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C6B9DD" w14:textId="50552E56" w:rsidR="003150AB" w:rsidRDefault="003150AB">
      <w:pPr>
        <w:pStyle w:val="Reference"/>
        <w:pPrChange w:id="4" w:author="katharine" w:date="2016-07-11T22:37:00Z">
          <w:pPr>
            <w:autoSpaceDE w:val="0"/>
            <w:autoSpaceDN w:val="0"/>
            <w:adjustRightInd w:val="0"/>
            <w:spacing w:after="0" w:line="240" w:lineRule="auto"/>
          </w:pPr>
        </w:pPrChange>
      </w:pPr>
      <w:r>
        <w:rPr>
          <w:noProof/>
          <w:lang w:eastAsia="en-GB"/>
        </w:rPr>
        <w:drawing>
          <wp:anchor distT="0" distB="0" distL="114300" distR="114300" simplePos="0" relativeHeight="251659264" behindDoc="0" locked="0" layoutInCell="1" allowOverlap="1" wp14:anchorId="5535ABD7" wp14:editId="070E451B">
            <wp:simplePos x="0" y="0"/>
            <wp:positionH relativeFrom="column">
              <wp:posOffset>1310652</wp:posOffset>
            </wp:positionH>
            <wp:positionV relativeFrom="paragraph">
              <wp:posOffset>-310515</wp:posOffset>
            </wp:positionV>
            <wp:extent cx="3036570" cy="1104265"/>
            <wp:effectExtent l="0" t="0" r="0" b="0"/>
            <wp:wrapNone/>
            <wp:docPr id="13" name="Picture 13"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50D5378A" w14:textId="77777777" w:rsidR="003150AB" w:rsidRDefault="003150AB" w:rsidP="003150AB">
      <w:pPr>
        <w:autoSpaceDE w:val="0"/>
        <w:autoSpaceDN w:val="0"/>
        <w:adjustRightInd w:val="0"/>
        <w:spacing w:after="0" w:line="240" w:lineRule="auto"/>
        <w:rPr>
          <w:rFonts w:asciiTheme="majorBidi" w:hAnsiTheme="majorBidi" w:cstheme="majorBidi"/>
          <w:sz w:val="24"/>
          <w:szCs w:val="24"/>
        </w:rPr>
      </w:pPr>
    </w:p>
    <w:p w14:paraId="1EC08453" w14:textId="77777777" w:rsidR="003150AB" w:rsidRDefault="003150AB" w:rsidP="003150AB">
      <w:pPr>
        <w:autoSpaceDE w:val="0"/>
        <w:autoSpaceDN w:val="0"/>
        <w:adjustRightInd w:val="0"/>
        <w:spacing w:after="0" w:line="240" w:lineRule="auto"/>
        <w:rPr>
          <w:rFonts w:asciiTheme="majorBidi" w:hAnsiTheme="majorBidi" w:cstheme="majorBidi"/>
          <w:sz w:val="24"/>
          <w:szCs w:val="24"/>
        </w:rPr>
      </w:pPr>
    </w:p>
    <w:p w14:paraId="5AA119CD" w14:textId="77777777" w:rsidR="003150AB" w:rsidRDefault="003150AB" w:rsidP="003150AB">
      <w:pPr>
        <w:autoSpaceDE w:val="0"/>
        <w:autoSpaceDN w:val="0"/>
        <w:adjustRightInd w:val="0"/>
        <w:spacing w:after="0" w:line="240" w:lineRule="auto"/>
        <w:rPr>
          <w:rFonts w:asciiTheme="majorBidi" w:hAnsiTheme="majorBidi" w:cstheme="majorBidi"/>
          <w:sz w:val="24"/>
          <w:szCs w:val="24"/>
        </w:rPr>
      </w:pPr>
    </w:p>
    <w:p w14:paraId="7167A968" w14:textId="77777777" w:rsidR="003150AB" w:rsidRDefault="003150AB" w:rsidP="003150AB">
      <w:pPr>
        <w:autoSpaceDE w:val="0"/>
        <w:autoSpaceDN w:val="0"/>
        <w:adjustRightInd w:val="0"/>
        <w:spacing w:after="0" w:line="240" w:lineRule="auto"/>
        <w:jc w:val="center"/>
        <w:rPr>
          <w:rFonts w:asciiTheme="majorBidi" w:hAnsiTheme="majorBidi" w:cstheme="majorBidi"/>
          <w:sz w:val="24"/>
          <w:szCs w:val="24"/>
        </w:rPr>
      </w:pPr>
    </w:p>
    <w:p w14:paraId="30DAF61D" w14:textId="77777777" w:rsidR="003150AB" w:rsidRDefault="003150AB" w:rsidP="003150AB">
      <w:pPr>
        <w:autoSpaceDE w:val="0"/>
        <w:autoSpaceDN w:val="0"/>
        <w:adjustRightInd w:val="0"/>
        <w:spacing w:after="0" w:line="240" w:lineRule="auto"/>
        <w:jc w:val="center"/>
        <w:rPr>
          <w:rFonts w:asciiTheme="majorBidi" w:hAnsiTheme="majorBidi" w:cstheme="majorBidi"/>
          <w:sz w:val="24"/>
          <w:szCs w:val="24"/>
        </w:rPr>
      </w:pPr>
    </w:p>
    <w:p w14:paraId="5B208FA0" w14:textId="77777777" w:rsidR="003150AB" w:rsidRDefault="003150AB" w:rsidP="003150AB">
      <w:pPr>
        <w:autoSpaceDE w:val="0"/>
        <w:autoSpaceDN w:val="0"/>
        <w:adjustRightInd w:val="0"/>
        <w:spacing w:after="0" w:line="240" w:lineRule="auto"/>
        <w:jc w:val="center"/>
        <w:rPr>
          <w:rFonts w:asciiTheme="majorBidi" w:hAnsiTheme="majorBidi" w:cstheme="majorBidi"/>
          <w:sz w:val="24"/>
          <w:szCs w:val="24"/>
        </w:rPr>
      </w:pPr>
    </w:p>
    <w:p w14:paraId="0B32C5D8" w14:textId="77777777" w:rsidR="003150AB" w:rsidRDefault="003150AB" w:rsidP="003150AB">
      <w:pPr>
        <w:autoSpaceDE w:val="0"/>
        <w:autoSpaceDN w:val="0"/>
        <w:adjustRightInd w:val="0"/>
        <w:spacing w:after="0" w:line="240" w:lineRule="auto"/>
        <w:jc w:val="center"/>
        <w:rPr>
          <w:rFonts w:asciiTheme="majorBidi" w:hAnsiTheme="majorBidi" w:cstheme="majorBidi"/>
          <w:sz w:val="24"/>
          <w:szCs w:val="24"/>
        </w:rPr>
      </w:pPr>
    </w:p>
    <w:p w14:paraId="35DCA558" w14:textId="77777777" w:rsidR="003150AB" w:rsidRDefault="003150AB" w:rsidP="003150AB">
      <w:pPr>
        <w:autoSpaceDE w:val="0"/>
        <w:autoSpaceDN w:val="0"/>
        <w:adjustRightInd w:val="0"/>
        <w:spacing w:after="0" w:line="240" w:lineRule="auto"/>
        <w:jc w:val="center"/>
        <w:rPr>
          <w:rFonts w:asciiTheme="majorBidi" w:hAnsiTheme="majorBidi" w:cstheme="majorBidi"/>
          <w:sz w:val="24"/>
          <w:szCs w:val="24"/>
        </w:rPr>
      </w:pPr>
    </w:p>
    <w:p w14:paraId="6CBFEB72" w14:textId="77777777" w:rsidR="003150AB" w:rsidRDefault="003150AB" w:rsidP="003150AB">
      <w:pPr>
        <w:autoSpaceDE w:val="0"/>
        <w:autoSpaceDN w:val="0"/>
        <w:adjustRightInd w:val="0"/>
        <w:spacing w:after="0" w:line="240" w:lineRule="auto"/>
        <w:jc w:val="center"/>
        <w:rPr>
          <w:rFonts w:asciiTheme="majorBidi" w:hAnsiTheme="majorBidi" w:cstheme="majorBidi"/>
          <w:sz w:val="24"/>
          <w:szCs w:val="24"/>
        </w:rPr>
      </w:pPr>
    </w:p>
    <w:p w14:paraId="19B86363" w14:textId="77777777" w:rsidR="003150AB" w:rsidRDefault="003150AB" w:rsidP="003150AB">
      <w:pPr>
        <w:autoSpaceDE w:val="0"/>
        <w:autoSpaceDN w:val="0"/>
        <w:adjustRightInd w:val="0"/>
        <w:spacing w:after="0" w:line="240" w:lineRule="auto"/>
        <w:jc w:val="center"/>
        <w:rPr>
          <w:rFonts w:asciiTheme="majorBidi" w:hAnsiTheme="majorBidi" w:cstheme="majorBidi"/>
          <w:sz w:val="24"/>
          <w:szCs w:val="24"/>
        </w:rPr>
      </w:pPr>
    </w:p>
    <w:p w14:paraId="51C980E4" w14:textId="630DE45D" w:rsidR="003150AB" w:rsidRPr="001D3BF3" w:rsidRDefault="003150AB" w:rsidP="003150AB">
      <w:pPr>
        <w:autoSpaceDE w:val="0"/>
        <w:autoSpaceDN w:val="0"/>
        <w:adjustRightInd w:val="0"/>
        <w:spacing w:after="0" w:line="240" w:lineRule="auto"/>
        <w:jc w:val="center"/>
        <w:rPr>
          <w:rFonts w:asciiTheme="majorBidi" w:hAnsiTheme="majorBidi" w:cstheme="majorBidi"/>
          <w:b/>
          <w:bCs/>
          <w:sz w:val="28"/>
          <w:szCs w:val="28"/>
        </w:rPr>
      </w:pPr>
      <w:r w:rsidRPr="00B0543F">
        <w:rPr>
          <w:rFonts w:asciiTheme="majorBidi" w:hAnsiTheme="majorBidi" w:cstheme="majorBidi"/>
          <w:b/>
          <w:bCs/>
          <w:color w:val="222222"/>
          <w:sz w:val="28"/>
          <w:szCs w:val="28"/>
          <w:shd w:val="clear" w:color="auto" w:fill="FFFFFF"/>
        </w:rPr>
        <w:t xml:space="preserve">Dynamic </w:t>
      </w:r>
      <w:r>
        <w:rPr>
          <w:rFonts w:asciiTheme="majorBidi" w:hAnsiTheme="majorBidi" w:cstheme="majorBidi"/>
          <w:b/>
          <w:bCs/>
          <w:color w:val="222222"/>
          <w:sz w:val="28"/>
          <w:szCs w:val="28"/>
          <w:shd w:val="clear" w:color="auto" w:fill="FFFFFF"/>
        </w:rPr>
        <w:t xml:space="preserve">Charge </w:t>
      </w:r>
      <w:r w:rsidRPr="00B0543F">
        <w:rPr>
          <w:rFonts w:asciiTheme="majorBidi" w:hAnsiTheme="majorBidi" w:cstheme="majorBidi"/>
          <w:b/>
          <w:bCs/>
          <w:color w:val="222222"/>
          <w:sz w:val="28"/>
          <w:szCs w:val="28"/>
          <w:shd w:val="clear" w:color="auto" w:fill="FFFFFF"/>
        </w:rPr>
        <w:t>Characteristics of</w:t>
      </w:r>
      <w:r>
        <w:rPr>
          <w:rFonts w:asciiTheme="majorBidi" w:hAnsiTheme="majorBidi" w:cstheme="majorBidi"/>
          <w:b/>
          <w:bCs/>
          <w:color w:val="222222"/>
          <w:sz w:val="28"/>
          <w:szCs w:val="28"/>
          <w:shd w:val="clear" w:color="auto" w:fill="FFFFFF"/>
        </w:rPr>
        <w:t xml:space="preserve"> High Carbon</w:t>
      </w:r>
      <w:r w:rsidRPr="00B0543F">
        <w:rPr>
          <w:rFonts w:asciiTheme="majorBidi" w:hAnsiTheme="majorBidi" w:cstheme="majorBidi"/>
          <w:b/>
          <w:bCs/>
          <w:color w:val="222222"/>
          <w:sz w:val="28"/>
          <w:szCs w:val="28"/>
          <w:shd w:val="clear" w:color="auto" w:fill="FFFFFF"/>
        </w:rPr>
        <w:t xml:space="preserve"> Lea</w:t>
      </w:r>
      <w:r>
        <w:rPr>
          <w:rFonts w:asciiTheme="majorBidi" w:hAnsiTheme="majorBidi" w:cstheme="majorBidi"/>
          <w:b/>
          <w:bCs/>
          <w:color w:val="222222"/>
          <w:sz w:val="28"/>
          <w:szCs w:val="28"/>
          <w:shd w:val="clear" w:color="auto" w:fill="FFFFFF"/>
        </w:rPr>
        <w:t>d Acid</w:t>
      </w:r>
      <w:r w:rsidRPr="00B0543F">
        <w:rPr>
          <w:rFonts w:asciiTheme="majorBidi" w:hAnsiTheme="majorBidi" w:cstheme="majorBidi"/>
          <w:b/>
          <w:bCs/>
          <w:color w:val="222222"/>
          <w:sz w:val="28"/>
          <w:szCs w:val="28"/>
          <w:shd w:val="clear" w:color="auto" w:fill="FFFFFF"/>
        </w:rPr>
        <w:t xml:space="preserve"> </w:t>
      </w:r>
      <w:r>
        <w:rPr>
          <w:rFonts w:asciiTheme="majorBidi" w:hAnsiTheme="majorBidi" w:cstheme="majorBidi"/>
          <w:b/>
          <w:bCs/>
          <w:color w:val="222222"/>
          <w:sz w:val="28"/>
          <w:szCs w:val="28"/>
          <w:shd w:val="clear" w:color="auto" w:fill="FFFFFF"/>
        </w:rPr>
        <w:t xml:space="preserve">Batteries </w:t>
      </w:r>
      <w:r w:rsidRPr="00B0543F">
        <w:rPr>
          <w:rFonts w:asciiTheme="majorBidi" w:hAnsiTheme="majorBidi" w:cstheme="majorBidi"/>
          <w:b/>
          <w:bCs/>
          <w:color w:val="222222"/>
          <w:sz w:val="28"/>
          <w:szCs w:val="28"/>
          <w:shd w:val="clear" w:color="auto" w:fill="FFFFFF"/>
        </w:rPr>
        <w:t xml:space="preserve">in </w:t>
      </w:r>
      <w:r w:rsidR="00162CEC">
        <w:rPr>
          <w:rFonts w:asciiTheme="majorBidi" w:hAnsiTheme="majorBidi" w:cstheme="majorBidi"/>
          <w:b/>
          <w:bCs/>
          <w:color w:val="222222"/>
          <w:sz w:val="28"/>
          <w:szCs w:val="28"/>
          <w:shd w:val="clear" w:color="auto" w:fill="FFFFFF"/>
        </w:rPr>
        <w:t>Electric Vehicle</w:t>
      </w:r>
      <w:r w:rsidRPr="00B0543F">
        <w:rPr>
          <w:rFonts w:asciiTheme="majorBidi" w:hAnsiTheme="majorBidi" w:cstheme="majorBidi"/>
          <w:b/>
          <w:bCs/>
          <w:color w:val="222222"/>
          <w:sz w:val="28"/>
          <w:szCs w:val="28"/>
          <w:shd w:val="clear" w:color="auto" w:fill="FFFFFF"/>
        </w:rPr>
        <w:t xml:space="preserve"> </w:t>
      </w:r>
      <w:r w:rsidR="00783363">
        <w:rPr>
          <w:rFonts w:asciiTheme="majorBidi" w:hAnsiTheme="majorBidi" w:cstheme="majorBidi"/>
          <w:b/>
          <w:bCs/>
          <w:color w:val="222222"/>
          <w:sz w:val="28"/>
          <w:szCs w:val="28"/>
          <w:shd w:val="clear" w:color="auto" w:fill="FFFFFF"/>
        </w:rPr>
        <w:t xml:space="preserve">Traction </w:t>
      </w:r>
      <w:r w:rsidRPr="00B0543F">
        <w:rPr>
          <w:rFonts w:asciiTheme="majorBidi" w:hAnsiTheme="majorBidi" w:cstheme="majorBidi"/>
          <w:b/>
          <w:bCs/>
          <w:color w:val="222222"/>
          <w:sz w:val="28"/>
          <w:szCs w:val="28"/>
          <w:shd w:val="clear" w:color="auto" w:fill="FFFFFF"/>
        </w:rPr>
        <w:t>Applications</w:t>
      </w:r>
      <w:r w:rsidRPr="001D3BF3">
        <w:rPr>
          <w:rFonts w:asciiTheme="majorBidi" w:hAnsiTheme="majorBidi" w:cstheme="majorBidi"/>
          <w:b/>
          <w:bCs/>
          <w:color w:val="222222"/>
          <w:sz w:val="28"/>
          <w:szCs w:val="28"/>
        </w:rPr>
        <w:br/>
      </w:r>
      <w:r w:rsidRPr="001D3BF3">
        <w:rPr>
          <w:rFonts w:asciiTheme="majorBidi" w:hAnsiTheme="majorBidi" w:cstheme="majorBidi"/>
          <w:b/>
          <w:bCs/>
          <w:color w:val="222222"/>
          <w:sz w:val="28"/>
          <w:szCs w:val="28"/>
        </w:rPr>
        <w:br/>
      </w:r>
    </w:p>
    <w:p w14:paraId="3A627FF3" w14:textId="77777777" w:rsidR="003150AB" w:rsidRDefault="003150AB" w:rsidP="003150AB">
      <w:pPr>
        <w:autoSpaceDE w:val="0"/>
        <w:autoSpaceDN w:val="0"/>
        <w:adjustRightInd w:val="0"/>
        <w:spacing w:after="0" w:line="240" w:lineRule="auto"/>
        <w:rPr>
          <w:rFonts w:asciiTheme="majorBidi" w:hAnsiTheme="majorBidi" w:cstheme="majorBidi"/>
          <w:sz w:val="24"/>
          <w:szCs w:val="24"/>
        </w:rPr>
      </w:pPr>
    </w:p>
    <w:p w14:paraId="6FD34DF0" w14:textId="77777777" w:rsidR="003150AB" w:rsidRDefault="003150AB" w:rsidP="003150AB">
      <w:pPr>
        <w:autoSpaceDE w:val="0"/>
        <w:autoSpaceDN w:val="0"/>
        <w:adjustRightInd w:val="0"/>
        <w:spacing w:after="0" w:line="240" w:lineRule="auto"/>
        <w:jc w:val="center"/>
        <w:rPr>
          <w:rFonts w:asciiTheme="majorBidi" w:hAnsiTheme="majorBidi" w:cstheme="majorBidi"/>
          <w:sz w:val="24"/>
          <w:szCs w:val="24"/>
        </w:rPr>
      </w:pPr>
    </w:p>
    <w:p w14:paraId="1861E707" w14:textId="77777777" w:rsidR="003150AB" w:rsidRPr="00B0543F" w:rsidRDefault="003150AB" w:rsidP="003150AB">
      <w:pPr>
        <w:autoSpaceDE w:val="0"/>
        <w:autoSpaceDN w:val="0"/>
        <w:adjustRightInd w:val="0"/>
        <w:spacing w:after="0" w:line="240" w:lineRule="auto"/>
        <w:jc w:val="center"/>
        <w:rPr>
          <w:rFonts w:asciiTheme="majorBidi" w:hAnsiTheme="majorBidi" w:cstheme="majorBidi"/>
          <w:bCs/>
          <w:sz w:val="24"/>
          <w:szCs w:val="24"/>
        </w:rPr>
      </w:pPr>
      <w:r w:rsidRPr="00B0543F">
        <w:rPr>
          <w:rFonts w:asciiTheme="majorBidi" w:hAnsiTheme="majorBidi" w:cstheme="majorBidi"/>
          <w:bCs/>
          <w:sz w:val="24"/>
          <w:szCs w:val="24"/>
        </w:rPr>
        <w:t>By</w:t>
      </w:r>
    </w:p>
    <w:p w14:paraId="7EE8AE2A" w14:textId="77777777" w:rsidR="003150AB" w:rsidRPr="00177AB6" w:rsidRDefault="003150AB" w:rsidP="003150AB">
      <w:pPr>
        <w:autoSpaceDE w:val="0"/>
        <w:autoSpaceDN w:val="0"/>
        <w:adjustRightInd w:val="0"/>
        <w:spacing w:after="0" w:line="240" w:lineRule="auto"/>
        <w:jc w:val="center"/>
        <w:rPr>
          <w:rFonts w:asciiTheme="majorBidi" w:hAnsiTheme="majorBidi" w:cstheme="majorBidi"/>
          <w:sz w:val="24"/>
          <w:szCs w:val="24"/>
        </w:rPr>
      </w:pPr>
    </w:p>
    <w:p w14:paraId="3F6E6B0F" w14:textId="77777777" w:rsidR="003150AB" w:rsidRPr="00FB352E" w:rsidRDefault="003150AB" w:rsidP="003150AB">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Katharine May Fewings</w:t>
      </w:r>
    </w:p>
    <w:p w14:paraId="0A0DE436" w14:textId="77777777" w:rsidR="003150AB" w:rsidRPr="00177AB6" w:rsidRDefault="003150AB" w:rsidP="003150AB">
      <w:pPr>
        <w:autoSpaceDE w:val="0"/>
        <w:autoSpaceDN w:val="0"/>
        <w:adjustRightInd w:val="0"/>
        <w:spacing w:after="0" w:line="240" w:lineRule="auto"/>
        <w:rPr>
          <w:rFonts w:asciiTheme="majorBidi" w:hAnsiTheme="majorBidi" w:cstheme="majorBidi"/>
          <w:sz w:val="28"/>
          <w:szCs w:val="28"/>
        </w:rPr>
      </w:pPr>
    </w:p>
    <w:p w14:paraId="51F8A337" w14:textId="77777777" w:rsidR="003150AB" w:rsidRDefault="003150AB" w:rsidP="003150AB">
      <w:pPr>
        <w:autoSpaceDE w:val="0"/>
        <w:autoSpaceDN w:val="0"/>
        <w:adjustRightInd w:val="0"/>
        <w:spacing w:after="0" w:line="240" w:lineRule="auto"/>
        <w:rPr>
          <w:rFonts w:asciiTheme="majorBidi" w:hAnsiTheme="majorBidi" w:cstheme="majorBidi"/>
          <w:sz w:val="24"/>
          <w:szCs w:val="24"/>
        </w:rPr>
      </w:pPr>
    </w:p>
    <w:p w14:paraId="4A9A4647" w14:textId="77777777" w:rsidR="003150AB" w:rsidRDefault="003150AB" w:rsidP="003150AB">
      <w:pPr>
        <w:autoSpaceDE w:val="0"/>
        <w:autoSpaceDN w:val="0"/>
        <w:adjustRightInd w:val="0"/>
        <w:spacing w:after="0" w:line="240" w:lineRule="auto"/>
        <w:rPr>
          <w:rFonts w:asciiTheme="majorBidi" w:hAnsiTheme="majorBidi" w:cstheme="majorBidi"/>
          <w:sz w:val="24"/>
          <w:szCs w:val="24"/>
        </w:rPr>
      </w:pPr>
    </w:p>
    <w:p w14:paraId="1B86EEB5" w14:textId="77777777" w:rsidR="003150AB" w:rsidRDefault="003150AB" w:rsidP="003150AB">
      <w:pPr>
        <w:autoSpaceDE w:val="0"/>
        <w:autoSpaceDN w:val="0"/>
        <w:adjustRightInd w:val="0"/>
        <w:spacing w:after="0" w:line="240" w:lineRule="auto"/>
        <w:rPr>
          <w:rFonts w:asciiTheme="majorBidi" w:hAnsiTheme="majorBidi" w:cstheme="majorBidi"/>
          <w:sz w:val="24"/>
          <w:szCs w:val="24"/>
        </w:rPr>
      </w:pPr>
    </w:p>
    <w:p w14:paraId="22805239" w14:textId="77777777" w:rsidR="003150AB" w:rsidRPr="00D535FE" w:rsidRDefault="003150AB" w:rsidP="003150AB">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14:paraId="2FDF1E96" w14:textId="77777777" w:rsidR="003150AB" w:rsidRDefault="003150AB" w:rsidP="003150AB">
      <w:pPr>
        <w:jc w:val="center"/>
        <w:rPr>
          <w:rFonts w:asciiTheme="majorBidi" w:hAnsiTheme="majorBidi" w:cstheme="majorBidi"/>
          <w:sz w:val="24"/>
          <w:szCs w:val="24"/>
        </w:rPr>
      </w:pPr>
      <w:r>
        <w:rPr>
          <w:rFonts w:asciiTheme="majorBidi" w:hAnsiTheme="majorBidi" w:cstheme="majorBidi"/>
          <w:sz w:val="24"/>
          <w:szCs w:val="24"/>
        </w:rPr>
        <w:t>Master</w:t>
      </w:r>
      <w:r w:rsidRPr="00D535FE">
        <w:rPr>
          <w:rFonts w:asciiTheme="majorBidi" w:hAnsiTheme="majorBidi" w:cstheme="majorBidi"/>
          <w:sz w:val="24"/>
          <w:szCs w:val="24"/>
        </w:rPr>
        <w:t xml:space="preserve"> of Philosophy</w:t>
      </w:r>
      <w:r>
        <w:rPr>
          <w:rFonts w:asciiTheme="majorBidi" w:hAnsiTheme="majorBidi" w:cstheme="majorBidi"/>
          <w:sz w:val="24"/>
          <w:szCs w:val="24"/>
        </w:rPr>
        <w:t xml:space="preserve"> </w:t>
      </w:r>
    </w:p>
    <w:p w14:paraId="1DA53E14" w14:textId="77777777" w:rsidR="003150AB" w:rsidRDefault="003150AB" w:rsidP="003150AB">
      <w:pPr>
        <w:jc w:val="center"/>
        <w:rPr>
          <w:rFonts w:asciiTheme="majorBidi" w:hAnsiTheme="majorBidi" w:cstheme="majorBidi"/>
          <w:sz w:val="24"/>
          <w:szCs w:val="24"/>
        </w:rPr>
      </w:pPr>
    </w:p>
    <w:p w14:paraId="674B5A15" w14:textId="77777777" w:rsidR="003150AB" w:rsidRDefault="003150AB" w:rsidP="003150AB">
      <w:pPr>
        <w:jc w:val="center"/>
        <w:rPr>
          <w:rFonts w:asciiTheme="majorBidi" w:hAnsiTheme="majorBidi" w:cstheme="majorBidi"/>
          <w:sz w:val="24"/>
          <w:szCs w:val="24"/>
        </w:rPr>
      </w:pPr>
    </w:p>
    <w:p w14:paraId="50CBC925" w14:textId="77777777" w:rsidR="003150AB" w:rsidRDefault="003150AB" w:rsidP="003150AB">
      <w:pPr>
        <w:jc w:val="center"/>
        <w:rPr>
          <w:rFonts w:asciiTheme="majorBidi" w:hAnsiTheme="majorBidi" w:cstheme="majorBidi"/>
          <w:sz w:val="24"/>
          <w:szCs w:val="24"/>
        </w:rPr>
      </w:pPr>
    </w:p>
    <w:p w14:paraId="34F07166" w14:textId="77777777" w:rsidR="003150AB" w:rsidRPr="00D535FE" w:rsidRDefault="003150AB" w:rsidP="003150AB">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14:paraId="073B318C" w14:textId="77777777" w:rsidR="003150AB" w:rsidRPr="00D535FE" w:rsidRDefault="003150AB" w:rsidP="003150AB">
      <w:pPr>
        <w:autoSpaceDE w:val="0"/>
        <w:autoSpaceDN w:val="0"/>
        <w:adjustRightInd w:val="0"/>
        <w:spacing w:after="0" w:line="240" w:lineRule="auto"/>
        <w:jc w:val="center"/>
        <w:rPr>
          <w:rFonts w:asciiTheme="majorBidi" w:hAnsiTheme="majorBidi" w:cstheme="majorBidi"/>
          <w:sz w:val="24"/>
          <w:szCs w:val="24"/>
        </w:rPr>
      </w:pPr>
      <w:r>
        <w:rPr>
          <w:rFonts w:asciiTheme="majorBidi" w:hAnsiTheme="majorBidi" w:cstheme="majorBidi"/>
          <w:sz w:val="24"/>
          <w:szCs w:val="24"/>
        </w:rPr>
        <w:t xml:space="preserve">Department of Electrical and Electronic Engineering </w:t>
      </w:r>
    </w:p>
    <w:p w14:paraId="04E87306" w14:textId="77777777" w:rsidR="003150AB" w:rsidRDefault="003150AB" w:rsidP="003150AB">
      <w:pPr>
        <w:jc w:val="center"/>
        <w:rPr>
          <w:rFonts w:asciiTheme="majorBidi" w:hAnsiTheme="majorBidi" w:cstheme="majorBidi"/>
          <w:sz w:val="24"/>
          <w:szCs w:val="24"/>
        </w:rPr>
      </w:pPr>
      <w:r>
        <w:rPr>
          <w:rFonts w:asciiTheme="majorBidi" w:hAnsiTheme="majorBidi" w:cstheme="majorBidi"/>
          <w:sz w:val="24"/>
          <w:szCs w:val="24"/>
        </w:rPr>
        <w:t xml:space="preserve">Electrical Machines and Drives Group </w:t>
      </w:r>
    </w:p>
    <w:p w14:paraId="64915244" w14:textId="77777777" w:rsidR="003150AB" w:rsidRDefault="003150AB" w:rsidP="003150AB">
      <w:pPr>
        <w:jc w:val="center"/>
        <w:rPr>
          <w:rFonts w:asciiTheme="majorBidi" w:hAnsiTheme="majorBidi" w:cstheme="majorBidi"/>
          <w:sz w:val="24"/>
          <w:szCs w:val="24"/>
        </w:rPr>
      </w:pPr>
    </w:p>
    <w:p w14:paraId="360DF789" w14:textId="77777777" w:rsidR="003150AB" w:rsidRDefault="003150AB" w:rsidP="003150AB">
      <w:pPr>
        <w:jc w:val="center"/>
        <w:rPr>
          <w:rFonts w:asciiTheme="majorBidi" w:hAnsiTheme="majorBidi" w:cstheme="majorBidi"/>
          <w:sz w:val="24"/>
          <w:szCs w:val="24"/>
        </w:rPr>
      </w:pPr>
      <w:r>
        <w:rPr>
          <w:rFonts w:asciiTheme="majorBidi" w:hAnsiTheme="majorBidi" w:cstheme="majorBidi"/>
          <w:sz w:val="24"/>
          <w:szCs w:val="24"/>
        </w:rPr>
        <w:t xml:space="preserve"> </w:t>
      </w:r>
    </w:p>
    <w:p w14:paraId="50DE0DC6" w14:textId="77777777" w:rsidR="003150AB" w:rsidRDefault="003150AB" w:rsidP="003150AB">
      <w:pPr>
        <w:jc w:val="center"/>
        <w:rPr>
          <w:rFonts w:asciiTheme="majorBidi" w:hAnsiTheme="majorBidi" w:cstheme="majorBidi"/>
          <w:sz w:val="24"/>
          <w:szCs w:val="24"/>
        </w:rPr>
      </w:pPr>
    </w:p>
    <w:p w14:paraId="71C337F3" w14:textId="77777777" w:rsidR="003150AB" w:rsidRDefault="003150AB" w:rsidP="003150AB">
      <w:pPr>
        <w:jc w:val="center"/>
        <w:rPr>
          <w:rFonts w:asciiTheme="majorBidi" w:hAnsiTheme="majorBidi" w:cstheme="majorBidi"/>
          <w:sz w:val="24"/>
          <w:szCs w:val="24"/>
        </w:rPr>
      </w:pPr>
    </w:p>
    <w:p w14:paraId="69464901" w14:textId="77777777" w:rsidR="003150AB" w:rsidRDefault="003150AB" w:rsidP="003150AB">
      <w:pPr>
        <w:jc w:val="center"/>
        <w:rPr>
          <w:rFonts w:asciiTheme="majorBidi" w:hAnsiTheme="majorBidi" w:cstheme="majorBidi"/>
          <w:sz w:val="24"/>
          <w:szCs w:val="24"/>
        </w:rPr>
      </w:pPr>
    </w:p>
    <w:p w14:paraId="486BA293" w14:textId="77777777" w:rsidR="003150AB" w:rsidRDefault="003150AB" w:rsidP="003150AB">
      <w:pPr>
        <w:jc w:val="center"/>
        <w:rPr>
          <w:rFonts w:asciiTheme="majorBidi" w:hAnsiTheme="majorBidi" w:cstheme="majorBidi"/>
          <w:sz w:val="24"/>
          <w:szCs w:val="24"/>
        </w:rPr>
      </w:pPr>
      <w:r>
        <w:rPr>
          <w:rFonts w:asciiTheme="majorBidi" w:hAnsiTheme="majorBidi" w:cstheme="majorBidi"/>
          <w:sz w:val="24"/>
          <w:szCs w:val="24"/>
        </w:rPr>
        <w:t>Supervised by Prof David Andrew Stone and Dr Martin Paul Foster</w:t>
      </w:r>
    </w:p>
    <w:p w14:paraId="5F3B3B7A" w14:textId="4291FF43" w:rsidR="00682146" w:rsidRDefault="00682146" w:rsidP="00162CEC">
      <w:pPr>
        <w:jc w:val="center"/>
        <w:rPr>
          <w:rFonts w:asciiTheme="majorBidi" w:hAnsiTheme="majorBidi" w:cstheme="majorBidi"/>
          <w:sz w:val="24"/>
          <w:szCs w:val="24"/>
        </w:rPr>
        <w:sectPr w:rsidR="00682146" w:rsidSect="007C6444">
          <w:headerReference w:type="default" r:id="rId9"/>
          <w:footerReference w:type="default" r:id="rId10"/>
          <w:pgSz w:w="11906" w:h="16838"/>
          <w:pgMar w:top="1440" w:right="1191" w:bottom="1440" w:left="2325" w:header="709" w:footer="709" w:gutter="0"/>
          <w:pgNumType w:fmt="lowerRoman" w:start="1"/>
          <w:cols w:space="708"/>
          <w:docGrid w:linePitch="360"/>
        </w:sectPr>
      </w:pPr>
      <w:r>
        <w:rPr>
          <w:rFonts w:asciiTheme="majorBidi" w:hAnsiTheme="majorBidi" w:cstheme="majorBidi"/>
          <w:sz w:val="24"/>
          <w:szCs w:val="24"/>
        </w:rPr>
        <w:t>September 2015</w:t>
      </w:r>
    </w:p>
    <w:p w14:paraId="49997C00" w14:textId="77777777" w:rsidR="00E054E9" w:rsidRPr="007F65C0" w:rsidRDefault="00E054E9">
      <w:pPr>
        <w:pStyle w:val="Heading2"/>
        <w:spacing w:line="360" w:lineRule="auto"/>
        <w:rPr>
          <w:rFonts w:eastAsiaTheme="minorHAnsi"/>
          <w:sz w:val="32"/>
          <w:szCs w:val="32"/>
          <w:rPrChange w:id="5" w:author="katharine" w:date="2016-05-29T02:51:00Z">
            <w:rPr>
              <w:rFonts w:eastAsiaTheme="minorHAnsi"/>
            </w:rPr>
          </w:rPrChange>
        </w:rPr>
        <w:pPrChange w:id="6" w:author="katharine" w:date="2016-05-29T02:06:00Z">
          <w:pPr>
            <w:pStyle w:val="Heading2"/>
          </w:pPr>
        </w:pPrChange>
      </w:pPr>
      <w:bookmarkStart w:id="7" w:name="_Toc456648796"/>
      <w:r w:rsidRPr="007F65C0">
        <w:rPr>
          <w:rFonts w:eastAsiaTheme="minorHAnsi"/>
          <w:sz w:val="32"/>
          <w:szCs w:val="32"/>
          <w:rPrChange w:id="8" w:author="katharine" w:date="2016-05-29T02:51:00Z">
            <w:rPr>
              <w:rFonts w:eastAsiaTheme="minorHAnsi"/>
            </w:rPr>
          </w:rPrChange>
        </w:rPr>
        <w:lastRenderedPageBreak/>
        <w:t>Acknowledgements</w:t>
      </w:r>
      <w:bookmarkEnd w:id="7"/>
    </w:p>
    <w:p w14:paraId="70D37716" w14:textId="77777777" w:rsidR="00682146" w:rsidRDefault="00682146" w:rsidP="0023086B">
      <w:pPr>
        <w:spacing w:line="360" w:lineRule="auto"/>
        <w:jc w:val="both"/>
      </w:pPr>
    </w:p>
    <w:p w14:paraId="79D28BA4" w14:textId="456CBF3C" w:rsidR="0094692B" w:rsidRDefault="003E08C9" w:rsidP="0023086B">
      <w:pPr>
        <w:spacing w:line="360" w:lineRule="auto"/>
        <w:jc w:val="both"/>
      </w:pPr>
      <w:r>
        <w:t>I am deeply grateful to my supervisor</w:t>
      </w:r>
      <w:r w:rsidR="0094692B">
        <w:t xml:space="preserve">s </w:t>
      </w:r>
      <w:r w:rsidR="007531E9">
        <w:t>Prof David</w:t>
      </w:r>
      <w:r>
        <w:t xml:space="preserve"> Stone and Dr Martin Foster for allowing me the opportunity</w:t>
      </w:r>
      <w:r w:rsidR="00082C18">
        <w:t xml:space="preserve"> to </w:t>
      </w:r>
      <w:r w:rsidR="00B552F6">
        <w:t>complete this work</w:t>
      </w:r>
      <w:r w:rsidR="00433BF0">
        <w:t xml:space="preserve"> and for providing me with </w:t>
      </w:r>
      <w:r w:rsidR="004C196B">
        <w:t xml:space="preserve">support, </w:t>
      </w:r>
      <w:r w:rsidR="00433BF0">
        <w:t>encouragement and advice</w:t>
      </w:r>
      <w:r w:rsidR="004C196B">
        <w:t xml:space="preserve"> throughout my M.Phil</w:t>
      </w:r>
      <w:r w:rsidR="00457D29">
        <w:t>.</w:t>
      </w:r>
    </w:p>
    <w:p w14:paraId="4CAA3B30" w14:textId="686FBA42" w:rsidR="00082C18" w:rsidRDefault="00082C18" w:rsidP="0023086B">
      <w:pPr>
        <w:spacing w:line="360" w:lineRule="auto"/>
        <w:jc w:val="both"/>
      </w:pPr>
      <w:r>
        <w:t xml:space="preserve">I would especially like to thank Dr James Green for the support he provided in the first months of my M.Phil, </w:t>
      </w:r>
      <w:r w:rsidR="00536711">
        <w:t>for his continual advice and for encouraging me to deepen my knowledge</w:t>
      </w:r>
      <w:del w:id="9" w:author="katharine" w:date="2016-04-22T21:53:00Z">
        <w:r w:rsidR="00B552F6" w:rsidDel="00384096">
          <w:delText>.</w:delText>
        </w:r>
        <w:r w:rsidR="001468F3" w:rsidDel="00384096">
          <w:delText xml:space="preserve"> </w:delText>
        </w:r>
      </w:del>
      <w:ins w:id="10" w:author="katharine" w:date="2016-04-22T21:53:00Z">
        <w:r w:rsidR="00384096">
          <w:t xml:space="preserve">.  </w:t>
        </w:r>
      </w:ins>
      <w:r w:rsidR="001468F3">
        <w:t>Additionally I would like to thank Dr Dan Gladwin for his thesis writing advice as well as the conversations we shared about my project</w:t>
      </w:r>
      <w:del w:id="11" w:author="katharine" w:date="2016-04-22T21:53:00Z">
        <w:r w:rsidR="001468F3" w:rsidDel="00384096">
          <w:delText xml:space="preserve">. </w:delText>
        </w:r>
      </w:del>
      <w:ins w:id="12" w:author="katharine" w:date="2016-04-22T21:53:00Z">
        <w:r w:rsidR="00384096">
          <w:t xml:space="preserve">.  </w:t>
        </w:r>
      </w:ins>
    </w:p>
    <w:p w14:paraId="12C4E0ED" w14:textId="50117FCA" w:rsidR="003E08C9" w:rsidRDefault="00082C18" w:rsidP="0023086B">
      <w:pPr>
        <w:spacing w:line="360" w:lineRule="auto"/>
        <w:jc w:val="both"/>
      </w:pPr>
      <w:r>
        <w:t xml:space="preserve">I would also like to thank my work colleagues for their </w:t>
      </w:r>
      <w:r w:rsidR="00433BF0">
        <w:t>thought provoking conversa</w:t>
      </w:r>
      <w:r w:rsidR="00457D29">
        <w:t>tions on a wide range o</w:t>
      </w:r>
      <w:r w:rsidR="00872065">
        <w:t>f</w:t>
      </w:r>
      <w:r w:rsidR="0018652D">
        <w:t xml:space="preserve"> interesting</w:t>
      </w:r>
      <w:r w:rsidR="00872065">
        <w:t xml:space="preserve"> topics.</w:t>
      </w:r>
    </w:p>
    <w:p w14:paraId="3142C79E" w14:textId="5D31F695" w:rsidR="003E08C9" w:rsidRDefault="003E08C9" w:rsidP="0023086B">
      <w:pPr>
        <w:spacing w:line="360" w:lineRule="auto"/>
        <w:jc w:val="both"/>
        <w:rPr>
          <w:ins w:id="13" w:author="katharine" w:date="2016-02-17T21:25:00Z"/>
        </w:rPr>
      </w:pPr>
      <w:r>
        <w:t>Finally I would like to give my thanks to my amazing family for the support that they have all given me over the years</w:t>
      </w:r>
      <w:del w:id="14" w:author="katharine" w:date="2016-04-22T21:53:00Z">
        <w:r w:rsidR="00B77A79" w:rsidDel="00384096">
          <w:delText xml:space="preserve">. </w:delText>
        </w:r>
      </w:del>
      <w:del w:id="15" w:author="katharine" w:date="2016-04-22T21:54:00Z">
        <w:r w:rsidR="00B77A79" w:rsidDel="00384096">
          <w:delText xml:space="preserve"> </w:delText>
        </w:r>
      </w:del>
      <w:ins w:id="16" w:author="katharine" w:date="2016-04-22T21:54:00Z">
        <w:r w:rsidR="00384096">
          <w:t xml:space="preserve">.  </w:t>
        </w:r>
      </w:ins>
      <w:r>
        <w:t>To my dad for knowing the answer to every “how does this work” question that I have asked since childhood, to my mum for always, always having faith in me and my brother for his a</w:t>
      </w:r>
      <w:r w:rsidR="0018652D">
        <w:t>bilit</w:t>
      </w:r>
      <w:r w:rsidR="001468F3">
        <w:t>y to make me laugh no matter what.</w:t>
      </w:r>
    </w:p>
    <w:p w14:paraId="2E124EEB" w14:textId="43A66640" w:rsidR="001468F3" w:rsidDel="00777A01" w:rsidRDefault="001468F3">
      <w:pPr>
        <w:spacing w:line="360" w:lineRule="auto"/>
        <w:rPr>
          <w:del w:id="17" w:author="katharine" w:date="2016-06-02T09:06:00Z"/>
        </w:rPr>
        <w:pPrChange w:id="18" w:author="katharine" w:date="2016-05-29T02:50:00Z">
          <w:pPr>
            <w:spacing w:line="360" w:lineRule="auto"/>
            <w:jc w:val="both"/>
          </w:pPr>
        </w:pPrChange>
      </w:pPr>
    </w:p>
    <w:p w14:paraId="6AF13711" w14:textId="42DA7BC4" w:rsidR="008419FB" w:rsidRDefault="008419FB">
      <w:pPr>
        <w:spacing w:line="360" w:lineRule="auto"/>
        <w:pPrChange w:id="19" w:author="katharine" w:date="2016-05-29T02:06:00Z">
          <w:pPr/>
        </w:pPrChange>
      </w:pPr>
      <w:r>
        <w:br w:type="page"/>
      </w:r>
    </w:p>
    <w:p w14:paraId="53FBE2A8" w14:textId="688ED354" w:rsidR="00433BF0" w:rsidRPr="007F65C0" w:rsidRDefault="00433BF0">
      <w:pPr>
        <w:pStyle w:val="Heading2"/>
        <w:spacing w:line="360" w:lineRule="auto"/>
        <w:rPr>
          <w:rFonts w:eastAsiaTheme="minorHAnsi"/>
          <w:sz w:val="32"/>
          <w:szCs w:val="32"/>
          <w:rPrChange w:id="20" w:author="katharine" w:date="2016-05-29T02:52:00Z">
            <w:rPr>
              <w:rFonts w:eastAsiaTheme="minorHAnsi"/>
            </w:rPr>
          </w:rPrChange>
        </w:rPr>
        <w:pPrChange w:id="21" w:author="katharine" w:date="2016-05-29T02:06:00Z">
          <w:pPr>
            <w:pStyle w:val="Heading2"/>
          </w:pPr>
        </w:pPrChange>
      </w:pPr>
      <w:bookmarkStart w:id="22" w:name="_Toc456648797"/>
      <w:r w:rsidRPr="007F65C0">
        <w:rPr>
          <w:rFonts w:eastAsiaTheme="minorHAnsi"/>
          <w:sz w:val="32"/>
          <w:szCs w:val="32"/>
          <w:rPrChange w:id="23" w:author="katharine" w:date="2016-05-29T02:52:00Z">
            <w:rPr>
              <w:rFonts w:eastAsiaTheme="minorHAnsi"/>
            </w:rPr>
          </w:rPrChange>
        </w:rPr>
        <w:lastRenderedPageBreak/>
        <w:t>Abstract</w:t>
      </w:r>
      <w:bookmarkEnd w:id="22"/>
    </w:p>
    <w:p w14:paraId="7B8C712A" w14:textId="77777777" w:rsidR="00682146" w:rsidRDefault="00682146" w:rsidP="0023086B">
      <w:pPr>
        <w:spacing w:line="360" w:lineRule="auto"/>
        <w:jc w:val="both"/>
      </w:pPr>
    </w:p>
    <w:p w14:paraId="034620D1" w14:textId="58D4D7E3" w:rsidR="00D23121" w:rsidRDefault="008419FB" w:rsidP="0023086B">
      <w:pPr>
        <w:spacing w:line="360" w:lineRule="auto"/>
        <w:jc w:val="both"/>
      </w:pPr>
      <w:r>
        <w:t xml:space="preserve">The work presented in this thesis was completed with the aim </w:t>
      </w:r>
      <w:del w:id="24" w:author="katharine" w:date="2016-06-04T21:08:00Z">
        <w:r w:rsidDel="00CF112E">
          <w:delText>t</w:delText>
        </w:r>
      </w:del>
      <w:r>
        <w:t>o</w:t>
      </w:r>
      <w:ins w:id="25" w:author="katharine" w:date="2016-06-04T21:08:00Z">
        <w:r w:rsidR="00CF112E">
          <w:t>f</w:t>
        </w:r>
      </w:ins>
      <w:r>
        <w:t xml:space="preserve"> provid</w:t>
      </w:r>
      <w:ins w:id="26" w:author="katharine" w:date="2016-06-04T21:08:00Z">
        <w:r w:rsidR="00CF112E">
          <w:t>ing</w:t>
        </w:r>
      </w:ins>
      <w:del w:id="27" w:author="katharine" w:date="2016-06-04T21:08:00Z">
        <w:r w:rsidDel="00CF112E">
          <w:delText>e</w:delText>
        </w:r>
      </w:del>
      <w:r>
        <w:t xml:space="preserve"> a complete picture of the dynamic charge acceptance </w:t>
      </w:r>
      <w:r w:rsidR="00090864">
        <w:t xml:space="preserve">(DCA) </w:t>
      </w:r>
      <w:r>
        <w:t>behaviour of lead-acid (</w:t>
      </w:r>
      <w:del w:id="28" w:author="katharine" w:date="2016-02-17T22:19:00Z">
        <w:r w:rsidDel="00663FB0">
          <w:delText>Pb-A</w:delText>
        </w:r>
      </w:del>
      <w:ins w:id="29" w:author="katharine" w:date="2016-02-17T22:19:00Z">
        <w:r w:rsidR="00663FB0">
          <w:t>PbA</w:t>
        </w:r>
      </w:ins>
      <w:r>
        <w:t>) batteries</w:t>
      </w:r>
      <w:r w:rsidR="00872065">
        <w:t xml:space="preserve"> of</w:t>
      </w:r>
      <w:r w:rsidR="004C196B">
        <w:t xml:space="preserve"> different carbon</w:t>
      </w:r>
      <w:r w:rsidR="00872065">
        <w:t xml:space="preserve"> additive</w:t>
      </w:r>
      <w:r w:rsidR="004C196B">
        <w:t xml:space="preserve"> technologies</w:t>
      </w:r>
      <w:del w:id="30" w:author="katharine" w:date="2016-04-22T21:53:00Z">
        <w:r w:rsidR="00B77A79" w:rsidDel="00384096">
          <w:delText xml:space="preserve">. </w:delText>
        </w:r>
      </w:del>
      <w:del w:id="31" w:author="katharine" w:date="2016-04-22T21:54:00Z">
        <w:r w:rsidR="00B77A79" w:rsidDel="00384096">
          <w:delText xml:space="preserve"> </w:delText>
        </w:r>
      </w:del>
      <w:ins w:id="32" w:author="katharine" w:date="2016-04-22T21:54:00Z">
        <w:r w:rsidR="00384096">
          <w:t xml:space="preserve">.  </w:t>
        </w:r>
      </w:ins>
      <w:r w:rsidR="00D23121">
        <w:t>It was inspired by the growth in the electric vehicle (EVs) market due to the increasing need for clean energy and the fact that, despite advan</w:t>
      </w:r>
      <w:r w:rsidR="00872065">
        <w:t>cements in their technology, EVs</w:t>
      </w:r>
      <w:r w:rsidR="00D23121">
        <w:t xml:space="preserve"> still remain </w:t>
      </w:r>
      <w:r w:rsidR="00872065">
        <w:t>expensive due to the cost of the battery</w:t>
      </w:r>
      <w:del w:id="33" w:author="katharine" w:date="2016-04-22T21:53:00Z">
        <w:r w:rsidR="00B77A79" w:rsidDel="00384096">
          <w:delText xml:space="preserve">. </w:delText>
        </w:r>
      </w:del>
      <w:del w:id="34" w:author="katharine" w:date="2016-04-22T21:54:00Z">
        <w:r w:rsidR="00B77A79" w:rsidDel="00384096">
          <w:delText xml:space="preserve"> </w:delText>
        </w:r>
      </w:del>
      <w:ins w:id="35" w:author="katharine" w:date="2016-04-22T21:54:00Z">
        <w:r w:rsidR="00384096">
          <w:t xml:space="preserve">.  </w:t>
        </w:r>
      </w:ins>
      <w:r w:rsidR="00872065">
        <w:t>Considering</w:t>
      </w:r>
      <w:r w:rsidR="00D23121">
        <w:t xml:space="preserve"> their inexpensive manufacturing costs</w:t>
      </w:r>
      <w:r w:rsidR="00872065">
        <w:t xml:space="preserve">, as well as material cost, </w:t>
      </w:r>
      <w:r w:rsidR="00801EBF">
        <w:t>the advancement of</w:t>
      </w:r>
      <w:r w:rsidR="00872065">
        <w:t xml:space="preserve"> automotive </w:t>
      </w:r>
      <w:del w:id="36" w:author="katharine" w:date="2016-02-17T22:19:00Z">
        <w:r w:rsidR="00801EBF" w:rsidDel="00663FB0">
          <w:delText>Pb-A</w:delText>
        </w:r>
      </w:del>
      <w:ins w:id="37" w:author="katharine" w:date="2016-02-17T22:19:00Z">
        <w:r w:rsidR="00663FB0">
          <w:t>PbA</w:t>
        </w:r>
      </w:ins>
      <w:r w:rsidR="00801EBF">
        <w:t xml:space="preserve"> batteries for EV use is an area of high interest</w:t>
      </w:r>
      <w:del w:id="38" w:author="katharine" w:date="2016-04-22T21:53:00Z">
        <w:r w:rsidR="00B77A79" w:rsidDel="00384096">
          <w:delText xml:space="preserve">. </w:delText>
        </w:r>
      </w:del>
      <w:del w:id="39" w:author="katharine" w:date="2016-04-22T21:54:00Z">
        <w:r w:rsidR="00B77A79" w:rsidDel="00384096">
          <w:delText xml:space="preserve"> </w:delText>
        </w:r>
      </w:del>
      <w:ins w:id="40" w:author="katharine" w:date="2016-04-22T21:54:00Z">
        <w:r w:rsidR="00384096">
          <w:t xml:space="preserve">.  </w:t>
        </w:r>
      </w:ins>
      <w:r w:rsidR="00801EBF">
        <w:t xml:space="preserve">The </w:t>
      </w:r>
      <w:ins w:id="41" w:author="katharine" w:date="2016-02-26T14:58:00Z">
        <w:r w:rsidR="00EC2A6C">
          <w:t>recent</w:t>
        </w:r>
      </w:ins>
      <w:del w:id="42" w:author="katharine" w:date="2016-02-26T14:58:00Z">
        <w:r w:rsidR="00801EBF" w:rsidDel="00EC2A6C">
          <w:delText>re</w:delText>
        </w:r>
      </w:del>
      <w:del w:id="43" w:author="katharine" w:date="2016-02-17T21:26:00Z">
        <w:r w:rsidR="00801EBF" w:rsidDel="001468F3">
          <w:delText>s</w:delText>
        </w:r>
      </w:del>
      <w:del w:id="44" w:author="katharine" w:date="2016-02-26T14:58:00Z">
        <w:r w:rsidR="00801EBF" w:rsidDel="00EC2A6C">
          <w:delText>ent</w:delText>
        </w:r>
      </w:del>
      <w:r w:rsidR="00801EBF">
        <w:t xml:space="preserve"> development of </w:t>
      </w:r>
      <w:del w:id="45" w:author="katharine" w:date="2016-02-17T22:19:00Z">
        <w:r w:rsidR="00801EBF" w:rsidDel="00663FB0">
          <w:delText>Pb-A</w:delText>
        </w:r>
      </w:del>
      <w:ins w:id="46" w:author="katharine" w:date="2016-02-17T22:19:00Z">
        <w:r w:rsidR="00663FB0">
          <w:t>PbA</w:t>
        </w:r>
      </w:ins>
      <w:r w:rsidR="00801EBF">
        <w:t xml:space="preserve"> batteries with carbon additives </w:t>
      </w:r>
      <w:del w:id="47" w:author="katharine" w:date="2016-06-04T21:08:00Z">
        <w:r w:rsidR="00801EBF" w:rsidDel="00CF112E">
          <w:delText xml:space="preserve">a </w:delText>
        </w:r>
      </w:del>
      <w:r w:rsidR="00801EBF">
        <w:t xml:space="preserve">makes them a </w:t>
      </w:r>
      <w:r w:rsidR="00D23121">
        <w:t xml:space="preserve">reasonable </w:t>
      </w:r>
      <w:r w:rsidR="00801EBF">
        <w:t>battery choice in the future for</w:t>
      </w:r>
      <w:r w:rsidR="00D23121">
        <w:t xml:space="preserve"> EVs</w:t>
      </w:r>
      <w:ins w:id="48" w:author="katharine" w:date="2016-06-04T21:09:00Z">
        <w:r w:rsidR="00CF112E">
          <w:t>,</w:t>
        </w:r>
      </w:ins>
      <w:r w:rsidR="00801EBF">
        <w:t xml:space="preserve"> due to their continuous improvements in charge acceptance and battery life</w:t>
      </w:r>
      <w:r w:rsidR="00D23121">
        <w:t>.</w:t>
      </w:r>
    </w:p>
    <w:p w14:paraId="1B7597C9" w14:textId="6354A40D" w:rsidR="00452D2C" w:rsidRDefault="007C7AC3" w:rsidP="0023086B">
      <w:pPr>
        <w:spacing w:line="360" w:lineRule="auto"/>
        <w:jc w:val="both"/>
        <w:rPr>
          <w:ins w:id="49" w:author="katharine" w:date="2016-05-29T02:52:00Z"/>
        </w:rPr>
      </w:pPr>
      <w:r>
        <w:t>To help the reader to understand the challenges of using Pb</w:t>
      </w:r>
      <w:ins w:id="50" w:author="katharine" w:date="2016-03-01T16:24:00Z">
        <w:r w:rsidR="00D170F9">
          <w:t>A</w:t>
        </w:r>
      </w:ins>
      <w:del w:id="51" w:author="katharine" w:date="2016-03-01T16:24:00Z">
        <w:r w:rsidDel="00D170F9">
          <w:delText>-B</w:delText>
        </w:r>
      </w:del>
      <w:r>
        <w:t xml:space="preserve"> batteries in EVs the</w:t>
      </w:r>
      <w:r w:rsidR="00D23121">
        <w:t xml:space="preserve"> </w:t>
      </w:r>
      <w:r w:rsidR="00090864">
        <w:t>high-rate</w:t>
      </w:r>
      <w:ins w:id="52" w:author="katharine" w:date="2016-02-17T21:27:00Z">
        <w:r w:rsidR="001468F3">
          <w:t>,</w:t>
        </w:r>
      </w:ins>
      <w:r w:rsidR="00090864">
        <w:t xml:space="preserve"> partial-state-of-charge operation mode required of </w:t>
      </w:r>
      <w:r>
        <w:t>them</w:t>
      </w:r>
      <w:r w:rsidR="00090864">
        <w:t xml:space="preserve"> is reported on</w:t>
      </w:r>
      <w:ins w:id="53" w:author="katharine" w:date="2016-06-04T21:09:00Z">
        <w:r w:rsidR="00CF112E">
          <w:t>,</w:t>
        </w:r>
      </w:ins>
      <w:r w:rsidR="00090864">
        <w:t xml:space="preserve"> as well as the detrimental effects this can have on </w:t>
      </w:r>
      <w:r>
        <w:t xml:space="preserve">the </w:t>
      </w:r>
      <w:del w:id="54" w:author="katharine" w:date="2016-02-17T22:19:00Z">
        <w:r w:rsidDel="00663FB0">
          <w:delText>Pb-A</w:delText>
        </w:r>
      </w:del>
      <w:ins w:id="55" w:author="katharine" w:date="2016-02-17T22:19:00Z">
        <w:r w:rsidR="00663FB0">
          <w:t>PbA</w:t>
        </w:r>
      </w:ins>
      <w:r>
        <w:t xml:space="preserve"> battery technology</w:t>
      </w:r>
      <w:del w:id="56" w:author="katharine" w:date="2016-04-22T21:53:00Z">
        <w:r w:rsidR="00B77A79" w:rsidDel="00384096">
          <w:delText xml:space="preserve">. </w:delText>
        </w:r>
      </w:del>
      <w:del w:id="57" w:author="katharine" w:date="2016-04-22T21:54:00Z">
        <w:r w:rsidR="00B77A79" w:rsidDel="00384096">
          <w:delText xml:space="preserve"> </w:delText>
        </w:r>
      </w:del>
      <w:ins w:id="58" w:author="katharine" w:date="2016-04-22T21:54:00Z">
        <w:r w:rsidR="00384096">
          <w:t xml:space="preserve">.  </w:t>
        </w:r>
      </w:ins>
      <w:r w:rsidR="00090864">
        <w:t>The b</w:t>
      </w:r>
      <w:r w:rsidR="00D23121">
        <w:t>ene</w:t>
      </w:r>
      <w:r w:rsidR="00801EBF">
        <w:t xml:space="preserve">fits of carbon additives to </w:t>
      </w:r>
      <w:del w:id="59" w:author="katharine" w:date="2016-02-17T22:19:00Z">
        <w:r w:rsidR="00801EBF" w:rsidDel="00663FB0">
          <w:delText>Pb-A</w:delText>
        </w:r>
      </w:del>
      <w:ins w:id="60" w:author="katharine" w:date="2016-02-17T22:19:00Z">
        <w:r w:rsidR="00663FB0">
          <w:t>PbA</w:t>
        </w:r>
      </w:ins>
      <w:r w:rsidR="000F03D1">
        <w:t xml:space="preserve"> are </w:t>
      </w:r>
      <w:r w:rsidR="00090864">
        <w:t>then presented</w:t>
      </w:r>
      <w:r w:rsidR="00D23121">
        <w:t xml:space="preserve"> a</w:t>
      </w:r>
      <w:r w:rsidR="000F03D1">
        <w:t xml:space="preserve">s well as </w:t>
      </w:r>
      <w:r w:rsidR="00090864">
        <w:t xml:space="preserve">the different high carbon </w:t>
      </w:r>
      <w:del w:id="61" w:author="katharine" w:date="2016-02-17T22:19:00Z">
        <w:r w:rsidR="00090864" w:rsidDel="00663FB0">
          <w:delText>Pb-A</w:delText>
        </w:r>
      </w:del>
      <w:ins w:id="62" w:author="katharine" w:date="2016-02-17T22:19:00Z">
        <w:r w:rsidR="00663FB0">
          <w:t>PbA</w:t>
        </w:r>
      </w:ins>
      <w:r w:rsidR="00090864">
        <w:t xml:space="preserve"> battery technologies used within this work</w:t>
      </w:r>
      <w:del w:id="63" w:author="katharine" w:date="2016-04-22T21:53:00Z">
        <w:r w:rsidR="00B77A79" w:rsidDel="00384096">
          <w:delText xml:space="preserve">. </w:delText>
        </w:r>
      </w:del>
      <w:del w:id="64" w:author="katharine" w:date="2016-04-22T21:54:00Z">
        <w:r w:rsidR="00B77A79" w:rsidDel="00384096">
          <w:delText xml:space="preserve"> </w:delText>
        </w:r>
      </w:del>
      <w:ins w:id="65" w:author="katharine" w:date="2016-04-22T21:54:00Z">
        <w:r w:rsidR="00384096">
          <w:t xml:space="preserve">.  </w:t>
        </w:r>
      </w:ins>
      <w:r>
        <w:t xml:space="preserve">DCA measurements are defined and </w:t>
      </w:r>
      <w:r w:rsidR="000F03D1">
        <w:t>the</w:t>
      </w:r>
      <w:r>
        <w:t>ir</w:t>
      </w:r>
      <w:r w:rsidR="000F03D1">
        <w:t xml:space="preserve"> applicability </w:t>
      </w:r>
      <w:ins w:id="66" w:author="katharine" w:date="2016-06-04T21:09:00Z">
        <w:r w:rsidR="00CF112E">
          <w:t>to</w:t>
        </w:r>
      </w:ins>
      <w:del w:id="67" w:author="katharine" w:date="2016-06-04T21:09:00Z">
        <w:r w:rsidR="000F03D1" w:rsidDel="00CF112E">
          <w:delText>o</w:delText>
        </w:r>
        <w:r w:rsidDel="00CF112E">
          <w:delText>f</w:delText>
        </w:r>
        <w:r w:rsidR="000F03D1" w:rsidDel="00CF112E">
          <w:delText xml:space="preserve"> in</w:delText>
        </w:r>
      </w:del>
      <w:r w:rsidR="000F03D1">
        <w:t xml:space="preserve"> </w:t>
      </w:r>
      <w:r w:rsidR="00D23121">
        <w:t>determ</w:t>
      </w:r>
      <w:ins w:id="68" w:author="katharine" w:date="2016-06-04T21:09:00Z">
        <w:r w:rsidR="00CF112E">
          <w:t>ine</w:t>
        </w:r>
      </w:ins>
      <w:del w:id="69" w:author="katharine" w:date="2016-06-04T21:09:00Z">
        <w:r w:rsidR="00D23121" w:rsidDel="00CF112E">
          <w:delText>ining</w:delText>
        </w:r>
      </w:del>
      <w:r w:rsidR="00D23121">
        <w:t xml:space="preserve"> a battery’s suitability for u</w:t>
      </w:r>
      <w:r w:rsidR="000F03D1">
        <w:t>se in EVs</w:t>
      </w:r>
      <w:r>
        <w:t xml:space="preserve"> is outlined</w:t>
      </w:r>
      <w:del w:id="70" w:author="katharine" w:date="2016-04-22T21:53:00Z">
        <w:r w:rsidR="00B77A79" w:rsidDel="00384096">
          <w:delText xml:space="preserve">. </w:delText>
        </w:r>
      </w:del>
      <w:del w:id="71" w:author="katharine" w:date="2016-04-22T21:54:00Z">
        <w:r w:rsidR="00B77A79" w:rsidDel="00384096">
          <w:delText xml:space="preserve"> </w:delText>
        </w:r>
      </w:del>
      <w:ins w:id="72" w:author="katharine" w:date="2016-04-22T21:54:00Z">
        <w:r w:rsidR="00384096">
          <w:t xml:space="preserve">.  </w:t>
        </w:r>
      </w:ins>
      <w:r w:rsidR="007132F5">
        <w:t>This thesis will then describe</w:t>
      </w:r>
      <w:r w:rsidR="00801EBF">
        <w:t xml:space="preserve"> </w:t>
      </w:r>
      <w:r w:rsidR="000F03D1">
        <w:t>t</w:t>
      </w:r>
      <w:r w:rsidR="00D23121">
        <w:t>he test ri</w:t>
      </w:r>
      <w:r w:rsidR="007132F5">
        <w:t>g</w:t>
      </w:r>
      <w:r w:rsidR="00801EBF">
        <w:t xml:space="preserve"> designed to complete the DCA</w:t>
      </w:r>
      <w:r w:rsidR="007132F5">
        <w:t xml:space="preserve"> tests</w:t>
      </w:r>
      <w:r w:rsidR="00D23121">
        <w:t xml:space="preserve"> as well as the </w:t>
      </w:r>
      <w:r w:rsidR="007132F5">
        <w:t xml:space="preserve">LabVIEW </w:t>
      </w:r>
      <w:ins w:id="73" w:author="katharine" w:date="2016-05-29T02:42:00Z">
        <w:r w:rsidR="007F65C0" w:rsidRPr="00495D18">
          <w:t>(Laboratory Virtual Instrument En</w:t>
        </w:r>
        <w:r w:rsidR="007F65C0">
          <w:t xml:space="preserve">gineering Workbench) </w:t>
        </w:r>
      </w:ins>
      <w:r w:rsidR="007132F5">
        <w:t>control software</w:t>
      </w:r>
      <w:del w:id="74" w:author="katharine" w:date="2016-04-22T21:53:00Z">
        <w:r w:rsidR="00B77A79" w:rsidDel="00384096">
          <w:delText xml:space="preserve">. </w:delText>
        </w:r>
      </w:del>
      <w:del w:id="75" w:author="katharine" w:date="2016-04-22T21:54:00Z">
        <w:r w:rsidR="00B77A79" w:rsidDel="00384096">
          <w:delText xml:space="preserve"> </w:delText>
        </w:r>
      </w:del>
      <w:ins w:id="76" w:author="katharine" w:date="2016-04-22T21:54:00Z">
        <w:r w:rsidR="00384096">
          <w:t xml:space="preserve">.  </w:t>
        </w:r>
      </w:ins>
      <w:r w:rsidR="000F03D1">
        <w:t xml:space="preserve"> The results of the (DCA) testing are </w:t>
      </w:r>
      <w:r w:rsidR="007132F5">
        <w:t xml:space="preserve">then </w:t>
      </w:r>
      <w:r w:rsidR="000F03D1">
        <w:t>reported on and discussed before the scope for further study is examined</w:t>
      </w:r>
      <w:ins w:id="77" w:author="katharine" w:date="2016-06-04T21:09:00Z">
        <w:r w:rsidR="00CF112E">
          <w:t>.</w:t>
        </w:r>
      </w:ins>
      <w:r w:rsidR="000F03D1">
        <w:t xml:space="preserve">   </w:t>
      </w:r>
      <w:r w:rsidR="00E054E9">
        <w:t xml:space="preserve"> </w:t>
      </w:r>
    </w:p>
    <w:p w14:paraId="3743B9A0" w14:textId="54A46619" w:rsidR="007F65C0" w:rsidRDefault="007F65C0">
      <w:pPr>
        <w:rPr>
          <w:ins w:id="78" w:author="katharine" w:date="2016-05-29T02:52:00Z"/>
        </w:rPr>
      </w:pPr>
      <w:ins w:id="79" w:author="katharine" w:date="2016-05-29T02:52:00Z">
        <w:r>
          <w:br w:type="page"/>
        </w:r>
      </w:ins>
    </w:p>
    <w:p w14:paraId="41EDBADA" w14:textId="1A6FB32B" w:rsidR="007F65C0" w:rsidRDefault="007F65C0">
      <w:pPr>
        <w:pStyle w:val="Heading2"/>
        <w:rPr>
          <w:ins w:id="80" w:author="katharine" w:date="2016-05-29T02:52:00Z"/>
          <w:sz w:val="32"/>
          <w:szCs w:val="32"/>
        </w:rPr>
        <w:pPrChange w:id="81" w:author="katharine" w:date="2016-05-29T02:52:00Z">
          <w:pPr>
            <w:spacing w:line="360" w:lineRule="auto"/>
            <w:jc w:val="both"/>
          </w:pPr>
        </w:pPrChange>
      </w:pPr>
      <w:bookmarkStart w:id="82" w:name="_Toc456648798"/>
      <w:ins w:id="83" w:author="katharine" w:date="2016-05-29T02:52:00Z">
        <w:r>
          <w:rPr>
            <w:sz w:val="32"/>
            <w:szCs w:val="32"/>
          </w:rPr>
          <w:lastRenderedPageBreak/>
          <w:t>Glossary</w:t>
        </w:r>
        <w:bookmarkEnd w:id="82"/>
        <w:r>
          <w:rPr>
            <w:sz w:val="32"/>
            <w:szCs w:val="32"/>
          </w:rPr>
          <w:t xml:space="preserve"> </w:t>
        </w:r>
      </w:ins>
    </w:p>
    <w:p w14:paraId="5055E8D7" w14:textId="77777777" w:rsidR="007F65C0" w:rsidRPr="00D567C4" w:rsidRDefault="007F65C0" w:rsidP="007F65C0">
      <w:pPr>
        <w:rPr>
          <w:ins w:id="84" w:author="katharine" w:date="2016-05-29T02:52:00Z"/>
        </w:rPr>
      </w:pPr>
    </w:p>
    <w:p w14:paraId="0AD268DC" w14:textId="77777777" w:rsidR="007F65C0" w:rsidRPr="00646AE7" w:rsidRDefault="007F65C0" w:rsidP="007F65C0">
      <w:pPr>
        <w:spacing w:line="360" w:lineRule="auto"/>
        <w:ind w:left="284"/>
        <w:jc w:val="both"/>
        <w:rPr>
          <w:ins w:id="85" w:author="katharine" w:date="2016-05-29T02:52:00Z"/>
        </w:rPr>
      </w:pPr>
      <w:ins w:id="86" w:author="katharine" w:date="2016-05-29T02:52:00Z">
        <w:r w:rsidRPr="00D567C4">
          <w:rPr>
            <w:b/>
          </w:rPr>
          <w:t>ADC</w:t>
        </w:r>
        <w:r>
          <w:rPr>
            <w:b/>
          </w:rPr>
          <w:t xml:space="preserve"> </w:t>
        </w:r>
        <w:r>
          <w:rPr>
            <w:b/>
          </w:rPr>
          <w:tab/>
        </w:r>
        <w:r>
          <w:t xml:space="preserve">Analogue to digital converter  </w:t>
        </w:r>
      </w:ins>
    </w:p>
    <w:p w14:paraId="450D70DA" w14:textId="77777777" w:rsidR="007F65C0" w:rsidRPr="00646AE7" w:rsidRDefault="007F65C0" w:rsidP="007F65C0">
      <w:pPr>
        <w:spacing w:line="360" w:lineRule="auto"/>
        <w:ind w:left="284"/>
        <w:jc w:val="both"/>
        <w:rPr>
          <w:ins w:id="87" w:author="katharine" w:date="2016-05-29T02:52:00Z"/>
        </w:rPr>
      </w:pPr>
      <w:ins w:id="88" w:author="katharine" w:date="2016-05-29T02:52:00Z">
        <w:r w:rsidRPr="00D567C4">
          <w:rPr>
            <w:b/>
          </w:rPr>
          <w:t>AGM</w:t>
        </w:r>
        <w:r>
          <w:rPr>
            <w:b/>
          </w:rPr>
          <w:t xml:space="preserve"> </w:t>
        </w:r>
        <w:r>
          <w:tab/>
          <w:t>Absorbent Glass Mat</w:t>
        </w:r>
      </w:ins>
    </w:p>
    <w:p w14:paraId="2FAF2620" w14:textId="77777777" w:rsidR="007F65C0" w:rsidRPr="00646AE7" w:rsidRDefault="007F65C0" w:rsidP="007F65C0">
      <w:pPr>
        <w:ind w:left="284"/>
        <w:rPr>
          <w:ins w:id="89" w:author="katharine" w:date="2016-05-29T02:52:00Z"/>
        </w:rPr>
      </w:pPr>
      <w:ins w:id="90" w:author="katharine" w:date="2016-05-29T02:52:00Z">
        <w:r w:rsidRPr="00D567C4">
          <w:rPr>
            <w:b/>
          </w:rPr>
          <w:t>BEV</w:t>
        </w:r>
        <w:r>
          <w:rPr>
            <w:b/>
          </w:rPr>
          <w:tab/>
        </w:r>
        <w:r>
          <w:rPr>
            <w:b/>
          </w:rPr>
          <w:tab/>
        </w:r>
        <w:r>
          <w:t>Battery electric vehicle</w:t>
        </w:r>
        <w:r>
          <w:tab/>
        </w:r>
      </w:ins>
    </w:p>
    <w:p w14:paraId="6D5665AD" w14:textId="77777777" w:rsidR="007F65C0" w:rsidRPr="00646AE7" w:rsidRDefault="007F65C0" w:rsidP="007F65C0">
      <w:pPr>
        <w:spacing w:line="360" w:lineRule="auto"/>
        <w:ind w:left="284"/>
        <w:jc w:val="both"/>
        <w:rPr>
          <w:ins w:id="91" w:author="katharine" w:date="2016-05-29T02:52:00Z"/>
        </w:rPr>
      </w:pPr>
      <w:ins w:id="92" w:author="katharine" w:date="2016-05-29T02:52:00Z">
        <w:r w:rsidRPr="00D567C4">
          <w:rPr>
            <w:b/>
          </w:rPr>
          <w:t>C</w:t>
        </w:r>
        <w:r w:rsidRPr="00D567C4">
          <w:rPr>
            <w:b/>
            <w:vertAlign w:val="subscript"/>
          </w:rPr>
          <w:t>exp</w:t>
        </w:r>
        <w:r>
          <w:rPr>
            <w:vertAlign w:val="subscript"/>
          </w:rPr>
          <w:tab/>
        </w:r>
        <w:r>
          <w:rPr>
            <w:vertAlign w:val="subscript"/>
          </w:rPr>
          <w:tab/>
        </w:r>
        <w:r>
          <w:t xml:space="preserve">Experimentally measured capacitance of the battery  </w:t>
        </w:r>
      </w:ins>
    </w:p>
    <w:p w14:paraId="268785B3" w14:textId="77777777" w:rsidR="007F65C0" w:rsidRDefault="007F65C0" w:rsidP="007F65C0">
      <w:pPr>
        <w:spacing w:line="360" w:lineRule="auto"/>
        <w:ind w:left="284"/>
        <w:jc w:val="both"/>
        <w:rPr>
          <w:ins w:id="93" w:author="katharine" w:date="2016-06-02T08:30:00Z"/>
        </w:rPr>
      </w:pPr>
      <w:ins w:id="94" w:author="katharine" w:date="2016-05-29T02:52:00Z">
        <w:r w:rsidRPr="00D567C4">
          <w:rPr>
            <w:b/>
          </w:rPr>
          <w:t>CHA</w:t>
        </w:r>
        <w:r>
          <w:tab/>
        </w:r>
        <w:r>
          <w:tab/>
          <w:t xml:space="preserve">A charging period within the testing sequence </w:t>
        </w:r>
      </w:ins>
    </w:p>
    <w:p w14:paraId="19284BC5" w14:textId="029C31B1" w:rsidR="00AB6CD0" w:rsidRPr="00777A01" w:rsidRDefault="00AB6CD0" w:rsidP="007F65C0">
      <w:pPr>
        <w:spacing w:line="360" w:lineRule="auto"/>
        <w:ind w:left="284"/>
        <w:jc w:val="both"/>
        <w:rPr>
          <w:ins w:id="95" w:author="katharine" w:date="2016-05-29T02:52:00Z"/>
        </w:rPr>
      </w:pPr>
      <w:ins w:id="96" w:author="katharine" w:date="2016-06-02T08:30:00Z">
        <w:r>
          <w:rPr>
            <w:b/>
          </w:rPr>
          <w:t>Char</w:t>
        </w:r>
        <w:r>
          <w:rPr>
            <w:b/>
          </w:rPr>
          <w:tab/>
        </w:r>
        <w:r>
          <w:rPr>
            <w:b/>
          </w:rPr>
          <w:tab/>
        </w:r>
        <w:r>
          <w:t>Test resu</w:t>
        </w:r>
      </w:ins>
      <w:ins w:id="97" w:author="katharine" w:date="2016-07-11T22:38:00Z">
        <w:r w:rsidR="000D48E8">
          <w:t>l</w:t>
        </w:r>
      </w:ins>
      <w:ins w:id="98" w:author="katharine" w:date="2016-06-02T08:30:00Z">
        <w:r>
          <w:t>ts for charging state of charge steps</w:t>
        </w:r>
      </w:ins>
    </w:p>
    <w:p w14:paraId="3820F493" w14:textId="77777777" w:rsidR="007F65C0" w:rsidRPr="00646AE7" w:rsidRDefault="007F65C0" w:rsidP="007F65C0">
      <w:pPr>
        <w:spacing w:line="360" w:lineRule="auto"/>
        <w:ind w:left="284"/>
        <w:jc w:val="both"/>
        <w:rPr>
          <w:ins w:id="99" w:author="katharine" w:date="2016-05-29T02:52:00Z"/>
        </w:rPr>
      </w:pPr>
      <w:ins w:id="100" w:author="katharine" w:date="2016-05-29T02:52:00Z">
        <w:r w:rsidRPr="00D567C4">
          <w:rPr>
            <w:b/>
          </w:rPr>
          <w:t>C</w:t>
        </w:r>
        <w:r w:rsidRPr="00D567C4">
          <w:rPr>
            <w:b/>
            <w:vertAlign w:val="subscript"/>
          </w:rPr>
          <w:t>nom</w:t>
        </w:r>
        <w:r>
          <w:rPr>
            <w:vertAlign w:val="subscript"/>
          </w:rPr>
          <w:tab/>
        </w:r>
        <w:r>
          <w:rPr>
            <w:vertAlign w:val="subscript"/>
          </w:rPr>
          <w:tab/>
        </w:r>
        <w:r>
          <w:t xml:space="preserve">Nominal capacitance of the battery </w:t>
        </w:r>
      </w:ins>
    </w:p>
    <w:p w14:paraId="63538F5B" w14:textId="77777777" w:rsidR="007F65C0" w:rsidRPr="00D567C4" w:rsidRDefault="007F65C0" w:rsidP="007F65C0">
      <w:pPr>
        <w:ind w:left="284"/>
        <w:rPr>
          <w:ins w:id="101" w:author="katharine" w:date="2016-05-29T02:52:00Z"/>
        </w:rPr>
      </w:pPr>
      <w:ins w:id="102" w:author="katharine" w:date="2016-05-29T02:52:00Z">
        <w:r w:rsidRPr="00D567C4">
          <w:rPr>
            <w:b/>
          </w:rPr>
          <w:t>DCA</w:t>
        </w:r>
        <w:r>
          <w:rPr>
            <w:b/>
          </w:rPr>
          <w:tab/>
        </w:r>
        <w:r>
          <w:rPr>
            <w:b/>
          </w:rPr>
          <w:tab/>
        </w:r>
        <w:r>
          <w:t>Dynamic charge acceptance</w:t>
        </w:r>
      </w:ins>
    </w:p>
    <w:p w14:paraId="17AF7BBD" w14:textId="77777777" w:rsidR="007F65C0" w:rsidRDefault="007F65C0" w:rsidP="007F65C0">
      <w:pPr>
        <w:spacing w:line="360" w:lineRule="auto"/>
        <w:ind w:left="284"/>
        <w:jc w:val="both"/>
        <w:rPr>
          <w:ins w:id="103" w:author="katharine" w:date="2016-06-02T08:29:00Z"/>
        </w:rPr>
      </w:pPr>
      <w:ins w:id="104" w:author="katharine" w:date="2016-05-29T02:52:00Z">
        <w:r w:rsidRPr="00D567C4">
          <w:rPr>
            <w:b/>
          </w:rPr>
          <w:t xml:space="preserve">DCH </w:t>
        </w:r>
        <w:r>
          <w:rPr>
            <w:b/>
          </w:rPr>
          <w:tab/>
        </w:r>
        <w:r>
          <w:t xml:space="preserve">A discharging period within the testing sequence </w:t>
        </w:r>
      </w:ins>
    </w:p>
    <w:p w14:paraId="39ED9611" w14:textId="4A18169C" w:rsidR="00AB6CD0" w:rsidRDefault="00AB6CD0" w:rsidP="007F65C0">
      <w:pPr>
        <w:spacing w:line="360" w:lineRule="auto"/>
        <w:ind w:left="284"/>
        <w:jc w:val="both"/>
        <w:rPr>
          <w:ins w:id="105" w:author="katharine" w:date="2016-07-11T22:46:00Z"/>
        </w:rPr>
      </w:pPr>
      <w:ins w:id="106" w:author="katharine" w:date="2016-06-02T08:29:00Z">
        <w:r>
          <w:rPr>
            <w:b/>
          </w:rPr>
          <w:t xml:space="preserve">Dis </w:t>
        </w:r>
        <w:r>
          <w:rPr>
            <w:b/>
          </w:rPr>
          <w:tab/>
        </w:r>
        <w:r>
          <w:rPr>
            <w:b/>
          </w:rPr>
          <w:tab/>
        </w:r>
        <w:r>
          <w:t>Test re</w:t>
        </w:r>
      </w:ins>
      <w:ins w:id="107" w:author="katharine" w:date="2016-06-02T08:30:00Z">
        <w:r>
          <w:t xml:space="preserve">sults for discharging state of charge steps </w:t>
        </w:r>
      </w:ins>
    </w:p>
    <w:p w14:paraId="09FF09DA" w14:textId="3E937D5B" w:rsidR="000D48E8" w:rsidRPr="000D48E8" w:rsidRDefault="000D48E8">
      <w:pPr>
        <w:spacing w:line="360" w:lineRule="auto"/>
        <w:ind w:firstLine="284"/>
        <w:rPr>
          <w:ins w:id="108" w:author="katharine" w:date="2016-05-29T02:52:00Z"/>
          <w:vertAlign w:val="superscript"/>
          <w:rPrChange w:id="109" w:author="katharine" w:date="2016-07-11T22:46:00Z">
            <w:rPr>
              <w:ins w:id="110" w:author="katharine" w:date="2016-05-29T02:52:00Z"/>
            </w:rPr>
          </w:rPrChange>
        </w:rPr>
        <w:pPrChange w:id="111" w:author="katharine" w:date="2016-07-11T22:46:00Z">
          <w:pPr>
            <w:spacing w:line="360" w:lineRule="auto"/>
            <w:ind w:left="284"/>
            <w:jc w:val="both"/>
          </w:pPr>
        </w:pPrChange>
      </w:pPr>
      <w:ins w:id="112" w:author="katharine" w:date="2016-07-11T22:46:00Z">
        <w:r w:rsidRPr="000D48E8">
          <w:rPr>
            <w:b/>
            <w:rPrChange w:id="113" w:author="katharine" w:date="2016-07-11T22:46:00Z">
              <w:rPr/>
            </w:rPrChange>
          </w:rPr>
          <w:t>e</w:t>
        </w:r>
        <w:r w:rsidRPr="000D48E8">
          <w:rPr>
            <w:b/>
            <w:vertAlign w:val="superscript"/>
            <w:rPrChange w:id="114" w:author="katharine" w:date="2016-07-11T22:46:00Z">
              <w:rPr>
                <w:vertAlign w:val="superscript"/>
              </w:rPr>
            </w:rPrChange>
          </w:rPr>
          <w:t>-</w:t>
        </w:r>
        <w:r w:rsidRPr="000D48E8">
          <w:rPr>
            <w:b/>
            <w:rPrChange w:id="115" w:author="katharine" w:date="2016-07-11T22:46:00Z">
              <w:rPr/>
            </w:rPrChange>
          </w:rPr>
          <w:t xml:space="preserve">  </w:t>
        </w:r>
        <w:r>
          <w:rPr>
            <w:b/>
          </w:rPr>
          <w:tab/>
        </w:r>
        <w:r>
          <w:rPr>
            <w:b/>
          </w:rPr>
          <w:tab/>
        </w:r>
        <w:r>
          <w:t>Electron</w:t>
        </w:r>
      </w:ins>
    </w:p>
    <w:p w14:paraId="422AC7CB" w14:textId="77777777" w:rsidR="007F65C0" w:rsidRDefault="007F65C0" w:rsidP="007F65C0">
      <w:pPr>
        <w:spacing w:line="360" w:lineRule="auto"/>
        <w:ind w:left="284"/>
        <w:jc w:val="both"/>
        <w:rPr>
          <w:ins w:id="116" w:author="katharine" w:date="2016-07-11T22:45:00Z"/>
        </w:rPr>
      </w:pPr>
      <w:ins w:id="117" w:author="katharine" w:date="2016-05-29T02:52:00Z">
        <w:r w:rsidRPr="00D567C4">
          <w:rPr>
            <w:b/>
          </w:rPr>
          <w:t>EV</w:t>
        </w:r>
        <w:r>
          <w:tab/>
        </w:r>
        <w:r>
          <w:tab/>
          <w:t xml:space="preserve">Electric vehicle </w:t>
        </w:r>
      </w:ins>
    </w:p>
    <w:p w14:paraId="116D330A" w14:textId="1D88215C" w:rsidR="000D48E8" w:rsidRDefault="000D48E8">
      <w:pPr>
        <w:spacing w:line="360" w:lineRule="auto"/>
        <w:ind w:firstLine="284"/>
        <w:rPr>
          <w:ins w:id="118" w:author="katharine" w:date="2016-07-11T22:41:00Z"/>
        </w:rPr>
        <w:pPrChange w:id="119" w:author="katharine" w:date="2016-07-11T22:45:00Z">
          <w:pPr>
            <w:spacing w:line="360" w:lineRule="auto"/>
            <w:ind w:left="284"/>
            <w:jc w:val="both"/>
          </w:pPr>
        </w:pPrChange>
      </w:pPr>
      <w:ins w:id="120" w:author="katharine" w:date="2016-07-11T22:45:00Z">
        <w:r w:rsidRPr="000D48E8">
          <w:rPr>
            <w:b/>
            <w:rPrChange w:id="121" w:author="katharine" w:date="2016-07-11T22:45:00Z">
              <w:rPr/>
            </w:rPrChange>
          </w:rPr>
          <w:t>H</w:t>
        </w:r>
        <w:r w:rsidRPr="000D48E8">
          <w:rPr>
            <w:b/>
            <w:vertAlign w:val="superscript"/>
            <w:rPrChange w:id="122" w:author="katharine" w:date="2016-07-11T22:45:00Z">
              <w:rPr>
                <w:vertAlign w:val="superscript"/>
              </w:rPr>
            </w:rPrChange>
          </w:rPr>
          <w:t>+</w:t>
        </w:r>
        <w:r>
          <w:rPr>
            <w:vertAlign w:val="superscript"/>
          </w:rPr>
          <w:t xml:space="preserve"> </w:t>
        </w:r>
        <w:r>
          <w:tab/>
        </w:r>
        <w:r>
          <w:tab/>
          <w:t>Hydrogen ion</w:t>
        </w:r>
      </w:ins>
    </w:p>
    <w:p w14:paraId="60CFDCDA" w14:textId="4859A15E" w:rsidR="000D48E8" w:rsidRPr="000D48E8" w:rsidRDefault="000D48E8" w:rsidP="007F65C0">
      <w:pPr>
        <w:spacing w:line="360" w:lineRule="auto"/>
        <w:ind w:left="284"/>
        <w:jc w:val="both"/>
        <w:rPr>
          <w:ins w:id="123" w:author="katharine" w:date="2016-05-29T02:52:00Z"/>
        </w:rPr>
      </w:pPr>
      <w:ins w:id="124" w:author="katharine" w:date="2016-07-11T22:41:00Z">
        <w:r w:rsidRPr="000D48E8">
          <w:rPr>
            <w:b/>
            <w:rPrChange w:id="125" w:author="katharine" w:date="2016-07-11T22:41:00Z">
              <w:rPr/>
            </w:rPrChange>
          </w:rPr>
          <w:t>H</w:t>
        </w:r>
        <w:r w:rsidRPr="000D48E8">
          <w:rPr>
            <w:b/>
            <w:vertAlign w:val="subscript"/>
            <w:rPrChange w:id="126" w:author="katharine" w:date="2016-07-11T22:41:00Z">
              <w:rPr>
                <w:vertAlign w:val="subscript"/>
              </w:rPr>
            </w:rPrChange>
          </w:rPr>
          <w:t>2</w:t>
        </w:r>
        <w:r w:rsidRPr="000D48E8">
          <w:rPr>
            <w:b/>
            <w:rPrChange w:id="127" w:author="katharine" w:date="2016-07-11T22:41:00Z">
              <w:rPr/>
            </w:rPrChange>
          </w:rPr>
          <w:t>O</w:t>
        </w:r>
        <w:r>
          <w:rPr>
            <w:b/>
          </w:rPr>
          <w:tab/>
        </w:r>
        <w:r>
          <w:rPr>
            <w:b/>
          </w:rPr>
          <w:tab/>
        </w:r>
        <w:r>
          <w:t>Water</w:t>
        </w:r>
      </w:ins>
    </w:p>
    <w:p w14:paraId="7E3F912E" w14:textId="77777777" w:rsidR="007F65C0" w:rsidRPr="00A23413" w:rsidRDefault="007F65C0" w:rsidP="007F65C0">
      <w:pPr>
        <w:spacing w:line="360" w:lineRule="auto"/>
        <w:ind w:left="284"/>
        <w:jc w:val="both"/>
        <w:rPr>
          <w:ins w:id="128" w:author="katharine" w:date="2016-05-29T02:52:00Z"/>
        </w:rPr>
      </w:pPr>
      <w:ins w:id="129" w:author="katharine" w:date="2016-05-29T02:52:00Z">
        <w:r w:rsidRPr="00D567C4">
          <w:rPr>
            <w:b/>
          </w:rPr>
          <w:t>H</w:t>
        </w:r>
        <w:r w:rsidRPr="00D567C4">
          <w:rPr>
            <w:b/>
            <w:vertAlign w:val="subscript"/>
          </w:rPr>
          <w:t>2</w:t>
        </w:r>
        <w:r w:rsidRPr="00D567C4">
          <w:rPr>
            <w:b/>
          </w:rPr>
          <w:t>SO</w:t>
        </w:r>
        <w:r w:rsidRPr="00D567C4">
          <w:rPr>
            <w:b/>
            <w:vertAlign w:val="subscript"/>
          </w:rPr>
          <w:t>4</w:t>
        </w:r>
        <w:r>
          <w:rPr>
            <w:vertAlign w:val="subscript"/>
          </w:rPr>
          <w:tab/>
        </w:r>
        <w:r>
          <w:t>Sulfuric acid</w:t>
        </w:r>
      </w:ins>
    </w:p>
    <w:p w14:paraId="67B19B21" w14:textId="77777777" w:rsidR="007F65C0" w:rsidRPr="00A23413" w:rsidRDefault="007F65C0" w:rsidP="007F65C0">
      <w:pPr>
        <w:spacing w:line="360" w:lineRule="auto"/>
        <w:ind w:left="284"/>
        <w:jc w:val="both"/>
        <w:rPr>
          <w:ins w:id="130" w:author="katharine" w:date="2016-05-29T02:52:00Z"/>
        </w:rPr>
      </w:pPr>
      <w:ins w:id="131" w:author="katharine" w:date="2016-05-29T02:52:00Z">
        <w:r w:rsidRPr="00D567C4">
          <w:rPr>
            <w:b/>
          </w:rPr>
          <w:t>HEV</w:t>
        </w:r>
        <w:r>
          <w:tab/>
        </w:r>
        <w:r>
          <w:tab/>
          <w:t xml:space="preserve">Hybrid electric vehicle </w:t>
        </w:r>
      </w:ins>
    </w:p>
    <w:p w14:paraId="23991FED" w14:textId="77777777" w:rsidR="007F65C0" w:rsidRPr="00A23413" w:rsidRDefault="007F65C0" w:rsidP="007F65C0">
      <w:pPr>
        <w:spacing w:line="360" w:lineRule="auto"/>
        <w:ind w:left="284"/>
        <w:jc w:val="both"/>
        <w:rPr>
          <w:ins w:id="132" w:author="katharine" w:date="2016-05-29T02:52:00Z"/>
        </w:rPr>
      </w:pPr>
      <w:ins w:id="133" w:author="katharine" w:date="2016-05-29T02:52:00Z">
        <w:r w:rsidRPr="00D567C4">
          <w:rPr>
            <w:b/>
          </w:rPr>
          <w:t>HRPSoC</w:t>
        </w:r>
        <w:r>
          <w:tab/>
          <w:t>High rate partial state of charge</w:t>
        </w:r>
      </w:ins>
    </w:p>
    <w:p w14:paraId="446A7FE5" w14:textId="77777777" w:rsidR="007F65C0" w:rsidRPr="00A23413" w:rsidRDefault="007F65C0" w:rsidP="007F65C0">
      <w:pPr>
        <w:spacing w:line="360" w:lineRule="auto"/>
        <w:ind w:left="284"/>
        <w:jc w:val="both"/>
        <w:rPr>
          <w:ins w:id="134" w:author="katharine" w:date="2016-05-29T02:52:00Z"/>
        </w:rPr>
      </w:pPr>
      <w:ins w:id="135" w:author="katharine" w:date="2016-05-29T02:52:00Z">
        <w:r w:rsidRPr="00D567C4">
          <w:rPr>
            <w:b/>
          </w:rPr>
          <w:t>ICE</w:t>
        </w:r>
        <w:r>
          <w:tab/>
        </w:r>
        <w:r>
          <w:tab/>
          <w:t xml:space="preserve">Internal combustion engine </w:t>
        </w:r>
      </w:ins>
    </w:p>
    <w:p w14:paraId="2FDB670C" w14:textId="4533A131" w:rsidR="00B55FCC" w:rsidRDefault="007F65C0">
      <w:pPr>
        <w:spacing w:line="360" w:lineRule="auto"/>
        <w:ind w:left="284"/>
        <w:jc w:val="both"/>
        <w:rPr>
          <w:ins w:id="136" w:author="katharine" w:date="2016-06-05T22:53:00Z"/>
        </w:rPr>
      </w:pPr>
      <w:ins w:id="137" w:author="katharine" w:date="2016-05-29T02:52:00Z">
        <w:r w:rsidRPr="00D567C4">
          <w:rPr>
            <w:b/>
          </w:rPr>
          <w:t>ICEV</w:t>
        </w:r>
        <w:r>
          <w:tab/>
        </w:r>
        <w:r>
          <w:tab/>
          <w:t xml:space="preserve">Internal combustion engine vehicle </w:t>
        </w:r>
      </w:ins>
    </w:p>
    <w:p w14:paraId="68BBA07A" w14:textId="5A423A21" w:rsidR="00B55FCC" w:rsidRPr="00B55FCC" w:rsidRDefault="00B55FCC">
      <w:pPr>
        <w:spacing w:line="360" w:lineRule="auto"/>
        <w:ind w:left="284"/>
        <w:jc w:val="both"/>
        <w:rPr>
          <w:ins w:id="138" w:author="katharine" w:date="2016-05-29T02:52:00Z"/>
        </w:rPr>
      </w:pPr>
      <w:ins w:id="139" w:author="katharine" w:date="2016-06-05T22:53:00Z">
        <w:r>
          <w:rPr>
            <w:b/>
          </w:rPr>
          <w:t xml:space="preserve">k </w:t>
        </w:r>
        <w:r>
          <w:rPr>
            <w:b/>
          </w:rPr>
          <w:tab/>
        </w:r>
        <w:r>
          <w:rPr>
            <w:b/>
          </w:rPr>
          <w:tab/>
        </w:r>
        <w:r w:rsidR="00B54323">
          <w:t>An integer value</w:t>
        </w:r>
      </w:ins>
    </w:p>
    <w:p w14:paraId="1221AF88" w14:textId="77777777" w:rsidR="007F65C0" w:rsidRDefault="007F65C0" w:rsidP="007F65C0">
      <w:pPr>
        <w:spacing w:line="360" w:lineRule="auto"/>
        <w:ind w:left="284"/>
        <w:jc w:val="both"/>
        <w:rPr>
          <w:ins w:id="140" w:author="katharine" w:date="2016-05-29T02:52:00Z"/>
          <w:b/>
        </w:rPr>
      </w:pPr>
      <w:ins w:id="141" w:author="katharine" w:date="2016-05-29T02:52:00Z">
        <w:r w:rsidRPr="00D567C4">
          <w:rPr>
            <w:b/>
          </w:rPr>
          <w:t>LabVIEW</w:t>
        </w:r>
        <w:r>
          <w:rPr>
            <w:b/>
          </w:rPr>
          <w:tab/>
        </w:r>
        <w:r w:rsidRPr="00495D18">
          <w:t>Laboratory Virtual Instrument En</w:t>
        </w:r>
        <w:r>
          <w:t>gineering Workbench</w:t>
        </w:r>
      </w:ins>
    </w:p>
    <w:p w14:paraId="3157B6DE" w14:textId="77777777" w:rsidR="007F65C0" w:rsidRPr="00A23413" w:rsidRDefault="007F65C0" w:rsidP="007F65C0">
      <w:pPr>
        <w:spacing w:line="360" w:lineRule="auto"/>
        <w:ind w:left="284"/>
        <w:jc w:val="both"/>
        <w:rPr>
          <w:ins w:id="142" w:author="katharine" w:date="2016-05-29T02:52:00Z"/>
        </w:rPr>
      </w:pPr>
      <w:ins w:id="143" w:author="katharine" w:date="2016-05-29T02:52:00Z">
        <w:r w:rsidRPr="00D567C4">
          <w:rPr>
            <w:b/>
          </w:rPr>
          <w:t xml:space="preserve">LIB </w:t>
        </w:r>
        <w:r>
          <w:tab/>
        </w:r>
        <w:r>
          <w:tab/>
          <w:t xml:space="preserve">Lithium ion battery </w:t>
        </w:r>
      </w:ins>
    </w:p>
    <w:p w14:paraId="0D0F40E9" w14:textId="77777777" w:rsidR="007F65C0" w:rsidRPr="00A23413" w:rsidRDefault="007F65C0" w:rsidP="007F65C0">
      <w:pPr>
        <w:spacing w:line="360" w:lineRule="auto"/>
        <w:ind w:left="284"/>
        <w:jc w:val="both"/>
        <w:rPr>
          <w:ins w:id="144" w:author="katharine" w:date="2016-05-29T02:52:00Z"/>
        </w:rPr>
      </w:pPr>
      <w:ins w:id="145" w:author="katharine" w:date="2016-05-29T02:52:00Z">
        <w:r w:rsidRPr="00D567C4">
          <w:rPr>
            <w:b/>
          </w:rPr>
          <w:lastRenderedPageBreak/>
          <w:t>NI</w:t>
        </w:r>
        <w:r>
          <w:tab/>
        </w:r>
        <w:r>
          <w:tab/>
          <w:t>National Instruments</w:t>
        </w:r>
      </w:ins>
    </w:p>
    <w:p w14:paraId="1D39F174" w14:textId="77777777" w:rsidR="007F65C0" w:rsidRPr="00A23413" w:rsidRDefault="007F65C0" w:rsidP="007F65C0">
      <w:pPr>
        <w:spacing w:line="360" w:lineRule="auto"/>
        <w:ind w:left="284"/>
        <w:jc w:val="both"/>
        <w:rPr>
          <w:ins w:id="146" w:author="katharine" w:date="2016-05-29T02:52:00Z"/>
        </w:rPr>
      </w:pPr>
      <w:ins w:id="147" w:author="katharine" w:date="2016-05-29T02:52:00Z">
        <w:r w:rsidRPr="00D567C4">
          <w:rPr>
            <w:b/>
          </w:rPr>
          <w:t xml:space="preserve">NiMH </w:t>
        </w:r>
        <w:r>
          <w:rPr>
            <w:b/>
          </w:rPr>
          <w:tab/>
        </w:r>
        <w:r>
          <w:t>Nickle metal hydride</w:t>
        </w:r>
      </w:ins>
    </w:p>
    <w:p w14:paraId="52F0BB91" w14:textId="77777777" w:rsidR="007F65C0" w:rsidRPr="00A23413" w:rsidRDefault="007F65C0" w:rsidP="007F65C0">
      <w:pPr>
        <w:spacing w:line="360" w:lineRule="auto"/>
        <w:ind w:left="284"/>
        <w:jc w:val="both"/>
        <w:rPr>
          <w:ins w:id="148" w:author="katharine" w:date="2016-05-29T02:52:00Z"/>
        </w:rPr>
      </w:pPr>
      <w:ins w:id="149" w:author="katharine" w:date="2016-05-29T02:52:00Z">
        <w:r>
          <w:rPr>
            <w:b/>
          </w:rPr>
          <w:t xml:space="preserve">OCV </w:t>
        </w:r>
        <w:r>
          <w:rPr>
            <w:b/>
          </w:rPr>
          <w:tab/>
        </w:r>
        <w:r>
          <w:t xml:space="preserve">Open circuit voltage </w:t>
        </w:r>
      </w:ins>
    </w:p>
    <w:p w14:paraId="78588E00" w14:textId="77777777" w:rsidR="007F65C0" w:rsidRPr="00A23413" w:rsidRDefault="007F65C0" w:rsidP="007F65C0">
      <w:pPr>
        <w:spacing w:line="360" w:lineRule="auto"/>
        <w:ind w:left="284"/>
        <w:jc w:val="both"/>
        <w:rPr>
          <w:ins w:id="150" w:author="katharine" w:date="2016-05-29T02:52:00Z"/>
        </w:rPr>
      </w:pPr>
      <w:ins w:id="151" w:author="katharine" w:date="2016-05-29T02:52:00Z">
        <w:r w:rsidRPr="00D567C4">
          <w:rPr>
            <w:b/>
          </w:rPr>
          <w:t>Pb</w:t>
        </w:r>
        <w:r>
          <w:rPr>
            <w:b/>
          </w:rPr>
          <w:tab/>
        </w:r>
        <w:r>
          <w:rPr>
            <w:b/>
          </w:rPr>
          <w:tab/>
        </w:r>
        <w:r>
          <w:t>Lead</w:t>
        </w:r>
      </w:ins>
    </w:p>
    <w:p w14:paraId="784C9E84" w14:textId="77777777" w:rsidR="007F65C0" w:rsidRPr="00A23413" w:rsidRDefault="007F65C0" w:rsidP="007F65C0">
      <w:pPr>
        <w:ind w:left="284"/>
        <w:rPr>
          <w:ins w:id="152" w:author="katharine" w:date="2016-05-29T02:52:00Z"/>
        </w:rPr>
      </w:pPr>
      <w:ins w:id="153" w:author="katharine" w:date="2016-05-29T02:52:00Z">
        <w:r>
          <w:rPr>
            <w:b/>
          </w:rPr>
          <w:t>PbA</w:t>
        </w:r>
        <w:r>
          <w:rPr>
            <w:b/>
          </w:rPr>
          <w:tab/>
        </w:r>
        <w:r>
          <w:rPr>
            <w:b/>
          </w:rPr>
          <w:tab/>
        </w:r>
        <w:r>
          <w:t>Lead-acid</w:t>
        </w:r>
      </w:ins>
    </w:p>
    <w:p w14:paraId="2E6A2C5C" w14:textId="77777777" w:rsidR="007F65C0" w:rsidRDefault="007F65C0" w:rsidP="007F65C0">
      <w:pPr>
        <w:spacing w:line="360" w:lineRule="auto"/>
        <w:ind w:left="284"/>
        <w:jc w:val="both"/>
        <w:rPr>
          <w:ins w:id="154" w:author="katharine" w:date="2016-07-11T22:40:00Z"/>
        </w:rPr>
      </w:pPr>
      <w:commentRangeStart w:id="155"/>
      <w:ins w:id="156" w:author="katharine" w:date="2016-05-29T02:52:00Z">
        <w:r w:rsidRPr="00D567C4">
          <w:rPr>
            <w:b/>
          </w:rPr>
          <w:t>PbO</w:t>
        </w:r>
        <w:r w:rsidRPr="00D567C4">
          <w:rPr>
            <w:b/>
            <w:vertAlign w:val="subscript"/>
          </w:rPr>
          <w:t>2</w:t>
        </w:r>
        <w:commentRangeEnd w:id="155"/>
        <w:r w:rsidRPr="00D567C4">
          <w:rPr>
            <w:rStyle w:val="CommentReference"/>
            <w:b/>
          </w:rPr>
          <w:commentReference w:id="155"/>
        </w:r>
        <w:r>
          <w:rPr>
            <w:b/>
            <w:vertAlign w:val="subscript"/>
          </w:rPr>
          <w:tab/>
        </w:r>
        <w:r>
          <w:t xml:space="preserve">Lead dioxide </w:t>
        </w:r>
      </w:ins>
    </w:p>
    <w:p w14:paraId="73C37D32" w14:textId="2F95342A" w:rsidR="000D48E8" w:rsidRPr="00A23413" w:rsidRDefault="000D48E8">
      <w:pPr>
        <w:spacing w:line="360" w:lineRule="auto"/>
        <w:ind w:firstLine="284"/>
        <w:rPr>
          <w:ins w:id="157" w:author="katharine" w:date="2016-05-29T02:52:00Z"/>
        </w:rPr>
        <w:pPrChange w:id="158" w:author="katharine" w:date="2016-07-11T22:46:00Z">
          <w:pPr>
            <w:spacing w:line="360" w:lineRule="auto"/>
            <w:ind w:left="284"/>
            <w:jc w:val="both"/>
          </w:pPr>
        </w:pPrChange>
      </w:pPr>
      <w:ins w:id="159" w:author="katharine" w:date="2016-07-11T22:40:00Z">
        <w:r w:rsidRPr="000D48E8">
          <w:rPr>
            <w:b/>
            <w:rPrChange w:id="160" w:author="katharine" w:date="2016-07-11T22:41:00Z">
              <w:rPr/>
            </w:rPrChange>
          </w:rPr>
          <w:t>PbSO</w:t>
        </w:r>
        <w:r w:rsidRPr="000D48E8">
          <w:rPr>
            <w:b/>
            <w:vertAlign w:val="subscript"/>
            <w:rPrChange w:id="161" w:author="katharine" w:date="2016-07-11T22:41:00Z">
              <w:rPr>
                <w:vertAlign w:val="subscript"/>
              </w:rPr>
            </w:rPrChange>
          </w:rPr>
          <w:t xml:space="preserve">4 </w:t>
        </w:r>
      </w:ins>
      <w:ins w:id="162" w:author="katharine" w:date="2016-07-11T22:41:00Z">
        <w:r>
          <w:tab/>
          <w:t>Lead Sulfate</w:t>
        </w:r>
      </w:ins>
    </w:p>
    <w:p w14:paraId="3A348962" w14:textId="77777777" w:rsidR="007F65C0" w:rsidRPr="00D567C4" w:rsidRDefault="007F65C0" w:rsidP="007F65C0">
      <w:pPr>
        <w:spacing w:line="360" w:lineRule="auto"/>
        <w:ind w:left="284"/>
        <w:jc w:val="both"/>
        <w:rPr>
          <w:ins w:id="163" w:author="katharine" w:date="2016-05-29T02:52:00Z"/>
          <w:b/>
        </w:rPr>
      </w:pPr>
      <w:ins w:id="164" w:author="katharine" w:date="2016-05-29T02:52:00Z">
        <w:r>
          <w:rPr>
            <w:b/>
          </w:rPr>
          <w:t xml:space="preserve">PUA </w:t>
        </w:r>
        <w:r>
          <w:rPr>
            <w:b/>
          </w:rPr>
          <w:tab/>
        </w:r>
        <w:r>
          <w:t>A pause period within the testing sequence</w:t>
        </w:r>
      </w:ins>
    </w:p>
    <w:p w14:paraId="39BCF2E2" w14:textId="360079DB" w:rsidR="00B54323" w:rsidRPr="00B54323" w:rsidRDefault="00B54323" w:rsidP="007F65C0">
      <w:pPr>
        <w:spacing w:line="360" w:lineRule="auto"/>
        <w:ind w:left="284"/>
        <w:jc w:val="both"/>
        <w:rPr>
          <w:ins w:id="165" w:author="katharine" w:date="2016-06-05T22:54:00Z"/>
          <w:rPrChange w:id="166" w:author="katharine" w:date="2016-06-05T22:54:00Z">
            <w:rPr>
              <w:ins w:id="167" w:author="katharine" w:date="2016-06-05T22:54:00Z"/>
              <w:b/>
            </w:rPr>
          </w:rPrChange>
        </w:rPr>
      </w:pPr>
      <w:ins w:id="168" w:author="katharine" w:date="2016-06-05T22:54:00Z">
        <w:r>
          <w:rPr>
            <w:b/>
          </w:rPr>
          <w:t>Q</w:t>
        </w:r>
        <w:r>
          <w:rPr>
            <w:b/>
          </w:rPr>
          <w:tab/>
        </w:r>
        <w:r>
          <w:rPr>
            <w:b/>
          </w:rPr>
          <w:tab/>
        </w:r>
        <w:r w:rsidR="000D48E8">
          <w:t>Charge added or removed to</w:t>
        </w:r>
        <w:r>
          <w:t xml:space="preserve"> or from the test battery</w:t>
        </w:r>
      </w:ins>
    </w:p>
    <w:p w14:paraId="0C8744C7" w14:textId="77777777" w:rsidR="007F65C0" w:rsidRPr="00A23413" w:rsidRDefault="007F65C0" w:rsidP="007F65C0">
      <w:pPr>
        <w:spacing w:line="360" w:lineRule="auto"/>
        <w:ind w:left="284"/>
        <w:jc w:val="both"/>
        <w:rPr>
          <w:ins w:id="169" w:author="katharine" w:date="2016-05-29T02:52:00Z"/>
        </w:rPr>
      </w:pPr>
      <w:ins w:id="170" w:author="katharine" w:date="2016-05-29T02:52:00Z">
        <w:r w:rsidRPr="00D567C4">
          <w:rPr>
            <w:b/>
          </w:rPr>
          <w:t>SLI</w:t>
        </w:r>
        <w:r>
          <w:rPr>
            <w:b/>
          </w:rPr>
          <w:tab/>
        </w:r>
        <w:r>
          <w:rPr>
            <w:b/>
          </w:rPr>
          <w:tab/>
        </w:r>
        <w:r>
          <w:t>Starting lighting ignition</w:t>
        </w:r>
      </w:ins>
    </w:p>
    <w:p w14:paraId="3C664768" w14:textId="77777777" w:rsidR="007F65C0" w:rsidRPr="00A23413" w:rsidRDefault="007F65C0" w:rsidP="007F65C0">
      <w:pPr>
        <w:spacing w:line="360" w:lineRule="auto"/>
        <w:ind w:left="284"/>
        <w:jc w:val="both"/>
        <w:rPr>
          <w:ins w:id="171" w:author="katharine" w:date="2016-05-29T02:52:00Z"/>
        </w:rPr>
      </w:pPr>
      <w:ins w:id="172" w:author="katharine" w:date="2016-05-29T02:52:00Z">
        <w:r w:rsidRPr="00D567C4">
          <w:rPr>
            <w:b/>
          </w:rPr>
          <w:t>SoC</w:t>
        </w:r>
        <w:r>
          <w:rPr>
            <w:b/>
          </w:rPr>
          <w:tab/>
        </w:r>
        <w:r>
          <w:rPr>
            <w:b/>
          </w:rPr>
          <w:tab/>
        </w:r>
        <w:r>
          <w:t xml:space="preserve">State of charge </w:t>
        </w:r>
        <w:r>
          <w:tab/>
        </w:r>
      </w:ins>
    </w:p>
    <w:p w14:paraId="3ACE34B4" w14:textId="77777777" w:rsidR="007F65C0" w:rsidRPr="00A23413" w:rsidRDefault="007F65C0" w:rsidP="007F65C0">
      <w:pPr>
        <w:spacing w:line="360" w:lineRule="auto"/>
        <w:ind w:left="284"/>
        <w:jc w:val="both"/>
        <w:rPr>
          <w:ins w:id="173" w:author="katharine" w:date="2016-05-29T02:52:00Z"/>
        </w:rPr>
      </w:pPr>
      <w:ins w:id="174" w:author="katharine" w:date="2016-05-29T02:52:00Z">
        <w:r w:rsidRPr="00D567C4">
          <w:rPr>
            <w:b/>
          </w:rPr>
          <w:t>TDMS</w:t>
        </w:r>
        <w:r>
          <w:rPr>
            <w:b/>
          </w:rPr>
          <w:tab/>
        </w:r>
        <w:r w:rsidRPr="00A23413">
          <w:t>Technical Data Management Streaming</w:t>
        </w:r>
      </w:ins>
    </w:p>
    <w:p w14:paraId="13C8A1A7" w14:textId="77777777" w:rsidR="007F65C0" w:rsidRPr="00A23413" w:rsidRDefault="007F65C0" w:rsidP="007F65C0">
      <w:pPr>
        <w:spacing w:line="360" w:lineRule="auto"/>
        <w:ind w:left="284"/>
        <w:jc w:val="both"/>
        <w:rPr>
          <w:ins w:id="175" w:author="katharine" w:date="2016-05-29T02:52:00Z"/>
        </w:rPr>
      </w:pPr>
      <w:ins w:id="176" w:author="katharine" w:date="2016-05-29T02:52:00Z">
        <w:r w:rsidRPr="00D567C4">
          <w:rPr>
            <w:b/>
          </w:rPr>
          <w:t>VI</w:t>
        </w:r>
        <w:r>
          <w:rPr>
            <w:b/>
          </w:rPr>
          <w:tab/>
        </w:r>
        <w:r>
          <w:rPr>
            <w:b/>
          </w:rPr>
          <w:tab/>
        </w:r>
        <w:r>
          <w:t>Virtual instruments</w:t>
        </w:r>
        <w:r>
          <w:tab/>
        </w:r>
      </w:ins>
    </w:p>
    <w:p w14:paraId="12EE495B" w14:textId="77777777" w:rsidR="007F65C0" w:rsidRDefault="007F65C0" w:rsidP="007F65C0">
      <w:pPr>
        <w:spacing w:line="360" w:lineRule="auto"/>
        <w:ind w:left="284"/>
        <w:jc w:val="both"/>
        <w:rPr>
          <w:ins w:id="177" w:author="katharine" w:date="2016-06-05T22:56:00Z"/>
        </w:rPr>
      </w:pPr>
      <w:ins w:id="178" w:author="katharine" w:date="2016-05-29T02:52:00Z">
        <w:r w:rsidRPr="00D567C4">
          <w:rPr>
            <w:b/>
          </w:rPr>
          <w:t>VRLA</w:t>
        </w:r>
        <w:r>
          <w:tab/>
          <w:t>Valve regulated lead acid</w:t>
        </w:r>
      </w:ins>
    </w:p>
    <w:p w14:paraId="68AB39B7" w14:textId="770EA049" w:rsidR="00B54323" w:rsidRPr="00B54323" w:rsidRDefault="00B54323">
      <w:pPr>
        <w:spacing w:line="360" w:lineRule="auto"/>
        <w:ind w:left="1436" w:hanging="1152"/>
        <w:jc w:val="both"/>
        <w:rPr>
          <w:ins w:id="179" w:author="katharine" w:date="2016-05-29T02:52:00Z"/>
        </w:rPr>
        <w:pPrChange w:id="180" w:author="katharine" w:date="2016-06-05T22:59:00Z">
          <w:pPr>
            <w:spacing w:line="360" w:lineRule="auto"/>
            <w:ind w:left="284"/>
            <w:jc w:val="both"/>
          </w:pPr>
        </w:pPrChange>
      </w:pPr>
      <w:ins w:id="181" w:author="katharine" w:date="2016-06-05T22:57:00Z">
        <w:r>
          <w:rPr>
            <w:b/>
          </w:rPr>
          <w:t xml:space="preserve">x </w:t>
        </w:r>
        <w:r>
          <w:rPr>
            <w:b/>
          </w:rPr>
          <w:tab/>
        </w:r>
        <w:r>
          <w:rPr>
            <w:b/>
          </w:rPr>
          <w:tab/>
        </w:r>
        <w:r>
          <w:t xml:space="preserve">The </w:t>
        </w:r>
      </w:ins>
      <w:ins w:id="182" w:author="katharine" w:date="2016-06-05T22:58:00Z">
        <w:r>
          <w:t xml:space="preserve">charging current </w:t>
        </w:r>
      </w:ins>
      <w:ins w:id="183" w:author="katharine" w:date="2016-06-05T22:57:00Z">
        <w:r>
          <w:t>factor that the capacity of the battery is multiplied by during microcycles</w:t>
        </w:r>
      </w:ins>
    </w:p>
    <w:p w14:paraId="5A80D8B0" w14:textId="77777777" w:rsidR="007F65C0" w:rsidRPr="00D567C4" w:rsidRDefault="007F65C0" w:rsidP="007F65C0">
      <w:pPr>
        <w:spacing w:line="360" w:lineRule="auto"/>
        <w:ind w:left="284"/>
        <w:jc w:val="both"/>
        <w:rPr>
          <w:ins w:id="184" w:author="katharine" w:date="2016-05-29T02:52:00Z"/>
          <w:b/>
        </w:rPr>
      </w:pPr>
      <w:ins w:id="185" w:author="katharine" w:date="2016-05-29T02:52:00Z">
        <w:r w:rsidRPr="00D567C4">
          <w:rPr>
            <w:b/>
          </w:rPr>
          <w:t>μCycle</w:t>
        </w:r>
        <w:r>
          <w:rPr>
            <w:b/>
          </w:rPr>
          <w:tab/>
        </w:r>
        <w:r>
          <w:t>A complete microcycle within the testing sequence</w:t>
        </w:r>
      </w:ins>
    </w:p>
    <w:p w14:paraId="0F390B35" w14:textId="77777777" w:rsidR="007F65C0" w:rsidRPr="007F65C0" w:rsidRDefault="007F65C0">
      <w:pPr>
        <w:pPrChange w:id="186" w:author="katharine" w:date="2016-05-29T02:52:00Z">
          <w:pPr>
            <w:spacing w:line="360" w:lineRule="auto"/>
            <w:jc w:val="both"/>
          </w:pPr>
        </w:pPrChange>
      </w:pPr>
    </w:p>
    <w:p w14:paraId="626884D5" w14:textId="5EBCDADC" w:rsidR="007C6444" w:rsidRPr="00452D2C" w:rsidRDefault="00452D2C">
      <w:pPr>
        <w:tabs>
          <w:tab w:val="left" w:pos="1008"/>
        </w:tabs>
        <w:spacing w:line="360" w:lineRule="auto"/>
        <w:pPrChange w:id="187" w:author="katharine" w:date="2016-05-29T02:06:00Z">
          <w:pPr>
            <w:tabs>
              <w:tab w:val="left" w:pos="1008"/>
            </w:tabs>
          </w:pPr>
        </w:pPrChange>
      </w:pPr>
      <w:r>
        <w:tab/>
      </w:r>
    </w:p>
    <w:sdt>
      <w:sdtPr>
        <w:rPr>
          <w:rFonts w:asciiTheme="minorHAnsi" w:eastAsiaTheme="minorHAnsi" w:hAnsiTheme="minorHAnsi" w:cstheme="minorBidi"/>
          <w:b w:val="0"/>
          <w:color w:val="auto"/>
          <w:sz w:val="22"/>
          <w:szCs w:val="22"/>
          <w:lang w:val="en-GB"/>
        </w:rPr>
        <w:id w:val="-243110560"/>
        <w:docPartObj>
          <w:docPartGallery w:val="Table of Contents"/>
          <w:docPartUnique/>
        </w:docPartObj>
      </w:sdtPr>
      <w:sdtEndPr>
        <w:rPr>
          <w:bCs/>
          <w:noProof/>
        </w:rPr>
      </w:sdtEndPr>
      <w:sdtContent>
        <w:p w14:paraId="21A60709" w14:textId="350415B5" w:rsidR="00256ADD" w:rsidRDefault="00256ADD">
          <w:pPr>
            <w:pStyle w:val="TOCHeading"/>
            <w:numPr>
              <w:ilvl w:val="0"/>
              <w:numId w:val="0"/>
            </w:numPr>
            <w:spacing w:line="360" w:lineRule="auto"/>
            <w:pPrChange w:id="188" w:author="katharine" w:date="2016-05-29T02:06:00Z">
              <w:pPr>
                <w:pStyle w:val="TOCHeading"/>
                <w:numPr>
                  <w:numId w:val="0"/>
                </w:numPr>
              </w:pPr>
            </w:pPrChange>
          </w:pPr>
          <w:r>
            <w:t>Contents</w:t>
          </w:r>
        </w:p>
        <w:p w14:paraId="2CEB7232" w14:textId="77777777" w:rsidR="00827B4D" w:rsidRDefault="00256ADD">
          <w:pPr>
            <w:pStyle w:val="TOC2"/>
            <w:rPr>
              <w:ins w:id="189" w:author="katharine" w:date="2016-07-18T23:44:00Z"/>
              <w:rFonts w:eastAsiaTheme="minorEastAsia"/>
              <w:noProof/>
              <w:lang w:eastAsia="en-GB"/>
            </w:rPr>
          </w:pPr>
          <w:r>
            <w:fldChar w:fldCharType="begin"/>
          </w:r>
          <w:r>
            <w:instrText xml:space="preserve"> TOC \o "1-4" \h \z \u </w:instrText>
          </w:r>
          <w:r>
            <w:fldChar w:fldCharType="separate"/>
          </w:r>
          <w:ins w:id="190" w:author="katharine" w:date="2016-07-18T23:44:00Z">
            <w:r w:rsidR="00827B4D" w:rsidRPr="00E55514">
              <w:rPr>
                <w:rStyle w:val="Hyperlink"/>
                <w:noProof/>
              </w:rPr>
              <w:fldChar w:fldCharType="begin"/>
            </w:r>
            <w:r w:rsidR="00827B4D" w:rsidRPr="00E55514">
              <w:rPr>
                <w:rStyle w:val="Hyperlink"/>
                <w:noProof/>
              </w:rPr>
              <w:instrText xml:space="preserve"> </w:instrText>
            </w:r>
            <w:r w:rsidR="00827B4D">
              <w:rPr>
                <w:noProof/>
              </w:rPr>
              <w:instrText>HYPERLINK \l "_Toc456648796"</w:instrText>
            </w:r>
            <w:r w:rsidR="00827B4D" w:rsidRPr="00E55514">
              <w:rPr>
                <w:rStyle w:val="Hyperlink"/>
                <w:noProof/>
              </w:rPr>
              <w:instrText xml:space="preserve"> </w:instrText>
            </w:r>
            <w:r w:rsidR="00827B4D" w:rsidRPr="00E55514">
              <w:rPr>
                <w:rStyle w:val="Hyperlink"/>
                <w:noProof/>
              </w:rPr>
            </w:r>
            <w:r w:rsidR="00827B4D" w:rsidRPr="00E55514">
              <w:rPr>
                <w:rStyle w:val="Hyperlink"/>
                <w:noProof/>
              </w:rPr>
              <w:fldChar w:fldCharType="separate"/>
            </w:r>
            <w:r w:rsidR="00827B4D" w:rsidRPr="00E55514">
              <w:rPr>
                <w:rStyle w:val="Hyperlink"/>
                <w:noProof/>
              </w:rPr>
              <w:t>Acknowledgements</w:t>
            </w:r>
            <w:r w:rsidR="00827B4D">
              <w:rPr>
                <w:noProof/>
                <w:webHidden/>
              </w:rPr>
              <w:tab/>
            </w:r>
            <w:r w:rsidR="00827B4D">
              <w:rPr>
                <w:noProof/>
                <w:webHidden/>
              </w:rPr>
              <w:fldChar w:fldCharType="begin"/>
            </w:r>
            <w:r w:rsidR="00827B4D">
              <w:rPr>
                <w:noProof/>
                <w:webHidden/>
              </w:rPr>
              <w:instrText xml:space="preserve"> PAGEREF _Toc456648796 \h </w:instrText>
            </w:r>
            <w:r w:rsidR="00827B4D">
              <w:rPr>
                <w:noProof/>
                <w:webHidden/>
              </w:rPr>
            </w:r>
          </w:ins>
          <w:r w:rsidR="00827B4D">
            <w:rPr>
              <w:noProof/>
              <w:webHidden/>
            </w:rPr>
            <w:fldChar w:fldCharType="separate"/>
          </w:r>
          <w:ins w:id="191" w:author="katharine" w:date="2016-07-18T23:44:00Z">
            <w:r w:rsidR="00827B4D">
              <w:rPr>
                <w:noProof/>
                <w:webHidden/>
              </w:rPr>
              <w:t>i</w:t>
            </w:r>
            <w:r w:rsidR="00827B4D">
              <w:rPr>
                <w:noProof/>
                <w:webHidden/>
              </w:rPr>
              <w:fldChar w:fldCharType="end"/>
            </w:r>
            <w:r w:rsidR="00827B4D" w:rsidRPr="00E55514">
              <w:rPr>
                <w:rStyle w:val="Hyperlink"/>
                <w:noProof/>
              </w:rPr>
              <w:fldChar w:fldCharType="end"/>
            </w:r>
          </w:ins>
        </w:p>
        <w:p w14:paraId="5F88A095" w14:textId="77777777" w:rsidR="00827B4D" w:rsidRDefault="00827B4D">
          <w:pPr>
            <w:pStyle w:val="TOC2"/>
            <w:rPr>
              <w:ins w:id="192" w:author="katharine" w:date="2016-07-18T23:44:00Z"/>
              <w:rFonts w:eastAsiaTheme="minorEastAsia"/>
              <w:noProof/>
              <w:lang w:eastAsia="en-GB"/>
            </w:rPr>
          </w:pPr>
          <w:ins w:id="193"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"_Toc456648797"</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Abstract</w:t>
            </w:r>
            <w:r>
              <w:rPr>
                <w:noProof/>
                <w:webHidden/>
              </w:rPr>
              <w:tab/>
            </w:r>
            <w:r>
              <w:rPr>
                <w:noProof/>
                <w:webHidden/>
              </w:rPr>
              <w:fldChar w:fldCharType="begin"/>
            </w:r>
            <w:r>
              <w:rPr>
                <w:noProof/>
                <w:webHidden/>
              </w:rPr>
              <w:instrText xml:space="preserve"> PAGEREF _Toc456648797 \h </w:instrText>
            </w:r>
            <w:r>
              <w:rPr>
                <w:noProof/>
                <w:webHidden/>
              </w:rPr>
            </w:r>
          </w:ins>
          <w:r>
            <w:rPr>
              <w:noProof/>
              <w:webHidden/>
            </w:rPr>
            <w:fldChar w:fldCharType="separate"/>
          </w:r>
          <w:ins w:id="194" w:author="katharine" w:date="2016-07-18T23:44:00Z">
            <w:r>
              <w:rPr>
                <w:noProof/>
                <w:webHidden/>
              </w:rPr>
              <w:t>ii</w:t>
            </w:r>
            <w:r>
              <w:rPr>
                <w:noProof/>
                <w:webHidden/>
              </w:rPr>
              <w:fldChar w:fldCharType="end"/>
            </w:r>
            <w:r w:rsidRPr="00E55514">
              <w:rPr>
                <w:rStyle w:val="Hyperlink"/>
                <w:noProof/>
              </w:rPr>
              <w:fldChar w:fldCharType="end"/>
            </w:r>
          </w:ins>
        </w:p>
        <w:p w14:paraId="17856BB8" w14:textId="77777777" w:rsidR="00827B4D" w:rsidRDefault="00827B4D">
          <w:pPr>
            <w:pStyle w:val="TOC2"/>
            <w:rPr>
              <w:ins w:id="195" w:author="katharine" w:date="2016-07-18T23:44:00Z"/>
              <w:rFonts w:eastAsiaTheme="minorEastAsia"/>
              <w:noProof/>
              <w:lang w:eastAsia="en-GB"/>
            </w:rPr>
          </w:pPr>
          <w:ins w:id="196"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"_Toc456648798"</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Glossary</w:t>
            </w:r>
            <w:r>
              <w:rPr>
                <w:noProof/>
                <w:webHidden/>
              </w:rPr>
              <w:tab/>
            </w:r>
            <w:r>
              <w:rPr>
                <w:noProof/>
                <w:webHidden/>
              </w:rPr>
              <w:fldChar w:fldCharType="begin"/>
            </w:r>
            <w:r>
              <w:rPr>
                <w:noProof/>
                <w:webHidden/>
              </w:rPr>
              <w:instrText xml:space="preserve"> PAGEREF _Toc456648798 \h </w:instrText>
            </w:r>
            <w:r>
              <w:rPr>
                <w:noProof/>
                <w:webHidden/>
              </w:rPr>
            </w:r>
          </w:ins>
          <w:r>
            <w:rPr>
              <w:noProof/>
              <w:webHidden/>
            </w:rPr>
            <w:fldChar w:fldCharType="separate"/>
          </w:r>
          <w:ins w:id="197" w:author="katharine" w:date="2016-07-18T23:44:00Z">
            <w:r>
              <w:rPr>
                <w:noProof/>
                <w:webHidden/>
              </w:rPr>
              <w:t>iii</w:t>
            </w:r>
            <w:r>
              <w:rPr>
                <w:noProof/>
                <w:webHidden/>
              </w:rPr>
              <w:fldChar w:fldCharType="end"/>
            </w:r>
            <w:r w:rsidRPr="00E55514">
              <w:rPr>
                <w:rStyle w:val="Hyperlink"/>
                <w:noProof/>
              </w:rPr>
              <w:fldChar w:fldCharType="end"/>
            </w:r>
          </w:ins>
        </w:p>
        <w:p w14:paraId="7482216C" w14:textId="77777777" w:rsidR="00827B4D" w:rsidRDefault="00827B4D">
          <w:pPr>
            <w:pStyle w:val="TOC1"/>
            <w:rPr>
              <w:ins w:id="198" w:author="katharine" w:date="2016-07-18T23:44:00Z"/>
              <w:rFonts w:eastAsiaTheme="minorEastAsia"/>
              <w:noProof/>
              <w:lang w:eastAsia="en-GB"/>
            </w:rPr>
          </w:pPr>
          <w:ins w:id="199"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"_Toc456648799"</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Chapter 1</w:t>
            </w:r>
            <w:r>
              <w:rPr>
                <w:rFonts w:eastAsiaTheme="minorEastAsia"/>
                <w:noProof/>
                <w:lang w:eastAsia="en-GB"/>
              </w:rPr>
              <w:tab/>
            </w:r>
            <w:r w:rsidRPr="00E55514">
              <w:rPr>
                <w:rStyle w:val="Hyperlink"/>
                <w:noProof/>
              </w:rPr>
              <w:t>Introduction</w:t>
            </w:r>
            <w:r>
              <w:rPr>
                <w:noProof/>
                <w:webHidden/>
              </w:rPr>
              <w:tab/>
            </w:r>
            <w:r>
              <w:rPr>
                <w:noProof/>
                <w:webHidden/>
              </w:rPr>
              <w:fldChar w:fldCharType="begin"/>
            </w:r>
            <w:r>
              <w:rPr>
                <w:noProof/>
                <w:webHidden/>
              </w:rPr>
              <w:instrText xml:space="preserve"> PAGEREF _Toc456648799 \h </w:instrText>
            </w:r>
            <w:r>
              <w:rPr>
                <w:noProof/>
                <w:webHidden/>
              </w:rPr>
            </w:r>
          </w:ins>
          <w:r>
            <w:rPr>
              <w:noProof/>
              <w:webHidden/>
            </w:rPr>
            <w:fldChar w:fldCharType="separate"/>
          </w:r>
          <w:ins w:id="200" w:author="katharine" w:date="2016-07-18T23:44:00Z">
            <w:r>
              <w:rPr>
                <w:noProof/>
                <w:webHidden/>
              </w:rPr>
              <w:t>1</w:t>
            </w:r>
            <w:r>
              <w:rPr>
                <w:noProof/>
                <w:webHidden/>
              </w:rPr>
              <w:fldChar w:fldCharType="end"/>
            </w:r>
            <w:r w:rsidRPr="00E55514">
              <w:rPr>
                <w:rStyle w:val="Hyperlink"/>
                <w:noProof/>
              </w:rPr>
              <w:fldChar w:fldCharType="end"/>
            </w:r>
          </w:ins>
        </w:p>
        <w:p w14:paraId="3F491330" w14:textId="77777777" w:rsidR="00827B4D" w:rsidRDefault="00827B4D">
          <w:pPr>
            <w:pStyle w:val="TOC2"/>
            <w:rPr>
              <w:ins w:id="201" w:author="katharine" w:date="2016-07-18T23:44:00Z"/>
              <w:rFonts w:eastAsiaTheme="minorEastAsia"/>
              <w:noProof/>
              <w:lang w:eastAsia="en-GB"/>
            </w:rPr>
          </w:pPr>
          <w:ins w:id="202"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"_Toc456648800"</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1.1.</w:t>
            </w:r>
            <w:r>
              <w:rPr>
                <w:rFonts w:eastAsiaTheme="minorEastAsia"/>
                <w:noProof/>
                <w:lang w:eastAsia="en-GB"/>
              </w:rPr>
              <w:tab/>
            </w:r>
            <w:r w:rsidRPr="00E55514">
              <w:rPr>
                <w:rStyle w:val="Hyperlink"/>
                <w:noProof/>
              </w:rPr>
              <w:t>The history of the automotive lead-acid battery</w:t>
            </w:r>
            <w:r>
              <w:rPr>
                <w:noProof/>
                <w:webHidden/>
              </w:rPr>
              <w:tab/>
            </w:r>
            <w:r>
              <w:rPr>
                <w:noProof/>
                <w:webHidden/>
              </w:rPr>
              <w:fldChar w:fldCharType="begin"/>
            </w:r>
            <w:r>
              <w:rPr>
                <w:noProof/>
                <w:webHidden/>
              </w:rPr>
              <w:instrText xml:space="preserve"> PAGEREF _Toc456648800 \h </w:instrText>
            </w:r>
            <w:r>
              <w:rPr>
                <w:noProof/>
                <w:webHidden/>
              </w:rPr>
            </w:r>
          </w:ins>
          <w:r>
            <w:rPr>
              <w:noProof/>
              <w:webHidden/>
            </w:rPr>
            <w:fldChar w:fldCharType="separate"/>
          </w:r>
          <w:ins w:id="203" w:author="katharine" w:date="2016-07-18T23:44:00Z">
            <w:r>
              <w:rPr>
                <w:noProof/>
                <w:webHidden/>
              </w:rPr>
              <w:t>1</w:t>
            </w:r>
            <w:r>
              <w:rPr>
                <w:noProof/>
                <w:webHidden/>
              </w:rPr>
              <w:fldChar w:fldCharType="end"/>
            </w:r>
            <w:r w:rsidRPr="00E55514">
              <w:rPr>
                <w:rStyle w:val="Hyperlink"/>
                <w:noProof/>
              </w:rPr>
              <w:fldChar w:fldCharType="end"/>
            </w:r>
          </w:ins>
        </w:p>
        <w:p w14:paraId="7171E217" w14:textId="77777777" w:rsidR="00827B4D" w:rsidRDefault="00827B4D">
          <w:pPr>
            <w:pStyle w:val="TOC2"/>
            <w:rPr>
              <w:ins w:id="204" w:author="katharine" w:date="2016-07-18T23:44:00Z"/>
              <w:rFonts w:eastAsiaTheme="minorEastAsia"/>
              <w:noProof/>
              <w:lang w:eastAsia="en-GB"/>
            </w:rPr>
          </w:pPr>
          <w:ins w:id="205"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"_Toc456648803"</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1.2.</w:t>
            </w:r>
            <w:r>
              <w:rPr>
                <w:rFonts w:eastAsiaTheme="minorEastAsia"/>
                <w:noProof/>
                <w:lang w:eastAsia="en-GB"/>
              </w:rPr>
              <w:tab/>
            </w:r>
            <w:r w:rsidRPr="00E55514">
              <w:rPr>
                <w:rStyle w:val="Hyperlink"/>
                <w:noProof/>
              </w:rPr>
              <w:t>New demand for electric vehicles</w:t>
            </w:r>
            <w:r>
              <w:rPr>
                <w:noProof/>
                <w:webHidden/>
              </w:rPr>
              <w:tab/>
            </w:r>
            <w:r>
              <w:rPr>
                <w:noProof/>
                <w:webHidden/>
              </w:rPr>
              <w:fldChar w:fldCharType="begin"/>
            </w:r>
            <w:r>
              <w:rPr>
                <w:noProof/>
                <w:webHidden/>
              </w:rPr>
              <w:instrText xml:space="preserve"> PAGEREF _Toc456648803 \h </w:instrText>
            </w:r>
            <w:r>
              <w:rPr>
                <w:noProof/>
                <w:webHidden/>
              </w:rPr>
            </w:r>
          </w:ins>
          <w:r>
            <w:rPr>
              <w:noProof/>
              <w:webHidden/>
            </w:rPr>
            <w:fldChar w:fldCharType="separate"/>
          </w:r>
          <w:ins w:id="206" w:author="katharine" w:date="2016-07-18T23:44:00Z">
            <w:r>
              <w:rPr>
                <w:noProof/>
                <w:webHidden/>
              </w:rPr>
              <w:t>5</w:t>
            </w:r>
            <w:r>
              <w:rPr>
                <w:noProof/>
                <w:webHidden/>
              </w:rPr>
              <w:fldChar w:fldCharType="end"/>
            </w:r>
            <w:r w:rsidRPr="00E55514">
              <w:rPr>
                <w:rStyle w:val="Hyperlink"/>
                <w:noProof/>
              </w:rPr>
              <w:fldChar w:fldCharType="end"/>
            </w:r>
          </w:ins>
        </w:p>
        <w:p w14:paraId="38FB7B66" w14:textId="77777777" w:rsidR="00827B4D" w:rsidRDefault="00827B4D">
          <w:pPr>
            <w:pStyle w:val="TOC2"/>
            <w:rPr>
              <w:ins w:id="207" w:author="katharine" w:date="2016-07-18T23:44:00Z"/>
              <w:rFonts w:eastAsiaTheme="minorEastAsia"/>
              <w:noProof/>
              <w:lang w:eastAsia="en-GB"/>
            </w:rPr>
          </w:pPr>
          <w:ins w:id="208"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"_Toc456648804"</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1.3.</w:t>
            </w:r>
            <w:r>
              <w:rPr>
                <w:rFonts w:eastAsiaTheme="minorEastAsia"/>
                <w:noProof/>
                <w:lang w:eastAsia="en-GB"/>
              </w:rPr>
              <w:tab/>
            </w:r>
            <w:r w:rsidRPr="00E55514">
              <w:rPr>
                <w:rStyle w:val="Hyperlink"/>
                <w:noProof/>
              </w:rPr>
              <w:t>Modern electric vehicle technology</w:t>
            </w:r>
            <w:r>
              <w:rPr>
                <w:noProof/>
                <w:webHidden/>
              </w:rPr>
              <w:tab/>
            </w:r>
            <w:r>
              <w:rPr>
                <w:noProof/>
                <w:webHidden/>
              </w:rPr>
              <w:fldChar w:fldCharType="begin"/>
            </w:r>
            <w:r>
              <w:rPr>
                <w:noProof/>
                <w:webHidden/>
              </w:rPr>
              <w:instrText xml:space="preserve"> PAGEREF _Toc456648804 \h </w:instrText>
            </w:r>
            <w:r>
              <w:rPr>
                <w:noProof/>
                <w:webHidden/>
              </w:rPr>
            </w:r>
          </w:ins>
          <w:r>
            <w:rPr>
              <w:noProof/>
              <w:webHidden/>
            </w:rPr>
            <w:fldChar w:fldCharType="separate"/>
          </w:r>
          <w:ins w:id="209" w:author="katharine" w:date="2016-07-18T23:44:00Z">
            <w:r>
              <w:rPr>
                <w:noProof/>
                <w:webHidden/>
              </w:rPr>
              <w:t>5</w:t>
            </w:r>
            <w:r>
              <w:rPr>
                <w:noProof/>
                <w:webHidden/>
              </w:rPr>
              <w:fldChar w:fldCharType="end"/>
            </w:r>
            <w:r w:rsidRPr="00E55514">
              <w:rPr>
                <w:rStyle w:val="Hyperlink"/>
                <w:noProof/>
              </w:rPr>
              <w:fldChar w:fldCharType="end"/>
            </w:r>
          </w:ins>
        </w:p>
        <w:p w14:paraId="22B9D963" w14:textId="77777777" w:rsidR="00827B4D" w:rsidRDefault="00827B4D">
          <w:pPr>
            <w:pStyle w:val="TOC2"/>
            <w:rPr>
              <w:ins w:id="210" w:author="katharine" w:date="2016-07-18T23:44:00Z"/>
              <w:rFonts w:eastAsiaTheme="minorEastAsia"/>
              <w:noProof/>
              <w:lang w:eastAsia="en-GB"/>
            </w:rPr>
          </w:pPr>
          <w:ins w:id="211"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"_Toc456648805"</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1.4.</w:t>
            </w:r>
            <w:r>
              <w:rPr>
                <w:rFonts w:eastAsiaTheme="minorEastAsia"/>
                <w:noProof/>
                <w:lang w:eastAsia="en-GB"/>
              </w:rPr>
              <w:tab/>
            </w:r>
            <w:r w:rsidRPr="00E55514">
              <w:rPr>
                <w:rStyle w:val="Hyperlink"/>
                <w:noProof/>
              </w:rPr>
              <w:t>Automotive battery technology within electric vehicles</w:t>
            </w:r>
            <w:r>
              <w:rPr>
                <w:noProof/>
                <w:webHidden/>
              </w:rPr>
              <w:tab/>
            </w:r>
            <w:r>
              <w:rPr>
                <w:noProof/>
                <w:webHidden/>
              </w:rPr>
              <w:fldChar w:fldCharType="begin"/>
            </w:r>
            <w:r>
              <w:rPr>
                <w:noProof/>
                <w:webHidden/>
              </w:rPr>
              <w:instrText xml:space="preserve"> PAGEREF _Toc456648805 \h </w:instrText>
            </w:r>
            <w:r>
              <w:rPr>
                <w:noProof/>
                <w:webHidden/>
              </w:rPr>
            </w:r>
          </w:ins>
          <w:r>
            <w:rPr>
              <w:noProof/>
              <w:webHidden/>
            </w:rPr>
            <w:fldChar w:fldCharType="separate"/>
          </w:r>
          <w:ins w:id="212" w:author="katharine" w:date="2016-07-18T23:44:00Z">
            <w:r>
              <w:rPr>
                <w:noProof/>
                <w:webHidden/>
              </w:rPr>
              <w:t>7</w:t>
            </w:r>
            <w:r>
              <w:rPr>
                <w:noProof/>
                <w:webHidden/>
              </w:rPr>
              <w:fldChar w:fldCharType="end"/>
            </w:r>
            <w:r w:rsidRPr="00E55514">
              <w:rPr>
                <w:rStyle w:val="Hyperlink"/>
                <w:noProof/>
              </w:rPr>
              <w:fldChar w:fldCharType="end"/>
            </w:r>
          </w:ins>
        </w:p>
        <w:p w14:paraId="4ED582EE" w14:textId="77777777" w:rsidR="00827B4D" w:rsidRDefault="00827B4D">
          <w:pPr>
            <w:pStyle w:val="TOC3"/>
            <w:rPr>
              <w:ins w:id="213" w:author="katharine" w:date="2016-07-18T23:44:00Z"/>
              <w:rFonts w:eastAsiaTheme="minorEastAsia"/>
              <w:noProof/>
              <w:lang w:eastAsia="en-GB"/>
            </w:rPr>
          </w:pPr>
          <w:ins w:id="214"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"_Toc456648806"</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1.4.1.</w:t>
            </w:r>
            <w:r>
              <w:rPr>
                <w:rFonts w:eastAsiaTheme="minorEastAsia"/>
                <w:noProof/>
                <w:lang w:eastAsia="en-GB"/>
              </w:rPr>
              <w:tab/>
            </w:r>
            <w:r w:rsidRPr="00E55514">
              <w:rPr>
                <w:rStyle w:val="Hyperlink"/>
                <w:noProof/>
              </w:rPr>
              <w:t>Nickel Metal Hydride</w:t>
            </w:r>
            <w:r>
              <w:rPr>
                <w:noProof/>
                <w:webHidden/>
              </w:rPr>
              <w:tab/>
            </w:r>
            <w:r>
              <w:rPr>
                <w:noProof/>
                <w:webHidden/>
              </w:rPr>
              <w:fldChar w:fldCharType="begin"/>
            </w:r>
            <w:r>
              <w:rPr>
                <w:noProof/>
                <w:webHidden/>
              </w:rPr>
              <w:instrText xml:space="preserve"> PAGEREF _Toc456648806 \h </w:instrText>
            </w:r>
            <w:r>
              <w:rPr>
                <w:noProof/>
                <w:webHidden/>
              </w:rPr>
            </w:r>
          </w:ins>
          <w:r>
            <w:rPr>
              <w:noProof/>
              <w:webHidden/>
            </w:rPr>
            <w:fldChar w:fldCharType="separate"/>
          </w:r>
          <w:ins w:id="215" w:author="katharine" w:date="2016-07-18T23:44:00Z">
            <w:r>
              <w:rPr>
                <w:noProof/>
                <w:webHidden/>
              </w:rPr>
              <w:t>7</w:t>
            </w:r>
            <w:r>
              <w:rPr>
                <w:noProof/>
                <w:webHidden/>
              </w:rPr>
              <w:fldChar w:fldCharType="end"/>
            </w:r>
            <w:r w:rsidRPr="00E55514">
              <w:rPr>
                <w:rStyle w:val="Hyperlink"/>
                <w:noProof/>
              </w:rPr>
              <w:fldChar w:fldCharType="end"/>
            </w:r>
          </w:ins>
        </w:p>
        <w:p w14:paraId="700CC7BD" w14:textId="77777777" w:rsidR="00827B4D" w:rsidRDefault="00827B4D">
          <w:pPr>
            <w:pStyle w:val="TOC3"/>
            <w:rPr>
              <w:ins w:id="216" w:author="katharine" w:date="2016-07-18T23:44:00Z"/>
              <w:rFonts w:eastAsiaTheme="minorEastAsia"/>
              <w:noProof/>
              <w:lang w:eastAsia="en-GB"/>
            </w:rPr>
          </w:pPr>
          <w:ins w:id="217"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"_Toc456648807"</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1.4.2.</w:t>
            </w:r>
            <w:r>
              <w:rPr>
                <w:rFonts w:eastAsiaTheme="minorEastAsia"/>
                <w:noProof/>
                <w:lang w:eastAsia="en-GB"/>
              </w:rPr>
              <w:tab/>
            </w:r>
            <w:r w:rsidRPr="00E55514">
              <w:rPr>
                <w:rStyle w:val="Hyperlink"/>
                <w:noProof/>
              </w:rPr>
              <w:t>Lithium ion</w:t>
            </w:r>
            <w:r>
              <w:rPr>
                <w:noProof/>
                <w:webHidden/>
              </w:rPr>
              <w:tab/>
            </w:r>
            <w:r>
              <w:rPr>
                <w:noProof/>
                <w:webHidden/>
              </w:rPr>
              <w:fldChar w:fldCharType="begin"/>
            </w:r>
            <w:r>
              <w:rPr>
                <w:noProof/>
                <w:webHidden/>
              </w:rPr>
              <w:instrText xml:space="preserve"> PAGEREF _Toc456648807 \h </w:instrText>
            </w:r>
            <w:r>
              <w:rPr>
                <w:noProof/>
                <w:webHidden/>
              </w:rPr>
            </w:r>
          </w:ins>
          <w:r>
            <w:rPr>
              <w:noProof/>
              <w:webHidden/>
            </w:rPr>
            <w:fldChar w:fldCharType="separate"/>
          </w:r>
          <w:ins w:id="218" w:author="katharine" w:date="2016-07-18T23:44:00Z">
            <w:r>
              <w:rPr>
                <w:noProof/>
                <w:webHidden/>
              </w:rPr>
              <w:t>7</w:t>
            </w:r>
            <w:r>
              <w:rPr>
                <w:noProof/>
                <w:webHidden/>
              </w:rPr>
              <w:fldChar w:fldCharType="end"/>
            </w:r>
            <w:r w:rsidRPr="00E55514">
              <w:rPr>
                <w:rStyle w:val="Hyperlink"/>
                <w:noProof/>
              </w:rPr>
              <w:fldChar w:fldCharType="end"/>
            </w:r>
          </w:ins>
        </w:p>
        <w:p w14:paraId="3557915A" w14:textId="77777777" w:rsidR="00827B4D" w:rsidRDefault="00827B4D">
          <w:pPr>
            <w:pStyle w:val="TOC3"/>
            <w:rPr>
              <w:ins w:id="219" w:author="katharine" w:date="2016-07-18T23:44:00Z"/>
              <w:rFonts w:eastAsiaTheme="minorEastAsia"/>
              <w:noProof/>
              <w:lang w:eastAsia="en-GB"/>
            </w:rPr>
          </w:pPr>
          <w:ins w:id="220"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"_Toc456648808"</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1.4.3.</w:t>
            </w:r>
            <w:r>
              <w:rPr>
                <w:rFonts w:eastAsiaTheme="minorEastAsia"/>
                <w:noProof/>
                <w:lang w:eastAsia="en-GB"/>
              </w:rPr>
              <w:tab/>
            </w:r>
            <w:r w:rsidRPr="00E55514">
              <w:rPr>
                <w:rStyle w:val="Hyperlink"/>
                <w:noProof/>
              </w:rPr>
              <w:t>Lead–acid</w:t>
            </w:r>
            <w:r>
              <w:rPr>
                <w:noProof/>
                <w:webHidden/>
              </w:rPr>
              <w:tab/>
            </w:r>
            <w:r>
              <w:rPr>
                <w:noProof/>
                <w:webHidden/>
              </w:rPr>
              <w:fldChar w:fldCharType="begin"/>
            </w:r>
            <w:r>
              <w:rPr>
                <w:noProof/>
                <w:webHidden/>
              </w:rPr>
              <w:instrText xml:space="preserve"> PAGEREF _Toc456648808 \h </w:instrText>
            </w:r>
            <w:r>
              <w:rPr>
                <w:noProof/>
                <w:webHidden/>
              </w:rPr>
            </w:r>
          </w:ins>
          <w:r>
            <w:rPr>
              <w:noProof/>
              <w:webHidden/>
            </w:rPr>
            <w:fldChar w:fldCharType="separate"/>
          </w:r>
          <w:ins w:id="221" w:author="katharine" w:date="2016-07-18T23:44:00Z">
            <w:r>
              <w:rPr>
                <w:noProof/>
                <w:webHidden/>
              </w:rPr>
              <w:t>8</w:t>
            </w:r>
            <w:r>
              <w:rPr>
                <w:noProof/>
                <w:webHidden/>
              </w:rPr>
              <w:fldChar w:fldCharType="end"/>
            </w:r>
            <w:r w:rsidRPr="00E55514">
              <w:rPr>
                <w:rStyle w:val="Hyperlink"/>
                <w:noProof/>
              </w:rPr>
              <w:fldChar w:fldCharType="end"/>
            </w:r>
          </w:ins>
        </w:p>
        <w:p w14:paraId="7B6FEE8D" w14:textId="77777777" w:rsidR="00827B4D" w:rsidRDefault="00827B4D">
          <w:pPr>
            <w:pStyle w:val="TOC2"/>
            <w:rPr>
              <w:ins w:id="222" w:author="katharine" w:date="2016-07-18T23:44:00Z"/>
              <w:rFonts w:eastAsiaTheme="minorEastAsia"/>
              <w:noProof/>
              <w:lang w:eastAsia="en-GB"/>
            </w:rPr>
          </w:pPr>
          <w:ins w:id="223"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"_Toc456648809"</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1.5.</w:t>
            </w:r>
            <w:r>
              <w:rPr>
                <w:rFonts w:eastAsiaTheme="minorEastAsia"/>
                <w:noProof/>
                <w:lang w:eastAsia="en-GB"/>
              </w:rPr>
              <w:tab/>
            </w:r>
            <w:r w:rsidRPr="00E55514">
              <w:rPr>
                <w:rStyle w:val="Hyperlink"/>
                <w:noProof/>
              </w:rPr>
              <w:t>The role of the PbA battery in the future of EVs</w:t>
            </w:r>
            <w:r>
              <w:rPr>
                <w:noProof/>
                <w:webHidden/>
              </w:rPr>
              <w:tab/>
            </w:r>
            <w:r>
              <w:rPr>
                <w:noProof/>
                <w:webHidden/>
              </w:rPr>
              <w:fldChar w:fldCharType="begin"/>
            </w:r>
            <w:r>
              <w:rPr>
                <w:noProof/>
                <w:webHidden/>
              </w:rPr>
              <w:instrText xml:space="preserve"> PAGEREF _Toc456648809 \h </w:instrText>
            </w:r>
            <w:r>
              <w:rPr>
                <w:noProof/>
                <w:webHidden/>
              </w:rPr>
            </w:r>
          </w:ins>
          <w:r>
            <w:rPr>
              <w:noProof/>
              <w:webHidden/>
            </w:rPr>
            <w:fldChar w:fldCharType="separate"/>
          </w:r>
          <w:ins w:id="224" w:author="katharine" w:date="2016-07-18T23:44:00Z">
            <w:r>
              <w:rPr>
                <w:noProof/>
                <w:webHidden/>
              </w:rPr>
              <w:t>9</w:t>
            </w:r>
            <w:r>
              <w:rPr>
                <w:noProof/>
                <w:webHidden/>
              </w:rPr>
              <w:fldChar w:fldCharType="end"/>
            </w:r>
            <w:r w:rsidRPr="00E55514">
              <w:rPr>
                <w:rStyle w:val="Hyperlink"/>
                <w:noProof/>
              </w:rPr>
              <w:fldChar w:fldCharType="end"/>
            </w:r>
          </w:ins>
        </w:p>
        <w:p w14:paraId="101F94A8" w14:textId="77777777" w:rsidR="00827B4D" w:rsidRDefault="00827B4D">
          <w:pPr>
            <w:pStyle w:val="TOC2"/>
            <w:rPr>
              <w:ins w:id="225" w:author="katharine" w:date="2016-07-18T23:44:00Z"/>
              <w:rFonts w:eastAsiaTheme="minorEastAsia"/>
              <w:noProof/>
              <w:lang w:eastAsia="en-GB"/>
            </w:rPr>
          </w:pPr>
          <w:ins w:id="226"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"_Toc456648810"</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1.5.1.</w:t>
            </w:r>
            <w:r>
              <w:rPr>
                <w:rFonts w:eastAsiaTheme="minorEastAsia"/>
                <w:noProof/>
                <w:lang w:eastAsia="en-GB"/>
              </w:rPr>
              <w:tab/>
            </w:r>
            <w:r w:rsidRPr="00E55514">
              <w:rPr>
                <w:rStyle w:val="Hyperlink"/>
                <w:noProof/>
              </w:rPr>
              <w:t>The “UltraBattery”</w:t>
            </w:r>
            <w:r>
              <w:rPr>
                <w:noProof/>
                <w:webHidden/>
              </w:rPr>
              <w:tab/>
            </w:r>
            <w:r>
              <w:rPr>
                <w:noProof/>
                <w:webHidden/>
              </w:rPr>
              <w:fldChar w:fldCharType="begin"/>
            </w:r>
            <w:r>
              <w:rPr>
                <w:noProof/>
                <w:webHidden/>
              </w:rPr>
              <w:instrText xml:space="preserve"> PAGEREF _Toc456648810 \h </w:instrText>
            </w:r>
            <w:r>
              <w:rPr>
                <w:noProof/>
                <w:webHidden/>
              </w:rPr>
            </w:r>
          </w:ins>
          <w:r>
            <w:rPr>
              <w:noProof/>
              <w:webHidden/>
            </w:rPr>
            <w:fldChar w:fldCharType="separate"/>
          </w:r>
          <w:ins w:id="227" w:author="katharine" w:date="2016-07-18T23:44:00Z">
            <w:r>
              <w:rPr>
                <w:noProof/>
                <w:webHidden/>
              </w:rPr>
              <w:t>10</w:t>
            </w:r>
            <w:r>
              <w:rPr>
                <w:noProof/>
                <w:webHidden/>
              </w:rPr>
              <w:fldChar w:fldCharType="end"/>
            </w:r>
            <w:r w:rsidRPr="00E55514">
              <w:rPr>
                <w:rStyle w:val="Hyperlink"/>
                <w:noProof/>
              </w:rPr>
              <w:fldChar w:fldCharType="end"/>
            </w:r>
          </w:ins>
        </w:p>
        <w:p w14:paraId="2696A735" w14:textId="77777777" w:rsidR="00827B4D" w:rsidRDefault="00827B4D">
          <w:pPr>
            <w:pStyle w:val="TOC2"/>
            <w:rPr>
              <w:ins w:id="228" w:author="katharine" w:date="2016-07-18T23:44:00Z"/>
              <w:rFonts w:eastAsiaTheme="minorEastAsia"/>
              <w:noProof/>
              <w:lang w:eastAsia="en-GB"/>
            </w:rPr>
          </w:pPr>
          <w:ins w:id="229"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"_Toc456648811"</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1.6.</w:t>
            </w:r>
            <w:r>
              <w:rPr>
                <w:rFonts w:eastAsiaTheme="minorEastAsia"/>
                <w:noProof/>
                <w:lang w:eastAsia="en-GB"/>
              </w:rPr>
              <w:tab/>
            </w:r>
            <w:r w:rsidRPr="00E55514">
              <w:rPr>
                <w:rStyle w:val="Hyperlink"/>
                <w:noProof/>
              </w:rPr>
              <w:t>Dynamic charge acceptance</w:t>
            </w:r>
            <w:r>
              <w:rPr>
                <w:noProof/>
                <w:webHidden/>
              </w:rPr>
              <w:tab/>
            </w:r>
            <w:r>
              <w:rPr>
                <w:noProof/>
                <w:webHidden/>
              </w:rPr>
              <w:fldChar w:fldCharType="begin"/>
            </w:r>
            <w:r>
              <w:rPr>
                <w:noProof/>
                <w:webHidden/>
              </w:rPr>
              <w:instrText xml:space="preserve"> PAGEREF _Toc456648811 \h </w:instrText>
            </w:r>
            <w:r>
              <w:rPr>
                <w:noProof/>
                <w:webHidden/>
              </w:rPr>
            </w:r>
          </w:ins>
          <w:r>
            <w:rPr>
              <w:noProof/>
              <w:webHidden/>
            </w:rPr>
            <w:fldChar w:fldCharType="separate"/>
          </w:r>
          <w:ins w:id="230" w:author="katharine" w:date="2016-07-18T23:44:00Z">
            <w:r>
              <w:rPr>
                <w:noProof/>
                <w:webHidden/>
              </w:rPr>
              <w:t>12</w:t>
            </w:r>
            <w:r>
              <w:rPr>
                <w:noProof/>
                <w:webHidden/>
              </w:rPr>
              <w:fldChar w:fldCharType="end"/>
            </w:r>
            <w:r w:rsidRPr="00E55514">
              <w:rPr>
                <w:rStyle w:val="Hyperlink"/>
                <w:noProof/>
              </w:rPr>
              <w:fldChar w:fldCharType="end"/>
            </w:r>
          </w:ins>
        </w:p>
        <w:p w14:paraId="7C995C3D" w14:textId="77777777" w:rsidR="00827B4D" w:rsidRDefault="00827B4D">
          <w:pPr>
            <w:pStyle w:val="TOC2"/>
            <w:rPr>
              <w:ins w:id="231" w:author="katharine" w:date="2016-07-18T23:44:00Z"/>
              <w:rFonts w:eastAsiaTheme="minorEastAsia"/>
              <w:noProof/>
              <w:lang w:eastAsia="en-GB"/>
            </w:rPr>
          </w:pPr>
          <w:ins w:id="232"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"_Toc456648812"</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1.7.</w:t>
            </w:r>
            <w:r>
              <w:rPr>
                <w:rFonts w:eastAsiaTheme="minorEastAsia"/>
                <w:noProof/>
                <w:lang w:eastAsia="en-GB"/>
              </w:rPr>
              <w:tab/>
            </w:r>
            <w:r w:rsidRPr="00E55514">
              <w:rPr>
                <w:rStyle w:val="Hyperlink"/>
                <w:noProof/>
              </w:rPr>
              <w:t>Test procedure</w:t>
            </w:r>
            <w:r>
              <w:rPr>
                <w:noProof/>
                <w:webHidden/>
              </w:rPr>
              <w:tab/>
            </w:r>
            <w:r>
              <w:rPr>
                <w:noProof/>
                <w:webHidden/>
              </w:rPr>
              <w:fldChar w:fldCharType="begin"/>
            </w:r>
            <w:r>
              <w:rPr>
                <w:noProof/>
                <w:webHidden/>
              </w:rPr>
              <w:instrText xml:space="preserve"> PAGEREF _Toc456648812 \h </w:instrText>
            </w:r>
            <w:r>
              <w:rPr>
                <w:noProof/>
                <w:webHidden/>
              </w:rPr>
            </w:r>
          </w:ins>
          <w:r>
            <w:rPr>
              <w:noProof/>
              <w:webHidden/>
            </w:rPr>
            <w:fldChar w:fldCharType="separate"/>
          </w:r>
          <w:ins w:id="233" w:author="katharine" w:date="2016-07-18T23:44:00Z">
            <w:r>
              <w:rPr>
                <w:noProof/>
                <w:webHidden/>
              </w:rPr>
              <w:t>13</w:t>
            </w:r>
            <w:r>
              <w:rPr>
                <w:noProof/>
                <w:webHidden/>
              </w:rPr>
              <w:fldChar w:fldCharType="end"/>
            </w:r>
            <w:r w:rsidRPr="00E55514">
              <w:rPr>
                <w:rStyle w:val="Hyperlink"/>
                <w:noProof/>
              </w:rPr>
              <w:fldChar w:fldCharType="end"/>
            </w:r>
          </w:ins>
        </w:p>
        <w:p w14:paraId="22749503" w14:textId="77777777" w:rsidR="00827B4D" w:rsidRDefault="00827B4D">
          <w:pPr>
            <w:pStyle w:val="TOC2"/>
            <w:rPr>
              <w:ins w:id="234" w:author="katharine" w:date="2016-07-18T23:44:00Z"/>
              <w:rFonts w:eastAsiaTheme="minorEastAsia"/>
              <w:noProof/>
              <w:lang w:eastAsia="en-GB"/>
            </w:rPr>
          </w:pPr>
          <w:ins w:id="235"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"_Toc456648813"</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1.8.</w:t>
            </w:r>
            <w:r>
              <w:rPr>
                <w:rFonts w:eastAsiaTheme="minorEastAsia"/>
                <w:noProof/>
                <w:lang w:eastAsia="en-GB"/>
              </w:rPr>
              <w:tab/>
            </w:r>
            <w:r w:rsidRPr="00E55514">
              <w:rPr>
                <w:rStyle w:val="Hyperlink"/>
                <w:noProof/>
              </w:rPr>
              <w:t>Conclusion</w:t>
            </w:r>
            <w:r>
              <w:rPr>
                <w:noProof/>
                <w:webHidden/>
              </w:rPr>
              <w:tab/>
            </w:r>
            <w:r>
              <w:rPr>
                <w:noProof/>
                <w:webHidden/>
              </w:rPr>
              <w:fldChar w:fldCharType="begin"/>
            </w:r>
            <w:r>
              <w:rPr>
                <w:noProof/>
                <w:webHidden/>
              </w:rPr>
              <w:instrText xml:space="preserve"> PAGEREF _Toc456648813 \h </w:instrText>
            </w:r>
            <w:r>
              <w:rPr>
                <w:noProof/>
                <w:webHidden/>
              </w:rPr>
            </w:r>
          </w:ins>
          <w:r>
            <w:rPr>
              <w:noProof/>
              <w:webHidden/>
            </w:rPr>
            <w:fldChar w:fldCharType="separate"/>
          </w:r>
          <w:ins w:id="236" w:author="katharine" w:date="2016-07-18T23:44:00Z">
            <w:r>
              <w:rPr>
                <w:noProof/>
                <w:webHidden/>
              </w:rPr>
              <w:t>16</w:t>
            </w:r>
            <w:r>
              <w:rPr>
                <w:noProof/>
                <w:webHidden/>
              </w:rPr>
              <w:fldChar w:fldCharType="end"/>
            </w:r>
            <w:r w:rsidRPr="00E55514">
              <w:rPr>
                <w:rStyle w:val="Hyperlink"/>
                <w:noProof/>
              </w:rPr>
              <w:fldChar w:fldCharType="end"/>
            </w:r>
          </w:ins>
        </w:p>
        <w:p w14:paraId="6D854983" w14:textId="77777777" w:rsidR="00827B4D" w:rsidRDefault="00827B4D">
          <w:pPr>
            <w:pStyle w:val="TOC2"/>
            <w:rPr>
              <w:ins w:id="237" w:author="katharine" w:date="2016-07-18T23:44:00Z"/>
              <w:rFonts w:eastAsiaTheme="minorEastAsia"/>
              <w:noProof/>
              <w:lang w:eastAsia="en-GB"/>
            </w:rPr>
          </w:pPr>
          <w:ins w:id="238"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"_Toc456648814"</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1.9.</w:t>
            </w:r>
            <w:r>
              <w:rPr>
                <w:rFonts w:eastAsiaTheme="minorEastAsia"/>
                <w:noProof/>
                <w:lang w:eastAsia="en-GB"/>
              </w:rPr>
              <w:tab/>
            </w:r>
            <w:r w:rsidRPr="00E55514">
              <w:rPr>
                <w:rStyle w:val="Hyperlink"/>
                <w:noProof/>
              </w:rPr>
              <w:t>References</w:t>
            </w:r>
            <w:r>
              <w:rPr>
                <w:noProof/>
                <w:webHidden/>
              </w:rPr>
              <w:tab/>
            </w:r>
            <w:r>
              <w:rPr>
                <w:noProof/>
                <w:webHidden/>
              </w:rPr>
              <w:fldChar w:fldCharType="begin"/>
            </w:r>
            <w:r>
              <w:rPr>
                <w:noProof/>
                <w:webHidden/>
              </w:rPr>
              <w:instrText xml:space="preserve"> PAGEREF _Toc456648814 \h </w:instrText>
            </w:r>
            <w:r>
              <w:rPr>
                <w:noProof/>
                <w:webHidden/>
              </w:rPr>
            </w:r>
          </w:ins>
          <w:r>
            <w:rPr>
              <w:noProof/>
              <w:webHidden/>
            </w:rPr>
            <w:fldChar w:fldCharType="separate"/>
          </w:r>
          <w:ins w:id="239" w:author="katharine" w:date="2016-07-18T23:44:00Z">
            <w:r>
              <w:rPr>
                <w:noProof/>
                <w:webHidden/>
              </w:rPr>
              <w:t>17</w:t>
            </w:r>
            <w:r>
              <w:rPr>
                <w:noProof/>
                <w:webHidden/>
              </w:rPr>
              <w:fldChar w:fldCharType="end"/>
            </w:r>
            <w:r w:rsidRPr="00E55514">
              <w:rPr>
                <w:rStyle w:val="Hyperlink"/>
                <w:noProof/>
              </w:rPr>
              <w:fldChar w:fldCharType="end"/>
            </w:r>
          </w:ins>
        </w:p>
        <w:p w14:paraId="2D6213FD" w14:textId="77777777" w:rsidR="00827B4D" w:rsidRDefault="00827B4D">
          <w:pPr>
            <w:pStyle w:val="TOC1"/>
            <w:rPr>
              <w:ins w:id="240" w:author="katharine" w:date="2016-07-18T23:44:00Z"/>
              <w:rFonts w:eastAsiaTheme="minorEastAsia"/>
              <w:noProof/>
              <w:lang w:eastAsia="en-GB"/>
            </w:rPr>
          </w:pPr>
          <w:ins w:id="241"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"_Toc456648815"</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Chapter 2</w:t>
            </w:r>
            <w:r>
              <w:rPr>
                <w:rFonts w:eastAsiaTheme="minorEastAsia"/>
                <w:noProof/>
                <w:lang w:eastAsia="en-GB"/>
              </w:rPr>
              <w:tab/>
            </w:r>
            <w:r w:rsidRPr="00E55514">
              <w:rPr>
                <w:rStyle w:val="Hyperlink"/>
                <w:noProof/>
              </w:rPr>
              <w:t>Design of test rig setup hardware</w:t>
            </w:r>
            <w:r>
              <w:rPr>
                <w:noProof/>
                <w:webHidden/>
              </w:rPr>
              <w:tab/>
            </w:r>
            <w:r>
              <w:rPr>
                <w:noProof/>
                <w:webHidden/>
              </w:rPr>
              <w:fldChar w:fldCharType="begin"/>
            </w:r>
            <w:r>
              <w:rPr>
                <w:noProof/>
                <w:webHidden/>
              </w:rPr>
              <w:instrText xml:space="preserve"> PAGEREF _Toc456648815 \h </w:instrText>
            </w:r>
            <w:r>
              <w:rPr>
                <w:noProof/>
                <w:webHidden/>
              </w:rPr>
            </w:r>
          </w:ins>
          <w:r>
            <w:rPr>
              <w:noProof/>
              <w:webHidden/>
            </w:rPr>
            <w:fldChar w:fldCharType="separate"/>
          </w:r>
          <w:ins w:id="242" w:author="katharine" w:date="2016-07-18T23:44:00Z">
            <w:r>
              <w:rPr>
                <w:noProof/>
                <w:webHidden/>
              </w:rPr>
              <w:t>21</w:t>
            </w:r>
            <w:r>
              <w:rPr>
                <w:noProof/>
                <w:webHidden/>
              </w:rPr>
              <w:fldChar w:fldCharType="end"/>
            </w:r>
            <w:r w:rsidRPr="00E55514">
              <w:rPr>
                <w:rStyle w:val="Hyperlink"/>
                <w:noProof/>
              </w:rPr>
              <w:fldChar w:fldCharType="end"/>
            </w:r>
          </w:ins>
        </w:p>
        <w:p w14:paraId="26A58BE1" w14:textId="77777777" w:rsidR="00827B4D" w:rsidRDefault="00827B4D">
          <w:pPr>
            <w:pStyle w:val="TOC2"/>
            <w:rPr>
              <w:ins w:id="243" w:author="katharine" w:date="2016-07-18T23:44:00Z"/>
              <w:rFonts w:eastAsiaTheme="minorEastAsia"/>
              <w:noProof/>
              <w:lang w:eastAsia="en-GB"/>
            </w:rPr>
          </w:pPr>
          <w:ins w:id="244"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"_Toc456648816"</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2.1.</w:t>
            </w:r>
            <w:r>
              <w:rPr>
                <w:rFonts w:eastAsiaTheme="minorEastAsia"/>
                <w:noProof/>
                <w:lang w:eastAsia="en-GB"/>
              </w:rPr>
              <w:tab/>
            </w:r>
            <w:r w:rsidRPr="00E55514">
              <w:rPr>
                <w:rStyle w:val="Hyperlink"/>
                <w:noProof/>
              </w:rPr>
              <w:t>Test facility design requirements</w:t>
            </w:r>
            <w:r>
              <w:rPr>
                <w:noProof/>
                <w:webHidden/>
              </w:rPr>
              <w:tab/>
            </w:r>
            <w:r>
              <w:rPr>
                <w:noProof/>
                <w:webHidden/>
              </w:rPr>
              <w:fldChar w:fldCharType="begin"/>
            </w:r>
            <w:r>
              <w:rPr>
                <w:noProof/>
                <w:webHidden/>
              </w:rPr>
              <w:instrText xml:space="preserve"> PAGEREF _Toc456648816 \h </w:instrText>
            </w:r>
            <w:r>
              <w:rPr>
                <w:noProof/>
                <w:webHidden/>
              </w:rPr>
            </w:r>
          </w:ins>
          <w:r>
            <w:rPr>
              <w:noProof/>
              <w:webHidden/>
            </w:rPr>
            <w:fldChar w:fldCharType="separate"/>
          </w:r>
          <w:ins w:id="245" w:author="katharine" w:date="2016-07-18T23:44:00Z">
            <w:r>
              <w:rPr>
                <w:noProof/>
                <w:webHidden/>
              </w:rPr>
              <w:t>21</w:t>
            </w:r>
            <w:r>
              <w:rPr>
                <w:noProof/>
                <w:webHidden/>
              </w:rPr>
              <w:fldChar w:fldCharType="end"/>
            </w:r>
            <w:r w:rsidRPr="00E55514">
              <w:rPr>
                <w:rStyle w:val="Hyperlink"/>
                <w:noProof/>
              </w:rPr>
              <w:fldChar w:fldCharType="end"/>
            </w:r>
          </w:ins>
        </w:p>
        <w:p w14:paraId="37F40EB4" w14:textId="77777777" w:rsidR="00827B4D" w:rsidRDefault="00827B4D">
          <w:pPr>
            <w:pStyle w:val="TOC2"/>
            <w:rPr>
              <w:ins w:id="246" w:author="katharine" w:date="2016-07-18T23:44:00Z"/>
              <w:rFonts w:eastAsiaTheme="minorEastAsia"/>
              <w:noProof/>
              <w:lang w:eastAsia="en-GB"/>
            </w:rPr>
          </w:pPr>
          <w:ins w:id="247"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"_Toc456648817"</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2.2.</w:t>
            </w:r>
            <w:r>
              <w:rPr>
                <w:rFonts w:eastAsiaTheme="minorEastAsia"/>
                <w:noProof/>
                <w:lang w:eastAsia="en-GB"/>
              </w:rPr>
              <w:tab/>
            </w:r>
            <w:r w:rsidRPr="00E55514">
              <w:rPr>
                <w:rStyle w:val="Hyperlink"/>
                <w:noProof/>
              </w:rPr>
              <w:t>Test facility implementation.</w:t>
            </w:r>
            <w:r>
              <w:rPr>
                <w:noProof/>
                <w:webHidden/>
              </w:rPr>
              <w:tab/>
            </w:r>
            <w:r>
              <w:rPr>
                <w:noProof/>
                <w:webHidden/>
              </w:rPr>
              <w:fldChar w:fldCharType="begin"/>
            </w:r>
            <w:r>
              <w:rPr>
                <w:noProof/>
                <w:webHidden/>
              </w:rPr>
              <w:instrText xml:space="preserve"> PAGEREF _Toc456648817 \h </w:instrText>
            </w:r>
            <w:r>
              <w:rPr>
                <w:noProof/>
                <w:webHidden/>
              </w:rPr>
            </w:r>
          </w:ins>
          <w:r>
            <w:rPr>
              <w:noProof/>
              <w:webHidden/>
            </w:rPr>
            <w:fldChar w:fldCharType="separate"/>
          </w:r>
          <w:ins w:id="248" w:author="katharine" w:date="2016-07-18T23:44:00Z">
            <w:r>
              <w:rPr>
                <w:noProof/>
                <w:webHidden/>
              </w:rPr>
              <w:t>23</w:t>
            </w:r>
            <w:r>
              <w:rPr>
                <w:noProof/>
                <w:webHidden/>
              </w:rPr>
              <w:fldChar w:fldCharType="end"/>
            </w:r>
            <w:r w:rsidRPr="00E55514">
              <w:rPr>
                <w:rStyle w:val="Hyperlink"/>
                <w:noProof/>
              </w:rPr>
              <w:fldChar w:fldCharType="end"/>
            </w:r>
          </w:ins>
        </w:p>
        <w:p w14:paraId="28E4F2AC" w14:textId="77777777" w:rsidR="00827B4D" w:rsidRDefault="00827B4D">
          <w:pPr>
            <w:pStyle w:val="TOC2"/>
            <w:rPr>
              <w:ins w:id="249" w:author="katharine" w:date="2016-07-18T23:44:00Z"/>
              <w:rFonts w:eastAsiaTheme="minorEastAsia"/>
              <w:noProof/>
              <w:lang w:eastAsia="en-GB"/>
            </w:rPr>
          </w:pPr>
          <w:ins w:id="250"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"_Toc456648818"</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2.3.</w:t>
            </w:r>
            <w:r>
              <w:rPr>
                <w:rFonts w:eastAsiaTheme="minorEastAsia"/>
                <w:noProof/>
                <w:lang w:eastAsia="en-GB"/>
              </w:rPr>
              <w:tab/>
            </w:r>
            <w:r w:rsidRPr="00E55514">
              <w:rPr>
                <w:rStyle w:val="Hyperlink"/>
                <w:noProof/>
              </w:rPr>
              <w:t>Test Rig</w:t>
            </w:r>
            <w:r>
              <w:rPr>
                <w:noProof/>
                <w:webHidden/>
              </w:rPr>
              <w:tab/>
            </w:r>
            <w:r>
              <w:rPr>
                <w:noProof/>
                <w:webHidden/>
              </w:rPr>
              <w:fldChar w:fldCharType="begin"/>
            </w:r>
            <w:r>
              <w:rPr>
                <w:noProof/>
                <w:webHidden/>
              </w:rPr>
              <w:instrText xml:space="preserve"> PAGEREF _Toc456648818 \h </w:instrText>
            </w:r>
            <w:r>
              <w:rPr>
                <w:noProof/>
                <w:webHidden/>
              </w:rPr>
            </w:r>
          </w:ins>
          <w:r>
            <w:rPr>
              <w:noProof/>
              <w:webHidden/>
            </w:rPr>
            <w:fldChar w:fldCharType="separate"/>
          </w:r>
          <w:ins w:id="251" w:author="katharine" w:date="2016-07-18T23:44:00Z">
            <w:r>
              <w:rPr>
                <w:noProof/>
                <w:webHidden/>
              </w:rPr>
              <w:t>23</w:t>
            </w:r>
            <w:r>
              <w:rPr>
                <w:noProof/>
                <w:webHidden/>
              </w:rPr>
              <w:fldChar w:fldCharType="end"/>
            </w:r>
            <w:r w:rsidRPr="00E55514">
              <w:rPr>
                <w:rStyle w:val="Hyperlink"/>
                <w:noProof/>
              </w:rPr>
              <w:fldChar w:fldCharType="end"/>
            </w:r>
          </w:ins>
        </w:p>
        <w:p w14:paraId="723E7DCF" w14:textId="77777777" w:rsidR="00827B4D" w:rsidRDefault="00827B4D">
          <w:pPr>
            <w:pStyle w:val="TOC3"/>
            <w:rPr>
              <w:ins w:id="252" w:author="katharine" w:date="2016-07-18T23:44:00Z"/>
              <w:rFonts w:eastAsiaTheme="minorEastAsia"/>
              <w:noProof/>
              <w:lang w:eastAsia="en-GB"/>
            </w:rPr>
          </w:pPr>
          <w:ins w:id="253"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"_Toc456648819"</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2.3.1.</w:t>
            </w:r>
            <w:r>
              <w:rPr>
                <w:rFonts w:eastAsiaTheme="minorEastAsia"/>
                <w:noProof/>
                <w:lang w:eastAsia="en-GB"/>
              </w:rPr>
              <w:tab/>
            </w:r>
            <w:r w:rsidRPr="00E55514">
              <w:rPr>
                <w:rStyle w:val="Hyperlink"/>
                <w:noProof/>
              </w:rPr>
              <w:t>Power Supply (DC Link)</w:t>
            </w:r>
            <w:r>
              <w:rPr>
                <w:noProof/>
                <w:webHidden/>
              </w:rPr>
              <w:tab/>
            </w:r>
            <w:r>
              <w:rPr>
                <w:noProof/>
                <w:webHidden/>
              </w:rPr>
              <w:fldChar w:fldCharType="begin"/>
            </w:r>
            <w:r>
              <w:rPr>
                <w:noProof/>
                <w:webHidden/>
              </w:rPr>
              <w:instrText xml:space="preserve"> PAGEREF _Toc456648819 \h </w:instrText>
            </w:r>
            <w:r>
              <w:rPr>
                <w:noProof/>
                <w:webHidden/>
              </w:rPr>
            </w:r>
          </w:ins>
          <w:r>
            <w:rPr>
              <w:noProof/>
              <w:webHidden/>
            </w:rPr>
            <w:fldChar w:fldCharType="separate"/>
          </w:r>
          <w:ins w:id="254" w:author="katharine" w:date="2016-07-18T23:44:00Z">
            <w:r>
              <w:rPr>
                <w:noProof/>
                <w:webHidden/>
              </w:rPr>
              <w:t>24</w:t>
            </w:r>
            <w:r>
              <w:rPr>
                <w:noProof/>
                <w:webHidden/>
              </w:rPr>
              <w:fldChar w:fldCharType="end"/>
            </w:r>
            <w:r w:rsidRPr="00E55514">
              <w:rPr>
                <w:rStyle w:val="Hyperlink"/>
                <w:noProof/>
              </w:rPr>
              <w:fldChar w:fldCharType="end"/>
            </w:r>
          </w:ins>
        </w:p>
        <w:p w14:paraId="626D596B" w14:textId="77777777" w:rsidR="00827B4D" w:rsidRDefault="00827B4D">
          <w:pPr>
            <w:pStyle w:val="TOC3"/>
            <w:rPr>
              <w:ins w:id="255" w:author="katharine" w:date="2016-07-18T23:44:00Z"/>
              <w:rFonts w:eastAsiaTheme="minorEastAsia"/>
              <w:noProof/>
              <w:lang w:eastAsia="en-GB"/>
            </w:rPr>
          </w:pPr>
          <w:ins w:id="256"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"_Toc456648820"</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2.3.2.</w:t>
            </w:r>
            <w:r>
              <w:rPr>
                <w:rFonts w:eastAsiaTheme="minorEastAsia"/>
                <w:noProof/>
                <w:lang w:eastAsia="en-GB"/>
              </w:rPr>
              <w:tab/>
            </w:r>
            <w:r w:rsidRPr="00E55514">
              <w:rPr>
                <w:rStyle w:val="Hyperlink"/>
                <w:noProof/>
              </w:rPr>
              <w:t>Push-Pull power stage</w:t>
            </w:r>
            <w:r>
              <w:rPr>
                <w:noProof/>
                <w:webHidden/>
              </w:rPr>
              <w:tab/>
            </w:r>
            <w:r>
              <w:rPr>
                <w:noProof/>
                <w:webHidden/>
              </w:rPr>
              <w:fldChar w:fldCharType="begin"/>
            </w:r>
            <w:r>
              <w:rPr>
                <w:noProof/>
                <w:webHidden/>
              </w:rPr>
              <w:instrText xml:space="preserve"> PAGEREF _Toc456648820 \h </w:instrText>
            </w:r>
            <w:r>
              <w:rPr>
                <w:noProof/>
                <w:webHidden/>
              </w:rPr>
            </w:r>
          </w:ins>
          <w:r>
            <w:rPr>
              <w:noProof/>
              <w:webHidden/>
            </w:rPr>
            <w:fldChar w:fldCharType="separate"/>
          </w:r>
          <w:ins w:id="257" w:author="katharine" w:date="2016-07-18T23:44:00Z">
            <w:r>
              <w:rPr>
                <w:noProof/>
                <w:webHidden/>
              </w:rPr>
              <w:t>25</w:t>
            </w:r>
            <w:r>
              <w:rPr>
                <w:noProof/>
                <w:webHidden/>
              </w:rPr>
              <w:fldChar w:fldCharType="end"/>
            </w:r>
            <w:r w:rsidRPr="00E55514">
              <w:rPr>
                <w:rStyle w:val="Hyperlink"/>
                <w:noProof/>
              </w:rPr>
              <w:fldChar w:fldCharType="end"/>
            </w:r>
          </w:ins>
        </w:p>
        <w:p w14:paraId="180C5B61" w14:textId="77777777" w:rsidR="00827B4D" w:rsidRDefault="00827B4D">
          <w:pPr>
            <w:pStyle w:val="TOC3"/>
            <w:rPr>
              <w:ins w:id="258" w:author="katharine" w:date="2016-07-18T23:44:00Z"/>
              <w:rFonts w:eastAsiaTheme="minorEastAsia"/>
              <w:noProof/>
              <w:lang w:eastAsia="en-GB"/>
            </w:rPr>
          </w:pPr>
          <w:ins w:id="259"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"_Toc456648821"</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2.3.3.</w:t>
            </w:r>
            <w:r>
              <w:rPr>
                <w:rFonts w:eastAsiaTheme="minorEastAsia"/>
                <w:noProof/>
                <w:lang w:eastAsia="en-GB"/>
              </w:rPr>
              <w:tab/>
            </w:r>
            <w:r w:rsidRPr="00E55514">
              <w:rPr>
                <w:rStyle w:val="Hyperlink"/>
                <w:noProof/>
              </w:rPr>
              <w:t>Control board</w:t>
            </w:r>
            <w:r>
              <w:rPr>
                <w:noProof/>
                <w:webHidden/>
              </w:rPr>
              <w:tab/>
            </w:r>
            <w:r>
              <w:rPr>
                <w:noProof/>
                <w:webHidden/>
              </w:rPr>
              <w:fldChar w:fldCharType="begin"/>
            </w:r>
            <w:r>
              <w:rPr>
                <w:noProof/>
                <w:webHidden/>
              </w:rPr>
              <w:instrText xml:space="preserve"> PAGEREF _Toc456648821 \h </w:instrText>
            </w:r>
            <w:r>
              <w:rPr>
                <w:noProof/>
                <w:webHidden/>
              </w:rPr>
            </w:r>
          </w:ins>
          <w:r>
            <w:rPr>
              <w:noProof/>
              <w:webHidden/>
            </w:rPr>
            <w:fldChar w:fldCharType="separate"/>
          </w:r>
          <w:ins w:id="260" w:author="katharine" w:date="2016-07-18T23:44:00Z">
            <w:r>
              <w:rPr>
                <w:noProof/>
                <w:webHidden/>
              </w:rPr>
              <w:t>27</w:t>
            </w:r>
            <w:r>
              <w:rPr>
                <w:noProof/>
                <w:webHidden/>
              </w:rPr>
              <w:fldChar w:fldCharType="end"/>
            </w:r>
            <w:r w:rsidRPr="00E55514">
              <w:rPr>
                <w:rStyle w:val="Hyperlink"/>
                <w:noProof/>
              </w:rPr>
              <w:fldChar w:fldCharType="end"/>
            </w:r>
          </w:ins>
        </w:p>
        <w:p w14:paraId="2D1A553B" w14:textId="77777777" w:rsidR="00827B4D" w:rsidRDefault="00827B4D">
          <w:pPr>
            <w:pStyle w:val="TOC3"/>
            <w:rPr>
              <w:ins w:id="261" w:author="katharine" w:date="2016-07-18T23:44:00Z"/>
              <w:rFonts w:eastAsiaTheme="minorEastAsia"/>
              <w:noProof/>
              <w:lang w:eastAsia="en-GB"/>
            </w:rPr>
          </w:pPr>
          <w:ins w:id="262"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"_Toc456648822"</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2.3.4.</w:t>
            </w:r>
            <w:r>
              <w:rPr>
                <w:rFonts w:eastAsiaTheme="minorEastAsia"/>
                <w:noProof/>
                <w:lang w:eastAsia="en-GB"/>
              </w:rPr>
              <w:tab/>
            </w:r>
            <w:r w:rsidRPr="00E55514">
              <w:rPr>
                <w:rStyle w:val="Hyperlink"/>
                <w:noProof/>
              </w:rPr>
              <w:t>Programmable voltage limiter board</w:t>
            </w:r>
            <w:r>
              <w:rPr>
                <w:noProof/>
                <w:webHidden/>
              </w:rPr>
              <w:tab/>
            </w:r>
            <w:r>
              <w:rPr>
                <w:noProof/>
                <w:webHidden/>
              </w:rPr>
              <w:fldChar w:fldCharType="begin"/>
            </w:r>
            <w:r>
              <w:rPr>
                <w:noProof/>
                <w:webHidden/>
              </w:rPr>
              <w:instrText xml:space="preserve"> PAGEREF _Toc456648822 \h </w:instrText>
            </w:r>
            <w:r>
              <w:rPr>
                <w:noProof/>
                <w:webHidden/>
              </w:rPr>
            </w:r>
          </w:ins>
          <w:r>
            <w:rPr>
              <w:noProof/>
              <w:webHidden/>
            </w:rPr>
            <w:fldChar w:fldCharType="separate"/>
          </w:r>
          <w:ins w:id="263" w:author="katharine" w:date="2016-07-18T23:44:00Z">
            <w:r>
              <w:rPr>
                <w:noProof/>
                <w:webHidden/>
              </w:rPr>
              <w:t>28</w:t>
            </w:r>
            <w:r>
              <w:rPr>
                <w:noProof/>
                <w:webHidden/>
              </w:rPr>
              <w:fldChar w:fldCharType="end"/>
            </w:r>
            <w:r w:rsidRPr="00E55514">
              <w:rPr>
                <w:rStyle w:val="Hyperlink"/>
                <w:noProof/>
              </w:rPr>
              <w:fldChar w:fldCharType="end"/>
            </w:r>
          </w:ins>
        </w:p>
        <w:p w14:paraId="66448CBA" w14:textId="77777777" w:rsidR="00827B4D" w:rsidRDefault="00827B4D">
          <w:pPr>
            <w:pStyle w:val="TOC3"/>
            <w:rPr>
              <w:ins w:id="264" w:author="katharine" w:date="2016-07-18T23:44:00Z"/>
              <w:rFonts w:eastAsiaTheme="minorEastAsia"/>
              <w:noProof/>
              <w:lang w:eastAsia="en-GB"/>
            </w:rPr>
          </w:pPr>
          <w:ins w:id="265"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"_Toc456648823"</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2.3.5.</w:t>
            </w:r>
            <w:r>
              <w:rPr>
                <w:rFonts w:eastAsiaTheme="minorEastAsia"/>
                <w:noProof/>
                <w:lang w:eastAsia="en-GB"/>
              </w:rPr>
              <w:tab/>
            </w:r>
            <w:r w:rsidRPr="00E55514">
              <w:rPr>
                <w:rStyle w:val="Hyperlink"/>
                <w:noProof/>
              </w:rPr>
              <w:t>Temperature controlled chamber.</w:t>
            </w:r>
            <w:r>
              <w:rPr>
                <w:noProof/>
                <w:webHidden/>
              </w:rPr>
              <w:tab/>
            </w:r>
            <w:r>
              <w:rPr>
                <w:noProof/>
                <w:webHidden/>
              </w:rPr>
              <w:fldChar w:fldCharType="begin"/>
            </w:r>
            <w:r>
              <w:rPr>
                <w:noProof/>
                <w:webHidden/>
              </w:rPr>
              <w:instrText xml:space="preserve"> PAGEREF _Toc456648823 \h </w:instrText>
            </w:r>
            <w:r>
              <w:rPr>
                <w:noProof/>
                <w:webHidden/>
              </w:rPr>
            </w:r>
          </w:ins>
          <w:r>
            <w:rPr>
              <w:noProof/>
              <w:webHidden/>
            </w:rPr>
            <w:fldChar w:fldCharType="separate"/>
          </w:r>
          <w:ins w:id="266" w:author="katharine" w:date="2016-07-18T23:44:00Z">
            <w:r>
              <w:rPr>
                <w:noProof/>
                <w:webHidden/>
              </w:rPr>
              <w:t>29</w:t>
            </w:r>
            <w:r>
              <w:rPr>
                <w:noProof/>
                <w:webHidden/>
              </w:rPr>
              <w:fldChar w:fldCharType="end"/>
            </w:r>
            <w:r w:rsidRPr="00E55514">
              <w:rPr>
                <w:rStyle w:val="Hyperlink"/>
                <w:noProof/>
              </w:rPr>
              <w:fldChar w:fldCharType="end"/>
            </w:r>
          </w:ins>
        </w:p>
        <w:p w14:paraId="6ED7A2AB" w14:textId="77777777" w:rsidR="00827B4D" w:rsidRDefault="00827B4D">
          <w:pPr>
            <w:pStyle w:val="TOC2"/>
            <w:rPr>
              <w:ins w:id="267" w:author="katharine" w:date="2016-07-18T23:44:00Z"/>
              <w:rFonts w:eastAsiaTheme="minorEastAsia"/>
              <w:noProof/>
              <w:lang w:eastAsia="en-GB"/>
            </w:rPr>
          </w:pPr>
          <w:ins w:id="268"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"_Toc456648824"</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2.4.</w:t>
            </w:r>
            <w:r>
              <w:rPr>
                <w:rFonts w:eastAsiaTheme="minorEastAsia"/>
                <w:noProof/>
                <w:lang w:eastAsia="en-GB"/>
              </w:rPr>
              <w:tab/>
            </w:r>
            <w:r w:rsidRPr="00E55514">
              <w:rPr>
                <w:rStyle w:val="Hyperlink"/>
                <w:noProof/>
              </w:rPr>
              <w:t>Control Interface System</w:t>
            </w:r>
            <w:r>
              <w:rPr>
                <w:noProof/>
                <w:webHidden/>
              </w:rPr>
              <w:tab/>
            </w:r>
            <w:r>
              <w:rPr>
                <w:noProof/>
                <w:webHidden/>
              </w:rPr>
              <w:fldChar w:fldCharType="begin"/>
            </w:r>
            <w:r>
              <w:rPr>
                <w:noProof/>
                <w:webHidden/>
              </w:rPr>
              <w:instrText xml:space="preserve"> PAGEREF _Toc456648824 \h </w:instrText>
            </w:r>
            <w:r>
              <w:rPr>
                <w:noProof/>
                <w:webHidden/>
              </w:rPr>
            </w:r>
          </w:ins>
          <w:r>
            <w:rPr>
              <w:noProof/>
              <w:webHidden/>
            </w:rPr>
            <w:fldChar w:fldCharType="separate"/>
          </w:r>
          <w:ins w:id="269" w:author="katharine" w:date="2016-07-18T23:44:00Z">
            <w:r>
              <w:rPr>
                <w:noProof/>
                <w:webHidden/>
              </w:rPr>
              <w:t>30</w:t>
            </w:r>
            <w:r>
              <w:rPr>
                <w:noProof/>
                <w:webHidden/>
              </w:rPr>
              <w:fldChar w:fldCharType="end"/>
            </w:r>
            <w:r w:rsidRPr="00E55514">
              <w:rPr>
                <w:rStyle w:val="Hyperlink"/>
                <w:noProof/>
              </w:rPr>
              <w:fldChar w:fldCharType="end"/>
            </w:r>
          </w:ins>
        </w:p>
        <w:p w14:paraId="618877ED" w14:textId="77777777" w:rsidR="00827B4D" w:rsidRDefault="00827B4D">
          <w:pPr>
            <w:pStyle w:val="TOC2"/>
            <w:rPr>
              <w:ins w:id="270" w:author="katharine" w:date="2016-07-18T23:44:00Z"/>
              <w:rFonts w:eastAsiaTheme="minorEastAsia"/>
              <w:noProof/>
              <w:lang w:eastAsia="en-GB"/>
            </w:rPr>
          </w:pPr>
          <w:ins w:id="271"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"_Toc456648825"</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2.5.</w:t>
            </w:r>
            <w:r>
              <w:rPr>
                <w:rFonts w:eastAsiaTheme="minorEastAsia"/>
                <w:noProof/>
                <w:lang w:eastAsia="en-GB"/>
              </w:rPr>
              <w:tab/>
            </w:r>
            <w:r w:rsidRPr="00E55514">
              <w:rPr>
                <w:rStyle w:val="Hyperlink"/>
                <w:noProof/>
              </w:rPr>
              <w:t>References</w:t>
            </w:r>
            <w:r>
              <w:rPr>
                <w:noProof/>
                <w:webHidden/>
              </w:rPr>
              <w:tab/>
            </w:r>
            <w:r>
              <w:rPr>
                <w:noProof/>
                <w:webHidden/>
              </w:rPr>
              <w:fldChar w:fldCharType="begin"/>
            </w:r>
            <w:r>
              <w:rPr>
                <w:noProof/>
                <w:webHidden/>
              </w:rPr>
              <w:instrText xml:space="preserve"> PAGEREF _Toc456648825 \h </w:instrText>
            </w:r>
            <w:r>
              <w:rPr>
                <w:noProof/>
                <w:webHidden/>
              </w:rPr>
            </w:r>
          </w:ins>
          <w:r>
            <w:rPr>
              <w:noProof/>
              <w:webHidden/>
            </w:rPr>
            <w:fldChar w:fldCharType="separate"/>
          </w:r>
          <w:ins w:id="272" w:author="katharine" w:date="2016-07-18T23:44:00Z">
            <w:r>
              <w:rPr>
                <w:noProof/>
                <w:webHidden/>
              </w:rPr>
              <w:t>31</w:t>
            </w:r>
            <w:r>
              <w:rPr>
                <w:noProof/>
                <w:webHidden/>
              </w:rPr>
              <w:fldChar w:fldCharType="end"/>
            </w:r>
            <w:r w:rsidRPr="00E55514">
              <w:rPr>
                <w:rStyle w:val="Hyperlink"/>
                <w:noProof/>
              </w:rPr>
              <w:fldChar w:fldCharType="end"/>
            </w:r>
          </w:ins>
        </w:p>
        <w:p w14:paraId="4B6D980A" w14:textId="77777777" w:rsidR="00827B4D" w:rsidRDefault="00827B4D">
          <w:pPr>
            <w:pStyle w:val="TOC1"/>
            <w:rPr>
              <w:ins w:id="273" w:author="katharine" w:date="2016-07-18T23:44:00Z"/>
              <w:rFonts w:eastAsiaTheme="minorEastAsia"/>
              <w:noProof/>
              <w:lang w:eastAsia="en-GB"/>
            </w:rPr>
          </w:pPr>
          <w:ins w:id="274"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"_Toc456648826"</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Chapter 3</w:t>
            </w:r>
            <w:r>
              <w:rPr>
                <w:rFonts w:eastAsiaTheme="minorEastAsia"/>
                <w:noProof/>
                <w:lang w:eastAsia="en-GB"/>
              </w:rPr>
              <w:tab/>
            </w:r>
            <w:r w:rsidRPr="00E55514">
              <w:rPr>
                <w:rStyle w:val="Hyperlink"/>
                <w:noProof/>
              </w:rPr>
              <w:t>Test procedure software</w:t>
            </w:r>
            <w:r>
              <w:rPr>
                <w:noProof/>
                <w:webHidden/>
              </w:rPr>
              <w:tab/>
            </w:r>
            <w:r>
              <w:rPr>
                <w:noProof/>
                <w:webHidden/>
              </w:rPr>
              <w:fldChar w:fldCharType="begin"/>
            </w:r>
            <w:r>
              <w:rPr>
                <w:noProof/>
                <w:webHidden/>
              </w:rPr>
              <w:instrText xml:space="preserve"> PAGEREF _Toc456648826 \h </w:instrText>
            </w:r>
            <w:r>
              <w:rPr>
                <w:noProof/>
                <w:webHidden/>
              </w:rPr>
            </w:r>
          </w:ins>
          <w:r>
            <w:rPr>
              <w:noProof/>
              <w:webHidden/>
            </w:rPr>
            <w:fldChar w:fldCharType="separate"/>
          </w:r>
          <w:ins w:id="275" w:author="katharine" w:date="2016-07-18T23:44:00Z">
            <w:r>
              <w:rPr>
                <w:noProof/>
                <w:webHidden/>
              </w:rPr>
              <w:t>32</w:t>
            </w:r>
            <w:r>
              <w:rPr>
                <w:noProof/>
                <w:webHidden/>
              </w:rPr>
              <w:fldChar w:fldCharType="end"/>
            </w:r>
            <w:r w:rsidRPr="00E55514">
              <w:rPr>
                <w:rStyle w:val="Hyperlink"/>
                <w:noProof/>
              </w:rPr>
              <w:fldChar w:fldCharType="end"/>
            </w:r>
          </w:ins>
        </w:p>
        <w:p w14:paraId="466E8269" w14:textId="77777777" w:rsidR="00827B4D" w:rsidRDefault="00827B4D">
          <w:pPr>
            <w:pStyle w:val="TOC2"/>
            <w:rPr>
              <w:ins w:id="276" w:author="katharine" w:date="2016-07-18T23:44:00Z"/>
              <w:rFonts w:eastAsiaTheme="minorEastAsia"/>
              <w:noProof/>
              <w:lang w:eastAsia="en-GB"/>
            </w:rPr>
          </w:pPr>
          <w:ins w:id="277"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"_Toc456648827"</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3.1.</w:t>
            </w:r>
            <w:r>
              <w:rPr>
                <w:rFonts w:eastAsiaTheme="minorEastAsia"/>
                <w:noProof/>
                <w:lang w:eastAsia="en-GB"/>
              </w:rPr>
              <w:tab/>
            </w:r>
            <w:r w:rsidRPr="00E55514">
              <w:rPr>
                <w:rStyle w:val="Hyperlink"/>
                <w:noProof/>
              </w:rPr>
              <w:t>Overview of LabVIEW software</w:t>
            </w:r>
            <w:r>
              <w:rPr>
                <w:noProof/>
                <w:webHidden/>
              </w:rPr>
              <w:tab/>
            </w:r>
            <w:r>
              <w:rPr>
                <w:noProof/>
                <w:webHidden/>
              </w:rPr>
              <w:fldChar w:fldCharType="begin"/>
            </w:r>
            <w:r>
              <w:rPr>
                <w:noProof/>
                <w:webHidden/>
              </w:rPr>
              <w:instrText xml:space="preserve"> PAGEREF _Toc456648827 \h </w:instrText>
            </w:r>
            <w:r>
              <w:rPr>
                <w:noProof/>
                <w:webHidden/>
              </w:rPr>
            </w:r>
          </w:ins>
          <w:r>
            <w:rPr>
              <w:noProof/>
              <w:webHidden/>
            </w:rPr>
            <w:fldChar w:fldCharType="separate"/>
          </w:r>
          <w:ins w:id="278" w:author="katharine" w:date="2016-07-18T23:44:00Z">
            <w:r>
              <w:rPr>
                <w:noProof/>
                <w:webHidden/>
              </w:rPr>
              <w:t>32</w:t>
            </w:r>
            <w:r>
              <w:rPr>
                <w:noProof/>
                <w:webHidden/>
              </w:rPr>
              <w:fldChar w:fldCharType="end"/>
            </w:r>
            <w:r w:rsidRPr="00E55514">
              <w:rPr>
                <w:rStyle w:val="Hyperlink"/>
                <w:noProof/>
              </w:rPr>
              <w:fldChar w:fldCharType="end"/>
            </w:r>
          </w:ins>
        </w:p>
        <w:p w14:paraId="188DDAA0" w14:textId="77777777" w:rsidR="00827B4D" w:rsidRDefault="00827B4D">
          <w:pPr>
            <w:pStyle w:val="TOC2"/>
            <w:rPr>
              <w:ins w:id="279" w:author="katharine" w:date="2016-07-18T23:44:00Z"/>
              <w:rFonts w:eastAsiaTheme="minorEastAsia"/>
              <w:noProof/>
              <w:lang w:eastAsia="en-GB"/>
            </w:rPr>
          </w:pPr>
          <w:ins w:id="280"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"_Toc456648828"</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lang w:val="en-US"/>
              </w:rPr>
              <w:t>3.2.</w:t>
            </w:r>
            <w:r>
              <w:rPr>
                <w:rFonts w:eastAsiaTheme="minorEastAsia"/>
                <w:noProof/>
                <w:lang w:eastAsia="en-GB"/>
              </w:rPr>
              <w:tab/>
            </w:r>
            <w:r w:rsidRPr="00E55514">
              <w:rPr>
                <w:rStyle w:val="Hyperlink"/>
                <w:noProof/>
                <w:lang w:val="en-US"/>
              </w:rPr>
              <w:t>Master VI</w:t>
            </w:r>
            <w:r>
              <w:rPr>
                <w:noProof/>
                <w:webHidden/>
              </w:rPr>
              <w:tab/>
            </w:r>
            <w:r>
              <w:rPr>
                <w:noProof/>
                <w:webHidden/>
              </w:rPr>
              <w:fldChar w:fldCharType="begin"/>
            </w:r>
            <w:r>
              <w:rPr>
                <w:noProof/>
                <w:webHidden/>
              </w:rPr>
              <w:instrText xml:space="preserve"> PAGEREF _Toc456648828 \h </w:instrText>
            </w:r>
            <w:r>
              <w:rPr>
                <w:noProof/>
                <w:webHidden/>
              </w:rPr>
            </w:r>
          </w:ins>
          <w:r>
            <w:rPr>
              <w:noProof/>
              <w:webHidden/>
            </w:rPr>
            <w:fldChar w:fldCharType="separate"/>
          </w:r>
          <w:ins w:id="281" w:author="katharine" w:date="2016-07-18T23:44:00Z">
            <w:r>
              <w:rPr>
                <w:noProof/>
                <w:webHidden/>
              </w:rPr>
              <w:t>33</w:t>
            </w:r>
            <w:r>
              <w:rPr>
                <w:noProof/>
                <w:webHidden/>
              </w:rPr>
              <w:fldChar w:fldCharType="end"/>
            </w:r>
            <w:r w:rsidRPr="00E55514">
              <w:rPr>
                <w:rStyle w:val="Hyperlink"/>
                <w:noProof/>
              </w:rPr>
              <w:fldChar w:fldCharType="end"/>
            </w:r>
          </w:ins>
        </w:p>
        <w:p w14:paraId="1508F5DB" w14:textId="77777777" w:rsidR="00827B4D" w:rsidRDefault="00827B4D">
          <w:pPr>
            <w:pStyle w:val="TOC2"/>
            <w:rPr>
              <w:ins w:id="282" w:author="katharine" w:date="2016-07-18T23:44:00Z"/>
              <w:rFonts w:eastAsiaTheme="minorEastAsia"/>
              <w:noProof/>
              <w:lang w:eastAsia="en-GB"/>
            </w:rPr>
          </w:pPr>
          <w:ins w:id="283"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"_Toc456648829"</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lang w:val="en-US"/>
              </w:rPr>
              <w:t>3.3.</w:t>
            </w:r>
            <w:r>
              <w:rPr>
                <w:rFonts w:eastAsiaTheme="minorEastAsia"/>
                <w:noProof/>
                <w:lang w:eastAsia="en-GB"/>
              </w:rPr>
              <w:tab/>
            </w:r>
            <w:r w:rsidRPr="00E55514">
              <w:rPr>
                <w:rStyle w:val="Hyperlink"/>
                <w:noProof/>
                <w:lang w:val="en-US"/>
              </w:rPr>
              <w:t>Checking SoC VI</w:t>
            </w:r>
            <w:r>
              <w:rPr>
                <w:noProof/>
                <w:webHidden/>
              </w:rPr>
              <w:tab/>
            </w:r>
            <w:r>
              <w:rPr>
                <w:noProof/>
                <w:webHidden/>
              </w:rPr>
              <w:fldChar w:fldCharType="begin"/>
            </w:r>
            <w:r>
              <w:rPr>
                <w:noProof/>
                <w:webHidden/>
              </w:rPr>
              <w:instrText xml:space="preserve"> PAGEREF _Toc456648829 \h </w:instrText>
            </w:r>
            <w:r>
              <w:rPr>
                <w:noProof/>
                <w:webHidden/>
              </w:rPr>
            </w:r>
          </w:ins>
          <w:r>
            <w:rPr>
              <w:noProof/>
              <w:webHidden/>
            </w:rPr>
            <w:fldChar w:fldCharType="separate"/>
          </w:r>
          <w:ins w:id="284" w:author="katharine" w:date="2016-07-18T23:44:00Z">
            <w:r>
              <w:rPr>
                <w:noProof/>
                <w:webHidden/>
              </w:rPr>
              <w:t>36</w:t>
            </w:r>
            <w:r>
              <w:rPr>
                <w:noProof/>
                <w:webHidden/>
              </w:rPr>
              <w:fldChar w:fldCharType="end"/>
            </w:r>
            <w:r w:rsidRPr="00E55514">
              <w:rPr>
                <w:rStyle w:val="Hyperlink"/>
                <w:noProof/>
              </w:rPr>
              <w:fldChar w:fldCharType="end"/>
            </w:r>
          </w:ins>
        </w:p>
        <w:p w14:paraId="13CCA236" w14:textId="77777777" w:rsidR="00827B4D" w:rsidRDefault="00827B4D">
          <w:pPr>
            <w:pStyle w:val="TOC2"/>
            <w:rPr>
              <w:ins w:id="285" w:author="katharine" w:date="2016-07-18T23:44:00Z"/>
              <w:rFonts w:eastAsiaTheme="minorEastAsia"/>
              <w:noProof/>
              <w:lang w:eastAsia="en-GB"/>
            </w:rPr>
          </w:pPr>
          <w:ins w:id="286" w:author="katharine" w:date="2016-07-18T23:44:00Z">
            <w:r w:rsidRPr="00E55514">
              <w:rPr>
                <w:rStyle w:val="Hyperlink"/>
                <w:noProof/>
              </w:rPr>
              <w:lastRenderedPageBreak/>
              <w:fldChar w:fldCharType="begin"/>
            </w:r>
            <w:r w:rsidRPr="00E55514">
              <w:rPr>
                <w:rStyle w:val="Hyperlink"/>
                <w:noProof/>
              </w:rPr>
              <w:instrText xml:space="preserve"> </w:instrText>
            </w:r>
            <w:r>
              <w:rPr>
                <w:noProof/>
              </w:rPr>
              <w:instrText>HYPERLINK \l "_Toc456648830"</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3.4.</w:t>
            </w:r>
            <w:r>
              <w:rPr>
                <w:rFonts w:eastAsiaTheme="minorEastAsia"/>
                <w:noProof/>
                <w:lang w:eastAsia="en-GB"/>
              </w:rPr>
              <w:tab/>
            </w:r>
            <w:r w:rsidRPr="00E55514">
              <w:rPr>
                <w:rStyle w:val="Hyperlink"/>
                <w:noProof/>
              </w:rPr>
              <w:t>Charger VI</w:t>
            </w:r>
            <w:r>
              <w:rPr>
                <w:noProof/>
                <w:webHidden/>
              </w:rPr>
              <w:tab/>
            </w:r>
            <w:r>
              <w:rPr>
                <w:noProof/>
                <w:webHidden/>
              </w:rPr>
              <w:fldChar w:fldCharType="begin"/>
            </w:r>
            <w:r>
              <w:rPr>
                <w:noProof/>
                <w:webHidden/>
              </w:rPr>
              <w:instrText xml:space="preserve"> PAGEREF _Toc456648830 \h </w:instrText>
            </w:r>
            <w:r>
              <w:rPr>
                <w:noProof/>
                <w:webHidden/>
              </w:rPr>
            </w:r>
          </w:ins>
          <w:r>
            <w:rPr>
              <w:noProof/>
              <w:webHidden/>
            </w:rPr>
            <w:fldChar w:fldCharType="separate"/>
          </w:r>
          <w:ins w:id="287" w:author="katharine" w:date="2016-07-18T23:44:00Z">
            <w:r>
              <w:rPr>
                <w:noProof/>
                <w:webHidden/>
              </w:rPr>
              <w:t>37</w:t>
            </w:r>
            <w:r>
              <w:rPr>
                <w:noProof/>
                <w:webHidden/>
              </w:rPr>
              <w:fldChar w:fldCharType="end"/>
            </w:r>
            <w:r w:rsidRPr="00E55514">
              <w:rPr>
                <w:rStyle w:val="Hyperlink"/>
                <w:noProof/>
              </w:rPr>
              <w:fldChar w:fldCharType="end"/>
            </w:r>
          </w:ins>
        </w:p>
        <w:p w14:paraId="2C77A851" w14:textId="77777777" w:rsidR="00827B4D" w:rsidRDefault="00827B4D">
          <w:pPr>
            <w:pStyle w:val="TOC2"/>
            <w:rPr>
              <w:ins w:id="288" w:author="katharine" w:date="2016-07-18T23:44:00Z"/>
              <w:rFonts w:eastAsiaTheme="minorEastAsia"/>
              <w:noProof/>
              <w:lang w:eastAsia="en-GB"/>
            </w:rPr>
          </w:pPr>
          <w:ins w:id="289"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"_Toc456648831"</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3.5.</w:t>
            </w:r>
            <w:r>
              <w:rPr>
                <w:rFonts w:eastAsiaTheme="minorEastAsia"/>
                <w:noProof/>
                <w:lang w:eastAsia="en-GB"/>
              </w:rPr>
              <w:tab/>
            </w:r>
            <w:r w:rsidRPr="00E55514">
              <w:rPr>
                <w:rStyle w:val="Hyperlink"/>
                <w:noProof/>
              </w:rPr>
              <w:t>Rest VI</w:t>
            </w:r>
            <w:r>
              <w:rPr>
                <w:noProof/>
                <w:webHidden/>
              </w:rPr>
              <w:tab/>
            </w:r>
            <w:r>
              <w:rPr>
                <w:noProof/>
                <w:webHidden/>
              </w:rPr>
              <w:fldChar w:fldCharType="begin"/>
            </w:r>
            <w:r>
              <w:rPr>
                <w:noProof/>
                <w:webHidden/>
              </w:rPr>
              <w:instrText xml:space="preserve"> PAGEREF _Toc456648831 \h </w:instrText>
            </w:r>
            <w:r>
              <w:rPr>
                <w:noProof/>
                <w:webHidden/>
              </w:rPr>
            </w:r>
          </w:ins>
          <w:r>
            <w:rPr>
              <w:noProof/>
              <w:webHidden/>
            </w:rPr>
            <w:fldChar w:fldCharType="separate"/>
          </w:r>
          <w:ins w:id="290" w:author="katharine" w:date="2016-07-18T23:44:00Z">
            <w:r>
              <w:rPr>
                <w:noProof/>
                <w:webHidden/>
              </w:rPr>
              <w:t>41</w:t>
            </w:r>
            <w:r>
              <w:rPr>
                <w:noProof/>
                <w:webHidden/>
              </w:rPr>
              <w:fldChar w:fldCharType="end"/>
            </w:r>
            <w:r w:rsidRPr="00E55514">
              <w:rPr>
                <w:rStyle w:val="Hyperlink"/>
                <w:noProof/>
              </w:rPr>
              <w:fldChar w:fldCharType="end"/>
            </w:r>
          </w:ins>
        </w:p>
        <w:p w14:paraId="0580F5D5" w14:textId="77777777" w:rsidR="00827B4D" w:rsidRDefault="00827B4D">
          <w:pPr>
            <w:pStyle w:val="TOC2"/>
            <w:rPr>
              <w:ins w:id="291" w:author="katharine" w:date="2016-07-18T23:44:00Z"/>
              <w:rFonts w:eastAsiaTheme="minorEastAsia"/>
              <w:noProof/>
              <w:lang w:eastAsia="en-GB"/>
            </w:rPr>
          </w:pPr>
          <w:ins w:id="292"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"_Toc456648832"</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3.6.</w:t>
            </w:r>
            <w:r>
              <w:rPr>
                <w:rFonts w:eastAsiaTheme="minorEastAsia"/>
                <w:noProof/>
                <w:lang w:eastAsia="en-GB"/>
              </w:rPr>
              <w:tab/>
            </w:r>
            <w:r w:rsidRPr="00E55514">
              <w:rPr>
                <w:rStyle w:val="Hyperlink"/>
                <w:noProof/>
              </w:rPr>
              <w:t>Microcycle VI</w:t>
            </w:r>
            <w:r>
              <w:rPr>
                <w:noProof/>
                <w:webHidden/>
              </w:rPr>
              <w:tab/>
            </w:r>
            <w:r>
              <w:rPr>
                <w:noProof/>
                <w:webHidden/>
              </w:rPr>
              <w:fldChar w:fldCharType="begin"/>
            </w:r>
            <w:r>
              <w:rPr>
                <w:noProof/>
                <w:webHidden/>
              </w:rPr>
              <w:instrText xml:space="preserve"> PAGEREF _Toc456648832 \h </w:instrText>
            </w:r>
            <w:r>
              <w:rPr>
                <w:noProof/>
                <w:webHidden/>
              </w:rPr>
            </w:r>
          </w:ins>
          <w:r>
            <w:rPr>
              <w:noProof/>
              <w:webHidden/>
            </w:rPr>
            <w:fldChar w:fldCharType="separate"/>
          </w:r>
          <w:ins w:id="293" w:author="katharine" w:date="2016-07-18T23:44:00Z">
            <w:r>
              <w:rPr>
                <w:noProof/>
                <w:webHidden/>
              </w:rPr>
              <w:t>41</w:t>
            </w:r>
            <w:r>
              <w:rPr>
                <w:noProof/>
                <w:webHidden/>
              </w:rPr>
              <w:fldChar w:fldCharType="end"/>
            </w:r>
            <w:r w:rsidRPr="00E55514">
              <w:rPr>
                <w:rStyle w:val="Hyperlink"/>
                <w:noProof/>
              </w:rPr>
              <w:fldChar w:fldCharType="end"/>
            </w:r>
          </w:ins>
        </w:p>
        <w:p w14:paraId="3F63AE04" w14:textId="77777777" w:rsidR="00827B4D" w:rsidRDefault="00827B4D">
          <w:pPr>
            <w:pStyle w:val="TOC2"/>
            <w:rPr>
              <w:ins w:id="294" w:author="katharine" w:date="2016-07-18T23:44:00Z"/>
              <w:rFonts w:eastAsiaTheme="minorEastAsia"/>
              <w:noProof/>
              <w:lang w:eastAsia="en-GB"/>
            </w:rPr>
          </w:pPr>
          <w:ins w:id="295"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"_Toc456648833"</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3.7.</w:t>
            </w:r>
            <w:r>
              <w:rPr>
                <w:rFonts w:eastAsiaTheme="minorEastAsia"/>
                <w:noProof/>
                <w:lang w:eastAsia="en-GB"/>
              </w:rPr>
              <w:tab/>
            </w:r>
            <w:r w:rsidRPr="00E55514">
              <w:rPr>
                <w:rStyle w:val="Hyperlink"/>
                <w:noProof/>
              </w:rPr>
              <w:t>DAQmx Interface</w:t>
            </w:r>
            <w:r>
              <w:rPr>
                <w:noProof/>
                <w:webHidden/>
              </w:rPr>
              <w:tab/>
            </w:r>
            <w:r>
              <w:rPr>
                <w:noProof/>
                <w:webHidden/>
              </w:rPr>
              <w:fldChar w:fldCharType="begin"/>
            </w:r>
            <w:r>
              <w:rPr>
                <w:noProof/>
                <w:webHidden/>
              </w:rPr>
              <w:instrText xml:space="preserve"> PAGEREF _Toc456648833 \h </w:instrText>
            </w:r>
            <w:r>
              <w:rPr>
                <w:noProof/>
                <w:webHidden/>
              </w:rPr>
            </w:r>
          </w:ins>
          <w:r>
            <w:rPr>
              <w:noProof/>
              <w:webHidden/>
            </w:rPr>
            <w:fldChar w:fldCharType="separate"/>
          </w:r>
          <w:ins w:id="296" w:author="katharine" w:date="2016-07-18T23:44:00Z">
            <w:r>
              <w:rPr>
                <w:noProof/>
                <w:webHidden/>
              </w:rPr>
              <w:t>43</w:t>
            </w:r>
            <w:r>
              <w:rPr>
                <w:noProof/>
                <w:webHidden/>
              </w:rPr>
              <w:fldChar w:fldCharType="end"/>
            </w:r>
            <w:r w:rsidRPr="00E55514">
              <w:rPr>
                <w:rStyle w:val="Hyperlink"/>
                <w:noProof/>
              </w:rPr>
              <w:fldChar w:fldCharType="end"/>
            </w:r>
          </w:ins>
        </w:p>
        <w:p w14:paraId="6E17ADC9" w14:textId="77777777" w:rsidR="00827B4D" w:rsidRDefault="00827B4D">
          <w:pPr>
            <w:pStyle w:val="TOC2"/>
            <w:rPr>
              <w:ins w:id="297" w:author="katharine" w:date="2016-07-18T23:44:00Z"/>
              <w:rFonts w:eastAsiaTheme="minorEastAsia"/>
              <w:noProof/>
              <w:lang w:eastAsia="en-GB"/>
            </w:rPr>
          </w:pPr>
          <w:ins w:id="298"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"_Toc456648841"</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3.8</w:t>
            </w:r>
            <w:r>
              <w:rPr>
                <w:rFonts w:eastAsiaTheme="minorEastAsia"/>
                <w:noProof/>
                <w:lang w:eastAsia="en-GB"/>
              </w:rPr>
              <w:tab/>
            </w:r>
            <w:r w:rsidRPr="00E55514">
              <w:rPr>
                <w:rStyle w:val="Hyperlink"/>
                <w:noProof/>
              </w:rPr>
              <w:t>Recording Data</w:t>
            </w:r>
            <w:r>
              <w:rPr>
                <w:noProof/>
                <w:webHidden/>
              </w:rPr>
              <w:tab/>
            </w:r>
            <w:r>
              <w:rPr>
                <w:noProof/>
                <w:webHidden/>
              </w:rPr>
              <w:fldChar w:fldCharType="begin"/>
            </w:r>
            <w:r>
              <w:rPr>
                <w:noProof/>
                <w:webHidden/>
              </w:rPr>
              <w:instrText xml:space="preserve"> PAGEREF _Toc456648841 \h </w:instrText>
            </w:r>
            <w:r>
              <w:rPr>
                <w:noProof/>
                <w:webHidden/>
              </w:rPr>
            </w:r>
          </w:ins>
          <w:r>
            <w:rPr>
              <w:noProof/>
              <w:webHidden/>
            </w:rPr>
            <w:fldChar w:fldCharType="separate"/>
          </w:r>
          <w:ins w:id="299" w:author="katharine" w:date="2016-07-18T23:44:00Z">
            <w:r>
              <w:rPr>
                <w:noProof/>
                <w:webHidden/>
              </w:rPr>
              <w:t>45</w:t>
            </w:r>
            <w:r>
              <w:rPr>
                <w:noProof/>
                <w:webHidden/>
              </w:rPr>
              <w:fldChar w:fldCharType="end"/>
            </w:r>
            <w:r w:rsidRPr="00E55514">
              <w:rPr>
                <w:rStyle w:val="Hyperlink"/>
                <w:noProof/>
              </w:rPr>
              <w:fldChar w:fldCharType="end"/>
            </w:r>
          </w:ins>
        </w:p>
        <w:p w14:paraId="1D72EC29" w14:textId="77777777" w:rsidR="00827B4D" w:rsidRDefault="00827B4D">
          <w:pPr>
            <w:pStyle w:val="TOC2"/>
            <w:rPr>
              <w:ins w:id="300" w:author="katharine" w:date="2016-07-18T23:44:00Z"/>
              <w:rFonts w:eastAsiaTheme="minorEastAsia"/>
              <w:noProof/>
              <w:lang w:eastAsia="en-GB"/>
            </w:rPr>
          </w:pPr>
          <w:ins w:id="301"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"_Toc456648842"</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3.9</w:t>
            </w:r>
            <w:r>
              <w:rPr>
                <w:rFonts w:eastAsiaTheme="minorEastAsia"/>
                <w:noProof/>
                <w:lang w:eastAsia="en-GB"/>
              </w:rPr>
              <w:tab/>
            </w:r>
            <w:r w:rsidRPr="00E55514">
              <w:rPr>
                <w:rStyle w:val="Hyperlink"/>
                <w:noProof/>
              </w:rPr>
              <w:t>Conclusion</w:t>
            </w:r>
            <w:r>
              <w:rPr>
                <w:noProof/>
                <w:webHidden/>
              </w:rPr>
              <w:tab/>
            </w:r>
            <w:r>
              <w:rPr>
                <w:noProof/>
                <w:webHidden/>
              </w:rPr>
              <w:fldChar w:fldCharType="begin"/>
            </w:r>
            <w:r>
              <w:rPr>
                <w:noProof/>
                <w:webHidden/>
              </w:rPr>
              <w:instrText xml:space="preserve"> PAGEREF _Toc456648842 \h </w:instrText>
            </w:r>
            <w:r>
              <w:rPr>
                <w:noProof/>
                <w:webHidden/>
              </w:rPr>
            </w:r>
          </w:ins>
          <w:r>
            <w:rPr>
              <w:noProof/>
              <w:webHidden/>
            </w:rPr>
            <w:fldChar w:fldCharType="separate"/>
          </w:r>
          <w:ins w:id="302" w:author="katharine" w:date="2016-07-18T23:44:00Z">
            <w:r>
              <w:rPr>
                <w:noProof/>
                <w:webHidden/>
              </w:rPr>
              <w:t>47</w:t>
            </w:r>
            <w:r>
              <w:rPr>
                <w:noProof/>
                <w:webHidden/>
              </w:rPr>
              <w:fldChar w:fldCharType="end"/>
            </w:r>
            <w:r w:rsidRPr="00E55514">
              <w:rPr>
                <w:rStyle w:val="Hyperlink"/>
                <w:noProof/>
              </w:rPr>
              <w:fldChar w:fldCharType="end"/>
            </w:r>
          </w:ins>
        </w:p>
        <w:p w14:paraId="5CDAA959" w14:textId="77777777" w:rsidR="00827B4D" w:rsidRDefault="00827B4D">
          <w:pPr>
            <w:pStyle w:val="TOC2"/>
            <w:rPr>
              <w:ins w:id="303" w:author="katharine" w:date="2016-07-18T23:44:00Z"/>
              <w:rFonts w:eastAsiaTheme="minorEastAsia"/>
              <w:noProof/>
              <w:lang w:eastAsia="en-GB"/>
            </w:rPr>
          </w:pPr>
          <w:ins w:id="304"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"_Toc456648843"</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3.10</w:t>
            </w:r>
            <w:r>
              <w:rPr>
                <w:rFonts w:eastAsiaTheme="minorEastAsia"/>
                <w:noProof/>
                <w:lang w:eastAsia="en-GB"/>
              </w:rPr>
              <w:tab/>
            </w:r>
            <w:r w:rsidRPr="00E55514">
              <w:rPr>
                <w:rStyle w:val="Hyperlink"/>
                <w:noProof/>
              </w:rPr>
              <w:t>References</w:t>
            </w:r>
            <w:r>
              <w:rPr>
                <w:noProof/>
                <w:webHidden/>
              </w:rPr>
              <w:tab/>
            </w:r>
            <w:r>
              <w:rPr>
                <w:noProof/>
                <w:webHidden/>
              </w:rPr>
              <w:fldChar w:fldCharType="begin"/>
            </w:r>
            <w:r>
              <w:rPr>
                <w:noProof/>
                <w:webHidden/>
              </w:rPr>
              <w:instrText xml:space="preserve"> PAGEREF _Toc456648843 \h </w:instrText>
            </w:r>
            <w:r>
              <w:rPr>
                <w:noProof/>
                <w:webHidden/>
              </w:rPr>
            </w:r>
          </w:ins>
          <w:r>
            <w:rPr>
              <w:noProof/>
              <w:webHidden/>
            </w:rPr>
            <w:fldChar w:fldCharType="separate"/>
          </w:r>
          <w:ins w:id="305" w:author="katharine" w:date="2016-07-18T23:44:00Z">
            <w:r>
              <w:rPr>
                <w:noProof/>
                <w:webHidden/>
              </w:rPr>
              <w:t>47</w:t>
            </w:r>
            <w:r>
              <w:rPr>
                <w:noProof/>
                <w:webHidden/>
              </w:rPr>
              <w:fldChar w:fldCharType="end"/>
            </w:r>
            <w:r w:rsidRPr="00E55514">
              <w:rPr>
                <w:rStyle w:val="Hyperlink"/>
                <w:noProof/>
              </w:rPr>
              <w:fldChar w:fldCharType="end"/>
            </w:r>
          </w:ins>
        </w:p>
        <w:p w14:paraId="4B9FADF9" w14:textId="77777777" w:rsidR="00827B4D" w:rsidRDefault="00827B4D">
          <w:pPr>
            <w:pStyle w:val="TOC1"/>
            <w:rPr>
              <w:ins w:id="306" w:author="katharine" w:date="2016-07-18T23:44:00Z"/>
              <w:rFonts w:eastAsiaTheme="minorEastAsia"/>
              <w:noProof/>
              <w:lang w:eastAsia="en-GB"/>
            </w:rPr>
          </w:pPr>
          <w:ins w:id="307"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"_Toc456648844"</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Chapter 4</w:t>
            </w:r>
            <w:r>
              <w:rPr>
                <w:rFonts w:eastAsiaTheme="minorEastAsia"/>
                <w:noProof/>
                <w:lang w:eastAsia="en-GB"/>
              </w:rPr>
              <w:tab/>
            </w:r>
            <w:r w:rsidRPr="00E55514">
              <w:rPr>
                <w:rStyle w:val="Hyperlink"/>
                <w:noProof/>
              </w:rPr>
              <w:t>DCA test results</w:t>
            </w:r>
            <w:r>
              <w:rPr>
                <w:noProof/>
                <w:webHidden/>
              </w:rPr>
              <w:tab/>
            </w:r>
            <w:r>
              <w:rPr>
                <w:noProof/>
                <w:webHidden/>
              </w:rPr>
              <w:fldChar w:fldCharType="begin"/>
            </w:r>
            <w:r>
              <w:rPr>
                <w:noProof/>
                <w:webHidden/>
              </w:rPr>
              <w:instrText xml:space="preserve"> PAGEREF _Toc456648844 \h </w:instrText>
            </w:r>
            <w:r>
              <w:rPr>
                <w:noProof/>
                <w:webHidden/>
              </w:rPr>
            </w:r>
          </w:ins>
          <w:r>
            <w:rPr>
              <w:noProof/>
              <w:webHidden/>
            </w:rPr>
            <w:fldChar w:fldCharType="separate"/>
          </w:r>
          <w:ins w:id="308" w:author="katharine" w:date="2016-07-18T23:44:00Z">
            <w:r>
              <w:rPr>
                <w:noProof/>
                <w:webHidden/>
              </w:rPr>
              <w:t>48</w:t>
            </w:r>
            <w:r>
              <w:rPr>
                <w:noProof/>
                <w:webHidden/>
              </w:rPr>
              <w:fldChar w:fldCharType="end"/>
            </w:r>
            <w:r w:rsidRPr="00E55514">
              <w:rPr>
                <w:rStyle w:val="Hyperlink"/>
                <w:noProof/>
              </w:rPr>
              <w:fldChar w:fldCharType="end"/>
            </w:r>
          </w:ins>
        </w:p>
        <w:p w14:paraId="47E1FFD9" w14:textId="77777777" w:rsidR="00827B4D" w:rsidRDefault="00827B4D">
          <w:pPr>
            <w:pStyle w:val="TOC2"/>
            <w:rPr>
              <w:ins w:id="309" w:author="katharine" w:date="2016-07-18T23:44:00Z"/>
              <w:rFonts w:eastAsiaTheme="minorEastAsia"/>
              <w:noProof/>
              <w:lang w:eastAsia="en-GB"/>
            </w:rPr>
          </w:pPr>
          <w:ins w:id="310"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"_Toc456648845"</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4.1.</w:t>
            </w:r>
            <w:r>
              <w:rPr>
                <w:rFonts w:eastAsiaTheme="minorEastAsia"/>
                <w:noProof/>
                <w:lang w:eastAsia="en-GB"/>
              </w:rPr>
              <w:tab/>
            </w:r>
            <w:r w:rsidRPr="00E55514">
              <w:rPr>
                <w:rStyle w:val="Hyperlink"/>
                <w:noProof/>
              </w:rPr>
              <w:t>Test Batteries</w:t>
            </w:r>
            <w:r>
              <w:rPr>
                <w:noProof/>
                <w:webHidden/>
              </w:rPr>
              <w:tab/>
            </w:r>
            <w:r>
              <w:rPr>
                <w:noProof/>
                <w:webHidden/>
              </w:rPr>
              <w:fldChar w:fldCharType="begin"/>
            </w:r>
            <w:r>
              <w:rPr>
                <w:noProof/>
                <w:webHidden/>
              </w:rPr>
              <w:instrText xml:space="preserve"> PAGEREF _Toc456648845 \h </w:instrText>
            </w:r>
            <w:r>
              <w:rPr>
                <w:noProof/>
                <w:webHidden/>
              </w:rPr>
            </w:r>
          </w:ins>
          <w:r>
            <w:rPr>
              <w:noProof/>
              <w:webHidden/>
            </w:rPr>
            <w:fldChar w:fldCharType="separate"/>
          </w:r>
          <w:ins w:id="311" w:author="katharine" w:date="2016-07-18T23:44:00Z">
            <w:r>
              <w:rPr>
                <w:noProof/>
                <w:webHidden/>
              </w:rPr>
              <w:t>48</w:t>
            </w:r>
            <w:r>
              <w:rPr>
                <w:noProof/>
                <w:webHidden/>
              </w:rPr>
              <w:fldChar w:fldCharType="end"/>
            </w:r>
            <w:r w:rsidRPr="00E55514">
              <w:rPr>
                <w:rStyle w:val="Hyperlink"/>
                <w:noProof/>
              </w:rPr>
              <w:fldChar w:fldCharType="end"/>
            </w:r>
          </w:ins>
        </w:p>
        <w:p w14:paraId="4421123B" w14:textId="77777777" w:rsidR="00827B4D" w:rsidRDefault="00827B4D">
          <w:pPr>
            <w:pStyle w:val="TOC2"/>
            <w:rPr>
              <w:ins w:id="312" w:author="katharine" w:date="2016-07-18T23:44:00Z"/>
              <w:rFonts w:eastAsiaTheme="minorEastAsia"/>
              <w:noProof/>
              <w:lang w:eastAsia="en-GB"/>
            </w:rPr>
          </w:pPr>
          <w:ins w:id="313"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"_Toc456648846"</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4.2.</w:t>
            </w:r>
            <w:r>
              <w:rPr>
                <w:rFonts w:eastAsiaTheme="minorEastAsia"/>
                <w:noProof/>
                <w:lang w:eastAsia="en-GB"/>
              </w:rPr>
              <w:tab/>
            </w:r>
            <w:r w:rsidRPr="00E55514">
              <w:rPr>
                <w:rStyle w:val="Hyperlink"/>
                <w:noProof/>
              </w:rPr>
              <w:t>DCA Results</w:t>
            </w:r>
            <w:r>
              <w:rPr>
                <w:noProof/>
                <w:webHidden/>
              </w:rPr>
              <w:tab/>
            </w:r>
            <w:r>
              <w:rPr>
                <w:noProof/>
                <w:webHidden/>
              </w:rPr>
              <w:fldChar w:fldCharType="begin"/>
            </w:r>
            <w:r>
              <w:rPr>
                <w:noProof/>
                <w:webHidden/>
              </w:rPr>
              <w:instrText xml:space="preserve"> PAGEREF _Toc456648846 \h </w:instrText>
            </w:r>
            <w:r>
              <w:rPr>
                <w:noProof/>
                <w:webHidden/>
              </w:rPr>
            </w:r>
          </w:ins>
          <w:r>
            <w:rPr>
              <w:noProof/>
              <w:webHidden/>
            </w:rPr>
            <w:fldChar w:fldCharType="separate"/>
          </w:r>
          <w:ins w:id="314" w:author="katharine" w:date="2016-07-18T23:44:00Z">
            <w:r>
              <w:rPr>
                <w:noProof/>
                <w:webHidden/>
              </w:rPr>
              <w:t>50</w:t>
            </w:r>
            <w:r>
              <w:rPr>
                <w:noProof/>
                <w:webHidden/>
              </w:rPr>
              <w:fldChar w:fldCharType="end"/>
            </w:r>
            <w:r w:rsidRPr="00E55514">
              <w:rPr>
                <w:rStyle w:val="Hyperlink"/>
                <w:noProof/>
              </w:rPr>
              <w:fldChar w:fldCharType="end"/>
            </w:r>
          </w:ins>
        </w:p>
        <w:p w14:paraId="43C53893" w14:textId="77777777" w:rsidR="00827B4D" w:rsidRDefault="00827B4D">
          <w:pPr>
            <w:pStyle w:val="TOC3"/>
            <w:rPr>
              <w:ins w:id="315" w:author="katharine" w:date="2016-07-18T23:44:00Z"/>
              <w:rFonts w:eastAsiaTheme="minorEastAsia"/>
              <w:noProof/>
              <w:lang w:eastAsia="en-GB"/>
            </w:rPr>
          </w:pPr>
          <w:ins w:id="316"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"_Toc456648847"</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4.2.1.</w:t>
            </w:r>
            <w:r>
              <w:rPr>
                <w:rFonts w:eastAsiaTheme="minorEastAsia"/>
                <w:noProof/>
                <w:lang w:eastAsia="en-GB"/>
              </w:rPr>
              <w:tab/>
            </w:r>
            <w:r w:rsidRPr="00E55514">
              <w:rPr>
                <w:rStyle w:val="Hyperlink"/>
                <w:noProof/>
              </w:rPr>
              <w:t>1.67C Microcycle Charging Current</w:t>
            </w:r>
            <w:r>
              <w:rPr>
                <w:noProof/>
                <w:webHidden/>
              </w:rPr>
              <w:tab/>
            </w:r>
            <w:r>
              <w:rPr>
                <w:noProof/>
                <w:webHidden/>
              </w:rPr>
              <w:fldChar w:fldCharType="begin"/>
            </w:r>
            <w:r>
              <w:rPr>
                <w:noProof/>
                <w:webHidden/>
              </w:rPr>
              <w:instrText xml:space="preserve"> PAGEREF _Toc456648847 \h </w:instrText>
            </w:r>
            <w:r>
              <w:rPr>
                <w:noProof/>
                <w:webHidden/>
              </w:rPr>
            </w:r>
          </w:ins>
          <w:r>
            <w:rPr>
              <w:noProof/>
              <w:webHidden/>
            </w:rPr>
            <w:fldChar w:fldCharType="separate"/>
          </w:r>
          <w:ins w:id="317" w:author="katharine" w:date="2016-07-18T23:44:00Z">
            <w:r>
              <w:rPr>
                <w:noProof/>
                <w:webHidden/>
              </w:rPr>
              <w:t>51</w:t>
            </w:r>
            <w:r>
              <w:rPr>
                <w:noProof/>
                <w:webHidden/>
              </w:rPr>
              <w:fldChar w:fldCharType="end"/>
            </w:r>
            <w:r w:rsidRPr="00E55514">
              <w:rPr>
                <w:rStyle w:val="Hyperlink"/>
                <w:noProof/>
              </w:rPr>
              <w:fldChar w:fldCharType="end"/>
            </w:r>
          </w:ins>
        </w:p>
        <w:p w14:paraId="001842C3" w14:textId="77777777" w:rsidR="00827B4D" w:rsidRDefault="00827B4D">
          <w:pPr>
            <w:pStyle w:val="TOC3"/>
            <w:rPr>
              <w:ins w:id="318" w:author="katharine" w:date="2016-07-18T23:44:00Z"/>
              <w:rFonts w:eastAsiaTheme="minorEastAsia"/>
              <w:noProof/>
              <w:lang w:eastAsia="en-GB"/>
            </w:rPr>
          </w:pPr>
          <w:ins w:id="319"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"_Toc456648851"</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4.2.2.</w:t>
            </w:r>
            <w:r>
              <w:rPr>
                <w:rFonts w:eastAsiaTheme="minorEastAsia"/>
                <w:noProof/>
                <w:lang w:eastAsia="en-GB"/>
              </w:rPr>
              <w:tab/>
            </w:r>
            <w:r w:rsidRPr="00E55514">
              <w:rPr>
                <w:rStyle w:val="Hyperlink"/>
                <w:noProof/>
              </w:rPr>
              <w:t>4C Microcycle Charging Current</w:t>
            </w:r>
            <w:r>
              <w:rPr>
                <w:noProof/>
                <w:webHidden/>
              </w:rPr>
              <w:tab/>
            </w:r>
            <w:r>
              <w:rPr>
                <w:noProof/>
                <w:webHidden/>
              </w:rPr>
              <w:fldChar w:fldCharType="begin"/>
            </w:r>
            <w:r>
              <w:rPr>
                <w:noProof/>
                <w:webHidden/>
              </w:rPr>
              <w:instrText xml:space="preserve"> PAGEREF _Toc456648851 \h </w:instrText>
            </w:r>
            <w:r>
              <w:rPr>
                <w:noProof/>
                <w:webHidden/>
              </w:rPr>
            </w:r>
          </w:ins>
          <w:r>
            <w:rPr>
              <w:noProof/>
              <w:webHidden/>
            </w:rPr>
            <w:fldChar w:fldCharType="separate"/>
          </w:r>
          <w:ins w:id="320" w:author="katharine" w:date="2016-07-18T23:44:00Z">
            <w:r>
              <w:rPr>
                <w:noProof/>
                <w:webHidden/>
              </w:rPr>
              <w:t>58</w:t>
            </w:r>
            <w:r>
              <w:rPr>
                <w:noProof/>
                <w:webHidden/>
              </w:rPr>
              <w:fldChar w:fldCharType="end"/>
            </w:r>
            <w:r w:rsidRPr="00E55514">
              <w:rPr>
                <w:rStyle w:val="Hyperlink"/>
                <w:noProof/>
              </w:rPr>
              <w:fldChar w:fldCharType="end"/>
            </w:r>
          </w:ins>
        </w:p>
        <w:p w14:paraId="3DC5E0C5" w14:textId="77777777" w:rsidR="00827B4D" w:rsidRDefault="00827B4D">
          <w:pPr>
            <w:pStyle w:val="TOC2"/>
            <w:rPr>
              <w:ins w:id="321" w:author="katharine" w:date="2016-07-18T23:44:00Z"/>
              <w:rFonts w:eastAsiaTheme="minorEastAsia"/>
              <w:noProof/>
              <w:lang w:eastAsia="en-GB"/>
            </w:rPr>
          </w:pPr>
          <w:ins w:id="322"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"_Toc456648852"</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4.3.</w:t>
            </w:r>
            <w:r>
              <w:rPr>
                <w:rFonts w:eastAsiaTheme="minorEastAsia"/>
                <w:noProof/>
                <w:lang w:eastAsia="en-GB"/>
              </w:rPr>
              <w:tab/>
            </w:r>
            <w:r w:rsidRPr="00E55514">
              <w:rPr>
                <w:rStyle w:val="Hyperlink"/>
                <w:noProof/>
              </w:rPr>
              <w:t>Conclusion</w:t>
            </w:r>
            <w:r>
              <w:rPr>
                <w:noProof/>
                <w:webHidden/>
              </w:rPr>
              <w:tab/>
            </w:r>
            <w:r>
              <w:rPr>
                <w:noProof/>
                <w:webHidden/>
              </w:rPr>
              <w:fldChar w:fldCharType="begin"/>
            </w:r>
            <w:r>
              <w:rPr>
                <w:noProof/>
                <w:webHidden/>
              </w:rPr>
              <w:instrText xml:space="preserve"> PAGEREF _Toc456648852 \h </w:instrText>
            </w:r>
            <w:r>
              <w:rPr>
                <w:noProof/>
                <w:webHidden/>
              </w:rPr>
            </w:r>
          </w:ins>
          <w:r>
            <w:rPr>
              <w:noProof/>
              <w:webHidden/>
            </w:rPr>
            <w:fldChar w:fldCharType="separate"/>
          </w:r>
          <w:ins w:id="323" w:author="katharine" w:date="2016-07-18T23:44:00Z">
            <w:r>
              <w:rPr>
                <w:noProof/>
                <w:webHidden/>
              </w:rPr>
              <w:t>68</w:t>
            </w:r>
            <w:r>
              <w:rPr>
                <w:noProof/>
                <w:webHidden/>
              </w:rPr>
              <w:fldChar w:fldCharType="end"/>
            </w:r>
            <w:r w:rsidRPr="00E55514">
              <w:rPr>
                <w:rStyle w:val="Hyperlink"/>
                <w:noProof/>
              </w:rPr>
              <w:fldChar w:fldCharType="end"/>
            </w:r>
          </w:ins>
        </w:p>
        <w:p w14:paraId="6B4CCCAB" w14:textId="77777777" w:rsidR="00827B4D" w:rsidRDefault="00827B4D">
          <w:pPr>
            <w:pStyle w:val="TOC2"/>
            <w:rPr>
              <w:ins w:id="324" w:author="katharine" w:date="2016-07-18T23:44:00Z"/>
              <w:rFonts w:eastAsiaTheme="minorEastAsia"/>
              <w:noProof/>
              <w:lang w:eastAsia="en-GB"/>
            </w:rPr>
          </w:pPr>
          <w:ins w:id="325"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"_Toc456648853"</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4.4.</w:t>
            </w:r>
            <w:r>
              <w:rPr>
                <w:rFonts w:eastAsiaTheme="minorEastAsia"/>
                <w:noProof/>
                <w:lang w:eastAsia="en-GB"/>
              </w:rPr>
              <w:tab/>
            </w:r>
            <w:r w:rsidRPr="00E55514">
              <w:rPr>
                <w:rStyle w:val="Hyperlink"/>
                <w:noProof/>
              </w:rPr>
              <w:t>References</w:t>
            </w:r>
            <w:r>
              <w:rPr>
                <w:noProof/>
                <w:webHidden/>
              </w:rPr>
              <w:tab/>
            </w:r>
            <w:r>
              <w:rPr>
                <w:noProof/>
                <w:webHidden/>
              </w:rPr>
              <w:fldChar w:fldCharType="begin"/>
            </w:r>
            <w:r>
              <w:rPr>
                <w:noProof/>
                <w:webHidden/>
              </w:rPr>
              <w:instrText xml:space="preserve"> PAGEREF _Toc456648853 \h </w:instrText>
            </w:r>
            <w:r>
              <w:rPr>
                <w:noProof/>
                <w:webHidden/>
              </w:rPr>
            </w:r>
          </w:ins>
          <w:r>
            <w:rPr>
              <w:noProof/>
              <w:webHidden/>
            </w:rPr>
            <w:fldChar w:fldCharType="separate"/>
          </w:r>
          <w:ins w:id="326" w:author="katharine" w:date="2016-07-18T23:44:00Z">
            <w:r>
              <w:rPr>
                <w:noProof/>
                <w:webHidden/>
              </w:rPr>
              <w:t>69</w:t>
            </w:r>
            <w:r>
              <w:rPr>
                <w:noProof/>
                <w:webHidden/>
              </w:rPr>
              <w:fldChar w:fldCharType="end"/>
            </w:r>
            <w:r w:rsidRPr="00E55514">
              <w:rPr>
                <w:rStyle w:val="Hyperlink"/>
                <w:noProof/>
              </w:rPr>
              <w:fldChar w:fldCharType="end"/>
            </w:r>
          </w:ins>
        </w:p>
        <w:p w14:paraId="7C54A132" w14:textId="77777777" w:rsidR="00827B4D" w:rsidRDefault="00827B4D">
          <w:pPr>
            <w:pStyle w:val="TOC1"/>
            <w:rPr>
              <w:ins w:id="327" w:author="katharine" w:date="2016-07-18T23:44:00Z"/>
              <w:rFonts w:eastAsiaTheme="minorEastAsia"/>
              <w:noProof/>
              <w:lang w:eastAsia="en-GB"/>
            </w:rPr>
          </w:pPr>
          <w:ins w:id="328"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"_Toc456648855"</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Chapter 5</w:t>
            </w:r>
            <w:r>
              <w:rPr>
                <w:rFonts w:eastAsiaTheme="minorEastAsia"/>
                <w:noProof/>
                <w:lang w:eastAsia="en-GB"/>
              </w:rPr>
              <w:tab/>
            </w:r>
            <w:r w:rsidRPr="00E55514">
              <w:rPr>
                <w:rStyle w:val="Hyperlink"/>
                <w:noProof/>
              </w:rPr>
              <w:t>Discussion</w:t>
            </w:r>
            <w:r>
              <w:rPr>
                <w:noProof/>
                <w:webHidden/>
              </w:rPr>
              <w:tab/>
            </w:r>
            <w:r>
              <w:rPr>
                <w:noProof/>
                <w:webHidden/>
              </w:rPr>
              <w:fldChar w:fldCharType="begin"/>
            </w:r>
            <w:r>
              <w:rPr>
                <w:noProof/>
                <w:webHidden/>
              </w:rPr>
              <w:instrText xml:space="preserve"> PAGEREF _Toc456648855 \h </w:instrText>
            </w:r>
            <w:r>
              <w:rPr>
                <w:noProof/>
                <w:webHidden/>
              </w:rPr>
            </w:r>
          </w:ins>
          <w:r>
            <w:rPr>
              <w:noProof/>
              <w:webHidden/>
            </w:rPr>
            <w:fldChar w:fldCharType="separate"/>
          </w:r>
          <w:ins w:id="329" w:author="katharine" w:date="2016-07-18T23:44:00Z">
            <w:r>
              <w:rPr>
                <w:noProof/>
                <w:webHidden/>
              </w:rPr>
              <w:t>71</w:t>
            </w:r>
            <w:r>
              <w:rPr>
                <w:noProof/>
                <w:webHidden/>
              </w:rPr>
              <w:fldChar w:fldCharType="end"/>
            </w:r>
            <w:r w:rsidRPr="00E55514">
              <w:rPr>
                <w:rStyle w:val="Hyperlink"/>
                <w:noProof/>
              </w:rPr>
              <w:fldChar w:fldCharType="end"/>
            </w:r>
          </w:ins>
        </w:p>
        <w:p w14:paraId="55B8FCB7" w14:textId="77777777" w:rsidR="00827B4D" w:rsidRDefault="00827B4D">
          <w:pPr>
            <w:pStyle w:val="TOC2"/>
            <w:rPr>
              <w:ins w:id="330" w:author="katharine" w:date="2016-07-18T23:44:00Z"/>
              <w:rFonts w:eastAsiaTheme="minorEastAsia"/>
              <w:noProof/>
              <w:lang w:eastAsia="en-GB"/>
            </w:rPr>
          </w:pPr>
          <w:ins w:id="331"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"_Toc456648856"</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5.1.</w:t>
            </w:r>
            <w:r>
              <w:rPr>
                <w:rFonts w:eastAsiaTheme="minorEastAsia"/>
                <w:noProof/>
                <w:lang w:eastAsia="en-GB"/>
              </w:rPr>
              <w:tab/>
            </w:r>
            <w:r w:rsidRPr="00E55514">
              <w:rPr>
                <w:rStyle w:val="Hyperlink"/>
                <w:noProof/>
              </w:rPr>
              <w:t>Results discussion</w:t>
            </w:r>
            <w:r>
              <w:rPr>
                <w:noProof/>
                <w:webHidden/>
              </w:rPr>
              <w:tab/>
            </w:r>
            <w:r>
              <w:rPr>
                <w:noProof/>
                <w:webHidden/>
              </w:rPr>
              <w:fldChar w:fldCharType="begin"/>
            </w:r>
            <w:r>
              <w:rPr>
                <w:noProof/>
                <w:webHidden/>
              </w:rPr>
              <w:instrText xml:space="preserve"> PAGEREF _Toc456648856 \h </w:instrText>
            </w:r>
            <w:r>
              <w:rPr>
                <w:noProof/>
                <w:webHidden/>
              </w:rPr>
            </w:r>
          </w:ins>
          <w:r>
            <w:rPr>
              <w:noProof/>
              <w:webHidden/>
            </w:rPr>
            <w:fldChar w:fldCharType="separate"/>
          </w:r>
          <w:ins w:id="332" w:author="katharine" w:date="2016-07-18T23:44:00Z">
            <w:r>
              <w:rPr>
                <w:noProof/>
                <w:webHidden/>
              </w:rPr>
              <w:t>72</w:t>
            </w:r>
            <w:r>
              <w:rPr>
                <w:noProof/>
                <w:webHidden/>
              </w:rPr>
              <w:fldChar w:fldCharType="end"/>
            </w:r>
            <w:r w:rsidRPr="00E55514">
              <w:rPr>
                <w:rStyle w:val="Hyperlink"/>
                <w:noProof/>
              </w:rPr>
              <w:fldChar w:fldCharType="end"/>
            </w:r>
          </w:ins>
        </w:p>
        <w:p w14:paraId="34C3D491" w14:textId="77777777" w:rsidR="00827B4D" w:rsidRDefault="00827B4D">
          <w:pPr>
            <w:pStyle w:val="TOC2"/>
            <w:rPr>
              <w:ins w:id="333" w:author="katharine" w:date="2016-07-18T23:44:00Z"/>
              <w:rFonts w:eastAsiaTheme="minorEastAsia"/>
              <w:noProof/>
              <w:lang w:eastAsia="en-GB"/>
            </w:rPr>
          </w:pPr>
          <w:ins w:id="334"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"_Toc456648858"</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5.2.</w:t>
            </w:r>
            <w:r>
              <w:rPr>
                <w:rFonts w:eastAsiaTheme="minorEastAsia"/>
                <w:noProof/>
                <w:lang w:eastAsia="en-GB"/>
              </w:rPr>
              <w:tab/>
            </w:r>
            <w:r w:rsidRPr="00E55514">
              <w:rPr>
                <w:rStyle w:val="Hyperlink"/>
                <w:noProof/>
              </w:rPr>
              <w:t>Future study</w:t>
            </w:r>
            <w:r>
              <w:rPr>
                <w:noProof/>
                <w:webHidden/>
              </w:rPr>
              <w:tab/>
            </w:r>
            <w:r>
              <w:rPr>
                <w:noProof/>
                <w:webHidden/>
              </w:rPr>
              <w:fldChar w:fldCharType="begin"/>
            </w:r>
            <w:r>
              <w:rPr>
                <w:noProof/>
                <w:webHidden/>
              </w:rPr>
              <w:instrText xml:space="preserve"> PAGEREF _Toc456648858 \h </w:instrText>
            </w:r>
            <w:r>
              <w:rPr>
                <w:noProof/>
                <w:webHidden/>
              </w:rPr>
            </w:r>
          </w:ins>
          <w:r>
            <w:rPr>
              <w:noProof/>
              <w:webHidden/>
            </w:rPr>
            <w:fldChar w:fldCharType="separate"/>
          </w:r>
          <w:ins w:id="335" w:author="katharine" w:date="2016-07-18T23:44:00Z">
            <w:r>
              <w:rPr>
                <w:noProof/>
                <w:webHidden/>
              </w:rPr>
              <w:t>74</w:t>
            </w:r>
            <w:r>
              <w:rPr>
                <w:noProof/>
                <w:webHidden/>
              </w:rPr>
              <w:fldChar w:fldCharType="end"/>
            </w:r>
            <w:r w:rsidRPr="00E55514">
              <w:rPr>
                <w:rStyle w:val="Hyperlink"/>
                <w:noProof/>
              </w:rPr>
              <w:fldChar w:fldCharType="end"/>
            </w:r>
          </w:ins>
        </w:p>
        <w:p w14:paraId="57BEA194" w14:textId="77777777" w:rsidR="00827B4D" w:rsidRDefault="00827B4D">
          <w:pPr>
            <w:pStyle w:val="TOC2"/>
            <w:rPr>
              <w:ins w:id="336" w:author="katharine" w:date="2016-07-18T23:44:00Z"/>
              <w:rFonts w:eastAsiaTheme="minorEastAsia"/>
              <w:noProof/>
              <w:lang w:eastAsia="en-GB"/>
            </w:rPr>
          </w:pPr>
          <w:ins w:id="337"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"_Toc456648859"</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5.3.</w:t>
            </w:r>
            <w:r>
              <w:rPr>
                <w:rFonts w:eastAsiaTheme="minorEastAsia"/>
                <w:noProof/>
                <w:lang w:eastAsia="en-GB"/>
              </w:rPr>
              <w:tab/>
            </w:r>
            <w:r w:rsidRPr="00E55514">
              <w:rPr>
                <w:rStyle w:val="Hyperlink"/>
                <w:noProof/>
              </w:rPr>
              <w:t>References</w:t>
            </w:r>
            <w:r>
              <w:rPr>
                <w:noProof/>
                <w:webHidden/>
              </w:rPr>
              <w:tab/>
            </w:r>
            <w:r>
              <w:rPr>
                <w:noProof/>
                <w:webHidden/>
              </w:rPr>
              <w:fldChar w:fldCharType="begin"/>
            </w:r>
            <w:r>
              <w:rPr>
                <w:noProof/>
                <w:webHidden/>
              </w:rPr>
              <w:instrText xml:space="preserve"> PAGEREF _Toc456648859 \h </w:instrText>
            </w:r>
            <w:r>
              <w:rPr>
                <w:noProof/>
                <w:webHidden/>
              </w:rPr>
            </w:r>
          </w:ins>
          <w:r>
            <w:rPr>
              <w:noProof/>
              <w:webHidden/>
            </w:rPr>
            <w:fldChar w:fldCharType="separate"/>
          </w:r>
          <w:ins w:id="338" w:author="katharine" w:date="2016-07-18T23:44:00Z">
            <w:r>
              <w:rPr>
                <w:noProof/>
                <w:webHidden/>
              </w:rPr>
              <w:t>75</w:t>
            </w:r>
            <w:r>
              <w:rPr>
                <w:noProof/>
                <w:webHidden/>
              </w:rPr>
              <w:fldChar w:fldCharType="end"/>
            </w:r>
            <w:r w:rsidRPr="00E55514">
              <w:rPr>
                <w:rStyle w:val="Hyperlink"/>
                <w:noProof/>
              </w:rPr>
              <w:fldChar w:fldCharType="end"/>
            </w:r>
          </w:ins>
        </w:p>
        <w:p w14:paraId="4749A1FA" w14:textId="77777777" w:rsidR="00827B4D" w:rsidRDefault="00827B4D">
          <w:pPr>
            <w:pStyle w:val="TOC1"/>
            <w:rPr>
              <w:ins w:id="339" w:author="katharine" w:date="2016-07-18T23:44:00Z"/>
              <w:rFonts w:eastAsiaTheme="minorEastAsia"/>
              <w:noProof/>
              <w:lang w:eastAsia="en-GB"/>
            </w:rPr>
          </w:pPr>
          <w:ins w:id="340"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"_Toc456648860"</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Appendix 1 – Test procedure flow diagram</w:t>
            </w:r>
            <w:r>
              <w:rPr>
                <w:noProof/>
                <w:webHidden/>
              </w:rPr>
              <w:tab/>
            </w:r>
            <w:r>
              <w:rPr>
                <w:noProof/>
                <w:webHidden/>
              </w:rPr>
              <w:fldChar w:fldCharType="begin"/>
            </w:r>
            <w:r>
              <w:rPr>
                <w:noProof/>
                <w:webHidden/>
              </w:rPr>
              <w:instrText xml:space="preserve"> PAGEREF _Toc456648860 \h </w:instrText>
            </w:r>
            <w:r>
              <w:rPr>
                <w:noProof/>
                <w:webHidden/>
              </w:rPr>
            </w:r>
          </w:ins>
          <w:r>
            <w:rPr>
              <w:noProof/>
              <w:webHidden/>
            </w:rPr>
            <w:fldChar w:fldCharType="separate"/>
          </w:r>
          <w:ins w:id="341" w:author="katharine" w:date="2016-07-18T23:44:00Z">
            <w:r>
              <w:rPr>
                <w:noProof/>
                <w:webHidden/>
              </w:rPr>
              <w:t>76</w:t>
            </w:r>
            <w:r>
              <w:rPr>
                <w:noProof/>
                <w:webHidden/>
              </w:rPr>
              <w:fldChar w:fldCharType="end"/>
            </w:r>
            <w:r w:rsidRPr="00E55514">
              <w:rPr>
                <w:rStyle w:val="Hyperlink"/>
                <w:noProof/>
              </w:rPr>
              <w:fldChar w:fldCharType="end"/>
            </w:r>
          </w:ins>
        </w:p>
        <w:p w14:paraId="6ED7CD48" w14:textId="77777777" w:rsidR="00827B4D" w:rsidRDefault="00827B4D">
          <w:pPr>
            <w:pStyle w:val="TOC1"/>
            <w:rPr>
              <w:ins w:id="342" w:author="katharine" w:date="2016-07-18T23:44:00Z"/>
              <w:rFonts w:eastAsiaTheme="minorEastAsia"/>
              <w:noProof/>
              <w:lang w:eastAsia="en-GB"/>
            </w:rPr>
          </w:pPr>
          <w:ins w:id="343" w:author="katharine" w:date="2016-07-18T23:44:00Z">
            <w:r w:rsidRPr="00E55514">
              <w:rPr>
                <w:rStyle w:val="Hyperlink"/>
                <w:noProof/>
              </w:rPr>
              <w:fldChar w:fldCharType="begin"/>
            </w:r>
            <w:r w:rsidRPr="00E55514">
              <w:rPr>
                <w:rStyle w:val="Hyperlink"/>
                <w:noProof/>
              </w:rPr>
              <w:instrText xml:space="preserve"> </w:instrText>
            </w:r>
            <w:r>
              <w:rPr>
                <w:noProof/>
              </w:rPr>
              <w:instrText>HYPERLINK \l "_Toc456648861"</w:instrText>
            </w:r>
            <w:r w:rsidRPr="00E55514">
              <w:rPr>
                <w:rStyle w:val="Hyperlink"/>
                <w:noProof/>
              </w:rPr>
              <w:instrText xml:space="preserve"> </w:instrText>
            </w:r>
            <w:r w:rsidRPr="00E55514">
              <w:rPr>
                <w:rStyle w:val="Hyperlink"/>
                <w:noProof/>
              </w:rPr>
            </w:r>
            <w:r w:rsidRPr="00E55514">
              <w:rPr>
                <w:rStyle w:val="Hyperlink"/>
                <w:noProof/>
              </w:rPr>
              <w:fldChar w:fldCharType="separate"/>
            </w:r>
            <w:r w:rsidRPr="00E55514">
              <w:rPr>
                <w:rStyle w:val="Hyperlink"/>
                <w:noProof/>
              </w:rPr>
              <w:t>Appendix 2 – Software State Diagram</w:t>
            </w:r>
            <w:r>
              <w:rPr>
                <w:noProof/>
                <w:webHidden/>
              </w:rPr>
              <w:tab/>
            </w:r>
            <w:r>
              <w:rPr>
                <w:noProof/>
                <w:webHidden/>
              </w:rPr>
              <w:fldChar w:fldCharType="begin"/>
            </w:r>
            <w:r>
              <w:rPr>
                <w:noProof/>
                <w:webHidden/>
              </w:rPr>
              <w:instrText xml:space="preserve"> PAGEREF _Toc456648861 \h </w:instrText>
            </w:r>
            <w:r>
              <w:rPr>
                <w:noProof/>
                <w:webHidden/>
              </w:rPr>
            </w:r>
          </w:ins>
          <w:r>
            <w:rPr>
              <w:noProof/>
              <w:webHidden/>
            </w:rPr>
            <w:fldChar w:fldCharType="separate"/>
          </w:r>
          <w:ins w:id="344" w:author="katharine" w:date="2016-07-18T23:44:00Z">
            <w:r>
              <w:rPr>
                <w:noProof/>
                <w:webHidden/>
              </w:rPr>
              <w:t>81</w:t>
            </w:r>
            <w:r>
              <w:rPr>
                <w:noProof/>
                <w:webHidden/>
              </w:rPr>
              <w:fldChar w:fldCharType="end"/>
            </w:r>
            <w:r w:rsidRPr="00E55514">
              <w:rPr>
                <w:rStyle w:val="Hyperlink"/>
                <w:noProof/>
              </w:rPr>
              <w:fldChar w:fldCharType="end"/>
            </w:r>
          </w:ins>
        </w:p>
        <w:p w14:paraId="06576CA4" w14:textId="77777777" w:rsidR="00162CEC" w:rsidDel="001468F3" w:rsidRDefault="00162CEC">
          <w:pPr>
            <w:pStyle w:val="TOC2"/>
            <w:spacing w:line="360" w:lineRule="auto"/>
            <w:rPr>
              <w:del w:id="345" w:author="katharine" w:date="2016-02-17T21:27:00Z"/>
              <w:rFonts w:eastAsiaTheme="minorEastAsia"/>
              <w:noProof/>
              <w:lang w:eastAsia="en-GB"/>
            </w:rPr>
            <w:pPrChange w:id="346" w:author="katharine" w:date="2016-05-29T02:06:00Z">
              <w:pPr>
                <w:pStyle w:val="TOC2"/>
              </w:pPr>
            </w:pPrChange>
          </w:pPr>
          <w:del w:id="347" w:author="katharine" w:date="2016-02-17T21:27:00Z">
            <w:r w:rsidRPr="001468F3" w:rsidDel="001468F3">
              <w:rPr>
                <w:noProof/>
                <w:rPrChange w:id="348" w:author="katharine" w:date="2016-02-17T21:27:00Z">
                  <w:rPr>
                    <w:rStyle w:val="Hyperlink"/>
                    <w:noProof/>
                  </w:rPr>
                </w:rPrChange>
              </w:rPr>
              <w:delText>Acknowledgements</w:delText>
            </w:r>
            <w:r w:rsidDel="001468F3">
              <w:rPr>
                <w:noProof/>
                <w:webHidden/>
              </w:rPr>
              <w:tab/>
            </w:r>
            <w:r w:rsidR="0018652D" w:rsidDel="001468F3">
              <w:rPr>
                <w:noProof/>
                <w:webHidden/>
              </w:rPr>
              <w:delText>i</w:delText>
            </w:r>
          </w:del>
        </w:p>
        <w:p w14:paraId="62EF86CC" w14:textId="77777777" w:rsidR="00162CEC" w:rsidDel="001468F3" w:rsidRDefault="00162CEC">
          <w:pPr>
            <w:pStyle w:val="TOC2"/>
            <w:spacing w:line="360" w:lineRule="auto"/>
            <w:rPr>
              <w:del w:id="349" w:author="katharine" w:date="2016-02-17T21:27:00Z"/>
              <w:rFonts w:eastAsiaTheme="minorEastAsia"/>
              <w:noProof/>
              <w:lang w:eastAsia="en-GB"/>
            </w:rPr>
            <w:pPrChange w:id="350" w:author="katharine" w:date="2016-05-29T02:06:00Z">
              <w:pPr>
                <w:pStyle w:val="TOC2"/>
              </w:pPr>
            </w:pPrChange>
          </w:pPr>
          <w:del w:id="351" w:author="katharine" w:date="2016-02-17T21:27:00Z">
            <w:r w:rsidRPr="001468F3" w:rsidDel="001468F3">
              <w:rPr>
                <w:noProof/>
                <w:rPrChange w:id="352" w:author="katharine" w:date="2016-02-17T21:27:00Z">
                  <w:rPr>
                    <w:rStyle w:val="Hyperlink"/>
                    <w:noProof/>
                  </w:rPr>
                </w:rPrChange>
              </w:rPr>
              <w:delText>Abstract</w:delText>
            </w:r>
            <w:r w:rsidDel="001468F3">
              <w:rPr>
                <w:noProof/>
                <w:webHidden/>
              </w:rPr>
              <w:tab/>
            </w:r>
            <w:r w:rsidR="0018652D" w:rsidDel="001468F3">
              <w:rPr>
                <w:noProof/>
                <w:webHidden/>
              </w:rPr>
              <w:delText>ii</w:delText>
            </w:r>
          </w:del>
        </w:p>
        <w:p w14:paraId="1A133B4B" w14:textId="77777777" w:rsidR="00162CEC" w:rsidDel="001468F3" w:rsidRDefault="00162CEC">
          <w:pPr>
            <w:pStyle w:val="TOC1"/>
            <w:spacing w:line="360" w:lineRule="auto"/>
            <w:rPr>
              <w:del w:id="353" w:author="katharine" w:date="2016-02-17T21:27:00Z"/>
              <w:rFonts w:eastAsiaTheme="minorEastAsia"/>
              <w:noProof/>
              <w:lang w:eastAsia="en-GB"/>
            </w:rPr>
            <w:pPrChange w:id="354" w:author="katharine" w:date="2016-05-29T02:06:00Z">
              <w:pPr>
                <w:pStyle w:val="TOC1"/>
              </w:pPr>
            </w:pPrChange>
          </w:pPr>
          <w:del w:id="355" w:author="katharine" w:date="2016-02-17T21:27:00Z">
            <w:r w:rsidRPr="001468F3" w:rsidDel="001468F3">
              <w:rPr>
                <w:noProof/>
                <w:rPrChange w:id="356" w:author="katharine" w:date="2016-02-17T21:27:00Z">
                  <w:rPr>
                    <w:rStyle w:val="Hyperlink"/>
                    <w:noProof/>
                  </w:rPr>
                </w:rPrChange>
              </w:rPr>
              <w:delText>Chapter 1</w:delText>
            </w:r>
            <w:r w:rsidDel="001468F3">
              <w:rPr>
                <w:rFonts w:eastAsiaTheme="minorEastAsia"/>
                <w:noProof/>
                <w:lang w:eastAsia="en-GB"/>
              </w:rPr>
              <w:tab/>
            </w:r>
            <w:r w:rsidRPr="001468F3" w:rsidDel="001468F3">
              <w:rPr>
                <w:noProof/>
                <w:rPrChange w:id="357" w:author="katharine" w:date="2016-02-17T21:27:00Z">
                  <w:rPr>
                    <w:rStyle w:val="Hyperlink"/>
                    <w:noProof/>
                  </w:rPr>
                </w:rPrChange>
              </w:rPr>
              <w:delText>Introduction</w:delText>
            </w:r>
            <w:r w:rsidDel="001468F3">
              <w:rPr>
                <w:noProof/>
                <w:webHidden/>
              </w:rPr>
              <w:tab/>
            </w:r>
            <w:r w:rsidR="0018652D" w:rsidDel="001468F3">
              <w:rPr>
                <w:noProof/>
                <w:webHidden/>
              </w:rPr>
              <w:delText>1</w:delText>
            </w:r>
          </w:del>
        </w:p>
        <w:p w14:paraId="6ED67766" w14:textId="77777777" w:rsidR="00162CEC" w:rsidDel="001468F3" w:rsidRDefault="00162CEC">
          <w:pPr>
            <w:pStyle w:val="TOC2"/>
            <w:spacing w:line="360" w:lineRule="auto"/>
            <w:rPr>
              <w:del w:id="358" w:author="katharine" w:date="2016-02-17T21:27:00Z"/>
              <w:rFonts w:eastAsiaTheme="minorEastAsia"/>
              <w:noProof/>
              <w:lang w:eastAsia="en-GB"/>
            </w:rPr>
            <w:pPrChange w:id="359" w:author="katharine" w:date="2016-05-29T02:06:00Z">
              <w:pPr>
                <w:pStyle w:val="TOC2"/>
              </w:pPr>
            </w:pPrChange>
          </w:pPr>
          <w:del w:id="360" w:author="katharine" w:date="2016-02-17T21:27:00Z">
            <w:r w:rsidRPr="001468F3" w:rsidDel="001468F3">
              <w:rPr>
                <w:noProof/>
                <w:rPrChange w:id="361" w:author="katharine" w:date="2016-02-17T21:27:00Z">
                  <w:rPr>
                    <w:rStyle w:val="Hyperlink"/>
                    <w:noProof/>
                  </w:rPr>
                </w:rPrChange>
              </w:rPr>
              <w:delText>1.1.</w:delText>
            </w:r>
            <w:r w:rsidDel="001468F3">
              <w:rPr>
                <w:rFonts w:eastAsiaTheme="minorEastAsia"/>
                <w:noProof/>
                <w:lang w:eastAsia="en-GB"/>
              </w:rPr>
              <w:tab/>
            </w:r>
            <w:r w:rsidRPr="001468F3" w:rsidDel="001468F3">
              <w:rPr>
                <w:noProof/>
                <w:rPrChange w:id="362" w:author="katharine" w:date="2016-02-17T21:27:00Z">
                  <w:rPr>
                    <w:rStyle w:val="Hyperlink"/>
                    <w:noProof/>
                  </w:rPr>
                </w:rPrChange>
              </w:rPr>
              <w:delText>The history of the automotive lead-acid battery</w:delText>
            </w:r>
            <w:r w:rsidDel="001468F3">
              <w:rPr>
                <w:noProof/>
                <w:webHidden/>
              </w:rPr>
              <w:tab/>
            </w:r>
            <w:r w:rsidR="0018652D" w:rsidDel="001468F3">
              <w:rPr>
                <w:noProof/>
                <w:webHidden/>
              </w:rPr>
              <w:delText>1</w:delText>
            </w:r>
          </w:del>
        </w:p>
        <w:p w14:paraId="34AF6503" w14:textId="77777777" w:rsidR="00162CEC" w:rsidDel="001468F3" w:rsidRDefault="00162CEC">
          <w:pPr>
            <w:pStyle w:val="TOC2"/>
            <w:spacing w:line="360" w:lineRule="auto"/>
            <w:rPr>
              <w:del w:id="363" w:author="katharine" w:date="2016-02-17T21:27:00Z"/>
              <w:rFonts w:eastAsiaTheme="minorEastAsia"/>
              <w:noProof/>
              <w:lang w:eastAsia="en-GB"/>
            </w:rPr>
            <w:pPrChange w:id="364" w:author="katharine" w:date="2016-05-29T02:06:00Z">
              <w:pPr>
                <w:pStyle w:val="TOC2"/>
              </w:pPr>
            </w:pPrChange>
          </w:pPr>
          <w:del w:id="365" w:author="katharine" w:date="2016-02-17T21:27:00Z">
            <w:r w:rsidRPr="001468F3" w:rsidDel="001468F3">
              <w:rPr>
                <w:noProof/>
                <w:rPrChange w:id="366" w:author="katharine" w:date="2016-02-17T21:27:00Z">
                  <w:rPr>
                    <w:rStyle w:val="Hyperlink"/>
                    <w:noProof/>
                  </w:rPr>
                </w:rPrChange>
              </w:rPr>
              <w:delText>1.2.</w:delText>
            </w:r>
            <w:r w:rsidDel="001468F3">
              <w:rPr>
                <w:rFonts w:eastAsiaTheme="minorEastAsia"/>
                <w:noProof/>
                <w:lang w:eastAsia="en-GB"/>
              </w:rPr>
              <w:tab/>
            </w:r>
            <w:r w:rsidRPr="001468F3" w:rsidDel="001468F3">
              <w:rPr>
                <w:noProof/>
                <w:rPrChange w:id="367" w:author="katharine" w:date="2016-02-17T21:27:00Z">
                  <w:rPr>
                    <w:rStyle w:val="Hyperlink"/>
                    <w:noProof/>
                  </w:rPr>
                </w:rPrChange>
              </w:rPr>
              <w:delText>New demand for electric vehicles</w:delText>
            </w:r>
            <w:r w:rsidDel="001468F3">
              <w:rPr>
                <w:noProof/>
                <w:webHidden/>
              </w:rPr>
              <w:tab/>
            </w:r>
            <w:r w:rsidR="0018652D" w:rsidDel="001468F3">
              <w:rPr>
                <w:noProof/>
                <w:webHidden/>
              </w:rPr>
              <w:delText>2</w:delText>
            </w:r>
          </w:del>
        </w:p>
        <w:p w14:paraId="47C2FF94" w14:textId="77777777" w:rsidR="00162CEC" w:rsidDel="001468F3" w:rsidRDefault="00162CEC">
          <w:pPr>
            <w:pStyle w:val="TOC2"/>
            <w:spacing w:line="360" w:lineRule="auto"/>
            <w:rPr>
              <w:del w:id="368" w:author="katharine" w:date="2016-02-17T21:27:00Z"/>
              <w:rFonts w:eastAsiaTheme="minorEastAsia"/>
              <w:noProof/>
              <w:lang w:eastAsia="en-GB"/>
            </w:rPr>
            <w:pPrChange w:id="369" w:author="katharine" w:date="2016-05-29T02:06:00Z">
              <w:pPr>
                <w:pStyle w:val="TOC2"/>
              </w:pPr>
            </w:pPrChange>
          </w:pPr>
          <w:del w:id="370" w:author="katharine" w:date="2016-02-17T21:27:00Z">
            <w:r w:rsidRPr="001468F3" w:rsidDel="001468F3">
              <w:rPr>
                <w:noProof/>
                <w:rPrChange w:id="371" w:author="katharine" w:date="2016-02-17T21:27:00Z">
                  <w:rPr>
                    <w:rStyle w:val="Hyperlink"/>
                    <w:noProof/>
                  </w:rPr>
                </w:rPrChange>
              </w:rPr>
              <w:delText>1.3.</w:delText>
            </w:r>
            <w:r w:rsidDel="001468F3">
              <w:rPr>
                <w:rFonts w:eastAsiaTheme="minorEastAsia"/>
                <w:noProof/>
                <w:lang w:eastAsia="en-GB"/>
              </w:rPr>
              <w:tab/>
            </w:r>
            <w:r w:rsidRPr="001468F3" w:rsidDel="001468F3">
              <w:rPr>
                <w:noProof/>
                <w:rPrChange w:id="372" w:author="katharine" w:date="2016-02-17T21:27:00Z">
                  <w:rPr>
                    <w:rStyle w:val="Hyperlink"/>
                    <w:noProof/>
                  </w:rPr>
                </w:rPrChange>
              </w:rPr>
              <w:delText>Modern electric vehicle technology</w:delText>
            </w:r>
            <w:r w:rsidDel="001468F3">
              <w:rPr>
                <w:noProof/>
                <w:webHidden/>
              </w:rPr>
              <w:tab/>
            </w:r>
            <w:r w:rsidR="0018652D" w:rsidDel="001468F3">
              <w:rPr>
                <w:noProof/>
                <w:webHidden/>
              </w:rPr>
              <w:delText>3</w:delText>
            </w:r>
          </w:del>
        </w:p>
        <w:p w14:paraId="1ED3A24A" w14:textId="77777777" w:rsidR="00162CEC" w:rsidDel="001468F3" w:rsidRDefault="00162CEC">
          <w:pPr>
            <w:pStyle w:val="TOC2"/>
            <w:spacing w:line="360" w:lineRule="auto"/>
            <w:rPr>
              <w:del w:id="373" w:author="katharine" w:date="2016-02-17T21:27:00Z"/>
              <w:rFonts w:eastAsiaTheme="minorEastAsia"/>
              <w:noProof/>
              <w:lang w:eastAsia="en-GB"/>
            </w:rPr>
            <w:pPrChange w:id="374" w:author="katharine" w:date="2016-05-29T02:06:00Z">
              <w:pPr>
                <w:pStyle w:val="TOC2"/>
              </w:pPr>
            </w:pPrChange>
          </w:pPr>
          <w:del w:id="375" w:author="katharine" w:date="2016-02-17T21:27:00Z">
            <w:r w:rsidRPr="001468F3" w:rsidDel="001468F3">
              <w:rPr>
                <w:noProof/>
                <w:rPrChange w:id="376" w:author="katharine" w:date="2016-02-17T21:27:00Z">
                  <w:rPr>
                    <w:rStyle w:val="Hyperlink"/>
                    <w:noProof/>
                  </w:rPr>
                </w:rPrChange>
              </w:rPr>
              <w:delText>1.4.</w:delText>
            </w:r>
            <w:r w:rsidDel="001468F3">
              <w:rPr>
                <w:rFonts w:eastAsiaTheme="minorEastAsia"/>
                <w:noProof/>
                <w:lang w:eastAsia="en-GB"/>
              </w:rPr>
              <w:tab/>
            </w:r>
            <w:r w:rsidRPr="001468F3" w:rsidDel="001468F3">
              <w:rPr>
                <w:noProof/>
                <w:rPrChange w:id="377" w:author="katharine" w:date="2016-02-17T21:27:00Z">
                  <w:rPr>
                    <w:rStyle w:val="Hyperlink"/>
                    <w:noProof/>
                  </w:rPr>
                </w:rPrChange>
              </w:rPr>
              <w:delText>Automotive battery technology within electric vehicles</w:delText>
            </w:r>
            <w:r w:rsidDel="001468F3">
              <w:rPr>
                <w:noProof/>
                <w:webHidden/>
              </w:rPr>
              <w:tab/>
            </w:r>
            <w:r w:rsidR="0018652D" w:rsidDel="001468F3">
              <w:rPr>
                <w:noProof/>
                <w:webHidden/>
              </w:rPr>
              <w:delText>4</w:delText>
            </w:r>
          </w:del>
        </w:p>
        <w:p w14:paraId="3805BC56" w14:textId="77777777" w:rsidR="00162CEC" w:rsidDel="001468F3" w:rsidRDefault="00162CEC">
          <w:pPr>
            <w:pStyle w:val="TOC3"/>
            <w:spacing w:line="360" w:lineRule="auto"/>
            <w:rPr>
              <w:del w:id="378" w:author="katharine" w:date="2016-02-17T21:27:00Z"/>
              <w:rFonts w:eastAsiaTheme="minorEastAsia"/>
              <w:noProof/>
              <w:lang w:eastAsia="en-GB"/>
            </w:rPr>
            <w:pPrChange w:id="379" w:author="katharine" w:date="2016-05-29T02:06:00Z">
              <w:pPr>
                <w:pStyle w:val="TOC3"/>
              </w:pPr>
            </w:pPrChange>
          </w:pPr>
          <w:del w:id="380" w:author="katharine" w:date="2016-02-17T21:27:00Z">
            <w:r w:rsidRPr="001468F3" w:rsidDel="001468F3">
              <w:rPr>
                <w:noProof/>
                <w:rPrChange w:id="381" w:author="katharine" w:date="2016-02-17T21:27:00Z">
                  <w:rPr>
                    <w:rStyle w:val="Hyperlink"/>
                    <w:noProof/>
                  </w:rPr>
                </w:rPrChange>
              </w:rPr>
              <w:delText>1.4.1.</w:delText>
            </w:r>
            <w:r w:rsidDel="001468F3">
              <w:rPr>
                <w:rFonts w:eastAsiaTheme="minorEastAsia"/>
                <w:noProof/>
                <w:lang w:eastAsia="en-GB"/>
              </w:rPr>
              <w:tab/>
            </w:r>
            <w:r w:rsidRPr="001468F3" w:rsidDel="001468F3">
              <w:rPr>
                <w:noProof/>
                <w:rPrChange w:id="382" w:author="katharine" w:date="2016-02-17T21:27:00Z">
                  <w:rPr>
                    <w:rStyle w:val="Hyperlink"/>
                    <w:noProof/>
                  </w:rPr>
                </w:rPrChange>
              </w:rPr>
              <w:delText>Nickel Metal Hydride</w:delText>
            </w:r>
            <w:r w:rsidDel="001468F3">
              <w:rPr>
                <w:noProof/>
                <w:webHidden/>
              </w:rPr>
              <w:tab/>
            </w:r>
            <w:r w:rsidR="0018652D" w:rsidDel="001468F3">
              <w:rPr>
                <w:noProof/>
                <w:webHidden/>
              </w:rPr>
              <w:delText>4</w:delText>
            </w:r>
          </w:del>
        </w:p>
        <w:p w14:paraId="4F1705B5" w14:textId="77777777" w:rsidR="00162CEC" w:rsidDel="001468F3" w:rsidRDefault="00162CEC">
          <w:pPr>
            <w:pStyle w:val="TOC3"/>
            <w:spacing w:line="360" w:lineRule="auto"/>
            <w:rPr>
              <w:del w:id="383" w:author="katharine" w:date="2016-02-17T21:27:00Z"/>
              <w:rFonts w:eastAsiaTheme="minorEastAsia"/>
              <w:noProof/>
              <w:lang w:eastAsia="en-GB"/>
            </w:rPr>
            <w:pPrChange w:id="384" w:author="katharine" w:date="2016-05-29T02:06:00Z">
              <w:pPr>
                <w:pStyle w:val="TOC3"/>
              </w:pPr>
            </w:pPrChange>
          </w:pPr>
          <w:del w:id="385" w:author="katharine" w:date="2016-02-17T21:27:00Z">
            <w:r w:rsidRPr="001468F3" w:rsidDel="001468F3">
              <w:rPr>
                <w:noProof/>
                <w:rPrChange w:id="386" w:author="katharine" w:date="2016-02-17T21:27:00Z">
                  <w:rPr>
                    <w:rStyle w:val="Hyperlink"/>
                    <w:noProof/>
                  </w:rPr>
                </w:rPrChange>
              </w:rPr>
              <w:delText>1.4.2.</w:delText>
            </w:r>
            <w:r w:rsidDel="001468F3">
              <w:rPr>
                <w:rFonts w:eastAsiaTheme="minorEastAsia"/>
                <w:noProof/>
                <w:lang w:eastAsia="en-GB"/>
              </w:rPr>
              <w:tab/>
            </w:r>
            <w:r w:rsidRPr="001468F3" w:rsidDel="001468F3">
              <w:rPr>
                <w:noProof/>
                <w:rPrChange w:id="387" w:author="katharine" w:date="2016-02-17T21:27:00Z">
                  <w:rPr>
                    <w:rStyle w:val="Hyperlink"/>
                    <w:noProof/>
                  </w:rPr>
                </w:rPrChange>
              </w:rPr>
              <w:delText>Lithium ion</w:delText>
            </w:r>
            <w:r w:rsidDel="001468F3">
              <w:rPr>
                <w:noProof/>
                <w:webHidden/>
              </w:rPr>
              <w:tab/>
            </w:r>
            <w:r w:rsidR="0018652D" w:rsidDel="001468F3">
              <w:rPr>
                <w:noProof/>
                <w:webHidden/>
              </w:rPr>
              <w:delText>4</w:delText>
            </w:r>
          </w:del>
        </w:p>
        <w:p w14:paraId="4142E21F" w14:textId="77777777" w:rsidR="00162CEC" w:rsidDel="001468F3" w:rsidRDefault="00162CEC">
          <w:pPr>
            <w:pStyle w:val="TOC3"/>
            <w:spacing w:line="360" w:lineRule="auto"/>
            <w:rPr>
              <w:del w:id="388" w:author="katharine" w:date="2016-02-17T21:27:00Z"/>
              <w:rFonts w:eastAsiaTheme="minorEastAsia"/>
              <w:noProof/>
              <w:lang w:eastAsia="en-GB"/>
            </w:rPr>
            <w:pPrChange w:id="389" w:author="katharine" w:date="2016-05-29T02:06:00Z">
              <w:pPr>
                <w:pStyle w:val="TOC3"/>
              </w:pPr>
            </w:pPrChange>
          </w:pPr>
          <w:del w:id="390" w:author="katharine" w:date="2016-02-17T21:27:00Z">
            <w:r w:rsidRPr="001468F3" w:rsidDel="001468F3">
              <w:rPr>
                <w:noProof/>
                <w:rPrChange w:id="391" w:author="katharine" w:date="2016-02-17T21:27:00Z">
                  <w:rPr>
                    <w:rStyle w:val="Hyperlink"/>
                    <w:noProof/>
                  </w:rPr>
                </w:rPrChange>
              </w:rPr>
              <w:delText>1.4.3.</w:delText>
            </w:r>
            <w:r w:rsidDel="001468F3">
              <w:rPr>
                <w:rFonts w:eastAsiaTheme="minorEastAsia"/>
                <w:noProof/>
                <w:lang w:eastAsia="en-GB"/>
              </w:rPr>
              <w:tab/>
            </w:r>
            <w:r w:rsidRPr="001468F3" w:rsidDel="001468F3">
              <w:rPr>
                <w:noProof/>
                <w:rPrChange w:id="392" w:author="katharine" w:date="2016-02-17T21:27:00Z">
                  <w:rPr>
                    <w:rStyle w:val="Hyperlink"/>
                    <w:noProof/>
                  </w:rPr>
                </w:rPrChange>
              </w:rPr>
              <w:delText>Lead–acid</w:delText>
            </w:r>
            <w:r w:rsidDel="001468F3">
              <w:rPr>
                <w:noProof/>
                <w:webHidden/>
              </w:rPr>
              <w:tab/>
            </w:r>
            <w:r w:rsidR="0018652D" w:rsidDel="001468F3">
              <w:rPr>
                <w:noProof/>
                <w:webHidden/>
              </w:rPr>
              <w:delText>5</w:delText>
            </w:r>
          </w:del>
        </w:p>
        <w:p w14:paraId="3DE99248" w14:textId="63559BAD" w:rsidR="00162CEC" w:rsidDel="001468F3" w:rsidRDefault="00162CEC">
          <w:pPr>
            <w:pStyle w:val="TOC4"/>
            <w:spacing w:line="360" w:lineRule="auto"/>
            <w:rPr>
              <w:del w:id="393" w:author="katharine" w:date="2016-02-17T21:27:00Z"/>
              <w:noProof/>
            </w:rPr>
            <w:pPrChange w:id="394" w:author="katharine" w:date="2016-05-29T02:06:00Z">
              <w:pPr>
                <w:pStyle w:val="TOC4"/>
              </w:pPr>
            </w:pPrChange>
          </w:pPr>
          <w:del w:id="395" w:author="katharine" w:date="2016-02-17T21:27:00Z">
            <w:r w:rsidRPr="001468F3" w:rsidDel="001468F3">
              <w:rPr>
                <w:noProof/>
                <w:rPrChange w:id="396" w:author="katharine" w:date="2016-02-17T21:27:00Z">
                  <w:rPr>
                    <w:rStyle w:val="Hyperlink"/>
                    <w:noProof/>
                  </w:rPr>
                </w:rPrChange>
              </w:rPr>
              <w:delText>for extended periods [1.2]</w:delText>
            </w:r>
            <w:r w:rsidR="00B77A79" w:rsidRPr="001468F3" w:rsidDel="001468F3">
              <w:rPr>
                <w:noProof/>
                <w:rPrChange w:id="397" w:author="katharine" w:date="2016-02-17T21:27:00Z">
                  <w:rPr>
                    <w:rStyle w:val="Hyperlink"/>
                    <w:noProof/>
                  </w:rPr>
                </w:rPrChange>
              </w:rPr>
              <w:delText xml:space="preserve">.  </w:delText>
            </w:r>
            <w:r w:rsidDel="001468F3">
              <w:rPr>
                <w:noProof/>
                <w:webHidden/>
              </w:rPr>
              <w:tab/>
            </w:r>
            <w:r w:rsidR="0018652D" w:rsidDel="001468F3">
              <w:rPr>
                <w:noProof/>
                <w:webHidden/>
              </w:rPr>
              <w:delText>5</w:delText>
            </w:r>
          </w:del>
        </w:p>
        <w:p w14:paraId="449DB7E3" w14:textId="77777777" w:rsidR="00162CEC" w:rsidDel="001468F3" w:rsidRDefault="00162CEC">
          <w:pPr>
            <w:pStyle w:val="TOC2"/>
            <w:spacing w:line="360" w:lineRule="auto"/>
            <w:rPr>
              <w:del w:id="398" w:author="katharine" w:date="2016-02-17T21:27:00Z"/>
              <w:rFonts w:eastAsiaTheme="minorEastAsia"/>
              <w:noProof/>
              <w:lang w:eastAsia="en-GB"/>
            </w:rPr>
            <w:pPrChange w:id="399" w:author="katharine" w:date="2016-05-29T02:06:00Z">
              <w:pPr>
                <w:pStyle w:val="TOC2"/>
              </w:pPr>
            </w:pPrChange>
          </w:pPr>
          <w:del w:id="400" w:author="katharine" w:date="2016-02-17T21:27:00Z">
            <w:r w:rsidRPr="001468F3" w:rsidDel="001468F3">
              <w:rPr>
                <w:noProof/>
                <w:rPrChange w:id="401" w:author="katharine" w:date="2016-02-17T21:27:00Z">
                  <w:rPr>
                    <w:rStyle w:val="Hyperlink"/>
                    <w:noProof/>
                  </w:rPr>
                </w:rPrChange>
              </w:rPr>
              <w:delText>1.5.</w:delText>
            </w:r>
            <w:r w:rsidDel="001468F3">
              <w:rPr>
                <w:rFonts w:eastAsiaTheme="minorEastAsia"/>
                <w:noProof/>
                <w:lang w:eastAsia="en-GB"/>
              </w:rPr>
              <w:tab/>
            </w:r>
            <w:r w:rsidRPr="001468F3" w:rsidDel="001468F3">
              <w:rPr>
                <w:noProof/>
                <w:rPrChange w:id="402" w:author="katharine" w:date="2016-02-17T21:27:00Z">
                  <w:rPr>
                    <w:rStyle w:val="Hyperlink"/>
                    <w:noProof/>
                  </w:rPr>
                </w:rPrChange>
              </w:rPr>
              <w:delText>The role of the Pb-A battery in the future of EVs</w:delText>
            </w:r>
            <w:r w:rsidDel="001468F3">
              <w:rPr>
                <w:noProof/>
                <w:webHidden/>
              </w:rPr>
              <w:tab/>
            </w:r>
            <w:r w:rsidR="0018652D" w:rsidDel="001468F3">
              <w:rPr>
                <w:noProof/>
                <w:webHidden/>
              </w:rPr>
              <w:delText>5</w:delText>
            </w:r>
          </w:del>
        </w:p>
        <w:p w14:paraId="71A4503C" w14:textId="77777777" w:rsidR="00162CEC" w:rsidDel="001468F3" w:rsidRDefault="00162CEC">
          <w:pPr>
            <w:pStyle w:val="TOC2"/>
            <w:tabs>
              <w:tab w:val="left" w:pos="1100"/>
            </w:tabs>
            <w:spacing w:line="360" w:lineRule="auto"/>
            <w:rPr>
              <w:del w:id="403" w:author="katharine" w:date="2016-02-17T21:27:00Z"/>
              <w:rFonts w:eastAsiaTheme="minorEastAsia"/>
              <w:noProof/>
              <w:lang w:eastAsia="en-GB"/>
            </w:rPr>
            <w:pPrChange w:id="404" w:author="katharine" w:date="2016-05-29T02:06:00Z">
              <w:pPr>
                <w:pStyle w:val="TOC2"/>
                <w:tabs>
                  <w:tab w:val="left" w:pos="1100"/>
                </w:tabs>
              </w:pPr>
            </w:pPrChange>
          </w:pPr>
          <w:del w:id="405" w:author="katharine" w:date="2016-02-17T21:27:00Z">
            <w:r w:rsidRPr="001468F3" w:rsidDel="001468F3">
              <w:rPr>
                <w:noProof/>
                <w:rPrChange w:id="406" w:author="katharine" w:date="2016-02-17T21:27:00Z">
                  <w:rPr>
                    <w:rStyle w:val="Hyperlink"/>
                    <w:noProof/>
                  </w:rPr>
                </w:rPrChange>
              </w:rPr>
              <w:delText>1.5.1.</w:delText>
            </w:r>
            <w:r w:rsidDel="001468F3">
              <w:rPr>
                <w:rFonts w:eastAsiaTheme="minorEastAsia"/>
                <w:noProof/>
                <w:lang w:eastAsia="en-GB"/>
              </w:rPr>
              <w:tab/>
            </w:r>
            <w:r w:rsidRPr="001468F3" w:rsidDel="001468F3">
              <w:rPr>
                <w:noProof/>
                <w:rPrChange w:id="407" w:author="katharine" w:date="2016-02-17T21:27:00Z">
                  <w:rPr>
                    <w:rStyle w:val="Hyperlink"/>
                    <w:noProof/>
                  </w:rPr>
                </w:rPrChange>
              </w:rPr>
              <w:delText>The “UltraBattery”</w:delText>
            </w:r>
            <w:r w:rsidDel="001468F3">
              <w:rPr>
                <w:noProof/>
                <w:webHidden/>
              </w:rPr>
              <w:tab/>
            </w:r>
            <w:r w:rsidR="0018652D" w:rsidDel="001468F3">
              <w:rPr>
                <w:noProof/>
                <w:webHidden/>
              </w:rPr>
              <w:delText>7</w:delText>
            </w:r>
          </w:del>
        </w:p>
        <w:p w14:paraId="47A706A8" w14:textId="77777777" w:rsidR="00162CEC" w:rsidDel="001468F3" w:rsidRDefault="00162CEC">
          <w:pPr>
            <w:pStyle w:val="TOC2"/>
            <w:spacing w:line="360" w:lineRule="auto"/>
            <w:rPr>
              <w:del w:id="408" w:author="katharine" w:date="2016-02-17T21:27:00Z"/>
              <w:rFonts w:eastAsiaTheme="minorEastAsia"/>
              <w:noProof/>
              <w:lang w:eastAsia="en-GB"/>
            </w:rPr>
            <w:pPrChange w:id="409" w:author="katharine" w:date="2016-05-29T02:06:00Z">
              <w:pPr>
                <w:pStyle w:val="TOC2"/>
              </w:pPr>
            </w:pPrChange>
          </w:pPr>
          <w:del w:id="410" w:author="katharine" w:date="2016-02-17T21:27:00Z">
            <w:r w:rsidRPr="001468F3" w:rsidDel="001468F3">
              <w:rPr>
                <w:noProof/>
                <w:rPrChange w:id="411" w:author="katharine" w:date="2016-02-17T21:27:00Z">
                  <w:rPr>
                    <w:rStyle w:val="Hyperlink"/>
                    <w:noProof/>
                  </w:rPr>
                </w:rPrChange>
              </w:rPr>
              <w:delText>1.6.</w:delText>
            </w:r>
            <w:r w:rsidDel="001468F3">
              <w:rPr>
                <w:rFonts w:eastAsiaTheme="minorEastAsia"/>
                <w:noProof/>
                <w:lang w:eastAsia="en-GB"/>
              </w:rPr>
              <w:tab/>
            </w:r>
            <w:r w:rsidRPr="001468F3" w:rsidDel="001468F3">
              <w:rPr>
                <w:noProof/>
                <w:rPrChange w:id="412" w:author="katharine" w:date="2016-02-17T21:27:00Z">
                  <w:rPr>
                    <w:rStyle w:val="Hyperlink"/>
                    <w:noProof/>
                  </w:rPr>
                </w:rPrChange>
              </w:rPr>
              <w:delText>Dynamic charge acceptance</w:delText>
            </w:r>
            <w:r w:rsidDel="001468F3">
              <w:rPr>
                <w:noProof/>
                <w:webHidden/>
              </w:rPr>
              <w:tab/>
            </w:r>
            <w:r w:rsidR="0018652D" w:rsidDel="001468F3">
              <w:rPr>
                <w:noProof/>
                <w:webHidden/>
              </w:rPr>
              <w:delText>8</w:delText>
            </w:r>
          </w:del>
        </w:p>
        <w:p w14:paraId="6DB7346B" w14:textId="77777777" w:rsidR="00162CEC" w:rsidDel="001468F3" w:rsidRDefault="00162CEC">
          <w:pPr>
            <w:pStyle w:val="TOC2"/>
            <w:spacing w:line="360" w:lineRule="auto"/>
            <w:rPr>
              <w:del w:id="413" w:author="katharine" w:date="2016-02-17T21:27:00Z"/>
              <w:rFonts w:eastAsiaTheme="minorEastAsia"/>
              <w:noProof/>
              <w:lang w:eastAsia="en-GB"/>
            </w:rPr>
            <w:pPrChange w:id="414" w:author="katharine" w:date="2016-05-29T02:06:00Z">
              <w:pPr>
                <w:pStyle w:val="TOC2"/>
              </w:pPr>
            </w:pPrChange>
          </w:pPr>
          <w:del w:id="415" w:author="katharine" w:date="2016-02-17T21:27:00Z">
            <w:r w:rsidRPr="001468F3" w:rsidDel="001468F3">
              <w:rPr>
                <w:noProof/>
                <w:rPrChange w:id="416" w:author="katharine" w:date="2016-02-17T21:27:00Z">
                  <w:rPr>
                    <w:rStyle w:val="Hyperlink"/>
                    <w:noProof/>
                  </w:rPr>
                </w:rPrChange>
              </w:rPr>
              <w:delText>1.7.</w:delText>
            </w:r>
            <w:r w:rsidDel="001468F3">
              <w:rPr>
                <w:rFonts w:eastAsiaTheme="minorEastAsia"/>
                <w:noProof/>
                <w:lang w:eastAsia="en-GB"/>
              </w:rPr>
              <w:tab/>
            </w:r>
            <w:r w:rsidRPr="001468F3" w:rsidDel="001468F3">
              <w:rPr>
                <w:noProof/>
                <w:rPrChange w:id="417" w:author="katharine" w:date="2016-02-17T21:27:00Z">
                  <w:rPr>
                    <w:rStyle w:val="Hyperlink"/>
                    <w:noProof/>
                  </w:rPr>
                </w:rPrChange>
              </w:rPr>
              <w:delText>Test procedure</w:delText>
            </w:r>
            <w:r w:rsidDel="001468F3">
              <w:rPr>
                <w:noProof/>
                <w:webHidden/>
              </w:rPr>
              <w:tab/>
            </w:r>
            <w:r w:rsidR="0018652D" w:rsidDel="001468F3">
              <w:rPr>
                <w:noProof/>
                <w:webHidden/>
              </w:rPr>
              <w:delText>8</w:delText>
            </w:r>
          </w:del>
        </w:p>
        <w:p w14:paraId="2862E176" w14:textId="77777777" w:rsidR="00162CEC" w:rsidDel="001468F3" w:rsidRDefault="00162CEC">
          <w:pPr>
            <w:pStyle w:val="TOC2"/>
            <w:spacing w:line="360" w:lineRule="auto"/>
            <w:rPr>
              <w:del w:id="418" w:author="katharine" w:date="2016-02-17T21:27:00Z"/>
              <w:rFonts w:eastAsiaTheme="minorEastAsia"/>
              <w:noProof/>
              <w:lang w:eastAsia="en-GB"/>
            </w:rPr>
            <w:pPrChange w:id="419" w:author="katharine" w:date="2016-05-29T02:06:00Z">
              <w:pPr>
                <w:pStyle w:val="TOC2"/>
              </w:pPr>
            </w:pPrChange>
          </w:pPr>
          <w:del w:id="420" w:author="katharine" w:date="2016-02-17T21:27:00Z">
            <w:r w:rsidRPr="001468F3" w:rsidDel="001468F3">
              <w:rPr>
                <w:noProof/>
                <w:rPrChange w:id="421" w:author="katharine" w:date="2016-02-17T21:27:00Z">
                  <w:rPr>
                    <w:rStyle w:val="Hyperlink"/>
                    <w:noProof/>
                  </w:rPr>
                </w:rPrChange>
              </w:rPr>
              <w:delText>1.8.</w:delText>
            </w:r>
            <w:r w:rsidDel="001468F3">
              <w:rPr>
                <w:rFonts w:eastAsiaTheme="minorEastAsia"/>
                <w:noProof/>
                <w:lang w:eastAsia="en-GB"/>
              </w:rPr>
              <w:tab/>
            </w:r>
            <w:r w:rsidRPr="001468F3" w:rsidDel="001468F3">
              <w:rPr>
                <w:noProof/>
                <w:rPrChange w:id="422" w:author="katharine" w:date="2016-02-17T21:27:00Z">
                  <w:rPr>
                    <w:rStyle w:val="Hyperlink"/>
                    <w:noProof/>
                  </w:rPr>
                </w:rPrChange>
              </w:rPr>
              <w:delText>References</w:delText>
            </w:r>
            <w:r w:rsidDel="001468F3">
              <w:rPr>
                <w:noProof/>
                <w:webHidden/>
              </w:rPr>
              <w:tab/>
            </w:r>
            <w:r w:rsidR="0018652D" w:rsidDel="001468F3">
              <w:rPr>
                <w:noProof/>
                <w:webHidden/>
              </w:rPr>
              <w:delText>12</w:delText>
            </w:r>
          </w:del>
        </w:p>
        <w:p w14:paraId="7470379E" w14:textId="77777777" w:rsidR="00162CEC" w:rsidDel="001468F3" w:rsidRDefault="00162CEC">
          <w:pPr>
            <w:pStyle w:val="TOC1"/>
            <w:spacing w:line="360" w:lineRule="auto"/>
            <w:rPr>
              <w:del w:id="423" w:author="katharine" w:date="2016-02-17T21:27:00Z"/>
              <w:rFonts w:eastAsiaTheme="minorEastAsia"/>
              <w:noProof/>
              <w:lang w:eastAsia="en-GB"/>
            </w:rPr>
            <w:pPrChange w:id="424" w:author="katharine" w:date="2016-05-29T02:06:00Z">
              <w:pPr>
                <w:pStyle w:val="TOC1"/>
              </w:pPr>
            </w:pPrChange>
          </w:pPr>
          <w:del w:id="425" w:author="katharine" w:date="2016-02-17T21:27:00Z">
            <w:r w:rsidRPr="001468F3" w:rsidDel="001468F3">
              <w:rPr>
                <w:noProof/>
                <w:rPrChange w:id="426" w:author="katharine" w:date="2016-02-17T21:27:00Z">
                  <w:rPr>
                    <w:rStyle w:val="Hyperlink"/>
                    <w:noProof/>
                  </w:rPr>
                </w:rPrChange>
              </w:rPr>
              <w:delText>Chapter 2</w:delText>
            </w:r>
            <w:r w:rsidDel="001468F3">
              <w:rPr>
                <w:rFonts w:eastAsiaTheme="minorEastAsia"/>
                <w:noProof/>
                <w:lang w:eastAsia="en-GB"/>
              </w:rPr>
              <w:tab/>
            </w:r>
            <w:r w:rsidRPr="001468F3" w:rsidDel="001468F3">
              <w:rPr>
                <w:noProof/>
                <w:rPrChange w:id="427" w:author="katharine" w:date="2016-02-17T21:27:00Z">
                  <w:rPr>
                    <w:rStyle w:val="Hyperlink"/>
                    <w:noProof/>
                  </w:rPr>
                </w:rPrChange>
              </w:rPr>
              <w:delText>Design of test rig setup hardware</w:delText>
            </w:r>
            <w:r w:rsidDel="001468F3">
              <w:rPr>
                <w:noProof/>
                <w:webHidden/>
              </w:rPr>
              <w:tab/>
            </w:r>
            <w:r w:rsidR="0018652D" w:rsidDel="001468F3">
              <w:rPr>
                <w:noProof/>
                <w:webHidden/>
              </w:rPr>
              <w:delText>16</w:delText>
            </w:r>
          </w:del>
        </w:p>
        <w:p w14:paraId="10129ABE" w14:textId="77777777" w:rsidR="00162CEC" w:rsidDel="001468F3" w:rsidRDefault="00162CEC">
          <w:pPr>
            <w:pStyle w:val="TOC2"/>
            <w:spacing w:line="360" w:lineRule="auto"/>
            <w:rPr>
              <w:del w:id="428" w:author="katharine" w:date="2016-02-17T21:27:00Z"/>
              <w:rFonts w:eastAsiaTheme="minorEastAsia"/>
              <w:noProof/>
              <w:lang w:eastAsia="en-GB"/>
            </w:rPr>
            <w:pPrChange w:id="429" w:author="katharine" w:date="2016-05-29T02:06:00Z">
              <w:pPr>
                <w:pStyle w:val="TOC2"/>
              </w:pPr>
            </w:pPrChange>
          </w:pPr>
          <w:del w:id="430" w:author="katharine" w:date="2016-02-17T21:27:00Z">
            <w:r w:rsidRPr="001468F3" w:rsidDel="001468F3">
              <w:rPr>
                <w:noProof/>
                <w:rPrChange w:id="431" w:author="katharine" w:date="2016-02-17T21:27:00Z">
                  <w:rPr>
                    <w:rStyle w:val="Hyperlink"/>
                    <w:noProof/>
                  </w:rPr>
                </w:rPrChange>
              </w:rPr>
              <w:delText>2.1.</w:delText>
            </w:r>
            <w:r w:rsidDel="001468F3">
              <w:rPr>
                <w:rFonts w:eastAsiaTheme="minorEastAsia"/>
                <w:noProof/>
                <w:lang w:eastAsia="en-GB"/>
              </w:rPr>
              <w:tab/>
            </w:r>
            <w:r w:rsidRPr="001468F3" w:rsidDel="001468F3">
              <w:rPr>
                <w:noProof/>
                <w:rPrChange w:id="432" w:author="katharine" w:date="2016-02-17T21:27:00Z">
                  <w:rPr>
                    <w:rStyle w:val="Hyperlink"/>
                    <w:noProof/>
                  </w:rPr>
                </w:rPrChange>
              </w:rPr>
              <w:delText>Test facility design requirements</w:delText>
            </w:r>
            <w:r w:rsidDel="001468F3">
              <w:rPr>
                <w:noProof/>
                <w:webHidden/>
              </w:rPr>
              <w:tab/>
            </w:r>
            <w:r w:rsidR="0018652D" w:rsidDel="001468F3">
              <w:rPr>
                <w:noProof/>
                <w:webHidden/>
              </w:rPr>
              <w:delText>16</w:delText>
            </w:r>
          </w:del>
        </w:p>
        <w:p w14:paraId="34C7258B" w14:textId="77777777" w:rsidR="00162CEC" w:rsidDel="001468F3" w:rsidRDefault="00162CEC">
          <w:pPr>
            <w:pStyle w:val="TOC2"/>
            <w:spacing w:line="360" w:lineRule="auto"/>
            <w:rPr>
              <w:del w:id="433" w:author="katharine" w:date="2016-02-17T21:27:00Z"/>
              <w:rFonts w:eastAsiaTheme="minorEastAsia"/>
              <w:noProof/>
              <w:lang w:eastAsia="en-GB"/>
            </w:rPr>
            <w:pPrChange w:id="434" w:author="katharine" w:date="2016-05-29T02:06:00Z">
              <w:pPr>
                <w:pStyle w:val="TOC2"/>
              </w:pPr>
            </w:pPrChange>
          </w:pPr>
          <w:del w:id="435" w:author="katharine" w:date="2016-02-17T21:27:00Z">
            <w:r w:rsidRPr="001468F3" w:rsidDel="001468F3">
              <w:rPr>
                <w:noProof/>
                <w:rPrChange w:id="436" w:author="katharine" w:date="2016-02-17T21:27:00Z">
                  <w:rPr>
                    <w:rStyle w:val="Hyperlink"/>
                    <w:noProof/>
                  </w:rPr>
                </w:rPrChange>
              </w:rPr>
              <w:delText>2.2.</w:delText>
            </w:r>
            <w:r w:rsidDel="001468F3">
              <w:rPr>
                <w:rFonts w:eastAsiaTheme="minorEastAsia"/>
                <w:noProof/>
                <w:lang w:eastAsia="en-GB"/>
              </w:rPr>
              <w:tab/>
            </w:r>
            <w:r w:rsidRPr="001468F3" w:rsidDel="001468F3">
              <w:rPr>
                <w:noProof/>
                <w:rPrChange w:id="437" w:author="katharine" w:date="2016-02-17T21:27:00Z">
                  <w:rPr>
                    <w:rStyle w:val="Hyperlink"/>
                    <w:noProof/>
                  </w:rPr>
                </w:rPrChange>
              </w:rPr>
              <w:delText>Test facility implementation.</w:delText>
            </w:r>
            <w:r w:rsidDel="001468F3">
              <w:rPr>
                <w:noProof/>
                <w:webHidden/>
              </w:rPr>
              <w:tab/>
            </w:r>
            <w:r w:rsidR="0018652D" w:rsidDel="001468F3">
              <w:rPr>
                <w:noProof/>
                <w:webHidden/>
              </w:rPr>
              <w:delText>18</w:delText>
            </w:r>
          </w:del>
        </w:p>
        <w:p w14:paraId="56F81A04" w14:textId="77777777" w:rsidR="00162CEC" w:rsidDel="001468F3" w:rsidRDefault="00162CEC">
          <w:pPr>
            <w:pStyle w:val="TOC2"/>
            <w:spacing w:line="360" w:lineRule="auto"/>
            <w:rPr>
              <w:del w:id="438" w:author="katharine" w:date="2016-02-17T21:27:00Z"/>
              <w:rFonts w:eastAsiaTheme="minorEastAsia"/>
              <w:noProof/>
              <w:lang w:eastAsia="en-GB"/>
            </w:rPr>
            <w:pPrChange w:id="439" w:author="katharine" w:date="2016-05-29T02:06:00Z">
              <w:pPr>
                <w:pStyle w:val="TOC2"/>
              </w:pPr>
            </w:pPrChange>
          </w:pPr>
          <w:del w:id="440" w:author="katharine" w:date="2016-02-17T21:27:00Z">
            <w:r w:rsidRPr="001468F3" w:rsidDel="001468F3">
              <w:rPr>
                <w:noProof/>
                <w:rPrChange w:id="441" w:author="katharine" w:date="2016-02-17T21:27:00Z">
                  <w:rPr>
                    <w:rStyle w:val="Hyperlink"/>
                    <w:noProof/>
                  </w:rPr>
                </w:rPrChange>
              </w:rPr>
              <w:delText>2.3.</w:delText>
            </w:r>
            <w:r w:rsidDel="001468F3">
              <w:rPr>
                <w:rFonts w:eastAsiaTheme="minorEastAsia"/>
                <w:noProof/>
                <w:lang w:eastAsia="en-GB"/>
              </w:rPr>
              <w:tab/>
            </w:r>
            <w:r w:rsidRPr="001468F3" w:rsidDel="001468F3">
              <w:rPr>
                <w:noProof/>
                <w:rPrChange w:id="442" w:author="katharine" w:date="2016-02-17T21:27:00Z">
                  <w:rPr>
                    <w:rStyle w:val="Hyperlink"/>
                    <w:noProof/>
                  </w:rPr>
                </w:rPrChange>
              </w:rPr>
              <w:delText>Test Rig</w:delText>
            </w:r>
            <w:r w:rsidDel="001468F3">
              <w:rPr>
                <w:noProof/>
                <w:webHidden/>
              </w:rPr>
              <w:tab/>
            </w:r>
            <w:r w:rsidR="0018652D" w:rsidDel="001468F3">
              <w:rPr>
                <w:noProof/>
                <w:webHidden/>
              </w:rPr>
              <w:delText>18</w:delText>
            </w:r>
          </w:del>
        </w:p>
        <w:p w14:paraId="070AE11A" w14:textId="77777777" w:rsidR="00162CEC" w:rsidDel="001468F3" w:rsidRDefault="00162CEC">
          <w:pPr>
            <w:pStyle w:val="TOC3"/>
            <w:spacing w:line="360" w:lineRule="auto"/>
            <w:rPr>
              <w:del w:id="443" w:author="katharine" w:date="2016-02-17T21:27:00Z"/>
              <w:rFonts w:eastAsiaTheme="minorEastAsia"/>
              <w:noProof/>
              <w:lang w:eastAsia="en-GB"/>
            </w:rPr>
            <w:pPrChange w:id="444" w:author="katharine" w:date="2016-05-29T02:06:00Z">
              <w:pPr>
                <w:pStyle w:val="TOC3"/>
              </w:pPr>
            </w:pPrChange>
          </w:pPr>
          <w:del w:id="445" w:author="katharine" w:date="2016-02-17T21:27:00Z">
            <w:r w:rsidRPr="001468F3" w:rsidDel="001468F3">
              <w:rPr>
                <w:noProof/>
                <w:rPrChange w:id="446" w:author="katharine" w:date="2016-02-17T21:27:00Z">
                  <w:rPr>
                    <w:rStyle w:val="Hyperlink"/>
                    <w:noProof/>
                  </w:rPr>
                </w:rPrChange>
              </w:rPr>
              <w:delText>2.3.1.</w:delText>
            </w:r>
            <w:r w:rsidDel="001468F3">
              <w:rPr>
                <w:rFonts w:eastAsiaTheme="minorEastAsia"/>
                <w:noProof/>
                <w:lang w:eastAsia="en-GB"/>
              </w:rPr>
              <w:tab/>
            </w:r>
            <w:r w:rsidRPr="001468F3" w:rsidDel="001468F3">
              <w:rPr>
                <w:noProof/>
                <w:rPrChange w:id="447" w:author="katharine" w:date="2016-02-17T21:27:00Z">
                  <w:rPr>
                    <w:rStyle w:val="Hyperlink"/>
                    <w:noProof/>
                  </w:rPr>
                </w:rPrChange>
              </w:rPr>
              <w:delText>Power Supply (DC Link)</w:delText>
            </w:r>
            <w:r w:rsidDel="001468F3">
              <w:rPr>
                <w:noProof/>
                <w:webHidden/>
              </w:rPr>
              <w:tab/>
            </w:r>
            <w:r w:rsidR="0018652D" w:rsidDel="001468F3">
              <w:rPr>
                <w:noProof/>
                <w:webHidden/>
              </w:rPr>
              <w:delText>19</w:delText>
            </w:r>
          </w:del>
        </w:p>
        <w:p w14:paraId="476A4729" w14:textId="77777777" w:rsidR="00162CEC" w:rsidDel="001468F3" w:rsidRDefault="00162CEC">
          <w:pPr>
            <w:pStyle w:val="TOC3"/>
            <w:spacing w:line="360" w:lineRule="auto"/>
            <w:rPr>
              <w:del w:id="448" w:author="katharine" w:date="2016-02-17T21:27:00Z"/>
              <w:rFonts w:eastAsiaTheme="minorEastAsia"/>
              <w:noProof/>
              <w:lang w:eastAsia="en-GB"/>
            </w:rPr>
            <w:pPrChange w:id="449" w:author="katharine" w:date="2016-05-29T02:06:00Z">
              <w:pPr>
                <w:pStyle w:val="TOC3"/>
              </w:pPr>
            </w:pPrChange>
          </w:pPr>
          <w:del w:id="450" w:author="katharine" w:date="2016-02-17T21:27:00Z">
            <w:r w:rsidRPr="001468F3" w:rsidDel="001468F3">
              <w:rPr>
                <w:noProof/>
                <w:rPrChange w:id="451" w:author="katharine" w:date="2016-02-17T21:27:00Z">
                  <w:rPr>
                    <w:rStyle w:val="Hyperlink"/>
                    <w:noProof/>
                  </w:rPr>
                </w:rPrChange>
              </w:rPr>
              <w:delText>2.4.1.</w:delText>
            </w:r>
            <w:r w:rsidDel="001468F3">
              <w:rPr>
                <w:rFonts w:eastAsiaTheme="minorEastAsia"/>
                <w:noProof/>
                <w:lang w:eastAsia="en-GB"/>
              </w:rPr>
              <w:tab/>
            </w:r>
            <w:r w:rsidRPr="001468F3" w:rsidDel="001468F3">
              <w:rPr>
                <w:noProof/>
                <w:rPrChange w:id="452" w:author="katharine" w:date="2016-02-17T21:27:00Z">
                  <w:rPr>
                    <w:rStyle w:val="Hyperlink"/>
                    <w:noProof/>
                  </w:rPr>
                </w:rPrChange>
              </w:rPr>
              <w:delText>Push-Pull power stage</w:delText>
            </w:r>
            <w:r w:rsidDel="001468F3">
              <w:rPr>
                <w:noProof/>
                <w:webHidden/>
              </w:rPr>
              <w:tab/>
            </w:r>
            <w:r w:rsidR="0018652D" w:rsidDel="001468F3">
              <w:rPr>
                <w:noProof/>
                <w:webHidden/>
              </w:rPr>
              <w:delText>20</w:delText>
            </w:r>
          </w:del>
        </w:p>
        <w:p w14:paraId="5338C9E2" w14:textId="77777777" w:rsidR="00162CEC" w:rsidDel="001468F3" w:rsidRDefault="00162CEC">
          <w:pPr>
            <w:pStyle w:val="TOC3"/>
            <w:spacing w:line="360" w:lineRule="auto"/>
            <w:rPr>
              <w:del w:id="453" w:author="katharine" w:date="2016-02-17T21:27:00Z"/>
              <w:rFonts w:eastAsiaTheme="minorEastAsia"/>
              <w:noProof/>
              <w:lang w:eastAsia="en-GB"/>
            </w:rPr>
            <w:pPrChange w:id="454" w:author="katharine" w:date="2016-05-29T02:06:00Z">
              <w:pPr>
                <w:pStyle w:val="TOC3"/>
              </w:pPr>
            </w:pPrChange>
          </w:pPr>
          <w:del w:id="455" w:author="katharine" w:date="2016-02-17T21:27:00Z">
            <w:r w:rsidRPr="001468F3" w:rsidDel="001468F3">
              <w:rPr>
                <w:noProof/>
                <w:rPrChange w:id="456" w:author="katharine" w:date="2016-02-17T21:27:00Z">
                  <w:rPr>
                    <w:rStyle w:val="Hyperlink"/>
                    <w:noProof/>
                  </w:rPr>
                </w:rPrChange>
              </w:rPr>
              <w:delText>2.4.2.</w:delText>
            </w:r>
            <w:r w:rsidDel="001468F3">
              <w:rPr>
                <w:rFonts w:eastAsiaTheme="minorEastAsia"/>
                <w:noProof/>
                <w:lang w:eastAsia="en-GB"/>
              </w:rPr>
              <w:tab/>
            </w:r>
            <w:r w:rsidRPr="001468F3" w:rsidDel="001468F3">
              <w:rPr>
                <w:noProof/>
                <w:rPrChange w:id="457" w:author="katharine" w:date="2016-02-17T21:27:00Z">
                  <w:rPr>
                    <w:rStyle w:val="Hyperlink"/>
                    <w:noProof/>
                  </w:rPr>
                </w:rPrChange>
              </w:rPr>
              <w:delText>Control board</w:delText>
            </w:r>
            <w:r w:rsidDel="001468F3">
              <w:rPr>
                <w:noProof/>
                <w:webHidden/>
              </w:rPr>
              <w:tab/>
            </w:r>
            <w:r w:rsidR="0018652D" w:rsidDel="001468F3">
              <w:rPr>
                <w:noProof/>
                <w:webHidden/>
              </w:rPr>
              <w:delText>21</w:delText>
            </w:r>
          </w:del>
        </w:p>
        <w:p w14:paraId="44A5C2B6" w14:textId="77777777" w:rsidR="00162CEC" w:rsidDel="001468F3" w:rsidRDefault="00162CEC">
          <w:pPr>
            <w:pStyle w:val="TOC3"/>
            <w:spacing w:line="360" w:lineRule="auto"/>
            <w:rPr>
              <w:del w:id="458" w:author="katharine" w:date="2016-02-17T21:27:00Z"/>
              <w:rFonts w:eastAsiaTheme="minorEastAsia"/>
              <w:noProof/>
              <w:lang w:eastAsia="en-GB"/>
            </w:rPr>
            <w:pPrChange w:id="459" w:author="katharine" w:date="2016-05-29T02:06:00Z">
              <w:pPr>
                <w:pStyle w:val="TOC3"/>
              </w:pPr>
            </w:pPrChange>
          </w:pPr>
          <w:del w:id="460" w:author="katharine" w:date="2016-02-17T21:27:00Z">
            <w:r w:rsidRPr="001468F3" w:rsidDel="001468F3">
              <w:rPr>
                <w:noProof/>
                <w:rPrChange w:id="461" w:author="katharine" w:date="2016-02-17T21:27:00Z">
                  <w:rPr>
                    <w:rStyle w:val="Hyperlink"/>
                    <w:noProof/>
                  </w:rPr>
                </w:rPrChange>
              </w:rPr>
              <w:delText>2.4.3.</w:delText>
            </w:r>
            <w:r w:rsidDel="001468F3">
              <w:rPr>
                <w:rFonts w:eastAsiaTheme="minorEastAsia"/>
                <w:noProof/>
                <w:lang w:eastAsia="en-GB"/>
              </w:rPr>
              <w:tab/>
            </w:r>
            <w:r w:rsidRPr="001468F3" w:rsidDel="001468F3">
              <w:rPr>
                <w:noProof/>
                <w:rPrChange w:id="462" w:author="katharine" w:date="2016-02-17T21:27:00Z">
                  <w:rPr>
                    <w:rStyle w:val="Hyperlink"/>
                    <w:noProof/>
                  </w:rPr>
                </w:rPrChange>
              </w:rPr>
              <w:delText>Programmable voltage limiter board</w:delText>
            </w:r>
            <w:r w:rsidDel="001468F3">
              <w:rPr>
                <w:noProof/>
                <w:webHidden/>
              </w:rPr>
              <w:tab/>
            </w:r>
            <w:r w:rsidR="0018652D" w:rsidDel="001468F3">
              <w:rPr>
                <w:noProof/>
                <w:webHidden/>
              </w:rPr>
              <w:delText>23</w:delText>
            </w:r>
          </w:del>
        </w:p>
        <w:p w14:paraId="262B9144" w14:textId="77777777" w:rsidR="00162CEC" w:rsidDel="001468F3" w:rsidRDefault="00162CEC">
          <w:pPr>
            <w:pStyle w:val="TOC3"/>
            <w:spacing w:line="360" w:lineRule="auto"/>
            <w:rPr>
              <w:del w:id="463" w:author="katharine" w:date="2016-02-17T21:27:00Z"/>
              <w:rFonts w:eastAsiaTheme="minorEastAsia"/>
              <w:noProof/>
              <w:lang w:eastAsia="en-GB"/>
            </w:rPr>
            <w:pPrChange w:id="464" w:author="katharine" w:date="2016-05-29T02:06:00Z">
              <w:pPr>
                <w:pStyle w:val="TOC3"/>
              </w:pPr>
            </w:pPrChange>
          </w:pPr>
          <w:del w:id="465" w:author="katharine" w:date="2016-02-17T21:27:00Z">
            <w:r w:rsidRPr="001468F3" w:rsidDel="001468F3">
              <w:rPr>
                <w:noProof/>
                <w:rPrChange w:id="466" w:author="katharine" w:date="2016-02-17T21:27:00Z">
                  <w:rPr>
                    <w:rStyle w:val="Hyperlink"/>
                    <w:noProof/>
                  </w:rPr>
                </w:rPrChange>
              </w:rPr>
              <w:delText>2.4.4.</w:delText>
            </w:r>
            <w:r w:rsidDel="001468F3">
              <w:rPr>
                <w:rFonts w:eastAsiaTheme="minorEastAsia"/>
                <w:noProof/>
                <w:lang w:eastAsia="en-GB"/>
              </w:rPr>
              <w:tab/>
            </w:r>
            <w:r w:rsidRPr="001468F3" w:rsidDel="001468F3">
              <w:rPr>
                <w:noProof/>
                <w:rPrChange w:id="467" w:author="katharine" w:date="2016-02-17T21:27:00Z">
                  <w:rPr>
                    <w:rStyle w:val="Hyperlink"/>
                    <w:noProof/>
                  </w:rPr>
                </w:rPrChange>
              </w:rPr>
              <w:delText>Temperature controlled chamber.</w:delText>
            </w:r>
            <w:r w:rsidDel="001468F3">
              <w:rPr>
                <w:noProof/>
                <w:webHidden/>
              </w:rPr>
              <w:tab/>
            </w:r>
            <w:r w:rsidR="0018652D" w:rsidDel="001468F3">
              <w:rPr>
                <w:noProof/>
                <w:webHidden/>
              </w:rPr>
              <w:delText>24</w:delText>
            </w:r>
          </w:del>
        </w:p>
        <w:p w14:paraId="7070ACAD" w14:textId="77777777" w:rsidR="00162CEC" w:rsidDel="001468F3" w:rsidRDefault="00162CEC">
          <w:pPr>
            <w:pStyle w:val="TOC2"/>
            <w:spacing w:line="360" w:lineRule="auto"/>
            <w:rPr>
              <w:del w:id="468" w:author="katharine" w:date="2016-02-17T21:27:00Z"/>
              <w:rFonts w:eastAsiaTheme="minorEastAsia"/>
              <w:noProof/>
              <w:lang w:eastAsia="en-GB"/>
            </w:rPr>
            <w:pPrChange w:id="469" w:author="katharine" w:date="2016-05-29T02:06:00Z">
              <w:pPr>
                <w:pStyle w:val="TOC2"/>
              </w:pPr>
            </w:pPrChange>
          </w:pPr>
          <w:del w:id="470" w:author="katharine" w:date="2016-02-17T21:27:00Z">
            <w:r w:rsidRPr="001468F3" w:rsidDel="001468F3">
              <w:rPr>
                <w:noProof/>
                <w:rPrChange w:id="471" w:author="katharine" w:date="2016-02-17T21:27:00Z">
                  <w:rPr>
                    <w:rStyle w:val="Hyperlink"/>
                    <w:noProof/>
                  </w:rPr>
                </w:rPrChange>
              </w:rPr>
              <w:delText>2.5.</w:delText>
            </w:r>
            <w:r w:rsidDel="001468F3">
              <w:rPr>
                <w:rFonts w:eastAsiaTheme="minorEastAsia"/>
                <w:noProof/>
                <w:lang w:eastAsia="en-GB"/>
              </w:rPr>
              <w:tab/>
            </w:r>
            <w:r w:rsidRPr="001468F3" w:rsidDel="001468F3">
              <w:rPr>
                <w:noProof/>
                <w:rPrChange w:id="472" w:author="katharine" w:date="2016-02-17T21:27:00Z">
                  <w:rPr>
                    <w:rStyle w:val="Hyperlink"/>
                    <w:noProof/>
                  </w:rPr>
                </w:rPrChange>
              </w:rPr>
              <w:delText>Control Interface System</w:delText>
            </w:r>
            <w:r w:rsidDel="001468F3">
              <w:rPr>
                <w:noProof/>
                <w:webHidden/>
              </w:rPr>
              <w:tab/>
            </w:r>
            <w:r w:rsidR="0018652D" w:rsidDel="001468F3">
              <w:rPr>
                <w:noProof/>
                <w:webHidden/>
              </w:rPr>
              <w:delText>25</w:delText>
            </w:r>
          </w:del>
        </w:p>
        <w:p w14:paraId="2D9D53EC" w14:textId="77777777" w:rsidR="00162CEC" w:rsidDel="001468F3" w:rsidRDefault="00162CEC">
          <w:pPr>
            <w:pStyle w:val="TOC2"/>
            <w:spacing w:line="360" w:lineRule="auto"/>
            <w:rPr>
              <w:del w:id="473" w:author="katharine" w:date="2016-02-17T21:27:00Z"/>
              <w:rFonts w:eastAsiaTheme="minorEastAsia"/>
              <w:noProof/>
              <w:lang w:eastAsia="en-GB"/>
            </w:rPr>
            <w:pPrChange w:id="474" w:author="katharine" w:date="2016-05-29T02:06:00Z">
              <w:pPr>
                <w:pStyle w:val="TOC2"/>
              </w:pPr>
            </w:pPrChange>
          </w:pPr>
          <w:del w:id="475" w:author="katharine" w:date="2016-02-17T21:27:00Z">
            <w:r w:rsidRPr="001468F3" w:rsidDel="001468F3">
              <w:rPr>
                <w:noProof/>
                <w:rPrChange w:id="476" w:author="katharine" w:date="2016-02-17T21:27:00Z">
                  <w:rPr>
                    <w:rStyle w:val="Hyperlink"/>
                    <w:noProof/>
                  </w:rPr>
                </w:rPrChange>
              </w:rPr>
              <w:delText>2.6.</w:delText>
            </w:r>
            <w:r w:rsidDel="001468F3">
              <w:rPr>
                <w:rFonts w:eastAsiaTheme="minorEastAsia"/>
                <w:noProof/>
                <w:lang w:eastAsia="en-GB"/>
              </w:rPr>
              <w:tab/>
            </w:r>
            <w:r w:rsidRPr="001468F3" w:rsidDel="001468F3">
              <w:rPr>
                <w:noProof/>
                <w:rPrChange w:id="477" w:author="katharine" w:date="2016-02-17T21:27:00Z">
                  <w:rPr>
                    <w:rStyle w:val="Hyperlink"/>
                    <w:noProof/>
                  </w:rPr>
                </w:rPrChange>
              </w:rPr>
              <w:delText>References</w:delText>
            </w:r>
            <w:r w:rsidDel="001468F3">
              <w:rPr>
                <w:noProof/>
                <w:webHidden/>
              </w:rPr>
              <w:tab/>
            </w:r>
            <w:r w:rsidR="0018652D" w:rsidDel="001468F3">
              <w:rPr>
                <w:noProof/>
                <w:webHidden/>
              </w:rPr>
              <w:delText>26</w:delText>
            </w:r>
          </w:del>
        </w:p>
        <w:p w14:paraId="07A94DF1" w14:textId="77777777" w:rsidR="00162CEC" w:rsidDel="001468F3" w:rsidRDefault="00162CEC">
          <w:pPr>
            <w:pStyle w:val="TOC1"/>
            <w:spacing w:line="360" w:lineRule="auto"/>
            <w:rPr>
              <w:del w:id="478" w:author="katharine" w:date="2016-02-17T21:27:00Z"/>
              <w:rFonts w:eastAsiaTheme="minorEastAsia"/>
              <w:noProof/>
              <w:lang w:eastAsia="en-GB"/>
            </w:rPr>
            <w:pPrChange w:id="479" w:author="katharine" w:date="2016-05-29T02:06:00Z">
              <w:pPr>
                <w:pStyle w:val="TOC1"/>
              </w:pPr>
            </w:pPrChange>
          </w:pPr>
          <w:del w:id="480" w:author="katharine" w:date="2016-02-17T21:27:00Z">
            <w:r w:rsidRPr="001468F3" w:rsidDel="001468F3">
              <w:rPr>
                <w:noProof/>
                <w:rPrChange w:id="481" w:author="katharine" w:date="2016-02-17T21:27:00Z">
                  <w:rPr>
                    <w:rStyle w:val="Hyperlink"/>
                    <w:noProof/>
                  </w:rPr>
                </w:rPrChange>
              </w:rPr>
              <w:delText>Chapter 3</w:delText>
            </w:r>
            <w:r w:rsidDel="001468F3">
              <w:rPr>
                <w:rFonts w:eastAsiaTheme="minorEastAsia"/>
                <w:noProof/>
                <w:lang w:eastAsia="en-GB"/>
              </w:rPr>
              <w:tab/>
            </w:r>
            <w:r w:rsidRPr="001468F3" w:rsidDel="001468F3">
              <w:rPr>
                <w:noProof/>
                <w:rPrChange w:id="482" w:author="katharine" w:date="2016-02-17T21:27:00Z">
                  <w:rPr>
                    <w:rStyle w:val="Hyperlink"/>
                    <w:noProof/>
                  </w:rPr>
                </w:rPrChange>
              </w:rPr>
              <w:delText>Test procedure software</w:delText>
            </w:r>
            <w:r w:rsidDel="001468F3">
              <w:rPr>
                <w:noProof/>
                <w:webHidden/>
              </w:rPr>
              <w:tab/>
            </w:r>
            <w:r w:rsidR="0018652D" w:rsidDel="001468F3">
              <w:rPr>
                <w:noProof/>
                <w:webHidden/>
              </w:rPr>
              <w:delText>27</w:delText>
            </w:r>
          </w:del>
        </w:p>
        <w:p w14:paraId="051FDBCA" w14:textId="77777777" w:rsidR="00162CEC" w:rsidDel="001468F3" w:rsidRDefault="00162CEC">
          <w:pPr>
            <w:pStyle w:val="TOC2"/>
            <w:spacing w:line="360" w:lineRule="auto"/>
            <w:rPr>
              <w:del w:id="483" w:author="katharine" w:date="2016-02-17T21:27:00Z"/>
              <w:rFonts w:eastAsiaTheme="minorEastAsia"/>
              <w:noProof/>
              <w:lang w:eastAsia="en-GB"/>
            </w:rPr>
            <w:pPrChange w:id="484" w:author="katharine" w:date="2016-05-29T02:06:00Z">
              <w:pPr>
                <w:pStyle w:val="TOC2"/>
              </w:pPr>
            </w:pPrChange>
          </w:pPr>
          <w:del w:id="485" w:author="katharine" w:date="2016-02-17T21:27:00Z">
            <w:r w:rsidRPr="001468F3" w:rsidDel="001468F3">
              <w:rPr>
                <w:noProof/>
                <w:rPrChange w:id="486" w:author="katharine" w:date="2016-02-17T21:27:00Z">
                  <w:rPr>
                    <w:rStyle w:val="Hyperlink"/>
                    <w:noProof/>
                  </w:rPr>
                </w:rPrChange>
              </w:rPr>
              <w:delText>3.1.</w:delText>
            </w:r>
            <w:r w:rsidDel="001468F3">
              <w:rPr>
                <w:rFonts w:eastAsiaTheme="minorEastAsia"/>
                <w:noProof/>
                <w:lang w:eastAsia="en-GB"/>
              </w:rPr>
              <w:tab/>
            </w:r>
            <w:r w:rsidRPr="001468F3" w:rsidDel="001468F3">
              <w:rPr>
                <w:noProof/>
                <w:rPrChange w:id="487" w:author="katharine" w:date="2016-02-17T21:27:00Z">
                  <w:rPr>
                    <w:rStyle w:val="Hyperlink"/>
                    <w:noProof/>
                  </w:rPr>
                </w:rPrChange>
              </w:rPr>
              <w:delText>Overview of LabVIEW software</w:delText>
            </w:r>
            <w:r w:rsidDel="001468F3">
              <w:rPr>
                <w:noProof/>
                <w:webHidden/>
              </w:rPr>
              <w:tab/>
            </w:r>
            <w:r w:rsidR="0018652D" w:rsidDel="001468F3">
              <w:rPr>
                <w:noProof/>
                <w:webHidden/>
              </w:rPr>
              <w:delText>27</w:delText>
            </w:r>
          </w:del>
        </w:p>
        <w:p w14:paraId="323F8191" w14:textId="77777777" w:rsidR="00162CEC" w:rsidDel="001468F3" w:rsidRDefault="00162CEC">
          <w:pPr>
            <w:pStyle w:val="TOC2"/>
            <w:spacing w:line="360" w:lineRule="auto"/>
            <w:rPr>
              <w:del w:id="488" w:author="katharine" w:date="2016-02-17T21:27:00Z"/>
              <w:rFonts w:eastAsiaTheme="minorEastAsia"/>
              <w:noProof/>
              <w:lang w:eastAsia="en-GB"/>
            </w:rPr>
            <w:pPrChange w:id="489" w:author="katharine" w:date="2016-05-29T02:06:00Z">
              <w:pPr>
                <w:pStyle w:val="TOC2"/>
              </w:pPr>
            </w:pPrChange>
          </w:pPr>
          <w:del w:id="490" w:author="katharine" w:date="2016-02-17T21:27:00Z">
            <w:r w:rsidRPr="001468F3" w:rsidDel="001468F3">
              <w:rPr>
                <w:noProof/>
                <w:rPrChange w:id="491" w:author="katharine" w:date="2016-02-17T21:27:00Z">
                  <w:rPr>
                    <w:rStyle w:val="Hyperlink"/>
                    <w:noProof/>
                    <w:lang w:val="en-US"/>
                  </w:rPr>
                </w:rPrChange>
              </w:rPr>
              <w:delText>3.2.</w:delText>
            </w:r>
            <w:r w:rsidDel="001468F3">
              <w:rPr>
                <w:rFonts w:eastAsiaTheme="minorEastAsia"/>
                <w:noProof/>
                <w:lang w:eastAsia="en-GB"/>
              </w:rPr>
              <w:tab/>
            </w:r>
            <w:r w:rsidRPr="001468F3" w:rsidDel="001468F3">
              <w:rPr>
                <w:noProof/>
                <w:rPrChange w:id="492" w:author="katharine" w:date="2016-02-17T21:27:00Z">
                  <w:rPr>
                    <w:rStyle w:val="Hyperlink"/>
                    <w:noProof/>
                    <w:lang w:val="en-US"/>
                  </w:rPr>
                </w:rPrChange>
              </w:rPr>
              <w:delText>Master VI</w:delText>
            </w:r>
            <w:r w:rsidDel="001468F3">
              <w:rPr>
                <w:noProof/>
                <w:webHidden/>
              </w:rPr>
              <w:tab/>
            </w:r>
            <w:r w:rsidR="0018652D" w:rsidDel="001468F3">
              <w:rPr>
                <w:noProof/>
                <w:webHidden/>
              </w:rPr>
              <w:delText>28</w:delText>
            </w:r>
          </w:del>
        </w:p>
        <w:p w14:paraId="495A5F75" w14:textId="77777777" w:rsidR="00162CEC" w:rsidDel="001468F3" w:rsidRDefault="00162CEC">
          <w:pPr>
            <w:pStyle w:val="TOC2"/>
            <w:spacing w:line="360" w:lineRule="auto"/>
            <w:rPr>
              <w:del w:id="493" w:author="katharine" w:date="2016-02-17T21:27:00Z"/>
              <w:rFonts w:eastAsiaTheme="minorEastAsia"/>
              <w:noProof/>
              <w:lang w:eastAsia="en-GB"/>
            </w:rPr>
            <w:pPrChange w:id="494" w:author="katharine" w:date="2016-05-29T02:06:00Z">
              <w:pPr>
                <w:pStyle w:val="TOC2"/>
              </w:pPr>
            </w:pPrChange>
          </w:pPr>
          <w:del w:id="495" w:author="katharine" w:date="2016-02-17T21:27:00Z">
            <w:r w:rsidRPr="001468F3" w:rsidDel="001468F3">
              <w:rPr>
                <w:noProof/>
                <w:rPrChange w:id="496" w:author="katharine" w:date="2016-02-17T21:27:00Z">
                  <w:rPr>
                    <w:rStyle w:val="Hyperlink"/>
                    <w:noProof/>
                    <w:lang w:val="en-US"/>
                  </w:rPr>
                </w:rPrChange>
              </w:rPr>
              <w:delText>3.3.</w:delText>
            </w:r>
            <w:r w:rsidDel="001468F3">
              <w:rPr>
                <w:rFonts w:eastAsiaTheme="minorEastAsia"/>
                <w:noProof/>
                <w:lang w:eastAsia="en-GB"/>
              </w:rPr>
              <w:tab/>
            </w:r>
            <w:r w:rsidRPr="001468F3" w:rsidDel="001468F3">
              <w:rPr>
                <w:noProof/>
                <w:rPrChange w:id="497" w:author="katharine" w:date="2016-02-17T21:27:00Z">
                  <w:rPr>
                    <w:rStyle w:val="Hyperlink"/>
                    <w:noProof/>
                    <w:lang w:val="en-US"/>
                  </w:rPr>
                </w:rPrChange>
              </w:rPr>
              <w:delText>Checking SoC VI</w:delText>
            </w:r>
            <w:r w:rsidDel="001468F3">
              <w:rPr>
                <w:noProof/>
                <w:webHidden/>
              </w:rPr>
              <w:tab/>
            </w:r>
            <w:r w:rsidR="0018652D" w:rsidDel="001468F3">
              <w:rPr>
                <w:noProof/>
                <w:webHidden/>
              </w:rPr>
              <w:delText>31</w:delText>
            </w:r>
          </w:del>
        </w:p>
        <w:p w14:paraId="2B0CE5CB" w14:textId="77777777" w:rsidR="00162CEC" w:rsidDel="001468F3" w:rsidRDefault="00162CEC">
          <w:pPr>
            <w:pStyle w:val="TOC2"/>
            <w:spacing w:line="360" w:lineRule="auto"/>
            <w:rPr>
              <w:del w:id="498" w:author="katharine" w:date="2016-02-17T21:27:00Z"/>
              <w:rFonts w:eastAsiaTheme="minorEastAsia"/>
              <w:noProof/>
              <w:lang w:eastAsia="en-GB"/>
            </w:rPr>
            <w:pPrChange w:id="499" w:author="katharine" w:date="2016-05-29T02:06:00Z">
              <w:pPr>
                <w:pStyle w:val="TOC2"/>
              </w:pPr>
            </w:pPrChange>
          </w:pPr>
          <w:del w:id="500" w:author="katharine" w:date="2016-02-17T21:27:00Z">
            <w:r w:rsidRPr="001468F3" w:rsidDel="001468F3">
              <w:rPr>
                <w:noProof/>
                <w:rPrChange w:id="501" w:author="katharine" w:date="2016-02-17T21:27:00Z">
                  <w:rPr>
                    <w:rStyle w:val="Hyperlink"/>
                    <w:noProof/>
                  </w:rPr>
                </w:rPrChange>
              </w:rPr>
              <w:delText>3.4.</w:delText>
            </w:r>
            <w:r w:rsidDel="001468F3">
              <w:rPr>
                <w:rFonts w:eastAsiaTheme="minorEastAsia"/>
                <w:noProof/>
                <w:lang w:eastAsia="en-GB"/>
              </w:rPr>
              <w:tab/>
            </w:r>
            <w:r w:rsidRPr="001468F3" w:rsidDel="001468F3">
              <w:rPr>
                <w:noProof/>
                <w:rPrChange w:id="502" w:author="katharine" w:date="2016-02-17T21:27:00Z">
                  <w:rPr>
                    <w:rStyle w:val="Hyperlink"/>
                    <w:noProof/>
                  </w:rPr>
                </w:rPrChange>
              </w:rPr>
              <w:delText>Charger VI</w:delText>
            </w:r>
            <w:r w:rsidDel="001468F3">
              <w:rPr>
                <w:noProof/>
                <w:webHidden/>
              </w:rPr>
              <w:tab/>
            </w:r>
            <w:r w:rsidR="0018652D" w:rsidDel="001468F3">
              <w:rPr>
                <w:noProof/>
                <w:webHidden/>
              </w:rPr>
              <w:delText>32</w:delText>
            </w:r>
          </w:del>
        </w:p>
        <w:p w14:paraId="28D871DE" w14:textId="77777777" w:rsidR="00162CEC" w:rsidDel="001468F3" w:rsidRDefault="00162CEC">
          <w:pPr>
            <w:pStyle w:val="TOC2"/>
            <w:spacing w:line="360" w:lineRule="auto"/>
            <w:rPr>
              <w:del w:id="503" w:author="katharine" w:date="2016-02-17T21:27:00Z"/>
              <w:rFonts w:eastAsiaTheme="minorEastAsia"/>
              <w:noProof/>
              <w:lang w:eastAsia="en-GB"/>
            </w:rPr>
            <w:pPrChange w:id="504" w:author="katharine" w:date="2016-05-29T02:06:00Z">
              <w:pPr>
                <w:pStyle w:val="TOC2"/>
              </w:pPr>
            </w:pPrChange>
          </w:pPr>
          <w:del w:id="505" w:author="katharine" w:date="2016-02-17T21:27:00Z">
            <w:r w:rsidRPr="001468F3" w:rsidDel="001468F3">
              <w:rPr>
                <w:noProof/>
                <w:rPrChange w:id="506" w:author="katharine" w:date="2016-02-17T21:27:00Z">
                  <w:rPr>
                    <w:rStyle w:val="Hyperlink"/>
                    <w:noProof/>
                  </w:rPr>
                </w:rPrChange>
              </w:rPr>
              <w:delText>3.5.</w:delText>
            </w:r>
            <w:r w:rsidDel="001468F3">
              <w:rPr>
                <w:rFonts w:eastAsiaTheme="minorEastAsia"/>
                <w:noProof/>
                <w:lang w:eastAsia="en-GB"/>
              </w:rPr>
              <w:tab/>
            </w:r>
            <w:r w:rsidRPr="001468F3" w:rsidDel="001468F3">
              <w:rPr>
                <w:noProof/>
                <w:rPrChange w:id="507" w:author="katharine" w:date="2016-02-17T21:27:00Z">
                  <w:rPr>
                    <w:rStyle w:val="Hyperlink"/>
                    <w:noProof/>
                  </w:rPr>
                </w:rPrChange>
              </w:rPr>
              <w:delText>Rest VI</w:delText>
            </w:r>
            <w:r w:rsidDel="001468F3">
              <w:rPr>
                <w:noProof/>
                <w:webHidden/>
              </w:rPr>
              <w:tab/>
            </w:r>
            <w:r w:rsidR="0018652D" w:rsidDel="001468F3">
              <w:rPr>
                <w:noProof/>
                <w:webHidden/>
              </w:rPr>
              <w:delText>35</w:delText>
            </w:r>
          </w:del>
        </w:p>
        <w:p w14:paraId="12951251" w14:textId="77777777" w:rsidR="00162CEC" w:rsidDel="001468F3" w:rsidRDefault="00162CEC">
          <w:pPr>
            <w:pStyle w:val="TOC2"/>
            <w:spacing w:line="360" w:lineRule="auto"/>
            <w:rPr>
              <w:del w:id="508" w:author="katharine" w:date="2016-02-17T21:27:00Z"/>
              <w:rFonts w:eastAsiaTheme="minorEastAsia"/>
              <w:noProof/>
              <w:lang w:eastAsia="en-GB"/>
            </w:rPr>
            <w:pPrChange w:id="509" w:author="katharine" w:date="2016-05-29T02:06:00Z">
              <w:pPr>
                <w:pStyle w:val="TOC2"/>
              </w:pPr>
            </w:pPrChange>
          </w:pPr>
          <w:del w:id="510" w:author="katharine" w:date="2016-02-17T21:27:00Z">
            <w:r w:rsidRPr="001468F3" w:rsidDel="001468F3">
              <w:rPr>
                <w:noProof/>
                <w:rPrChange w:id="511" w:author="katharine" w:date="2016-02-17T21:27:00Z">
                  <w:rPr>
                    <w:rStyle w:val="Hyperlink"/>
                    <w:noProof/>
                  </w:rPr>
                </w:rPrChange>
              </w:rPr>
              <w:delText>3.6.</w:delText>
            </w:r>
            <w:r w:rsidDel="001468F3">
              <w:rPr>
                <w:rFonts w:eastAsiaTheme="minorEastAsia"/>
                <w:noProof/>
                <w:lang w:eastAsia="en-GB"/>
              </w:rPr>
              <w:tab/>
            </w:r>
            <w:r w:rsidRPr="001468F3" w:rsidDel="001468F3">
              <w:rPr>
                <w:noProof/>
                <w:rPrChange w:id="512" w:author="katharine" w:date="2016-02-17T21:27:00Z">
                  <w:rPr>
                    <w:rStyle w:val="Hyperlink"/>
                    <w:noProof/>
                  </w:rPr>
                </w:rPrChange>
              </w:rPr>
              <w:delText>Microcycle VI</w:delText>
            </w:r>
            <w:r w:rsidDel="001468F3">
              <w:rPr>
                <w:noProof/>
                <w:webHidden/>
              </w:rPr>
              <w:tab/>
            </w:r>
            <w:r w:rsidR="0018652D" w:rsidDel="001468F3">
              <w:rPr>
                <w:noProof/>
                <w:webHidden/>
              </w:rPr>
              <w:delText>36</w:delText>
            </w:r>
          </w:del>
        </w:p>
        <w:p w14:paraId="7BEC5788" w14:textId="77777777" w:rsidR="00162CEC" w:rsidDel="001468F3" w:rsidRDefault="00162CEC">
          <w:pPr>
            <w:pStyle w:val="TOC2"/>
            <w:spacing w:line="360" w:lineRule="auto"/>
            <w:rPr>
              <w:del w:id="513" w:author="katharine" w:date="2016-02-17T21:27:00Z"/>
              <w:rFonts w:eastAsiaTheme="minorEastAsia"/>
              <w:noProof/>
              <w:lang w:eastAsia="en-GB"/>
            </w:rPr>
            <w:pPrChange w:id="514" w:author="katharine" w:date="2016-05-29T02:06:00Z">
              <w:pPr>
                <w:pStyle w:val="TOC2"/>
              </w:pPr>
            </w:pPrChange>
          </w:pPr>
          <w:del w:id="515" w:author="katharine" w:date="2016-02-17T21:27:00Z">
            <w:r w:rsidRPr="001468F3" w:rsidDel="001468F3">
              <w:rPr>
                <w:noProof/>
                <w:rPrChange w:id="516" w:author="katharine" w:date="2016-02-17T21:27:00Z">
                  <w:rPr>
                    <w:rStyle w:val="Hyperlink"/>
                    <w:noProof/>
                  </w:rPr>
                </w:rPrChange>
              </w:rPr>
              <w:delText>3.7.</w:delText>
            </w:r>
            <w:r w:rsidDel="001468F3">
              <w:rPr>
                <w:rFonts w:eastAsiaTheme="minorEastAsia"/>
                <w:noProof/>
                <w:lang w:eastAsia="en-GB"/>
              </w:rPr>
              <w:tab/>
            </w:r>
            <w:r w:rsidRPr="001468F3" w:rsidDel="001468F3">
              <w:rPr>
                <w:noProof/>
                <w:rPrChange w:id="517" w:author="katharine" w:date="2016-02-17T21:27:00Z">
                  <w:rPr>
                    <w:rStyle w:val="Hyperlink"/>
                    <w:noProof/>
                  </w:rPr>
                </w:rPrChange>
              </w:rPr>
              <w:delText>DAQmx Interface</w:delText>
            </w:r>
            <w:r w:rsidDel="001468F3">
              <w:rPr>
                <w:noProof/>
                <w:webHidden/>
              </w:rPr>
              <w:tab/>
            </w:r>
            <w:r w:rsidR="0018652D" w:rsidDel="001468F3">
              <w:rPr>
                <w:noProof/>
                <w:webHidden/>
              </w:rPr>
              <w:delText>38</w:delText>
            </w:r>
          </w:del>
        </w:p>
        <w:p w14:paraId="34E6FFC2" w14:textId="77777777" w:rsidR="00162CEC" w:rsidDel="001468F3" w:rsidRDefault="00162CEC">
          <w:pPr>
            <w:pStyle w:val="TOC2"/>
            <w:spacing w:line="360" w:lineRule="auto"/>
            <w:rPr>
              <w:del w:id="518" w:author="katharine" w:date="2016-02-17T21:27:00Z"/>
              <w:rFonts w:eastAsiaTheme="minorEastAsia"/>
              <w:noProof/>
              <w:lang w:eastAsia="en-GB"/>
            </w:rPr>
            <w:pPrChange w:id="519" w:author="katharine" w:date="2016-05-29T02:06:00Z">
              <w:pPr>
                <w:pStyle w:val="TOC2"/>
              </w:pPr>
            </w:pPrChange>
          </w:pPr>
          <w:del w:id="520" w:author="katharine" w:date="2016-02-17T21:27:00Z">
            <w:r w:rsidRPr="001468F3" w:rsidDel="001468F3">
              <w:rPr>
                <w:noProof/>
                <w:rPrChange w:id="521" w:author="katharine" w:date="2016-02-17T21:27:00Z">
                  <w:rPr>
                    <w:rStyle w:val="Hyperlink"/>
                    <w:noProof/>
                  </w:rPr>
                </w:rPrChange>
              </w:rPr>
              <w:delText>3.8</w:delText>
            </w:r>
            <w:r w:rsidDel="001468F3">
              <w:rPr>
                <w:rFonts w:eastAsiaTheme="minorEastAsia"/>
                <w:noProof/>
                <w:lang w:eastAsia="en-GB"/>
              </w:rPr>
              <w:tab/>
            </w:r>
            <w:r w:rsidRPr="001468F3" w:rsidDel="001468F3">
              <w:rPr>
                <w:noProof/>
                <w:rPrChange w:id="522" w:author="katharine" w:date="2016-02-17T21:27:00Z">
                  <w:rPr>
                    <w:rStyle w:val="Hyperlink"/>
                    <w:noProof/>
                  </w:rPr>
                </w:rPrChange>
              </w:rPr>
              <w:delText>Recording Data</w:delText>
            </w:r>
            <w:r w:rsidDel="001468F3">
              <w:rPr>
                <w:noProof/>
                <w:webHidden/>
              </w:rPr>
              <w:tab/>
            </w:r>
            <w:r w:rsidR="0018652D" w:rsidDel="001468F3">
              <w:rPr>
                <w:noProof/>
                <w:webHidden/>
              </w:rPr>
              <w:delText>40</w:delText>
            </w:r>
          </w:del>
        </w:p>
        <w:p w14:paraId="1CEE78FD" w14:textId="77777777" w:rsidR="00162CEC" w:rsidDel="001468F3" w:rsidRDefault="00162CEC">
          <w:pPr>
            <w:pStyle w:val="TOC1"/>
            <w:spacing w:line="360" w:lineRule="auto"/>
            <w:rPr>
              <w:del w:id="523" w:author="katharine" w:date="2016-02-17T21:27:00Z"/>
              <w:rFonts w:eastAsiaTheme="minorEastAsia"/>
              <w:noProof/>
              <w:lang w:eastAsia="en-GB"/>
            </w:rPr>
            <w:pPrChange w:id="524" w:author="katharine" w:date="2016-05-29T02:06:00Z">
              <w:pPr>
                <w:pStyle w:val="TOC1"/>
              </w:pPr>
            </w:pPrChange>
          </w:pPr>
          <w:del w:id="525" w:author="katharine" w:date="2016-02-17T21:27:00Z">
            <w:r w:rsidRPr="001468F3" w:rsidDel="001468F3">
              <w:rPr>
                <w:noProof/>
                <w:rPrChange w:id="526" w:author="katharine" w:date="2016-02-17T21:27:00Z">
                  <w:rPr>
                    <w:rStyle w:val="Hyperlink"/>
                    <w:noProof/>
                  </w:rPr>
                </w:rPrChange>
              </w:rPr>
              <w:delText>Chapter 4</w:delText>
            </w:r>
            <w:r w:rsidDel="001468F3">
              <w:rPr>
                <w:rFonts w:eastAsiaTheme="minorEastAsia"/>
                <w:noProof/>
                <w:lang w:eastAsia="en-GB"/>
              </w:rPr>
              <w:tab/>
            </w:r>
            <w:r w:rsidRPr="001468F3" w:rsidDel="001468F3">
              <w:rPr>
                <w:noProof/>
                <w:rPrChange w:id="527" w:author="katharine" w:date="2016-02-17T21:27:00Z">
                  <w:rPr>
                    <w:rStyle w:val="Hyperlink"/>
                    <w:noProof/>
                  </w:rPr>
                </w:rPrChange>
              </w:rPr>
              <w:delText>DCA test results</w:delText>
            </w:r>
            <w:r w:rsidDel="001468F3">
              <w:rPr>
                <w:noProof/>
                <w:webHidden/>
              </w:rPr>
              <w:tab/>
            </w:r>
            <w:r w:rsidR="0018652D" w:rsidDel="001468F3">
              <w:rPr>
                <w:noProof/>
                <w:webHidden/>
              </w:rPr>
              <w:delText>43</w:delText>
            </w:r>
          </w:del>
        </w:p>
        <w:p w14:paraId="03A44EA4" w14:textId="77777777" w:rsidR="00162CEC" w:rsidDel="001468F3" w:rsidRDefault="00162CEC">
          <w:pPr>
            <w:pStyle w:val="TOC2"/>
            <w:spacing w:line="360" w:lineRule="auto"/>
            <w:rPr>
              <w:del w:id="528" w:author="katharine" w:date="2016-02-17T21:27:00Z"/>
              <w:rFonts w:eastAsiaTheme="minorEastAsia"/>
              <w:noProof/>
              <w:lang w:eastAsia="en-GB"/>
            </w:rPr>
            <w:pPrChange w:id="529" w:author="katharine" w:date="2016-05-29T02:06:00Z">
              <w:pPr>
                <w:pStyle w:val="TOC2"/>
              </w:pPr>
            </w:pPrChange>
          </w:pPr>
          <w:del w:id="530" w:author="katharine" w:date="2016-02-17T21:27:00Z">
            <w:r w:rsidRPr="001468F3" w:rsidDel="001468F3">
              <w:rPr>
                <w:noProof/>
                <w:rPrChange w:id="531" w:author="katharine" w:date="2016-02-17T21:27:00Z">
                  <w:rPr>
                    <w:rStyle w:val="Hyperlink"/>
                    <w:noProof/>
                  </w:rPr>
                </w:rPrChange>
              </w:rPr>
              <w:delText>4.1.</w:delText>
            </w:r>
            <w:r w:rsidDel="001468F3">
              <w:rPr>
                <w:rFonts w:eastAsiaTheme="minorEastAsia"/>
                <w:noProof/>
                <w:lang w:eastAsia="en-GB"/>
              </w:rPr>
              <w:tab/>
            </w:r>
            <w:r w:rsidRPr="001468F3" w:rsidDel="001468F3">
              <w:rPr>
                <w:noProof/>
                <w:rPrChange w:id="532" w:author="katharine" w:date="2016-02-17T21:27:00Z">
                  <w:rPr>
                    <w:rStyle w:val="Hyperlink"/>
                    <w:noProof/>
                  </w:rPr>
                </w:rPrChange>
              </w:rPr>
              <w:delText>Test Batteries</w:delText>
            </w:r>
            <w:r w:rsidDel="001468F3">
              <w:rPr>
                <w:noProof/>
                <w:webHidden/>
              </w:rPr>
              <w:tab/>
            </w:r>
            <w:r w:rsidR="0018652D" w:rsidDel="001468F3">
              <w:rPr>
                <w:noProof/>
                <w:webHidden/>
              </w:rPr>
              <w:delText>43</w:delText>
            </w:r>
          </w:del>
        </w:p>
        <w:p w14:paraId="51699D0E" w14:textId="77777777" w:rsidR="00162CEC" w:rsidDel="001468F3" w:rsidRDefault="00162CEC">
          <w:pPr>
            <w:pStyle w:val="TOC2"/>
            <w:spacing w:line="360" w:lineRule="auto"/>
            <w:rPr>
              <w:del w:id="533" w:author="katharine" w:date="2016-02-17T21:27:00Z"/>
              <w:rFonts w:eastAsiaTheme="minorEastAsia"/>
              <w:noProof/>
              <w:lang w:eastAsia="en-GB"/>
            </w:rPr>
            <w:pPrChange w:id="534" w:author="katharine" w:date="2016-05-29T02:06:00Z">
              <w:pPr>
                <w:pStyle w:val="TOC2"/>
              </w:pPr>
            </w:pPrChange>
          </w:pPr>
          <w:del w:id="535" w:author="katharine" w:date="2016-02-17T21:27:00Z">
            <w:r w:rsidRPr="001468F3" w:rsidDel="001468F3">
              <w:rPr>
                <w:noProof/>
                <w:rPrChange w:id="536" w:author="katharine" w:date="2016-02-17T21:27:00Z">
                  <w:rPr>
                    <w:rStyle w:val="Hyperlink"/>
                    <w:noProof/>
                  </w:rPr>
                </w:rPrChange>
              </w:rPr>
              <w:delText>4.2.</w:delText>
            </w:r>
            <w:r w:rsidDel="001468F3">
              <w:rPr>
                <w:rFonts w:eastAsiaTheme="minorEastAsia"/>
                <w:noProof/>
                <w:lang w:eastAsia="en-GB"/>
              </w:rPr>
              <w:tab/>
            </w:r>
            <w:r w:rsidRPr="001468F3" w:rsidDel="001468F3">
              <w:rPr>
                <w:noProof/>
                <w:rPrChange w:id="537" w:author="katharine" w:date="2016-02-17T21:27:00Z">
                  <w:rPr>
                    <w:rStyle w:val="Hyperlink"/>
                    <w:noProof/>
                  </w:rPr>
                </w:rPrChange>
              </w:rPr>
              <w:delText>DCA Results</w:delText>
            </w:r>
            <w:r w:rsidDel="001468F3">
              <w:rPr>
                <w:noProof/>
                <w:webHidden/>
              </w:rPr>
              <w:tab/>
            </w:r>
            <w:r w:rsidR="0018652D" w:rsidDel="001468F3">
              <w:rPr>
                <w:noProof/>
                <w:webHidden/>
              </w:rPr>
              <w:delText>45</w:delText>
            </w:r>
          </w:del>
        </w:p>
        <w:p w14:paraId="5BBAF3C2" w14:textId="77777777" w:rsidR="00162CEC" w:rsidDel="001468F3" w:rsidRDefault="00162CEC">
          <w:pPr>
            <w:pStyle w:val="TOC3"/>
            <w:spacing w:line="360" w:lineRule="auto"/>
            <w:rPr>
              <w:del w:id="538" w:author="katharine" w:date="2016-02-17T21:27:00Z"/>
              <w:rFonts w:eastAsiaTheme="minorEastAsia"/>
              <w:noProof/>
              <w:lang w:eastAsia="en-GB"/>
            </w:rPr>
            <w:pPrChange w:id="539" w:author="katharine" w:date="2016-05-29T02:06:00Z">
              <w:pPr>
                <w:pStyle w:val="TOC3"/>
              </w:pPr>
            </w:pPrChange>
          </w:pPr>
          <w:del w:id="540" w:author="katharine" w:date="2016-02-17T21:27:00Z">
            <w:r w:rsidRPr="001468F3" w:rsidDel="001468F3">
              <w:rPr>
                <w:noProof/>
                <w:rPrChange w:id="541" w:author="katharine" w:date="2016-02-17T21:27:00Z">
                  <w:rPr>
                    <w:rStyle w:val="Hyperlink"/>
                    <w:noProof/>
                  </w:rPr>
                </w:rPrChange>
              </w:rPr>
              <w:delText>4.2.1.</w:delText>
            </w:r>
            <w:r w:rsidDel="001468F3">
              <w:rPr>
                <w:rFonts w:eastAsiaTheme="minorEastAsia"/>
                <w:noProof/>
                <w:lang w:eastAsia="en-GB"/>
              </w:rPr>
              <w:tab/>
            </w:r>
            <w:r w:rsidRPr="001468F3" w:rsidDel="001468F3">
              <w:rPr>
                <w:noProof/>
                <w:rPrChange w:id="542" w:author="katharine" w:date="2016-02-17T21:27:00Z">
                  <w:rPr>
                    <w:rStyle w:val="Hyperlink"/>
                    <w:noProof/>
                  </w:rPr>
                </w:rPrChange>
              </w:rPr>
              <w:delText>1.67C Microcycle Charging Current</w:delText>
            </w:r>
            <w:r w:rsidDel="001468F3">
              <w:rPr>
                <w:noProof/>
                <w:webHidden/>
              </w:rPr>
              <w:tab/>
            </w:r>
            <w:r w:rsidR="0018652D" w:rsidDel="001468F3">
              <w:rPr>
                <w:noProof/>
                <w:webHidden/>
              </w:rPr>
              <w:delText>45</w:delText>
            </w:r>
          </w:del>
        </w:p>
        <w:p w14:paraId="2E2632DE" w14:textId="77777777" w:rsidR="00162CEC" w:rsidDel="001468F3" w:rsidRDefault="00162CEC">
          <w:pPr>
            <w:pStyle w:val="TOC3"/>
            <w:spacing w:line="360" w:lineRule="auto"/>
            <w:rPr>
              <w:del w:id="543" w:author="katharine" w:date="2016-02-17T21:27:00Z"/>
              <w:rFonts w:eastAsiaTheme="minorEastAsia"/>
              <w:noProof/>
              <w:lang w:eastAsia="en-GB"/>
            </w:rPr>
            <w:pPrChange w:id="544" w:author="katharine" w:date="2016-05-29T02:06:00Z">
              <w:pPr>
                <w:pStyle w:val="TOC3"/>
              </w:pPr>
            </w:pPrChange>
          </w:pPr>
          <w:del w:id="545" w:author="katharine" w:date="2016-02-17T21:27:00Z">
            <w:r w:rsidRPr="001468F3" w:rsidDel="001468F3">
              <w:rPr>
                <w:noProof/>
                <w:rPrChange w:id="546" w:author="katharine" w:date="2016-02-17T21:27:00Z">
                  <w:rPr>
                    <w:rStyle w:val="Hyperlink"/>
                    <w:noProof/>
                  </w:rPr>
                </w:rPrChange>
              </w:rPr>
              <w:delText>4.2.2.</w:delText>
            </w:r>
            <w:r w:rsidDel="001468F3">
              <w:rPr>
                <w:rFonts w:eastAsiaTheme="minorEastAsia"/>
                <w:noProof/>
                <w:lang w:eastAsia="en-GB"/>
              </w:rPr>
              <w:tab/>
            </w:r>
            <w:r w:rsidRPr="001468F3" w:rsidDel="001468F3">
              <w:rPr>
                <w:noProof/>
                <w:rPrChange w:id="547" w:author="katharine" w:date="2016-02-17T21:27:00Z">
                  <w:rPr>
                    <w:rStyle w:val="Hyperlink"/>
                    <w:noProof/>
                  </w:rPr>
                </w:rPrChange>
              </w:rPr>
              <w:delText>4C Microcycle Charging Current</w:delText>
            </w:r>
            <w:r w:rsidDel="001468F3">
              <w:rPr>
                <w:noProof/>
                <w:webHidden/>
              </w:rPr>
              <w:tab/>
            </w:r>
            <w:r w:rsidR="0018652D" w:rsidDel="001468F3">
              <w:rPr>
                <w:noProof/>
                <w:webHidden/>
              </w:rPr>
              <w:delText>52</w:delText>
            </w:r>
          </w:del>
        </w:p>
        <w:p w14:paraId="0A7A3CE1" w14:textId="77777777" w:rsidR="00162CEC" w:rsidDel="001468F3" w:rsidRDefault="00162CEC">
          <w:pPr>
            <w:pStyle w:val="TOC2"/>
            <w:spacing w:line="360" w:lineRule="auto"/>
            <w:rPr>
              <w:del w:id="548" w:author="katharine" w:date="2016-02-17T21:27:00Z"/>
              <w:rFonts w:eastAsiaTheme="minorEastAsia"/>
              <w:noProof/>
              <w:lang w:eastAsia="en-GB"/>
            </w:rPr>
            <w:pPrChange w:id="549" w:author="katharine" w:date="2016-05-29T02:06:00Z">
              <w:pPr>
                <w:pStyle w:val="TOC2"/>
              </w:pPr>
            </w:pPrChange>
          </w:pPr>
          <w:del w:id="550" w:author="katharine" w:date="2016-02-17T21:27:00Z">
            <w:r w:rsidRPr="001468F3" w:rsidDel="001468F3">
              <w:rPr>
                <w:noProof/>
                <w:rPrChange w:id="551" w:author="katharine" w:date="2016-02-17T21:27:00Z">
                  <w:rPr>
                    <w:rStyle w:val="Hyperlink"/>
                    <w:noProof/>
                  </w:rPr>
                </w:rPrChange>
              </w:rPr>
              <w:delText>4.3.</w:delText>
            </w:r>
            <w:r w:rsidDel="001468F3">
              <w:rPr>
                <w:rFonts w:eastAsiaTheme="minorEastAsia"/>
                <w:noProof/>
                <w:lang w:eastAsia="en-GB"/>
              </w:rPr>
              <w:tab/>
            </w:r>
            <w:r w:rsidRPr="001468F3" w:rsidDel="001468F3">
              <w:rPr>
                <w:noProof/>
                <w:rPrChange w:id="552" w:author="katharine" w:date="2016-02-17T21:27:00Z">
                  <w:rPr>
                    <w:rStyle w:val="Hyperlink"/>
                    <w:noProof/>
                  </w:rPr>
                </w:rPrChange>
              </w:rPr>
              <w:delText>References</w:delText>
            </w:r>
            <w:r w:rsidDel="001468F3">
              <w:rPr>
                <w:noProof/>
                <w:webHidden/>
              </w:rPr>
              <w:tab/>
            </w:r>
            <w:r w:rsidR="0018652D" w:rsidDel="001468F3">
              <w:rPr>
                <w:noProof/>
                <w:webHidden/>
              </w:rPr>
              <w:delText>61</w:delText>
            </w:r>
          </w:del>
        </w:p>
        <w:p w14:paraId="0E7E2921" w14:textId="77777777" w:rsidR="00162CEC" w:rsidDel="001468F3" w:rsidRDefault="00162CEC">
          <w:pPr>
            <w:pStyle w:val="TOC1"/>
            <w:spacing w:line="360" w:lineRule="auto"/>
            <w:rPr>
              <w:del w:id="553" w:author="katharine" w:date="2016-02-17T21:27:00Z"/>
              <w:rFonts w:eastAsiaTheme="minorEastAsia"/>
              <w:noProof/>
              <w:lang w:eastAsia="en-GB"/>
            </w:rPr>
            <w:pPrChange w:id="554" w:author="katharine" w:date="2016-05-29T02:06:00Z">
              <w:pPr>
                <w:pStyle w:val="TOC1"/>
              </w:pPr>
            </w:pPrChange>
          </w:pPr>
          <w:del w:id="555" w:author="katharine" w:date="2016-02-17T21:27:00Z">
            <w:r w:rsidRPr="001468F3" w:rsidDel="001468F3">
              <w:rPr>
                <w:noProof/>
                <w:rPrChange w:id="556" w:author="katharine" w:date="2016-02-17T21:27:00Z">
                  <w:rPr>
                    <w:rStyle w:val="Hyperlink"/>
                    <w:noProof/>
                  </w:rPr>
                </w:rPrChange>
              </w:rPr>
              <w:delText>Chapter 5</w:delText>
            </w:r>
            <w:r w:rsidDel="001468F3">
              <w:rPr>
                <w:rFonts w:eastAsiaTheme="minorEastAsia"/>
                <w:noProof/>
                <w:lang w:eastAsia="en-GB"/>
              </w:rPr>
              <w:tab/>
            </w:r>
            <w:r w:rsidRPr="001468F3" w:rsidDel="001468F3">
              <w:rPr>
                <w:noProof/>
                <w:rPrChange w:id="557" w:author="katharine" w:date="2016-02-17T21:27:00Z">
                  <w:rPr>
                    <w:rStyle w:val="Hyperlink"/>
                    <w:noProof/>
                  </w:rPr>
                </w:rPrChange>
              </w:rPr>
              <w:delText>Discussion</w:delText>
            </w:r>
            <w:r w:rsidDel="001468F3">
              <w:rPr>
                <w:noProof/>
                <w:webHidden/>
              </w:rPr>
              <w:tab/>
            </w:r>
            <w:r w:rsidR="0018652D" w:rsidDel="001468F3">
              <w:rPr>
                <w:noProof/>
                <w:webHidden/>
              </w:rPr>
              <w:delText>62</w:delText>
            </w:r>
          </w:del>
        </w:p>
        <w:p w14:paraId="18FCA2F8" w14:textId="77777777" w:rsidR="00162CEC" w:rsidDel="001468F3" w:rsidRDefault="00162CEC">
          <w:pPr>
            <w:pStyle w:val="TOC2"/>
            <w:spacing w:line="360" w:lineRule="auto"/>
            <w:rPr>
              <w:del w:id="558" w:author="katharine" w:date="2016-02-17T21:27:00Z"/>
              <w:rFonts w:eastAsiaTheme="minorEastAsia"/>
              <w:noProof/>
              <w:lang w:eastAsia="en-GB"/>
            </w:rPr>
            <w:pPrChange w:id="559" w:author="katharine" w:date="2016-05-29T02:06:00Z">
              <w:pPr>
                <w:pStyle w:val="TOC2"/>
              </w:pPr>
            </w:pPrChange>
          </w:pPr>
          <w:del w:id="560" w:author="katharine" w:date="2016-02-17T21:27:00Z">
            <w:r w:rsidRPr="001468F3" w:rsidDel="001468F3">
              <w:rPr>
                <w:noProof/>
                <w:rPrChange w:id="561" w:author="katharine" w:date="2016-02-17T21:27:00Z">
                  <w:rPr>
                    <w:rStyle w:val="Hyperlink"/>
                    <w:noProof/>
                  </w:rPr>
                </w:rPrChange>
              </w:rPr>
              <w:delText>5.1.</w:delText>
            </w:r>
            <w:r w:rsidDel="001468F3">
              <w:rPr>
                <w:rFonts w:eastAsiaTheme="minorEastAsia"/>
                <w:noProof/>
                <w:lang w:eastAsia="en-GB"/>
              </w:rPr>
              <w:tab/>
            </w:r>
            <w:r w:rsidRPr="001468F3" w:rsidDel="001468F3">
              <w:rPr>
                <w:noProof/>
                <w:rPrChange w:id="562" w:author="katharine" w:date="2016-02-17T21:27:00Z">
                  <w:rPr>
                    <w:rStyle w:val="Hyperlink"/>
                    <w:noProof/>
                  </w:rPr>
                </w:rPrChange>
              </w:rPr>
              <w:delText>Results discussion</w:delText>
            </w:r>
            <w:r w:rsidDel="001468F3">
              <w:rPr>
                <w:noProof/>
                <w:webHidden/>
              </w:rPr>
              <w:tab/>
            </w:r>
            <w:r w:rsidR="0018652D" w:rsidDel="001468F3">
              <w:rPr>
                <w:noProof/>
                <w:webHidden/>
              </w:rPr>
              <w:delText>62</w:delText>
            </w:r>
          </w:del>
        </w:p>
        <w:p w14:paraId="2F04BE9D" w14:textId="77777777" w:rsidR="00162CEC" w:rsidDel="001468F3" w:rsidRDefault="00162CEC">
          <w:pPr>
            <w:pStyle w:val="TOC2"/>
            <w:spacing w:line="360" w:lineRule="auto"/>
            <w:rPr>
              <w:del w:id="563" w:author="katharine" w:date="2016-02-17T21:27:00Z"/>
              <w:rFonts w:eastAsiaTheme="minorEastAsia"/>
              <w:noProof/>
              <w:lang w:eastAsia="en-GB"/>
            </w:rPr>
            <w:pPrChange w:id="564" w:author="katharine" w:date="2016-05-29T02:06:00Z">
              <w:pPr>
                <w:pStyle w:val="TOC2"/>
              </w:pPr>
            </w:pPrChange>
          </w:pPr>
          <w:del w:id="565" w:author="katharine" w:date="2016-02-17T21:27:00Z">
            <w:r w:rsidRPr="001468F3" w:rsidDel="001468F3">
              <w:rPr>
                <w:noProof/>
                <w:rPrChange w:id="566" w:author="katharine" w:date="2016-02-17T21:27:00Z">
                  <w:rPr>
                    <w:rStyle w:val="Hyperlink"/>
                    <w:noProof/>
                  </w:rPr>
                </w:rPrChange>
              </w:rPr>
              <w:delText>5.2.</w:delText>
            </w:r>
            <w:r w:rsidDel="001468F3">
              <w:rPr>
                <w:rFonts w:eastAsiaTheme="minorEastAsia"/>
                <w:noProof/>
                <w:lang w:eastAsia="en-GB"/>
              </w:rPr>
              <w:tab/>
            </w:r>
            <w:r w:rsidRPr="001468F3" w:rsidDel="001468F3">
              <w:rPr>
                <w:noProof/>
                <w:rPrChange w:id="567" w:author="katharine" w:date="2016-02-17T21:27:00Z">
                  <w:rPr>
                    <w:rStyle w:val="Hyperlink"/>
                    <w:noProof/>
                  </w:rPr>
                </w:rPrChange>
              </w:rPr>
              <w:delText>Future study</w:delText>
            </w:r>
            <w:r w:rsidDel="001468F3">
              <w:rPr>
                <w:noProof/>
                <w:webHidden/>
              </w:rPr>
              <w:tab/>
            </w:r>
            <w:r w:rsidR="0018652D" w:rsidDel="001468F3">
              <w:rPr>
                <w:noProof/>
                <w:webHidden/>
              </w:rPr>
              <w:delText>63</w:delText>
            </w:r>
          </w:del>
        </w:p>
        <w:p w14:paraId="6411618D" w14:textId="77777777" w:rsidR="00162CEC" w:rsidDel="001468F3" w:rsidRDefault="00162CEC">
          <w:pPr>
            <w:pStyle w:val="TOC1"/>
            <w:spacing w:line="360" w:lineRule="auto"/>
            <w:rPr>
              <w:del w:id="568" w:author="katharine" w:date="2016-02-17T21:27:00Z"/>
              <w:rFonts w:eastAsiaTheme="minorEastAsia"/>
              <w:noProof/>
              <w:lang w:eastAsia="en-GB"/>
            </w:rPr>
            <w:pPrChange w:id="569" w:author="katharine" w:date="2016-05-29T02:06:00Z">
              <w:pPr>
                <w:pStyle w:val="TOC1"/>
              </w:pPr>
            </w:pPrChange>
          </w:pPr>
          <w:del w:id="570" w:author="katharine" w:date="2016-02-17T21:27:00Z">
            <w:r w:rsidRPr="001468F3" w:rsidDel="001468F3">
              <w:rPr>
                <w:noProof/>
                <w:rPrChange w:id="571" w:author="katharine" w:date="2016-02-17T21:27:00Z">
                  <w:rPr>
                    <w:rStyle w:val="Hyperlink"/>
                    <w:noProof/>
                  </w:rPr>
                </w:rPrChange>
              </w:rPr>
              <w:delText>Appendix 1 – Test procedure flow diagram</w:delText>
            </w:r>
            <w:r w:rsidDel="001468F3">
              <w:rPr>
                <w:noProof/>
                <w:webHidden/>
              </w:rPr>
              <w:tab/>
            </w:r>
            <w:r w:rsidR="0018652D" w:rsidDel="001468F3">
              <w:rPr>
                <w:noProof/>
                <w:webHidden/>
              </w:rPr>
              <w:delText>65</w:delText>
            </w:r>
          </w:del>
        </w:p>
        <w:p w14:paraId="09D85A3C" w14:textId="77777777" w:rsidR="00162CEC" w:rsidDel="001468F3" w:rsidRDefault="00162CEC">
          <w:pPr>
            <w:pStyle w:val="TOC1"/>
            <w:spacing w:line="360" w:lineRule="auto"/>
            <w:rPr>
              <w:del w:id="572" w:author="katharine" w:date="2016-02-17T21:27:00Z"/>
              <w:rFonts w:eastAsiaTheme="minorEastAsia"/>
              <w:noProof/>
              <w:lang w:eastAsia="en-GB"/>
            </w:rPr>
            <w:pPrChange w:id="573" w:author="katharine" w:date="2016-05-29T02:06:00Z">
              <w:pPr>
                <w:pStyle w:val="TOC1"/>
              </w:pPr>
            </w:pPrChange>
          </w:pPr>
          <w:del w:id="574" w:author="katharine" w:date="2016-02-17T21:27:00Z">
            <w:r w:rsidRPr="001468F3" w:rsidDel="001468F3">
              <w:rPr>
                <w:noProof/>
                <w:rPrChange w:id="575" w:author="katharine" w:date="2016-02-17T21:27:00Z">
                  <w:rPr>
                    <w:rStyle w:val="Hyperlink"/>
                    <w:noProof/>
                  </w:rPr>
                </w:rPrChange>
              </w:rPr>
              <w:delText>Appendix 2 – Software State Diagram</w:delText>
            </w:r>
            <w:r w:rsidDel="001468F3">
              <w:rPr>
                <w:noProof/>
                <w:webHidden/>
              </w:rPr>
              <w:tab/>
            </w:r>
            <w:r w:rsidR="0018652D" w:rsidDel="001468F3">
              <w:rPr>
                <w:noProof/>
                <w:webHidden/>
              </w:rPr>
              <w:delText>70</w:delText>
            </w:r>
          </w:del>
        </w:p>
        <w:p w14:paraId="4C0A5483" w14:textId="77777777" w:rsidR="00162CEC" w:rsidDel="001468F3" w:rsidRDefault="00162CEC">
          <w:pPr>
            <w:pStyle w:val="TOC1"/>
            <w:spacing w:line="360" w:lineRule="auto"/>
            <w:rPr>
              <w:del w:id="576" w:author="katharine" w:date="2016-02-17T21:27:00Z"/>
              <w:rFonts w:eastAsiaTheme="minorEastAsia"/>
              <w:noProof/>
              <w:lang w:eastAsia="en-GB"/>
            </w:rPr>
            <w:pPrChange w:id="577" w:author="katharine" w:date="2016-05-29T02:06:00Z">
              <w:pPr>
                <w:pStyle w:val="TOC1"/>
              </w:pPr>
            </w:pPrChange>
          </w:pPr>
          <w:del w:id="578" w:author="katharine" w:date="2016-02-17T21:27:00Z">
            <w:r w:rsidRPr="001468F3" w:rsidDel="001468F3">
              <w:rPr>
                <w:noProof/>
                <w:rPrChange w:id="579" w:author="katharine" w:date="2016-02-17T21:27:00Z">
                  <w:rPr>
                    <w:rStyle w:val="Hyperlink"/>
                    <w:noProof/>
                  </w:rPr>
                </w:rPrChange>
              </w:rPr>
              <w:delText>Appendix – Software Action Description (</w:delText>
            </w:r>
            <w:r w:rsidRPr="001468F3" w:rsidDel="001468F3">
              <w:rPr>
                <w:noProof/>
                <w:rPrChange w:id="580" w:author="katharine" w:date="2016-02-17T21:27:00Z">
                  <w:rPr>
                    <w:rStyle w:val="Hyperlink"/>
                    <w:i/>
                    <w:noProof/>
                  </w:rPr>
                </w:rPrChange>
              </w:rPr>
              <w:delText>Software User Manual</w:delText>
            </w:r>
            <w:r w:rsidRPr="001468F3" w:rsidDel="001468F3">
              <w:rPr>
                <w:noProof/>
                <w:rPrChange w:id="581" w:author="katharine" w:date="2016-02-17T21:27:00Z">
                  <w:rPr>
                    <w:rStyle w:val="Hyperlink"/>
                    <w:noProof/>
                  </w:rPr>
                </w:rPrChange>
              </w:rPr>
              <w:delText>)</w:delText>
            </w:r>
            <w:r w:rsidDel="001468F3">
              <w:rPr>
                <w:noProof/>
                <w:webHidden/>
              </w:rPr>
              <w:tab/>
            </w:r>
            <w:r w:rsidR="0018652D" w:rsidDel="001468F3">
              <w:rPr>
                <w:noProof/>
                <w:webHidden/>
              </w:rPr>
              <w:delText>86</w:delText>
            </w:r>
          </w:del>
        </w:p>
        <w:p w14:paraId="4358FF94" w14:textId="77777777" w:rsidR="00162CEC" w:rsidDel="001468F3" w:rsidRDefault="00162CEC">
          <w:pPr>
            <w:pStyle w:val="TOC2"/>
            <w:tabs>
              <w:tab w:val="left" w:pos="1100"/>
            </w:tabs>
            <w:spacing w:line="360" w:lineRule="auto"/>
            <w:rPr>
              <w:del w:id="582" w:author="katharine" w:date="2016-02-17T21:27:00Z"/>
              <w:rFonts w:eastAsiaTheme="minorEastAsia"/>
              <w:noProof/>
              <w:lang w:eastAsia="en-GB"/>
            </w:rPr>
            <w:pPrChange w:id="583" w:author="katharine" w:date="2016-05-29T02:06:00Z">
              <w:pPr>
                <w:pStyle w:val="TOC2"/>
                <w:tabs>
                  <w:tab w:val="left" w:pos="1100"/>
                </w:tabs>
              </w:pPr>
            </w:pPrChange>
          </w:pPr>
          <w:del w:id="584" w:author="katharine" w:date="2016-02-17T21:27:00Z">
            <w:r w:rsidRPr="001468F3" w:rsidDel="001468F3">
              <w:rPr>
                <w:noProof/>
                <w:rPrChange w:id="585" w:author="katharine" w:date="2016-02-17T21:27:00Z">
                  <w:rPr>
                    <w:rStyle w:val="Hyperlink"/>
                    <w:noProof/>
                  </w:rPr>
                </w:rPrChange>
              </w:rPr>
              <w:delText>A3.1.</w:delText>
            </w:r>
            <w:r w:rsidDel="001468F3">
              <w:rPr>
                <w:rFonts w:eastAsiaTheme="minorEastAsia"/>
                <w:noProof/>
                <w:lang w:eastAsia="en-GB"/>
              </w:rPr>
              <w:tab/>
            </w:r>
            <w:r w:rsidRPr="001468F3" w:rsidDel="001468F3">
              <w:rPr>
                <w:noProof/>
                <w:rPrChange w:id="586" w:author="katharine" w:date="2016-02-17T21:27:00Z">
                  <w:rPr>
                    <w:rStyle w:val="Hyperlink"/>
                    <w:noProof/>
                  </w:rPr>
                </w:rPrChange>
              </w:rPr>
              <w:delText>Introduction</w:delText>
            </w:r>
            <w:r w:rsidDel="001468F3">
              <w:rPr>
                <w:noProof/>
                <w:webHidden/>
              </w:rPr>
              <w:tab/>
            </w:r>
            <w:r w:rsidR="0018652D" w:rsidDel="001468F3">
              <w:rPr>
                <w:noProof/>
                <w:webHidden/>
              </w:rPr>
              <w:delText>86</w:delText>
            </w:r>
          </w:del>
        </w:p>
        <w:p w14:paraId="4851B060" w14:textId="77777777" w:rsidR="00162CEC" w:rsidDel="001468F3" w:rsidRDefault="00162CEC">
          <w:pPr>
            <w:pStyle w:val="TOC2"/>
            <w:tabs>
              <w:tab w:val="left" w:pos="1100"/>
            </w:tabs>
            <w:spacing w:line="360" w:lineRule="auto"/>
            <w:rPr>
              <w:del w:id="587" w:author="katharine" w:date="2016-02-17T21:27:00Z"/>
              <w:rFonts w:eastAsiaTheme="minorEastAsia"/>
              <w:noProof/>
              <w:lang w:eastAsia="en-GB"/>
            </w:rPr>
            <w:pPrChange w:id="588" w:author="katharine" w:date="2016-05-29T02:06:00Z">
              <w:pPr>
                <w:pStyle w:val="TOC2"/>
                <w:tabs>
                  <w:tab w:val="left" w:pos="1100"/>
                </w:tabs>
              </w:pPr>
            </w:pPrChange>
          </w:pPr>
          <w:del w:id="589" w:author="katharine" w:date="2016-02-17T21:27:00Z">
            <w:r w:rsidRPr="001468F3" w:rsidDel="001468F3">
              <w:rPr>
                <w:noProof/>
                <w:rPrChange w:id="590" w:author="katharine" w:date="2016-02-17T21:27:00Z">
                  <w:rPr>
                    <w:rStyle w:val="Hyperlink"/>
                    <w:noProof/>
                  </w:rPr>
                </w:rPrChange>
              </w:rPr>
              <w:delText>A3.2.</w:delText>
            </w:r>
            <w:r w:rsidDel="001468F3">
              <w:rPr>
                <w:rFonts w:eastAsiaTheme="minorEastAsia"/>
                <w:noProof/>
                <w:lang w:eastAsia="en-GB"/>
              </w:rPr>
              <w:tab/>
            </w:r>
            <w:r w:rsidRPr="001468F3" w:rsidDel="001468F3">
              <w:rPr>
                <w:noProof/>
                <w:rPrChange w:id="591" w:author="katharine" w:date="2016-02-17T21:27:00Z">
                  <w:rPr>
                    <w:rStyle w:val="Hyperlink"/>
                    <w:noProof/>
                  </w:rPr>
                </w:rPrChange>
              </w:rPr>
              <w:delText>Top Level Baseline Prime Architecture</w:delText>
            </w:r>
            <w:r w:rsidDel="001468F3">
              <w:rPr>
                <w:noProof/>
                <w:webHidden/>
              </w:rPr>
              <w:tab/>
            </w:r>
            <w:r w:rsidR="0018652D" w:rsidDel="001468F3">
              <w:rPr>
                <w:noProof/>
                <w:webHidden/>
              </w:rPr>
              <w:delText>87</w:delText>
            </w:r>
          </w:del>
        </w:p>
        <w:p w14:paraId="00E82407" w14:textId="77777777" w:rsidR="00162CEC" w:rsidDel="001468F3" w:rsidRDefault="00162CEC">
          <w:pPr>
            <w:pStyle w:val="TOC2"/>
            <w:tabs>
              <w:tab w:val="left" w:pos="1100"/>
            </w:tabs>
            <w:spacing w:line="360" w:lineRule="auto"/>
            <w:rPr>
              <w:del w:id="592" w:author="katharine" w:date="2016-02-17T21:27:00Z"/>
              <w:rFonts w:eastAsiaTheme="minorEastAsia"/>
              <w:noProof/>
              <w:lang w:eastAsia="en-GB"/>
            </w:rPr>
            <w:pPrChange w:id="593" w:author="katharine" w:date="2016-05-29T02:06:00Z">
              <w:pPr>
                <w:pStyle w:val="TOC2"/>
                <w:tabs>
                  <w:tab w:val="left" w:pos="1100"/>
                </w:tabs>
              </w:pPr>
            </w:pPrChange>
          </w:pPr>
          <w:del w:id="594" w:author="katharine" w:date="2016-02-17T21:27:00Z">
            <w:r w:rsidRPr="001468F3" w:rsidDel="001468F3">
              <w:rPr>
                <w:noProof/>
                <w:rPrChange w:id="595" w:author="katharine" w:date="2016-02-17T21:27:00Z">
                  <w:rPr>
                    <w:rStyle w:val="Hyperlink"/>
                    <w:noProof/>
                  </w:rPr>
                </w:rPrChange>
              </w:rPr>
              <w:delText>A3.3.</w:delText>
            </w:r>
            <w:r w:rsidDel="001468F3">
              <w:rPr>
                <w:rFonts w:eastAsiaTheme="minorEastAsia"/>
                <w:noProof/>
                <w:lang w:eastAsia="en-GB"/>
              </w:rPr>
              <w:tab/>
            </w:r>
            <w:r w:rsidRPr="001468F3" w:rsidDel="001468F3">
              <w:rPr>
                <w:noProof/>
                <w:rPrChange w:id="596" w:author="katharine" w:date="2016-02-17T21:27:00Z">
                  <w:rPr>
                    <w:rStyle w:val="Hyperlink"/>
                    <w:noProof/>
                  </w:rPr>
                </w:rPrChange>
              </w:rPr>
              <w:delText>DCA Master VI</w:delText>
            </w:r>
            <w:r w:rsidDel="001468F3">
              <w:rPr>
                <w:noProof/>
                <w:webHidden/>
              </w:rPr>
              <w:tab/>
            </w:r>
            <w:r w:rsidR="0018652D" w:rsidDel="001468F3">
              <w:rPr>
                <w:noProof/>
                <w:webHidden/>
              </w:rPr>
              <w:delText>91</w:delText>
            </w:r>
          </w:del>
        </w:p>
        <w:p w14:paraId="64BAC927" w14:textId="77777777" w:rsidR="00162CEC" w:rsidDel="001468F3" w:rsidRDefault="00162CEC">
          <w:pPr>
            <w:pStyle w:val="TOC3"/>
            <w:spacing w:line="360" w:lineRule="auto"/>
            <w:rPr>
              <w:del w:id="597" w:author="katharine" w:date="2016-02-17T21:27:00Z"/>
              <w:rFonts w:eastAsiaTheme="minorEastAsia"/>
              <w:noProof/>
              <w:lang w:eastAsia="en-GB"/>
            </w:rPr>
            <w:pPrChange w:id="598" w:author="katharine" w:date="2016-05-29T02:06:00Z">
              <w:pPr>
                <w:pStyle w:val="TOC3"/>
              </w:pPr>
            </w:pPrChange>
          </w:pPr>
          <w:del w:id="599" w:author="katharine" w:date="2016-02-17T21:27:00Z">
            <w:r w:rsidRPr="001468F3" w:rsidDel="001468F3">
              <w:rPr>
                <w:noProof/>
                <w:rPrChange w:id="600" w:author="katharine" w:date="2016-02-17T21:27:00Z">
                  <w:rPr>
                    <w:rStyle w:val="Hyperlink"/>
                    <w:noProof/>
                  </w:rPr>
                </w:rPrChange>
              </w:rPr>
              <w:delText>A3.3.1.</w:delText>
            </w:r>
            <w:r w:rsidDel="001468F3">
              <w:rPr>
                <w:rFonts w:eastAsiaTheme="minorEastAsia"/>
                <w:noProof/>
                <w:lang w:eastAsia="en-GB"/>
              </w:rPr>
              <w:tab/>
            </w:r>
            <w:r w:rsidRPr="001468F3" w:rsidDel="001468F3">
              <w:rPr>
                <w:noProof/>
                <w:rPrChange w:id="601" w:author="katharine" w:date="2016-02-17T21:27:00Z">
                  <w:rPr>
                    <w:rStyle w:val="Hyperlink"/>
                    <w:noProof/>
                  </w:rPr>
                </w:rPrChange>
              </w:rPr>
              <w:delText>Initialise Application While Loop</w:delText>
            </w:r>
            <w:r w:rsidDel="001468F3">
              <w:rPr>
                <w:noProof/>
                <w:webHidden/>
              </w:rPr>
              <w:tab/>
            </w:r>
            <w:r w:rsidR="0018652D" w:rsidDel="001468F3">
              <w:rPr>
                <w:noProof/>
                <w:webHidden/>
              </w:rPr>
              <w:delText>91</w:delText>
            </w:r>
          </w:del>
        </w:p>
        <w:p w14:paraId="6CC3C83D" w14:textId="77777777" w:rsidR="00162CEC" w:rsidDel="001468F3" w:rsidRDefault="00162CEC">
          <w:pPr>
            <w:pStyle w:val="TOC3"/>
            <w:spacing w:line="360" w:lineRule="auto"/>
            <w:rPr>
              <w:del w:id="602" w:author="katharine" w:date="2016-02-17T21:27:00Z"/>
              <w:rFonts w:eastAsiaTheme="minorEastAsia"/>
              <w:noProof/>
              <w:lang w:eastAsia="en-GB"/>
            </w:rPr>
            <w:pPrChange w:id="603" w:author="katharine" w:date="2016-05-29T02:06:00Z">
              <w:pPr>
                <w:pStyle w:val="TOC3"/>
              </w:pPr>
            </w:pPrChange>
          </w:pPr>
          <w:del w:id="604" w:author="katharine" w:date="2016-02-17T21:27:00Z">
            <w:r w:rsidRPr="001468F3" w:rsidDel="001468F3">
              <w:rPr>
                <w:noProof/>
                <w:rPrChange w:id="605" w:author="katharine" w:date="2016-02-17T21:27:00Z">
                  <w:rPr>
                    <w:rStyle w:val="Hyperlink"/>
                    <w:noProof/>
                  </w:rPr>
                </w:rPrChange>
              </w:rPr>
              <w:delText>A3.3.2.</w:delText>
            </w:r>
            <w:r w:rsidDel="001468F3">
              <w:rPr>
                <w:rFonts w:eastAsiaTheme="minorEastAsia"/>
                <w:noProof/>
                <w:lang w:eastAsia="en-GB"/>
              </w:rPr>
              <w:tab/>
            </w:r>
            <w:r w:rsidRPr="001468F3" w:rsidDel="001468F3">
              <w:rPr>
                <w:noProof/>
                <w:rPrChange w:id="606" w:author="katharine" w:date="2016-02-17T21:27:00Z">
                  <w:rPr>
                    <w:rStyle w:val="Hyperlink"/>
                    <w:noProof/>
                  </w:rPr>
                </w:rPrChange>
              </w:rPr>
              <w:delText>Events Handler While Loop</w:delText>
            </w:r>
            <w:r w:rsidDel="001468F3">
              <w:rPr>
                <w:noProof/>
                <w:webHidden/>
              </w:rPr>
              <w:tab/>
            </w:r>
            <w:r w:rsidR="0018652D" w:rsidDel="001468F3">
              <w:rPr>
                <w:noProof/>
                <w:webHidden/>
              </w:rPr>
              <w:delText>93</w:delText>
            </w:r>
          </w:del>
        </w:p>
        <w:p w14:paraId="2DE5C71E" w14:textId="77777777" w:rsidR="00162CEC" w:rsidDel="001468F3" w:rsidRDefault="00162CEC">
          <w:pPr>
            <w:pStyle w:val="TOC3"/>
            <w:spacing w:line="360" w:lineRule="auto"/>
            <w:rPr>
              <w:del w:id="607" w:author="katharine" w:date="2016-02-17T21:27:00Z"/>
              <w:rFonts w:eastAsiaTheme="minorEastAsia"/>
              <w:noProof/>
              <w:lang w:eastAsia="en-GB"/>
            </w:rPr>
            <w:pPrChange w:id="608" w:author="katharine" w:date="2016-05-29T02:06:00Z">
              <w:pPr>
                <w:pStyle w:val="TOC3"/>
              </w:pPr>
            </w:pPrChange>
          </w:pPr>
          <w:del w:id="609" w:author="katharine" w:date="2016-02-17T21:27:00Z">
            <w:r w:rsidRPr="001468F3" w:rsidDel="001468F3">
              <w:rPr>
                <w:noProof/>
                <w:rPrChange w:id="610" w:author="katharine" w:date="2016-02-17T21:27:00Z">
                  <w:rPr>
                    <w:rStyle w:val="Hyperlink"/>
                    <w:noProof/>
                  </w:rPr>
                </w:rPrChange>
              </w:rPr>
              <w:delText>A3.3.3.</w:delText>
            </w:r>
            <w:r w:rsidDel="001468F3">
              <w:rPr>
                <w:rFonts w:eastAsiaTheme="minorEastAsia"/>
                <w:noProof/>
                <w:lang w:eastAsia="en-GB"/>
              </w:rPr>
              <w:tab/>
            </w:r>
            <w:r w:rsidRPr="001468F3" w:rsidDel="001468F3">
              <w:rPr>
                <w:noProof/>
                <w:rPrChange w:id="611" w:author="katharine" w:date="2016-02-17T21:27:00Z">
                  <w:rPr>
                    <w:rStyle w:val="Hyperlink"/>
                    <w:noProof/>
                  </w:rPr>
                </w:rPrChange>
              </w:rPr>
              <w:delText>Application Close While Loop</w:delText>
            </w:r>
            <w:r w:rsidDel="001468F3">
              <w:rPr>
                <w:noProof/>
                <w:webHidden/>
              </w:rPr>
              <w:tab/>
            </w:r>
            <w:r w:rsidR="0018652D" w:rsidDel="001468F3">
              <w:rPr>
                <w:noProof/>
                <w:webHidden/>
              </w:rPr>
              <w:delText>93</w:delText>
            </w:r>
          </w:del>
        </w:p>
        <w:p w14:paraId="6314A695" w14:textId="77777777" w:rsidR="00162CEC" w:rsidDel="001468F3" w:rsidRDefault="00162CEC">
          <w:pPr>
            <w:pStyle w:val="TOC3"/>
            <w:spacing w:line="360" w:lineRule="auto"/>
            <w:rPr>
              <w:del w:id="612" w:author="katharine" w:date="2016-02-17T21:27:00Z"/>
              <w:rFonts w:eastAsiaTheme="minorEastAsia"/>
              <w:noProof/>
              <w:lang w:eastAsia="en-GB"/>
            </w:rPr>
            <w:pPrChange w:id="613" w:author="katharine" w:date="2016-05-29T02:06:00Z">
              <w:pPr>
                <w:pStyle w:val="TOC3"/>
              </w:pPr>
            </w:pPrChange>
          </w:pPr>
          <w:del w:id="614" w:author="katharine" w:date="2016-02-17T21:27:00Z">
            <w:r w:rsidRPr="001468F3" w:rsidDel="001468F3">
              <w:rPr>
                <w:noProof/>
                <w:rPrChange w:id="615" w:author="katharine" w:date="2016-02-17T21:27:00Z">
                  <w:rPr>
                    <w:rStyle w:val="Hyperlink"/>
                    <w:noProof/>
                  </w:rPr>
                </w:rPrChange>
              </w:rPr>
              <w:delText>A3.3.4.</w:delText>
            </w:r>
            <w:r w:rsidDel="001468F3">
              <w:rPr>
                <w:rFonts w:eastAsiaTheme="minorEastAsia"/>
                <w:noProof/>
                <w:lang w:eastAsia="en-GB"/>
              </w:rPr>
              <w:tab/>
            </w:r>
            <w:r w:rsidRPr="001468F3" w:rsidDel="001468F3">
              <w:rPr>
                <w:noProof/>
                <w:rPrChange w:id="616" w:author="katharine" w:date="2016-02-17T21:27:00Z">
                  <w:rPr>
                    <w:rStyle w:val="Hyperlink"/>
                    <w:noProof/>
                  </w:rPr>
                </w:rPrChange>
              </w:rPr>
              <w:delText>Primary Execution While Loop</w:delText>
            </w:r>
            <w:r w:rsidDel="001468F3">
              <w:rPr>
                <w:noProof/>
                <w:webHidden/>
              </w:rPr>
              <w:tab/>
            </w:r>
            <w:r w:rsidR="0018652D" w:rsidDel="001468F3">
              <w:rPr>
                <w:noProof/>
                <w:webHidden/>
              </w:rPr>
              <w:delText>93</w:delText>
            </w:r>
          </w:del>
        </w:p>
        <w:p w14:paraId="2A47966B" w14:textId="77777777" w:rsidR="00162CEC" w:rsidDel="001468F3" w:rsidRDefault="00162CEC">
          <w:pPr>
            <w:pStyle w:val="TOC2"/>
            <w:tabs>
              <w:tab w:val="left" w:pos="1100"/>
            </w:tabs>
            <w:spacing w:line="360" w:lineRule="auto"/>
            <w:rPr>
              <w:del w:id="617" w:author="katharine" w:date="2016-02-17T21:27:00Z"/>
              <w:rFonts w:eastAsiaTheme="minorEastAsia"/>
              <w:noProof/>
              <w:lang w:eastAsia="en-GB"/>
            </w:rPr>
            <w:pPrChange w:id="618" w:author="katharine" w:date="2016-05-29T02:06:00Z">
              <w:pPr>
                <w:pStyle w:val="TOC2"/>
                <w:tabs>
                  <w:tab w:val="left" w:pos="1100"/>
                </w:tabs>
              </w:pPr>
            </w:pPrChange>
          </w:pPr>
          <w:del w:id="619" w:author="katharine" w:date="2016-02-17T21:27:00Z">
            <w:r w:rsidRPr="001468F3" w:rsidDel="001468F3">
              <w:rPr>
                <w:noProof/>
                <w:rPrChange w:id="620" w:author="katharine" w:date="2016-02-17T21:27:00Z">
                  <w:rPr>
                    <w:rStyle w:val="Hyperlink"/>
                    <w:noProof/>
                  </w:rPr>
                </w:rPrChange>
              </w:rPr>
              <w:delText>A3.4.</w:delText>
            </w:r>
            <w:r w:rsidDel="001468F3">
              <w:rPr>
                <w:rFonts w:eastAsiaTheme="minorEastAsia"/>
                <w:noProof/>
                <w:lang w:eastAsia="en-GB"/>
              </w:rPr>
              <w:tab/>
            </w:r>
            <w:r w:rsidRPr="001468F3" w:rsidDel="001468F3">
              <w:rPr>
                <w:noProof/>
                <w:rPrChange w:id="621" w:author="katharine" w:date="2016-02-17T21:27:00Z">
                  <w:rPr>
                    <w:rStyle w:val="Hyperlink"/>
                    <w:noProof/>
                  </w:rPr>
                </w:rPrChange>
              </w:rPr>
              <w:delText>Slave VIs</w:delText>
            </w:r>
            <w:r w:rsidDel="001468F3">
              <w:rPr>
                <w:noProof/>
                <w:webHidden/>
              </w:rPr>
              <w:tab/>
            </w:r>
            <w:r w:rsidR="0018652D" w:rsidDel="001468F3">
              <w:rPr>
                <w:noProof/>
                <w:webHidden/>
              </w:rPr>
              <w:delText>110</w:delText>
            </w:r>
          </w:del>
        </w:p>
        <w:p w14:paraId="17625D1E" w14:textId="77777777" w:rsidR="00162CEC" w:rsidDel="001468F3" w:rsidRDefault="00162CEC">
          <w:pPr>
            <w:pStyle w:val="TOC3"/>
            <w:spacing w:line="360" w:lineRule="auto"/>
            <w:rPr>
              <w:del w:id="622" w:author="katharine" w:date="2016-02-17T21:27:00Z"/>
              <w:rFonts w:eastAsiaTheme="minorEastAsia"/>
              <w:noProof/>
              <w:lang w:eastAsia="en-GB"/>
            </w:rPr>
            <w:pPrChange w:id="623" w:author="katharine" w:date="2016-05-29T02:06:00Z">
              <w:pPr>
                <w:pStyle w:val="TOC3"/>
              </w:pPr>
            </w:pPrChange>
          </w:pPr>
          <w:del w:id="624" w:author="katharine" w:date="2016-02-17T21:27:00Z">
            <w:r w:rsidRPr="001468F3" w:rsidDel="001468F3">
              <w:rPr>
                <w:noProof/>
                <w:rPrChange w:id="625" w:author="katharine" w:date="2016-02-17T21:27:00Z">
                  <w:rPr>
                    <w:rStyle w:val="Hyperlink"/>
                    <w:noProof/>
                  </w:rPr>
                </w:rPrChange>
              </w:rPr>
              <w:delText>A3.4.1.</w:delText>
            </w:r>
            <w:r w:rsidDel="001468F3">
              <w:rPr>
                <w:rFonts w:eastAsiaTheme="minorEastAsia"/>
                <w:noProof/>
                <w:lang w:eastAsia="en-GB"/>
              </w:rPr>
              <w:tab/>
            </w:r>
            <w:r w:rsidRPr="001468F3" w:rsidDel="001468F3">
              <w:rPr>
                <w:noProof/>
                <w:rPrChange w:id="626" w:author="katharine" w:date="2016-02-17T21:27:00Z">
                  <w:rPr>
                    <w:rStyle w:val="Hyperlink"/>
                    <w:noProof/>
                  </w:rPr>
                </w:rPrChange>
              </w:rPr>
              <w:delText>Slave VI Application Initialise While Loop</w:delText>
            </w:r>
            <w:r w:rsidDel="001468F3">
              <w:rPr>
                <w:noProof/>
                <w:webHidden/>
              </w:rPr>
              <w:tab/>
            </w:r>
            <w:r w:rsidR="0018652D" w:rsidDel="001468F3">
              <w:rPr>
                <w:noProof/>
                <w:webHidden/>
              </w:rPr>
              <w:delText>110</w:delText>
            </w:r>
          </w:del>
        </w:p>
        <w:p w14:paraId="339AFDFF" w14:textId="77777777" w:rsidR="00162CEC" w:rsidDel="001468F3" w:rsidRDefault="00162CEC">
          <w:pPr>
            <w:pStyle w:val="TOC3"/>
            <w:spacing w:line="360" w:lineRule="auto"/>
            <w:rPr>
              <w:del w:id="627" w:author="katharine" w:date="2016-02-17T21:27:00Z"/>
              <w:rFonts w:eastAsiaTheme="minorEastAsia"/>
              <w:noProof/>
              <w:lang w:eastAsia="en-GB"/>
            </w:rPr>
            <w:pPrChange w:id="628" w:author="katharine" w:date="2016-05-29T02:06:00Z">
              <w:pPr>
                <w:pStyle w:val="TOC3"/>
              </w:pPr>
            </w:pPrChange>
          </w:pPr>
          <w:del w:id="629" w:author="katharine" w:date="2016-02-17T21:27:00Z">
            <w:r w:rsidRPr="001468F3" w:rsidDel="001468F3">
              <w:rPr>
                <w:noProof/>
                <w:rPrChange w:id="630" w:author="katharine" w:date="2016-02-17T21:27:00Z">
                  <w:rPr>
                    <w:rStyle w:val="Hyperlink"/>
                    <w:noProof/>
                  </w:rPr>
                </w:rPrChange>
              </w:rPr>
              <w:delText>A3.4.2.</w:delText>
            </w:r>
            <w:r w:rsidDel="001468F3">
              <w:rPr>
                <w:rFonts w:eastAsiaTheme="minorEastAsia"/>
                <w:noProof/>
                <w:lang w:eastAsia="en-GB"/>
              </w:rPr>
              <w:tab/>
            </w:r>
            <w:r w:rsidRPr="001468F3" w:rsidDel="001468F3">
              <w:rPr>
                <w:noProof/>
                <w:rPrChange w:id="631" w:author="katharine" w:date="2016-02-17T21:27:00Z">
                  <w:rPr>
                    <w:rStyle w:val="Hyperlink"/>
                    <w:noProof/>
                  </w:rPr>
                </w:rPrChange>
              </w:rPr>
              <w:delText>Slave VI Events Handler While Loop</w:delText>
            </w:r>
            <w:r w:rsidDel="001468F3">
              <w:rPr>
                <w:noProof/>
                <w:webHidden/>
              </w:rPr>
              <w:tab/>
            </w:r>
            <w:r w:rsidR="0018652D" w:rsidDel="001468F3">
              <w:rPr>
                <w:noProof/>
                <w:webHidden/>
              </w:rPr>
              <w:delText>112</w:delText>
            </w:r>
          </w:del>
        </w:p>
        <w:p w14:paraId="5C0EFF05" w14:textId="77777777" w:rsidR="00162CEC" w:rsidDel="001468F3" w:rsidRDefault="00162CEC">
          <w:pPr>
            <w:pStyle w:val="TOC4"/>
            <w:spacing w:line="360" w:lineRule="auto"/>
            <w:rPr>
              <w:del w:id="632" w:author="katharine" w:date="2016-02-17T21:27:00Z"/>
              <w:noProof/>
            </w:rPr>
            <w:pPrChange w:id="633" w:author="katharine" w:date="2016-05-29T02:06:00Z">
              <w:pPr>
                <w:pStyle w:val="TOC4"/>
              </w:pPr>
            </w:pPrChange>
          </w:pPr>
          <w:del w:id="634" w:author="katharine" w:date="2016-02-17T21:27:00Z">
            <w:r w:rsidRPr="001468F3" w:rsidDel="001468F3">
              <w:rPr>
                <w:noProof/>
                <w:rPrChange w:id="635" w:author="katharine" w:date="2016-02-17T21:27:00Z">
                  <w:rPr>
                    <w:rStyle w:val="Hyperlink"/>
                    <w:noProof/>
                  </w:rPr>
                </w:rPrChange>
              </w:rPr>
              <w:delText>A3.4.2.1.</w:delText>
            </w:r>
            <w:r w:rsidDel="001468F3">
              <w:rPr>
                <w:noProof/>
              </w:rPr>
              <w:tab/>
            </w:r>
            <w:r w:rsidRPr="001468F3" w:rsidDel="001468F3">
              <w:rPr>
                <w:noProof/>
                <w:rPrChange w:id="636" w:author="katharine" w:date="2016-02-17T21:27:00Z">
                  <w:rPr>
                    <w:rStyle w:val="Hyperlink"/>
                    <w:noProof/>
                  </w:rPr>
                </w:rPrChange>
              </w:rPr>
              <w:delText>SoC Checker VI</w:delText>
            </w:r>
            <w:r w:rsidDel="001468F3">
              <w:rPr>
                <w:noProof/>
                <w:webHidden/>
              </w:rPr>
              <w:tab/>
            </w:r>
            <w:r w:rsidR="0018652D" w:rsidDel="001468F3">
              <w:rPr>
                <w:noProof/>
                <w:webHidden/>
              </w:rPr>
              <w:delText>112</w:delText>
            </w:r>
          </w:del>
        </w:p>
        <w:p w14:paraId="465A456C" w14:textId="77777777" w:rsidR="00162CEC" w:rsidDel="001468F3" w:rsidRDefault="00162CEC">
          <w:pPr>
            <w:pStyle w:val="TOC4"/>
            <w:spacing w:line="360" w:lineRule="auto"/>
            <w:rPr>
              <w:del w:id="637" w:author="katharine" w:date="2016-02-17T21:27:00Z"/>
              <w:noProof/>
            </w:rPr>
            <w:pPrChange w:id="638" w:author="katharine" w:date="2016-05-29T02:06:00Z">
              <w:pPr>
                <w:pStyle w:val="TOC4"/>
              </w:pPr>
            </w:pPrChange>
          </w:pPr>
          <w:del w:id="639" w:author="katharine" w:date="2016-02-17T21:27:00Z">
            <w:r w:rsidRPr="001468F3" w:rsidDel="001468F3">
              <w:rPr>
                <w:noProof/>
                <w:rPrChange w:id="640" w:author="katharine" w:date="2016-02-17T21:27:00Z">
                  <w:rPr>
                    <w:rStyle w:val="Hyperlink"/>
                    <w:noProof/>
                  </w:rPr>
                </w:rPrChange>
              </w:rPr>
              <w:delText>A3.4.2.2.</w:delText>
            </w:r>
            <w:r w:rsidDel="001468F3">
              <w:rPr>
                <w:noProof/>
              </w:rPr>
              <w:tab/>
            </w:r>
            <w:r w:rsidRPr="001468F3" w:rsidDel="001468F3">
              <w:rPr>
                <w:noProof/>
                <w:rPrChange w:id="641" w:author="katharine" w:date="2016-02-17T21:27:00Z">
                  <w:rPr>
                    <w:rStyle w:val="Hyperlink"/>
                    <w:noProof/>
                  </w:rPr>
                </w:rPrChange>
              </w:rPr>
              <w:delText>Rest VI</w:delText>
            </w:r>
            <w:r w:rsidDel="001468F3">
              <w:rPr>
                <w:noProof/>
                <w:webHidden/>
              </w:rPr>
              <w:tab/>
            </w:r>
            <w:r w:rsidR="0018652D" w:rsidDel="001468F3">
              <w:rPr>
                <w:noProof/>
                <w:webHidden/>
              </w:rPr>
              <w:delText>112</w:delText>
            </w:r>
          </w:del>
        </w:p>
        <w:p w14:paraId="10261B93" w14:textId="77777777" w:rsidR="00162CEC" w:rsidDel="001468F3" w:rsidRDefault="00162CEC">
          <w:pPr>
            <w:pStyle w:val="TOC4"/>
            <w:spacing w:line="360" w:lineRule="auto"/>
            <w:rPr>
              <w:del w:id="642" w:author="katharine" w:date="2016-02-17T21:27:00Z"/>
              <w:noProof/>
            </w:rPr>
            <w:pPrChange w:id="643" w:author="katharine" w:date="2016-05-29T02:06:00Z">
              <w:pPr>
                <w:pStyle w:val="TOC4"/>
              </w:pPr>
            </w:pPrChange>
          </w:pPr>
          <w:del w:id="644" w:author="katharine" w:date="2016-02-17T21:27:00Z">
            <w:r w:rsidRPr="001468F3" w:rsidDel="001468F3">
              <w:rPr>
                <w:noProof/>
                <w:rPrChange w:id="645" w:author="katharine" w:date="2016-02-17T21:27:00Z">
                  <w:rPr>
                    <w:rStyle w:val="Hyperlink"/>
                    <w:noProof/>
                  </w:rPr>
                </w:rPrChange>
              </w:rPr>
              <w:delText>A3.4.2.3.</w:delText>
            </w:r>
            <w:r w:rsidDel="001468F3">
              <w:rPr>
                <w:noProof/>
              </w:rPr>
              <w:tab/>
            </w:r>
            <w:r w:rsidRPr="001468F3" w:rsidDel="001468F3">
              <w:rPr>
                <w:noProof/>
                <w:rPrChange w:id="646" w:author="katharine" w:date="2016-02-17T21:27:00Z">
                  <w:rPr>
                    <w:rStyle w:val="Hyperlink"/>
                    <w:noProof/>
                  </w:rPr>
                </w:rPrChange>
              </w:rPr>
              <w:delText>Charger Discharger VI and MicroCycler VI</w:delText>
            </w:r>
            <w:r w:rsidDel="001468F3">
              <w:rPr>
                <w:noProof/>
                <w:webHidden/>
              </w:rPr>
              <w:tab/>
            </w:r>
            <w:r w:rsidR="0018652D" w:rsidDel="001468F3">
              <w:rPr>
                <w:noProof/>
                <w:webHidden/>
              </w:rPr>
              <w:delText>113</w:delText>
            </w:r>
          </w:del>
        </w:p>
        <w:p w14:paraId="20FC99FD" w14:textId="77777777" w:rsidR="00162CEC" w:rsidDel="001468F3" w:rsidRDefault="00162CEC">
          <w:pPr>
            <w:pStyle w:val="TOC3"/>
            <w:spacing w:line="360" w:lineRule="auto"/>
            <w:rPr>
              <w:del w:id="647" w:author="katharine" w:date="2016-02-17T21:27:00Z"/>
              <w:rFonts w:eastAsiaTheme="minorEastAsia"/>
              <w:noProof/>
              <w:lang w:eastAsia="en-GB"/>
            </w:rPr>
            <w:pPrChange w:id="648" w:author="katharine" w:date="2016-05-29T02:06:00Z">
              <w:pPr>
                <w:pStyle w:val="TOC3"/>
              </w:pPr>
            </w:pPrChange>
          </w:pPr>
          <w:del w:id="649" w:author="katharine" w:date="2016-02-17T21:27:00Z">
            <w:r w:rsidRPr="001468F3" w:rsidDel="001468F3">
              <w:rPr>
                <w:noProof/>
                <w:rPrChange w:id="650" w:author="katharine" w:date="2016-02-17T21:27:00Z">
                  <w:rPr>
                    <w:rStyle w:val="Hyperlink"/>
                    <w:noProof/>
                  </w:rPr>
                </w:rPrChange>
              </w:rPr>
              <w:delText>A3.4.3.</w:delText>
            </w:r>
            <w:r w:rsidDel="001468F3">
              <w:rPr>
                <w:rFonts w:eastAsiaTheme="minorEastAsia"/>
                <w:noProof/>
                <w:lang w:eastAsia="en-GB"/>
              </w:rPr>
              <w:tab/>
            </w:r>
            <w:r w:rsidRPr="001468F3" w:rsidDel="001468F3">
              <w:rPr>
                <w:noProof/>
                <w:rPrChange w:id="651" w:author="katharine" w:date="2016-02-17T21:27:00Z">
                  <w:rPr>
                    <w:rStyle w:val="Hyperlink"/>
                    <w:noProof/>
                  </w:rPr>
                </w:rPrChange>
              </w:rPr>
              <w:delText>Slave VI Application Close While Loop</w:delText>
            </w:r>
            <w:r w:rsidDel="001468F3">
              <w:rPr>
                <w:noProof/>
                <w:webHidden/>
              </w:rPr>
              <w:tab/>
            </w:r>
            <w:r w:rsidR="0018652D" w:rsidDel="001468F3">
              <w:rPr>
                <w:noProof/>
                <w:webHidden/>
              </w:rPr>
              <w:delText>114</w:delText>
            </w:r>
          </w:del>
        </w:p>
        <w:p w14:paraId="15AC529C" w14:textId="77777777" w:rsidR="00162CEC" w:rsidDel="001468F3" w:rsidRDefault="00162CEC">
          <w:pPr>
            <w:pStyle w:val="TOC3"/>
            <w:spacing w:line="360" w:lineRule="auto"/>
            <w:rPr>
              <w:del w:id="652" w:author="katharine" w:date="2016-02-17T21:27:00Z"/>
              <w:rFonts w:eastAsiaTheme="minorEastAsia"/>
              <w:noProof/>
              <w:lang w:eastAsia="en-GB"/>
            </w:rPr>
            <w:pPrChange w:id="653" w:author="katharine" w:date="2016-05-29T02:06:00Z">
              <w:pPr>
                <w:pStyle w:val="TOC3"/>
              </w:pPr>
            </w:pPrChange>
          </w:pPr>
          <w:del w:id="654" w:author="katharine" w:date="2016-02-17T21:27:00Z">
            <w:r w:rsidRPr="001468F3" w:rsidDel="001468F3">
              <w:rPr>
                <w:noProof/>
                <w:rPrChange w:id="655" w:author="katharine" w:date="2016-02-17T21:27:00Z">
                  <w:rPr>
                    <w:rStyle w:val="Hyperlink"/>
                    <w:noProof/>
                  </w:rPr>
                </w:rPrChange>
              </w:rPr>
              <w:delText>A3.4.4.</w:delText>
            </w:r>
            <w:r w:rsidDel="001468F3">
              <w:rPr>
                <w:rFonts w:eastAsiaTheme="minorEastAsia"/>
                <w:noProof/>
                <w:lang w:eastAsia="en-GB"/>
              </w:rPr>
              <w:tab/>
            </w:r>
            <w:r w:rsidRPr="001468F3" w:rsidDel="001468F3">
              <w:rPr>
                <w:noProof/>
                <w:rPrChange w:id="656" w:author="katharine" w:date="2016-02-17T21:27:00Z">
                  <w:rPr>
                    <w:rStyle w:val="Hyperlink"/>
                    <w:noProof/>
                  </w:rPr>
                </w:rPrChange>
              </w:rPr>
              <w:delText>Slave VI Primary Execution While Loop</w:delText>
            </w:r>
            <w:r w:rsidDel="001468F3">
              <w:rPr>
                <w:noProof/>
                <w:webHidden/>
              </w:rPr>
              <w:tab/>
            </w:r>
            <w:r w:rsidR="0018652D" w:rsidDel="001468F3">
              <w:rPr>
                <w:noProof/>
                <w:webHidden/>
              </w:rPr>
              <w:delText>114</w:delText>
            </w:r>
          </w:del>
        </w:p>
        <w:p w14:paraId="0EE9DA08" w14:textId="77777777" w:rsidR="00162CEC" w:rsidDel="001468F3" w:rsidRDefault="00162CEC">
          <w:pPr>
            <w:pStyle w:val="TOC4"/>
            <w:spacing w:line="360" w:lineRule="auto"/>
            <w:rPr>
              <w:del w:id="657" w:author="katharine" w:date="2016-02-17T21:27:00Z"/>
              <w:noProof/>
            </w:rPr>
            <w:pPrChange w:id="658" w:author="katharine" w:date="2016-05-29T02:06:00Z">
              <w:pPr>
                <w:pStyle w:val="TOC4"/>
              </w:pPr>
            </w:pPrChange>
          </w:pPr>
          <w:del w:id="659" w:author="katharine" w:date="2016-02-17T21:27:00Z">
            <w:r w:rsidRPr="001468F3" w:rsidDel="001468F3">
              <w:rPr>
                <w:noProof/>
                <w:rPrChange w:id="660" w:author="katharine" w:date="2016-02-17T21:27:00Z">
                  <w:rPr>
                    <w:rStyle w:val="Hyperlink"/>
                    <w:noProof/>
                  </w:rPr>
                </w:rPrChange>
              </w:rPr>
              <w:delText>A3.4.4.1.</w:delText>
            </w:r>
            <w:r w:rsidDel="001468F3">
              <w:rPr>
                <w:noProof/>
              </w:rPr>
              <w:tab/>
            </w:r>
            <w:r w:rsidRPr="001468F3" w:rsidDel="001468F3">
              <w:rPr>
                <w:noProof/>
                <w:rPrChange w:id="661" w:author="katharine" w:date="2016-02-17T21:27:00Z">
                  <w:rPr>
                    <w:rStyle w:val="Hyperlink"/>
                    <w:noProof/>
                  </w:rPr>
                </w:rPrChange>
              </w:rPr>
              <w:delText>SoC Checker VI</w:delText>
            </w:r>
            <w:r w:rsidDel="001468F3">
              <w:rPr>
                <w:noProof/>
                <w:webHidden/>
              </w:rPr>
              <w:tab/>
            </w:r>
            <w:r w:rsidR="0018652D" w:rsidDel="001468F3">
              <w:rPr>
                <w:noProof/>
                <w:webHidden/>
              </w:rPr>
              <w:delText>114</w:delText>
            </w:r>
          </w:del>
        </w:p>
        <w:p w14:paraId="3C5E1097" w14:textId="77777777" w:rsidR="00162CEC" w:rsidDel="001468F3" w:rsidRDefault="00162CEC">
          <w:pPr>
            <w:pStyle w:val="TOC4"/>
            <w:spacing w:line="360" w:lineRule="auto"/>
            <w:rPr>
              <w:del w:id="662" w:author="katharine" w:date="2016-02-17T21:27:00Z"/>
              <w:noProof/>
            </w:rPr>
            <w:pPrChange w:id="663" w:author="katharine" w:date="2016-05-29T02:06:00Z">
              <w:pPr>
                <w:pStyle w:val="TOC4"/>
              </w:pPr>
            </w:pPrChange>
          </w:pPr>
          <w:del w:id="664" w:author="katharine" w:date="2016-02-17T21:27:00Z">
            <w:r w:rsidRPr="001468F3" w:rsidDel="001468F3">
              <w:rPr>
                <w:noProof/>
                <w:rPrChange w:id="665" w:author="katharine" w:date="2016-02-17T21:27:00Z">
                  <w:rPr>
                    <w:rStyle w:val="Hyperlink"/>
                    <w:noProof/>
                  </w:rPr>
                </w:rPrChange>
              </w:rPr>
              <w:delText>A3.4.4.2.</w:delText>
            </w:r>
            <w:r w:rsidDel="001468F3">
              <w:rPr>
                <w:noProof/>
              </w:rPr>
              <w:tab/>
            </w:r>
            <w:r w:rsidRPr="001468F3" w:rsidDel="001468F3">
              <w:rPr>
                <w:noProof/>
                <w:rPrChange w:id="666" w:author="katharine" w:date="2016-02-17T21:27:00Z">
                  <w:rPr>
                    <w:rStyle w:val="Hyperlink"/>
                    <w:noProof/>
                  </w:rPr>
                </w:rPrChange>
              </w:rPr>
              <w:delText>Charger Discharger VI</w:delText>
            </w:r>
            <w:r w:rsidDel="001468F3">
              <w:rPr>
                <w:noProof/>
                <w:webHidden/>
              </w:rPr>
              <w:tab/>
            </w:r>
            <w:r w:rsidR="0018652D" w:rsidDel="001468F3">
              <w:rPr>
                <w:noProof/>
                <w:webHidden/>
              </w:rPr>
              <w:delText>121</w:delText>
            </w:r>
          </w:del>
        </w:p>
        <w:p w14:paraId="7FAF46B8" w14:textId="77777777" w:rsidR="00162CEC" w:rsidDel="001468F3" w:rsidRDefault="00162CEC">
          <w:pPr>
            <w:pStyle w:val="TOC4"/>
            <w:spacing w:line="360" w:lineRule="auto"/>
            <w:rPr>
              <w:del w:id="667" w:author="katharine" w:date="2016-02-17T21:27:00Z"/>
              <w:noProof/>
            </w:rPr>
            <w:pPrChange w:id="668" w:author="katharine" w:date="2016-05-29T02:06:00Z">
              <w:pPr>
                <w:pStyle w:val="TOC4"/>
              </w:pPr>
            </w:pPrChange>
          </w:pPr>
          <w:del w:id="669" w:author="katharine" w:date="2016-02-17T21:27:00Z">
            <w:r w:rsidRPr="001468F3" w:rsidDel="001468F3">
              <w:rPr>
                <w:noProof/>
                <w:rPrChange w:id="670" w:author="katharine" w:date="2016-02-17T21:27:00Z">
                  <w:rPr>
                    <w:rStyle w:val="Hyperlink"/>
                    <w:noProof/>
                  </w:rPr>
                </w:rPrChange>
              </w:rPr>
              <w:delText>A3.4.4.3.</w:delText>
            </w:r>
            <w:r w:rsidDel="001468F3">
              <w:rPr>
                <w:noProof/>
              </w:rPr>
              <w:tab/>
            </w:r>
            <w:r w:rsidRPr="001468F3" w:rsidDel="001468F3">
              <w:rPr>
                <w:noProof/>
                <w:rPrChange w:id="671" w:author="katharine" w:date="2016-02-17T21:27:00Z">
                  <w:rPr>
                    <w:rStyle w:val="Hyperlink"/>
                    <w:noProof/>
                  </w:rPr>
                </w:rPrChange>
              </w:rPr>
              <w:delText>Rest VI</w:delText>
            </w:r>
            <w:r w:rsidDel="001468F3">
              <w:rPr>
                <w:noProof/>
                <w:webHidden/>
              </w:rPr>
              <w:tab/>
            </w:r>
            <w:r w:rsidR="0018652D" w:rsidDel="001468F3">
              <w:rPr>
                <w:noProof/>
                <w:webHidden/>
              </w:rPr>
              <w:delText>127</w:delText>
            </w:r>
          </w:del>
        </w:p>
        <w:p w14:paraId="02390732" w14:textId="77777777" w:rsidR="00162CEC" w:rsidDel="001468F3" w:rsidRDefault="00162CEC">
          <w:pPr>
            <w:pStyle w:val="TOC4"/>
            <w:spacing w:line="360" w:lineRule="auto"/>
            <w:rPr>
              <w:del w:id="672" w:author="katharine" w:date="2016-02-17T21:27:00Z"/>
              <w:noProof/>
            </w:rPr>
            <w:pPrChange w:id="673" w:author="katharine" w:date="2016-05-29T02:06:00Z">
              <w:pPr>
                <w:pStyle w:val="TOC4"/>
              </w:pPr>
            </w:pPrChange>
          </w:pPr>
          <w:del w:id="674" w:author="katharine" w:date="2016-02-17T21:27:00Z">
            <w:r w:rsidRPr="001468F3" w:rsidDel="001468F3">
              <w:rPr>
                <w:noProof/>
                <w:rPrChange w:id="675" w:author="katharine" w:date="2016-02-17T21:27:00Z">
                  <w:rPr>
                    <w:rStyle w:val="Hyperlink"/>
                    <w:noProof/>
                  </w:rPr>
                </w:rPrChange>
              </w:rPr>
              <w:delText>A3.4.4.4.</w:delText>
            </w:r>
            <w:r w:rsidDel="001468F3">
              <w:rPr>
                <w:noProof/>
              </w:rPr>
              <w:tab/>
            </w:r>
            <w:r w:rsidRPr="001468F3" w:rsidDel="001468F3">
              <w:rPr>
                <w:noProof/>
                <w:rPrChange w:id="676" w:author="katharine" w:date="2016-02-17T21:27:00Z">
                  <w:rPr>
                    <w:rStyle w:val="Hyperlink"/>
                    <w:noProof/>
                  </w:rPr>
                </w:rPrChange>
              </w:rPr>
              <w:delText>Microcycler VI</w:delText>
            </w:r>
            <w:r w:rsidDel="001468F3">
              <w:rPr>
                <w:noProof/>
                <w:webHidden/>
              </w:rPr>
              <w:tab/>
            </w:r>
            <w:r w:rsidR="0018652D" w:rsidDel="001468F3">
              <w:rPr>
                <w:noProof/>
                <w:webHidden/>
              </w:rPr>
              <w:delText>131</w:delText>
            </w:r>
          </w:del>
        </w:p>
        <w:p w14:paraId="7968AA40" w14:textId="468E47DE" w:rsidR="00256ADD" w:rsidRDefault="00256ADD">
          <w:pPr>
            <w:spacing w:line="360" w:lineRule="auto"/>
            <w:pPrChange w:id="677" w:author="katharine" w:date="2016-05-29T02:06:00Z">
              <w:pPr/>
            </w:pPrChange>
          </w:pPr>
          <w:r>
            <w:fldChar w:fldCharType="end"/>
          </w:r>
        </w:p>
      </w:sdtContent>
    </w:sdt>
    <w:p w14:paraId="1A964160" w14:textId="77777777" w:rsidR="007C6444" w:rsidRDefault="007C6444">
      <w:pPr>
        <w:spacing w:line="360" w:lineRule="auto"/>
        <w:rPr>
          <w:rFonts w:asciiTheme="majorHAnsi" w:eastAsiaTheme="majorEastAsia" w:hAnsiTheme="majorHAnsi" w:cstheme="majorBidi"/>
          <w:bCs/>
          <w:color w:val="17365D" w:themeColor="text2" w:themeShade="BF"/>
          <w:sz w:val="52"/>
          <w:szCs w:val="28"/>
        </w:rPr>
        <w:sectPr w:rsidR="007C6444" w:rsidSect="007C6444">
          <w:headerReference w:type="default" r:id="rId13"/>
          <w:footerReference w:type="default" r:id="rId14"/>
          <w:pgSz w:w="11906" w:h="16838"/>
          <w:pgMar w:top="1440" w:right="1191" w:bottom="1440" w:left="2325" w:header="709" w:footer="709" w:gutter="0"/>
          <w:pgNumType w:fmt="lowerRoman" w:start="1"/>
          <w:cols w:space="708"/>
          <w:docGrid w:linePitch="360"/>
        </w:sectPr>
        <w:pPrChange w:id="678" w:author="katharine" w:date="2016-05-29T02:06:00Z">
          <w:pPr/>
        </w:pPrChange>
      </w:pPr>
    </w:p>
    <w:p w14:paraId="44DD0015" w14:textId="1D544C5D" w:rsidR="00B86A98" w:rsidRPr="007C6444" w:rsidRDefault="007C6444" w:rsidP="0023086B">
      <w:pPr>
        <w:pStyle w:val="Heading1"/>
      </w:pPr>
      <w:r w:rsidRPr="007C6444">
        <w:lastRenderedPageBreak/>
        <w:br/>
      </w:r>
      <w:bookmarkStart w:id="679" w:name="_Toc456648799"/>
      <w:r w:rsidR="00B86A98" w:rsidRPr="007C6444">
        <w:rPr>
          <w:sz w:val="36"/>
          <w:szCs w:val="36"/>
        </w:rPr>
        <w:t>Introduction</w:t>
      </w:r>
      <w:bookmarkEnd w:id="679"/>
    </w:p>
    <w:p w14:paraId="1E7DAB5A" w14:textId="2579DEE6" w:rsidR="004E345B" w:rsidRDefault="00D46F8D" w:rsidP="0023086B">
      <w:pPr>
        <w:spacing w:line="360" w:lineRule="auto"/>
        <w:jc w:val="both"/>
        <w:rPr>
          <w:ins w:id="680" w:author="katharine" w:date="2016-05-29T01:26:00Z"/>
          <w:i/>
        </w:rPr>
      </w:pPr>
      <w:r w:rsidRPr="00D46F8D">
        <w:rPr>
          <w:i/>
        </w:rPr>
        <w:t xml:space="preserve">The work in this thesis aims </w:t>
      </w:r>
      <w:ins w:id="681" w:author="katharine" w:date="2016-06-04T21:10:00Z">
        <w:r w:rsidR="00CF112E">
          <w:rPr>
            <w:i/>
          </w:rPr>
          <w:t xml:space="preserve">to </w:t>
        </w:r>
      </w:ins>
      <w:del w:id="682" w:author="katharine" w:date="2016-05-27T03:10:00Z">
        <w:r w:rsidRPr="00D46F8D" w:rsidDel="00F0200B">
          <w:rPr>
            <w:i/>
          </w:rPr>
          <w:delText xml:space="preserve">towards the construction of a test rig to </w:delText>
        </w:r>
      </w:del>
      <w:r w:rsidRPr="00D46F8D">
        <w:rPr>
          <w:i/>
        </w:rPr>
        <w:t>investigate the dynamic charge acceptance (DCA) properties of carbon enhanced lead-acid (PbA) batteries</w:t>
      </w:r>
      <w:ins w:id="683" w:author="katharine" w:date="2016-05-27T16:06:00Z">
        <w:r w:rsidR="00467728">
          <w:rPr>
            <w:i/>
          </w:rPr>
          <w:t>,</w:t>
        </w:r>
      </w:ins>
      <w:ins w:id="684" w:author="katharine" w:date="2016-05-27T03:10:00Z">
        <w:r w:rsidR="00F0200B">
          <w:rPr>
            <w:i/>
          </w:rPr>
          <w:t xml:space="preserve"> using a made for use test rig</w:t>
        </w:r>
      </w:ins>
      <w:del w:id="685" w:author="katharine" w:date="2016-04-22T21:53:00Z">
        <w:r w:rsidR="00B77A79" w:rsidDel="00384096">
          <w:rPr>
            <w:i/>
          </w:rPr>
          <w:delText xml:space="preserve">. </w:delText>
        </w:r>
      </w:del>
      <w:del w:id="686" w:author="katharine" w:date="2016-04-22T21:54:00Z">
        <w:r w:rsidR="00B77A79" w:rsidDel="00384096">
          <w:rPr>
            <w:i/>
          </w:rPr>
          <w:delText xml:space="preserve"> </w:delText>
        </w:r>
      </w:del>
      <w:ins w:id="687" w:author="katharine" w:date="2016-04-22T21:54:00Z">
        <w:r w:rsidR="00384096">
          <w:rPr>
            <w:i/>
          </w:rPr>
          <w:t xml:space="preserve">.  </w:t>
        </w:r>
      </w:ins>
      <w:r w:rsidRPr="00D46F8D">
        <w:rPr>
          <w:i/>
        </w:rPr>
        <w:t xml:space="preserve">The test rig is verified by comparative measurements of DCA </w:t>
      </w:r>
      <w:del w:id="688" w:author="katharine" w:date="2016-05-12T02:19:00Z">
        <w:r w:rsidRPr="00D46F8D" w:rsidDel="00D90F90">
          <w:rPr>
            <w:i/>
          </w:rPr>
          <w:delText xml:space="preserve"> </w:delText>
        </w:r>
      </w:del>
      <w:r w:rsidRPr="00D46F8D">
        <w:rPr>
          <w:i/>
        </w:rPr>
        <w:t xml:space="preserve">in a number of different carbon enhanced </w:t>
      </w:r>
      <w:del w:id="689" w:author="katharine" w:date="2016-02-17T22:19:00Z">
        <w:r w:rsidRPr="00D46F8D" w:rsidDel="00663FB0">
          <w:rPr>
            <w:i/>
          </w:rPr>
          <w:delText>Pb-A</w:delText>
        </w:r>
      </w:del>
      <w:ins w:id="690" w:author="katharine" w:date="2016-02-17T22:19:00Z">
        <w:r w:rsidR="00663FB0">
          <w:rPr>
            <w:i/>
          </w:rPr>
          <w:t>PbA</w:t>
        </w:r>
      </w:ins>
      <w:r w:rsidRPr="00D46F8D">
        <w:rPr>
          <w:i/>
        </w:rPr>
        <w:t xml:space="preserve"> batteries together with a standard motorcycle starter battery, used as </w:t>
      </w:r>
      <w:r w:rsidR="00146117">
        <w:rPr>
          <w:i/>
        </w:rPr>
        <w:t>the control</w:t>
      </w:r>
      <w:del w:id="691" w:author="katharine" w:date="2016-04-22T21:53:00Z">
        <w:r w:rsidR="00B77A79" w:rsidDel="00384096">
          <w:rPr>
            <w:i/>
          </w:rPr>
          <w:delText xml:space="preserve">. </w:delText>
        </w:r>
      </w:del>
      <w:del w:id="692" w:author="katharine" w:date="2016-04-22T21:54:00Z">
        <w:r w:rsidR="00B77A79" w:rsidDel="00384096">
          <w:rPr>
            <w:i/>
          </w:rPr>
          <w:delText xml:space="preserve"> </w:delText>
        </w:r>
      </w:del>
      <w:ins w:id="693" w:author="katharine" w:date="2016-04-22T21:54:00Z">
        <w:r w:rsidR="00384096">
          <w:rPr>
            <w:i/>
          </w:rPr>
          <w:t xml:space="preserve">.  </w:t>
        </w:r>
      </w:ins>
      <w:r w:rsidRPr="00D46F8D">
        <w:rPr>
          <w:i/>
        </w:rPr>
        <w:t xml:space="preserve">This chapter aims to define </w:t>
      </w:r>
      <w:del w:id="694" w:author="katharine" w:date="2016-05-27T03:10:00Z">
        <w:r w:rsidRPr="00D46F8D" w:rsidDel="00F0200B">
          <w:rPr>
            <w:i/>
          </w:rPr>
          <w:delText xml:space="preserve">dynamic charge </w:delText>
        </w:r>
        <w:r w:rsidR="00146117" w:rsidDel="00F0200B">
          <w:rPr>
            <w:i/>
          </w:rPr>
          <w:delText xml:space="preserve">acceptance </w:delText>
        </w:r>
      </w:del>
      <w:del w:id="695" w:author="katharine" w:date="2016-05-27T03:11:00Z">
        <w:r w:rsidR="00146117" w:rsidDel="00F0200B">
          <w:rPr>
            <w:i/>
          </w:rPr>
          <w:delText>(</w:delText>
        </w:r>
      </w:del>
      <w:r w:rsidR="00146117">
        <w:rPr>
          <w:i/>
        </w:rPr>
        <w:t>DC</w:t>
      </w:r>
      <w:del w:id="696" w:author="katharine" w:date="2016-05-27T03:11:00Z">
        <w:r w:rsidR="00146117" w:rsidDel="00F0200B">
          <w:rPr>
            <w:i/>
          </w:rPr>
          <w:delText>A</w:delText>
        </w:r>
      </w:del>
      <w:ins w:id="697" w:author="katharine" w:date="2016-05-27T03:11:00Z">
        <w:r w:rsidR="00F0200B">
          <w:rPr>
            <w:i/>
          </w:rPr>
          <w:t>A</w:t>
        </w:r>
      </w:ins>
      <w:del w:id="698" w:author="katharine" w:date="2016-05-27T03:11:00Z">
        <w:r w:rsidR="00146117" w:rsidDel="00F0200B">
          <w:rPr>
            <w:i/>
          </w:rPr>
          <w:delText>)</w:delText>
        </w:r>
      </w:del>
      <w:r w:rsidRPr="00D46F8D">
        <w:rPr>
          <w:i/>
        </w:rPr>
        <w:t xml:space="preserve"> </w:t>
      </w:r>
      <w:ins w:id="699" w:author="katharine" w:date="2016-05-27T03:11:00Z">
        <w:r w:rsidR="00F0200B">
          <w:rPr>
            <w:i/>
          </w:rPr>
          <w:t>in terms</w:t>
        </w:r>
      </w:ins>
      <w:del w:id="700" w:author="katharine" w:date="2016-05-27T03:11:00Z">
        <w:r w:rsidRPr="00D46F8D" w:rsidDel="00F0200B">
          <w:rPr>
            <w:i/>
          </w:rPr>
          <w:delText>of</w:delText>
        </w:r>
      </w:del>
      <w:r w:rsidRPr="00D46F8D">
        <w:rPr>
          <w:i/>
        </w:rPr>
        <w:t xml:space="preserve"> </w:t>
      </w:r>
      <w:ins w:id="701" w:author="katharine" w:date="2016-05-27T16:06:00Z">
        <w:r w:rsidR="00467728">
          <w:rPr>
            <w:i/>
          </w:rPr>
          <w:t xml:space="preserve">of </w:t>
        </w:r>
      </w:ins>
      <w:r w:rsidRPr="00D46F8D">
        <w:rPr>
          <w:i/>
        </w:rPr>
        <w:t>ba</w:t>
      </w:r>
      <w:r w:rsidR="00146117">
        <w:rPr>
          <w:i/>
        </w:rPr>
        <w:t>tter</w:t>
      </w:r>
      <w:ins w:id="702" w:author="katharine" w:date="2016-05-27T03:11:00Z">
        <w:r w:rsidR="00F0200B">
          <w:rPr>
            <w:i/>
          </w:rPr>
          <w:t>y performance</w:t>
        </w:r>
      </w:ins>
      <w:del w:id="703" w:author="katharine" w:date="2016-05-27T03:11:00Z">
        <w:r w:rsidR="00146117" w:rsidDel="00F0200B">
          <w:rPr>
            <w:i/>
          </w:rPr>
          <w:delText>ies</w:delText>
        </w:r>
      </w:del>
      <w:del w:id="704" w:author="katharine" w:date="2016-05-27T16:07:00Z">
        <w:r w:rsidR="00146117" w:rsidDel="00467728">
          <w:rPr>
            <w:i/>
          </w:rPr>
          <w:delText>, particularly</w:delText>
        </w:r>
      </w:del>
      <w:del w:id="705" w:author="katharine" w:date="2016-05-27T16:06:00Z">
        <w:r w:rsidR="00146117" w:rsidDel="00467728">
          <w:rPr>
            <w:i/>
          </w:rPr>
          <w:delText>,</w:delText>
        </w:r>
      </w:del>
      <w:r w:rsidR="00146117">
        <w:rPr>
          <w:i/>
        </w:rPr>
        <w:t xml:space="preserve"> </w:t>
      </w:r>
      <w:del w:id="706" w:author="katharine" w:date="2016-02-17T22:19:00Z">
        <w:r w:rsidR="00146117" w:rsidDel="00663FB0">
          <w:rPr>
            <w:i/>
          </w:rPr>
          <w:delText>Pb-A</w:delText>
        </w:r>
      </w:del>
      <w:del w:id="707" w:author="katharine" w:date="2016-05-27T16:06:00Z">
        <w:r w:rsidRPr="00D46F8D" w:rsidDel="00467728">
          <w:rPr>
            <w:i/>
          </w:rPr>
          <w:delText xml:space="preserve"> batteries,</w:delText>
        </w:r>
      </w:del>
      <w:r w:rsidRPr="00D46F8D">
        <w:rPr>
          <w:i/>
        </w:rPr>
        <w:t xml:space="preserve"> and show how </w:t>
      </w:r>
      <w:ins w:id="708" w:author="katharine" w:date="2016-06-04T21:10:00Z">
        <w:r w:rsidR="00CF112E">
          <w:rPr>
            <w:i/>
          </w:rPr>
          <w:t>it</w:t>
        </w:r>
      </w:ins>
      <w:del w:id="709" w:author="katharine" w:date="2016-06-04T21:10:00Z">
        <w:r w:rsidRPr="00D46F8D" w:rsidDel="00CF112E">
          <w:rPr>
            <w:i/>
          </w:rPr>
          <w:delText>DCA</w:delText>
        </w:r>
      </w:del>
      <w:r w:rsidRPr="00D46F8D">
        <w:rPr>
          <w:i/>
        </w:rPr>
        <w:t xml:space="preserve"> is measured</w:t>
      </w:r>
      <w:del w:id="710" w:author="katharine" w:date="2016-04-22T21:53:00Z">
        <w:r w:rsidR="00B77A79" w:rsidDel="00384096">
          <w:rPr>
            <w:i/>
          </w:rPr>
          <w:delText xml:space="preserve">. </w:delText>
        </w:r>
      </w:del>
      <w:del w:id="711" w:author="katharine" w:date="2016-04-22T21:54:00Z">
        <w:r w:rsidR="00B77A79" w:rsidDel="00384096">
          <w:rPr>
            <w:i/>
          </w:rPr>
          <w:delText xml:space="preserve"> </w:delText>
        </w:r>
      </w:del>
      <w:ins w:id="712" w:author="katharine" w:date="2016-04-22T21:54:00Z">
        <w:r w:rsidR="00384096">
          <w:rPr>
            <w:i/>
          </w:rPr>
          <w:t xml:space="preserve">.  </w:t>
        </w:r>
      </w:ins>
      <w:r w:rsidRPr="00D46F8D">
        <w:rPr>
          <w:i/>
        </w:rPr>
        <w:t>It will outline the rise of electric vehicle</w:t>
      </w:r>
      <w:ins w:id="713" w:author="katharine" w:date="2016-06-04T21:10:00Z">
        <w:r w:rsidR="00CF112E">
          <w:rPr>
            <w:i/>
          </w:rPr>
          <w:t>s</w:t>
        </w:r>
      </w:ins>
      <w:r w:rsidRPr="00D46F8D">
        <w:rPr>
          <w:i/>
        </w:rPr>
        <w:t xml:space="preserve"> (EVs) as well </w:t>
      </w:r>
      <w:ins w:id="714" w:author="katharine" w:date="2016-06-04T21:11:00Z">
        <w:r w:rsidR="00CF112E">
          <w:rPr>
            <w:i/>
          </w:rPr>
          <w:t xml:space="preserve">as </w:t>
        </w:r>
      </w:ins>
      <w:r w:rsidR="00146117" w:rsidRPr="00D46F8D">
        <w:rPr>
          <w:i/>
        </w:rPr>
        <w:t>what benefits batteries with a high DC</w:t>
      </w:r>
      <w:r w:rsidR="00146117">
        <w:rPr>
          <w:i/>
        </w:rPr>
        <w:t xml:space="preserve">A have </w:t>
      </w:r>
      <w:ins w:id="715" w:author="katharine" w:date="2016-06-04T21:11:00Z">
        <w:r w:rsidR="00CF112E">
          <w:rPr>
            <w:i/>
          </w:rPr>
          <w:t>in</w:t>
        </w:r>
      </w:ins>
      <w:del w:id="716" w:author="katharine" w:date="2016-06-04T21:11:00Z">
        <w:r w:rsidR="00146117" w:rsidDel="00CF112E">
          <w:rPr>
            <w:i/>
          </w:rPr>
          <w:delText>to</w:delText>
        </w:r>
      </w:del>
      <w:r w:rsidR="00146117">
        <w:rPr>
          <w:i/>
        </w:rPr>
        <w:t xml:space="preserve"> the EV market</w:t>
      </w:r>
      <w:del w:id="717" w:author="katharine" w:date="2016-04-22T21:53:00Z">
        <w:r w:rsidR="00B77A79" w:rsidDel="00384096">
          <w:rPr>
            <w:i/>
          </w:rPr>
          <w:delText xml:space="preserve">. </w:delText>
        </w:r>
      </w:del>
      <w:del w:id="718" w:author="katharine" w:date="2016-04-22T21:54:00Z">
        <w:r w:rsidR="00B77A79" w:rsidDel="00384096">
          <w:rPr>
            <w:i/>
          </w:rPr>
          <w:delText xml:space="preserve"> </w:delText>
        </w:r>
      </w:del>
      <w:ins w:id="719" w:author="katharine" w:date="2016-04-22T21:54:00Z">
        <w:r w:rsidR="00384096">
          <w:rPr>
            <w:i/>
          </w:rPr>
          <w:t xml:space="preserve">.  </w:t>
        </w:r>
      </w:ins>
      <w:r w:rsidRPr="00D46F8D">
        <w:rPr>
          <w:i/>
        </w:rPr>
        <w:t>This will be done by presenting previous research in the area as well as outlining the need to investigate the future potent</w:t>
      </w:r>
      <w:r w:rsidR="00146117">
        <w:rPr>
          <w:i/>
        </w:rPr>
        <w:t xml:space="preserve">ial of advancements in </w:t>
      </w:r>
      <w:del w:id="720" w:author="katharine" w:date="2016-02-17T22:19:00Z">
        <w:r w:rsidR="00146117" w:rsidDel="00663FB0">
          <w:rPr>
            <w:i/>
          </w:rPr>
          <w:delText>Pb-A</w:delText>
        </w:r>
      </w:del>
      <w:ins w:id="721" w:author="katharine" w:date="2016-02-17T22:19:00Z">
        <w:r w:rsidR="00663FB0">
          <w:rPr>
            <w:i/>
          </w:rPr>
          <w:t>PbA</w:t>
        </w:r>
      </w:ins>
      <w:r w:rsidR="00146117">
        <w:rPr>
          <w:i/>
        </w:rPr>
        <w:t xml:space="preserve"> technology</w:t>
      </w:r>
      <w:del w:id="722" w:author="katharine" w:date="2016-04-22T21:53:00Z">
        <w:r w:rsidR="00B77A79" w:rsidDel="00384096">
          <w:rPr>
            <w:i/>
          </w:rPr>
          <w:delText xml:space="preserve">. </w:delText>
        </w:r>
      </w:del>
      <w:del w:id="723" w:author="katharine" w:date="2016-04-22T21:54:00Z">
        <w:r w:rsidR="00B77A79" w:rsidDel="00384096">
          <w:rPr>
            <w:i/>
          </w:rPr>
          <w:delText xml:space="preserve"> </w:delText>
        </w:r>
      </w:del>
      <w:del w:id="724" w:author="katharine" w:date="2016-05-26T04:02:00Z">
        <w:r w:rsidR="00146117" w:rsidDel="003D53F3">
          <w:rPr>
            <w:i/>
          </w:rPr>
          <w:delText xml:space="preserve"> </w:delText>
        </w:r>
      </w:del>
      <w:ins w:id="725" w:author="katharine" w:date="2016-05-26T04:02:00Z">
        <w:r w:rsidR="003D53F3">
          <w:rPr>
            <w:i/>
          </w:rPr>
          <w:t xml:space="preserve">.  </w:t>
        </w:r>
      </w:ins>
      <w:r w:rsidR="00146117">
        <w:rPr>
          <w:i/>
        </w:rPr>
        <w:t>The test procedure</w:t>
      </w:r>
      <w:r w:rsidRPr="00D46F8D">
        <w:rPr>
          <w:i/>
        </w:rPr>
        <w:t xml:space="preserve"> used throughout testing will be </w:t>
      </w:r>
      <w:r w:rsidR="00146117">
        <w:rPr>
          <w:i/>
        </w:rPr>
        <w:t>present</w:t>
      </w:r>
      <w:ins w:id="726" w:author="katharine" w:date="2016-02-17T21:27:00Z">
        <w:r w:rsidR="001468F3">
          <w:rPr>
            <w:i/>
          </w:rPr>
          <w:t>ed</w:t>
        </w:r>
      </w:ins>
      <w:r w:rsidR="00146117">
        <w:rPr>
          <w:i/>
        </w:rPr>
        <w:t xml:space="preserve"> and f</w:t>
      </w:r>
      <w:r w:rsidRPr="00D46F8D">
        <w:rPr>
          <w:i/>
        </w:rPr>
        <w:t>inally this chapter will outline the thesis structure.</w:t>
      </w:r>
    </w:p>
    <w:p w14:paraId="7C376D20" w14:textId="77777777" w:rsidR="004E345B" w:rsidRPr="00D46F8D" w:rsidRDefault="004E345B" w:rsidP="0023086B">
      <w:pPr>
        <w:spacing w:line="360" w:lineRule="auto"/>
        <w:jc w:val="both"/>
        <w:rPr>
          <w:i/>
        </w:rPr>
      </w:pPr>
    </w:p>
    <w:p w14:paraId="4355061A" w14:textId="3A5E7DC4" w:rsidR="00273CD7" w:rsidRDefault="00273CD7">
      <w:pPr>
        <w:pStyle w:val="Heading2"/>
        <w:numPr>
          <w:ilvl w:val="0"/>
          <w:numId w:val="14"/>
        </w:numPr>
        <w:spacing w:line="360" w:lineRule="auto"/>
        <w:pPrChange w:id="727" w:author="katharine" w:date="2016-05-29T02:06:00Z">
          <w:pPr>
            <w:pStyle w:val="Heading2"/>
            <w:numPr>
              <w:numId w:val="14"/>
            </w:numPr>
            <w:ind w:left="360" w:hanging="360"/>
          </w:pPr>
        </w:pPrChange>
      </w:pPr>
      <w:bookmarkStart w:id="728" w:name="_Toc456648800"/>
      <w:r>
        <w:t xml:space="preserve">The history of the automotive </w:t>
      </w:r>
      <w:r w:rsidR="00DD53E3">
        <w:t xml:space="preserve">lead-acid </w:t>
      </w:r>
      <w:r>
        <w:t>battery</w:t>
      </w:r>
      <w:bookmarkEnd w:id="728"/>
    </w:p>
    <w:p w14:paraId="24A92636" w14:textId="044D2464" w:rsidR="00F972DD" w:rsidRDefault="00D46F8D" w:rsidP="0023086B">
      <w:pPr>
        <w:spacing w:line="360" w:lineRule="auto"/>
        <w:jc w:val="both"/>
        <w:rPr>
          <w:ins w:id="729" w:author="katharine" w:date="2016-06-01T01:20:00Z"/>
        </w:rPr>
      </w:pPr>
      <w:del w:id="730" w:author="katharine" w:date="2016-03-30T17:03:00Z">
        <w:r w:rsidDel="00CE6AFD">
          <w:delText>Whil</w:delText>
        </w:r>
        <w:r w:rsidR="00146117" w:rsidDel="00CE6AFD">
          <w:delText xml:space="preserve">e commercial </w:delText>
        </w:r>
        <w:r w:rsidDel="00CE6AFD">
          <w:delText>EV</w:delText>
        </w:r>
        <w:r w:rsidR="00146117" w:rsidDel="00CE6AFD">
          <w:delText>s</w:delText>
        </w:r>
        <w:r w:rsidDel="00CE6AFD">
          <w:delText xml:space="preserve"> may seem to some to be a relatively new technology, born out of the </w:delText>
        </w:r>
      </w:del>
      <w:ins w:id="731" w:author="katharine" w:date="2016-03-30T17:03:00Z">
        <w:r w:rsidR="00CE6AFD">
          <w:t>While commercial EVs may seem to some to be a relatively new technology, born out of the recognition of the damage caused by fossil fuels, EVs have been in use since the 19</w:t>
        </w:r>
        <w:r w:rsidR="00CE6AFD" w:rsidRPr="00B13F5C">
          <w:rPr>
            <w:vertAlign w:val="superscript"/>
          </w:rPr>
          <w:t>th</w:t>
        </w:r>
        <w:r w:rsidR="00CE6AFD">
          <w:t xml:space="preserve"> century</w:t>
        </w:r>
      </w:ins>
      <w:ins w:id="732" w:author="katharine" w:date="2016-04-22T21:54:00Z">
        <w:r w:rsidR="00384096">
          <w:t xml:space="preserve">.  </w:t>
        </w:r>
      </w:ins>
      <w:ins w:id="733" w:author="katharine" w:date="2016-03-30T17:03:00Z">
        <w:r w:rsidR="00CE6AFD">
          <w:t>The first examples, created in the 1830s, relied on non-rechargeable batteries</w:t>
        </w:r>
      </w:ins>
      <w:ins w:id="734" w:author="katharine" w:date="2016-05-27T03:12:00Z">
        <w:r w:rsidR="00F0200B">
          <w:t>,</w:t>
        </w:r>
      </w:ins>
      <w:ins w:id="735" w:author="katharine" w:date="2016-03-30T17:03:00Z">
        <w:r w:rsidR="00CE6AFD">
          <w:t xml:space="preserve"> before the invention of the mass-produced rechargeable battery which l</w:t>
        </w:r>
        <w:r w:rsidR="00F0200B">
          <w:t>ed to a wider use of the technology</w:t>
        </w:r>
      </w:ins>
      <w:ins w:id="736" w:author="katharine" w:date="2016-04-22T21:54:00Z">
        <w:r w:rsidR="00926119">
          <w:t xml:space="preserve"> [1.1]</w:t>
        </w:r>
      </w:ins>
      <w:ins w:id="737" w:author="katharine" w:date="2016-05-26T04:07:00Z">
        <w:r w:rsidR="003D53F3">
          <w:t>.  D</w:t>
        </w:r>
      </w:ins>
      <w:ins w:id="738" w:author="katharine" w:date="2016-03-30T17:03:00Z">
        <w:r w:rsidR="00CE6AFD">
          <w:t>ue to the unreliable nature of early internal combustion engine vehicles (ICEV)</w:t>
        </w:r>
      </w:ins>
      <w:ins w:id="739" w:author="katharine" w:date="2016-06-04T21:11:00Z">
        <w:r w:rsidR="00CF112E">
          <w:t>,</w:t>
        </w:r>
      </w:ins>
      <w:ins w:id="740" w:author="katharine" w:date="2016-03-30T17:03:00Z">
        <w:r w:rsidR="00CE6AFD">
          <w:t xml:space="preserve"> and the need for a manual crank start</w:t>
        </w:r>
      </w:ins>
      <w:ins w:id="741" w:author="katharine" w:date="2016-06-04T21:11:00Z">
        <w:r w:rsidR="00CF112E">
          <w:t>,</w:t>
        </w:r>
      </w:ins>
      <w:ins w:id="742" w:author="katharine" w:date="2016-03-30T17:03:00Z">
        <w:r w:rsidR="00CE6AFD">
          <w:t xml:space="preserve"> most private cars of the time would have been electric [1.1]</w:t>
        </w:r>
      </w:ins>
      <w:ins w:id="743" w:author="katharine" w:date="2016-04-22T21:54:00Z">
        <w:r w:rsidR="00384096">
          <w:t xml:space="preserve">.  </w:t>
        </w:r>
      </w:ins>
      <w:ins w:id="744" w:author="katharine" w:date="2016-03-30T17:03:00Z">
        <w:r w:rsidR="00CE6AFD">
          <w:t>During this time EV technology was complemented by the PbA battery, the first rechargeable battery technology</w:t>
        </w:r>
      </w:ins>
      <w:ins w:id="745" w:author="katharine" w:date="2016-04-22T21:54:00Z">
        <w:r w:rsidR="00384096">
          <w:t xml:space="preserve">.  </w:t>
        </w:r>
      </w:ins>
    </w:p>
    <w:p w14:paraId="604FFDC8" w14:textId="082BBA71" w:rsidR="00CE6AFD" w:rsidDel="00CE6AFD" w:rsidRDefault="00CE6AFD">
      <w:pPr>
        <w:spacing w:line="360" w:lineRule="auto"/>
        <w:jc w:val="both"/>
        <w:rPr>
          <w:del w:id="746" w:author="katharine" w:date="2016-03-30T16:24:00Z"/>
          <w:moveTo w:id="747" w:author="katharine" w:date="2016-03-30T16:24:00Z"/>
        </w:rPr>
      </w:pPr>
      <w:ins w:id="748" w:author="katharine" w:date="2016-03-30T17:03:00Z">
        <w:r>
          <w:t>First established in 1859, a creation of Gaston Planté</w:t>
        </w:r>
      </w:ins>
      <w:ins w:id="749" w:author="katharine" w:date="2016-05-08T22:00:00Z">
        <w:r w:rsidR="00926119">
          <w:t xml:space="preserve"> [1.2]</w:t>
        </w:r>
      </w:ins>
      <w:ins w:id="750" w:author="katharine" w:date="2016-03-30T17:03:00Z">
        <w:r>
          <w:t>, the PbA battery rapidly found its place in the automotive world as well as stationary storage applications</w:t>
        </w:r>
      </w:ins>
      <w:ins w:id="751" w:author="katharine" w:date="2016-04-22T21:54:00Z">
        <w:r w:rsidR="00384096">
          <w:t xml:space="preserve">.  </w:t>
        </w:r>
      </w:ins>
      <w:ins w:id="752" w:author="katharine" w:date="2016-03-30T17:03:00Z">
        <w:r>
          <w:t xml:space="preserve">The battery, in its infancy, consisted of two lead </w:t>
        </w:r>
      </w:ins>
      <w:ins w:id="753" w:author="katharine" w:date="2016-05-29T02:12:00Z">
        <w:r w:rsidR="00876460">
          <w:t xml:space="preserve">(Pb) </w:t>
        </w:r>
      </w:ins>
      <w:ins w:id="754" w:author="katharine" w:date="2016-03-30T17:03:00Z">
        <w:r>
          <w:t>plates, separated by rubber strips, which were immersed in a sulfuric acid</w:t>
        </w:r>
      </w:ins>
      <w:ins w:id="755" w:author="katharine" w:date="2016-04-01T17:00:00Z">
        <w:r w:rsidR="00FE0861">
          <w:t xml:space="preserve"> (H</w:t>
        </w:r>
        <w:r w:rsidR="00FE0861">
          <w:rPr>
            <w:vertAlign w:val="subscript"/>
          </w:rPr>
          <w:t>2</w:t>
        </w:r>
        <w:r w:rsidR="00FE0861">
          <w:t>SO</w:t>
        </w:r>
        <w:r w:rsidR="00FE0861">
          <w:rPr>
            <w:vertAlign w:val="subscript"/>
          </w:rPr>
          <w:t>4</w:t>
        </w:r>
        <w:r w:rsidR="00FE0861">
          <w:t>)</w:t>
        </w:r>
      </w:ins>
      <w:ins w:id="756" w:author="katharine" w:date="2016-03-30T17:03:00Z">
        <w:r>
          <w:t xml:space="preserve"> electrolyte solution</w:t>
        </w:r>
      </w:ins>
      <w:ins w:id="757" w:author="katharine" w:date="2016-04-22T21:53:00Z">
        <w:r w:rsidR="00384096">
          <w:t xml:space="preserve">.  </w:t>
        </w:r>
      </w:ins>
      <w:ins w:id="758" w:author="katharine" w:date="2016-03-30T17:03:00Z">
        <w:r>
          <w:t>After a current was passed from one plate to the other</w:t>
        </w:r>
        <w:r w:rsidR="00F0200B">
          <w:t xml:space="preserve"> </w:t>
        </w:r>
        <w:r>
          <w:t>and then removed</w:t>
        </w:r>
      </w:ins>
      <w:ins w:id="759" w:author="katharine" w:date="2016-05-27T03:15:00Z">
        <w:r w:rsidR="00F0200B">
          <w:t xml:space="preserve"> from the solution</w:t>
        </w:r>
      </w:ins>
      <w:ins w:id="760" w:author="katharine" w:date="2016-03-30T17:03:00Z">
        <w:r>
          <w:t xml:space="preserve"> a potential voltage appeared across the plates</w:t>
        </w:r>
      </w:ins>
      <w:ins w:id="761" w:author="katharine" w:date="2016-05-27T03:15:00Z">
        <w:r w:rsidR="00F0200B">
          <w:t>,</w:t>
        </w:r>
      </w:ins>
      <w:ins w:id="762" w:author="katharine" w:date="2016-03-30T17:03:00Z">
        <w:r>
          <w:t xml:space="preserve"> allowing for a reverse current to be generated</w:t>
        </w:r>
      </w:ins>
      <w:ins w:id="763" w:author="katharine" w:date="2016-04-01T17:01:00Z">
        <w:r w:rsidR="00FE0861">
          <w:t xml:space="preserve"> from the battery cell</w:t>
        </w:r>
      </w:ins>
      <w:ins w:id="764" w:author="katharine" w:date="2016-05-08T22:00:00Z">
        <w:r w:rsidR="00926119">
          <w:t xml:space="preserve"> [1.2]</w:t>
        </w:r>
      </w:ins>
      <w:ins w:id="765" w:author="katharine" w:date="2016-04-22T21:54:00Z">
        <w:r w:rsidR="00384096">
          <w:t xml:space="preserve">.  </w:t>
        </w:r>
      </w:ins>
      <w:del w:id="766" w:author="katharine" w:date="2016-03-30T17:03:00Z">
        <w:r w:rsidR="00D46F8D" w:rsidDel="00CE6AFD">
          <w:delText>recognition of the damage caused by fossil fuels, EVs have been in use since the 19</w:delText>
        </w:r>
        <w:r w:rsidR="00D46F8D" w:rsidRPr="00B13F5C" w:rsidDel="00CE6AFD">
          <w:rPr>
            <w:vertAlign w:val="superscript"/>
          </w:rPr>
          <w:delText>th</w:delText>
        </w:r>
        <w:r w:rsidR="00D46F8D" w:rsidDel="00CE6AFD">
          <w:delText xml:space="preserve"> century</w:delText>
        </w:r>
        <w:r w:rsidR="00B77A79" w:rsidDel="00CE6AFD">
          <w:delText xml:space="preserve">.  </w:delText>
        </w:r>
        <w:r w:rsidR="00D46F8D" w:rsidDel="00CE6AFD">
          <w:delText>The first examples, created in the 1830s, relied on non-rechargeable batteries before the invention of the mass-produced rechargeable battery which le</w:delText>
        </w:r>
      </w:del>
      <w:del w:id="767" w:author="katharine" w:date="2016-02-17T21:28:00Z">
        <w:r w:rsidR="00D46F8D" w:rsidDel="001468F3">
          <w:delText>a</w:delText>
        </w:r>
      </w:del>
      <w:del w:id="768" w:author="katharine" w:date="2016-03-30T17:03:00Z">
        <w:r w:rsidR="00D46F8D" w:rsidDel="00CE6AFD">
          <w:delText>d to a wider use of the product</w:delText>
        </w:r>
        <w:r w:rsidR="00B77A79" w:rsidDel="00CE6AFD">
          <w:delText xml:space="preserve">.  </w:delText>
        </w:r>
        <w:r w:rsidR="00D46F8D" w:rsidDel="00CE6AFD">
          <w:delText xml:space="preserve">Due to the unreliable nature of early internal combustion engine vehicles (ICEV) and the need for a manual crank start most private cars of the time would have been electric </w:delText>
        </w:r>
        <w:r w:rsidR="00DC2503" w:rsidDel="00CE6AFD">
          <w:delText>[1.</w:delText>
        </w:r>
        <w:r w:rsidR="00D46F8D" w:rsidDel="00CE6AFD">
          <w:delText>1]</w:delText>
        </w:r>
        <w:r w:rsidR="00B77A79" w:rsidDel="00CE6AFD">
          <w:delText xml:space="preserve">.  </w:delText>
        </w:r>
        <w:r w:rsidR="00D46F8D" w:rsidDel="00CE6AFD">
          <w:delText>During this time EV technology was</w:delText>
        </w:r>
        <w:r w:rsidR="00146117" w:rsidDel="00CE6AFD">
          <w:delText xml:space="preserve"> compl</w:delText>
        </w:r>
      </w:del>
      <w:del w:id="769" w:author="katharine" w:date="2016-03-01T16:27:00Z">
        <w:r w:rsidR="00146117" w:rsidDel="00D170F9">
          <w:delText>i</w:delText>
        </w:r>
      </w:del>
      <w:del w:id="770" w:author="katharine" w:date="2016-03-30T17:03:00Z">
        <w:r w:rsidR="00146117" w:rsidDel="00CE6AFD">
          <w:delText>mented by the PbA</w:delText>
        </w:r>
        <w:r w:rsidR="00D46F8D" w:rsidDel="00CE6AFD">
          <w:delText xml:space="preserve"> battery</w:delText>
        </w:r>
        <w:r w:rsidR="00B77A79" w:rsidDel="00CE6AFD">
          <w:delText xml:space="preserve">.  </w:delText>
        </w:r>
        <w:r w:rsidR="00D46F8D" w:rsidDel="00CE6AFD">
          <w:delText>First established in 1859, a creation of Gaston Planté, the PbA battery rapidly found its place in the automotive world as well as stationary storage applications</w:delText>
        </w:r>
        <w:r w:rsidR="00B77A79" w:rsidDel="00CE6AFD">
          <w:delText xml:space="preserve">.  </w:delText>
        </w:r>
        <w:r w:rsidR="00D46F8D" w:rsidDel="00CE6AFD">
          <w:delText>The battery in its in</w:delText>
        </w:r>
        <w:r w:rsidR="00A57942" w:rsidDel="00CE6AFD">
          <w:delText>fancy consisted of two</w:delText>
        </w:r>
        <w:r w:rsidR="00D46F8D" w:rsidDel="00CE6AFD">
          <w:delText xml:space="preserve"> lead plates, separ</w:delText>
        </w:r>
        <w:r w:rsidR="00A57942" w:rsidDel="00CE6AFD">
          <w:delText>ated by rubber strips, which were</w:delText>
        </w:r>
        <w:r w:rsidR="00D46F8D" w:rsidDel="00CE6AFD">
          <w:delText xml:space="preserve"> immersed in a sulfuric acid </w:delText>
        </w:r>
      </w:del>
      <w:del w:id="771" w:author="katharine" w:date="2016-03-30T16:51:00Z">
        <w:r w:rsidR="00D46F8D" w:rsidDel="00CE6AFD">
          <w:delText xml:space="preserve">solution </w:delText>
        </w:r>
      </w:del>
      <w:del w:id="772" w:author="katharine" w:date="2016-03-30T17:03:00Z">
        <w:r w:rsidR="00D46F8D" w:rsidDel="00CE6AFD">
          <w:delText>electrolyte</w:delText>
        </w:r>
      </w:del>
      <w:moveToRangeStart w:id="773" w:author="katharine" w:date="2016-03-30T16:24:00Z" w:name="move447118372"/>
      <w:moveTo w:id="774" w:author="katharine" w:date="2016-03-30T16:24:00Z">
        <w:del w:id="775" w:author="katharine" w:date="2016-03-30T16:24:00Z">
          <w:r w:rsidDel="00CE6AFD">
            <w:delText xml:space="preserve"> </w:delText>
          </w:r>
        </w:del>
        <w:del w:id="776" w:author="katharine" w:date="2016-03-30T16:39:00Z">
          <w:r w:rsidDel="00CE6AFD">
            <w:delText>re</w:delText>
          </w:r>
        </w:del>
        <w:del w:id="777" w:author="katharine" w:date="2016-03-30T16:38:00Z">
          <w:r w:rsidDel="00CE6AFD">
            <w:delText>sulting in a f</w:delText>
          </w:r>
        </w:del>
        <w:del w:id="778" w:author="katharine" w:date="2016-03-30T16:52:00Z">
          <w:r w:rsidDel="00CE6AFD">
            <w:delText xml:space="preserve">low of current and a </w:delText>
          </w:r>
        </w:del>
        <w:del w:id="779" w:author="katharine" w:date="2016-03-30T17:03:00Z">
          <w:r w:rsidDel="00CE6AFD">
            <w:delText>potential voltage across the plates.</w:delText>
          </w:r>
        </w:del>
        <w:del w:id="780" w:author="katharine" w:date="2016-03-30T16:24:00Z">
          <w:r w:rsidDel="00CE6AFD">
            <w:delText xml:space="preserve"> </w:delText>
          </w:r>
        </w:del>
      </w:moveTo>
    </w:p>
    <w:p w14:paraId="4931EB73" w14:textId="4023C437" w:rsidR="00F0200B" w:rsidRDefault="00D46F8D" w:rsidP="0023086B">
      <w:pPr>
        <w:spacing w:line="360" w:lineRule="auto"/>
        <w:jc w:val="both"/>
        <w:rPr>
          <w:ins w:id="781" w:author="katharine" w:date="2016-05-27T03:16:00Z"/>
        </w:rPr>
      </w:pPr>
      <w:moveFromRangeStart w:id="782" w:author="katharine" w:date="2016-03-30T16:24:00Z" w:name="move447118372"/>
      <w:moveToRangeEnd w:id="773"/>
      <w:moveFrom w:id="783" w:author="katharine" w:date="2016-03-30T16:24:00Z">
        <w:del w:id="784" w:author="katharine" w:date="2016-03-30T17:17:00Z">
          <w:r w:rsidDel="00CE6AFD">
            <w:delText xml:space="preserve"> resulting in a flow of current and a potential voltage across the p</w:delText>
          </w:r>
        </w:del>
        <w:del w:id="785" w:author="katharine" w:date="2016-03-30T17:13:00Z">
          <w:r w:rsidDel="00CE6AFD">
            <w:delText>late</w:delText>
          </w:r>
          <w:r w:rsidR="001F3FF3" w:rsidDel="00CE6AFD">
            <w:delText>s</w:delText>
          </w:r>
          <w:r w:rsidR="00B77A79" w:rsidDel="00CE6AFD">
            <w:delText xml:space="preserve">.  </w:delText>
          </w:r>
        </w:del>
      </w:moveFrom>
      <w:moveFromRangeEnd w:id="782"/>
      <w:r w:rsidR="001F3FF3">
        <w:t>Despite further developments</w:t>
      </w:r>
      <w:ins w:id="786" w:author="katharine" w:date="2016-02-17T21:37:00Z">
        <w:r w:rsidR="00663BFC">
          <w:t>,</w:t>
        </w:r>
      </w:ins>
      <w:r w:rsidR="001F3FF3">
        <w:t xml:space="preserve"> the </w:t>
      </w:r>
      <w:del w:id="787" w:author="katharine" w:date="2016-02-17T22:19:00Z">
        <w:r w:rsidR="001F3FF3" w:rsidDel="00663FB0">
          <w:delText>Pb-A</w:delText>
        </w:r>
      </w:del>
      <w:ins w:id="788" w:author="katharine" w:date="2016-02-17T22:19:00Z">
        <w:r w:rsidR="00663FB0">
          <w:t>PbA</w:t>
        </w:r>
      </w:ins>
      <w:r w:rsidR="001F3FF3">
        <w:t xml:space="preserve"> battery was</w:t>
      </w:r>
      <w:r>
        <w:t xml:space="preserve"> initially restricted by its limited capacity and low specific energy</w:t>
      </w:r>
      <w:ins w:id="789" w:author="katharine" w:date="2016-04-01T17:03:00Z">
        <w:r w:rsidR="00FE0861">
          <w:t xml:space="preserve">, </w:t>
        </w:r>
      </w:ins>
      <w:del w:id="790" w:author="katharine" w:date="2016-04-01T17:03:00Z">
        <w:r w:rsidDel="00FE0861">
          <w:delText xml:space="preserve"> – </w:delText>
        </w:r>
      </w:del>
      <w:r>
        <w:t xml:space="preserve">the measure of energy stored per </w:t>
      </w:r>
      <w:r w:rsidR="001F3FF3">
        <w:t>kg</w:t>
      </w:r>
      <w:ins w:id="791" w:author="katharine" w:date="2016-04-01T17:02:00Z">
        <w:r w:rsidR="00FE0861">
          <w:t xml:space="preserve">, as well as </w:t>
        </w:r>
      </w:ins>
      <w:del w:id="792" w:author="katharine" w:date="2016-04-01T17:02:00Z">
        <w:r w:rsidR="00B77A79" w:rsidDel="00FE0861">
          <w:delText>.</w:delText>
        </w:r>
      </w:del>
      <w:ins w:id="793" w:author="katharine" w:date="2016-04-01T17:03:00Z">
        <w:r w:rsidR="00FE0861">
          <w:t>the slow manufacturing process</w:t>
        </w:r>
      </w:ins>
      <w:ins w:id="794" w:author="katharine" w:date="2016-04-22T21:53:00Z">
        <w:r w:rsidR="00384096">
          <w:t xml:space="preserve">.  </w:t>
        </w:r>
      </w:ins>
    </w:p>
    <w:p w14:paraId="109C25D8" w14:textId="40878570" w:rsidR="00F972DD" w:rsidRDefault="00FE0861" w:rsidP="0023086B">
      <w:pPr>
        <w:spacing w:line="360" w:lineRule="auto"/>
        <w:jc w:val="both"/>
        <w:rPr>
          <w:ins w:id="795" w:author="katharine" w:date="2016-06-01T01:21:00Z"/>
        </w:rPr>
      </w:pPr>
      <w:ins w:id="796" w:author="katharine" w:date="2016-04-01T17:03:00Z">
        <w:r>
          <w:lastRenderedPageBreak/>
          <w:t>It had previously been established</w:t>
        </w:r>
      </w:ins>
      <w:ins w:id="797" w:author="katharine" w:date="2016-04-01T17:08:00Z">
        <w:r w:rsidR="00C61DBE">
          <w:t>,</w:t>
        </w:r>
      </w:ins>
      <w:ins w:id="798" w:author="katharine" w:date="2016-04-01T17:03:00Z">
        <w:r>
          <w:t xml:space="preserve"> by K</w:t>
        </w:r>
      </w:ins>
      <w:ins w:id="799" w:author="katharine" w:date="2016-04-01T17:07:00Z">
        <w:r w:rsidR="00C61DBE">
          <w:t>ӓstner, Nobili, Schön</w:t>
        </w:r>
      </w:ins>
      <w:ins w:id="800" w:author="katharine" w:date="2016-04-01T17:08:00Z">
        <w:r w:rsidR="00C61DBE">
          <w:t xml:space="preserve">bien and Wheatstone in 1810, 1828, 1838 and 1843 respectively, that </w:t>
        </w:r>
      </w:ins>
      <w:ins w:id="801" w:author="katharine" w:date="2016-04-01T17:10:00Z">
        <w:r w:rsidR="00C61DBE">
          <w:t xml:space="preserve">passing a current through lead electrodes that are submerged </w:t>
        </w:r>
      </w:ins>
      <w:ins w:id="802" w:author="katharine" w:date="2016-04-01T17:08:00Z">
        <w:r w:rsidR="00C61DBE">
          <w:t xml:space="preserve">in </w:t>
        </w:r>
      </w:ins>
      <w:ins w:id="803" w:author="katharine" w:date="2016-04-01T17:11:00Z">
        <w:r w:rsidR="00C61DBE">
          <w:t xml:space="preserve">an </w:t>
        </w:r>
      </w:ins>
      <w:ins w:id="804" w:author="katharine" w:date="2016-04-01T17:13:00Z">
        <w:r w:rsidR="00C61DBE">
          <w:t>H</w:t>
        </w:r>
        <w:r w:rsidR="00C61DBE">
          <w:rPr>
            <w:vertAlign w:val="subscript"/>
          </w:rPr>
          <w:t>2</w:t>
        </w:r>
        <w:r w:rsidR="00C61DBE">
          <w:t>SO</w:t>
        </w:r>
        <w:r w:rsidR="00C61DBE">
          <w:rPr>
            <w:vertAlign w:val="subscript"/>
          </w:rPr>
          <w:t xml:space="preserve">4 </w:t>
        </w:r>
        <w:r w:rsidR="00C61DBE">
          <w:t xml:space="preserve">solution </w:t>
        </w:r>
      </w:ins>
      <w:ins w:id="805" w:author="katharine" w:date="2016-04-01T17:14:00Z">
        <w:r w:rsidR="00C61DBE">
          <w:t>will result in a formation of lead dioxide</w:t>
        </w:r>
      </w:ins>
      <w:ins w:id="806" w:author="katharine" w:date="2016-04-01T23:53:00Z">
        <w:r w:rsidR="00B91319">
          <w:t xml:space="preserve"> (</w:t>
        </w:r>
        <w:r w:rsidR="00B91319" w:rsidRPr="007C0BB4">
          <w:t>PbO</w:t>
        </w:r>
        <w:r w:rsidR="00B91319">
          <w:rPr>
            <w:vertAlign w:val="subscript"/>
          </w:rPr>
          <w:t>2</w:t>
        </w:r>
        <w:r w:rsidR="00B91319">
          <w:t>)</w:t>
        </w:r>
      </w:ins>
      <w:ins w:id="807" w:author="katharine" w:date="2016-04-01T17:14:00Z">
        <w:r w:rsidR="00C61DBE">
          <w:t xml:space="preserve"> on one of the electrodes</w:t>
        </w:r>
      </w:ins>
      <w:ins w:id="808" w:author="katharine" w:date="2016-05-08T22:01:00Z">
        <w:r w:rsidR="00926119">
          <w:t xml:space="preserve"> [1.2]</w:t>
        </w:r>
      </w:ins>
      <w:ins w:id="809" w:author="katharine" w:date="2016-04-22T21:53:00Z">
        <w:r w:rsidR="00384096">
          <w:t xml:space="preserve">.  </w:t>
        </w:r>
      </w:ins>
      <w:ins w:id="810" w:author="katharine" w:date="2016-04-01T17:16:00Z">
        <w:r w:rsidR="00C61DBE">
          <w:t>However</w:t>
        </w:r>
      </w:ins>
      <w:ins w:id="811" w:author="katharine" w:date="2016-06-04T21:11:00Z">
        <w:r w:rsidR="00CF112E">
          <w:t>,</w:t>
        </w:r>
      </w:ins>
      <w:ins w:id="812" w:author="katharine" w:date="2016-04-01T17:16:00Z">
        <w:r w:rsidR="00C61DBE">
          <w:t xml:space="preserve"> it wasn’t until 1881</w:t>
        </w:r>
      </w:ins>
      <w:ins w:id="813" w:author="katharine" w:date="2016-05-27T03:16:00Z">
        <w:r w:rsidR="00F0200B">
          <w:t xml:space="preserve"> that </w:t>
        </w:r>
      </w:ins>
      <w:ins w:id="814" w:author="katharine" w:date="2016-04-01T17:16:00Z">
        <w:r w:rsidR="00C61DBE">
          <w:t>the majo</w:t>
        </w:r>
      </w:ins>
      <w:ins w:id="815" w:author="katharine" w:date="2016-04-01T17:17:00Z">
        <w:r w:rsidR="00C717F1">
          <w:t xml:space="preserve">r breakthrough in PbA battery technology </w:t>
        </w:r>
      </w:ins>
      <w:ins w:id="816" w:author="katharine" w:date="2016-05-27T03:17:00Z">
        <w:r w:rsidR="00F0200B">
          <w:t>was developed by Camille Fauré:</w:t>
        </w:r>
      </w:ins>
      <w:ins w:id="817" w:author="katharine" w:date="2016-04-01T17:19:00Z">
        <w:r w:rsidR="00C717F1">
          <w:t xml:space="preserve"> a</w:t>
        </w:r>
      </w:ins>
      <w:ins w:id="818" w:author="katharine" w:date="2016-04-01T17:18:00Z">
        <w:r w:rsidR="00C717F1">
          <w:t xml:space="preserve"> process of coating </w:t>
        </w:r>
      </w:ins>
      <w:ins w:id="819" w:author="katharine" w:date="2016-04-01T17:19:00Z">
        <w:r w:rsidR="00C717F1">
          <w:t xml:space="preserve">the lead plates in </w:t>
        </w:r>
      </w:ins>
      <w:ins w:id="820" w:author="katharine" w:date="2016-04-01T17:20:00Z">
        <w:r w:rsidR="00C717F1">
          <w:t xml:space="preserve">a red lead oxide, </w:t>
        </w:r>
      </w:ins>
      <w:ins w:id="821" w:author="katharine" w:date="2016-04-01T17:21:00Z">
        <w:r w:rsidR="00C717F1">
          <w:t xml:space="preserve">sulfuric acid and water paste </w:t>
        </w:r>
      </w:ins>
      <w:del w:id="822" w:author="katharine" w:date="2016-04-01T17:03:00Z">
        <w:r w:rsidR="00B77A79" w:rsidDel="00FE0861">
          <w:delText xml:space="preserve">  </w:delText>
        </w:r>
      </w:del>
      <w:del w:id="823" w:author="katharine" w:date="2016-03-30T17:17:00Z">
        <w:r w:rsidR="00D46F8D" w:rsidDel="00CE6AFD">
          <w:delText>However by</w:delText>
        </w:r>
      </w:del>
      <w:del w:id="824" w:author="katharine" w:date="2016-04-01T17:17:00Z">
        <w:r w:rsidR="00D46F8D" w:rsidDel="00C717F1">
          <w:delText xml:space="preserve"> 1881</w:delText>
        </w:r>
      </w:del>
      <w:del w:id="825" w:author="katharine" w:date="2016-03-30T17:18:00Z">
        <w:r w:rsidR="00D46F8D" w:rsidDel="00CE6AFD">
          <w:delText>, large</w:delText>
        </w:r>
      </w:del>
      <w:del w:id="826" w:author="katharine" w:date="2016-03-30T17:17:00Z">
        <w:r w:rsidR="00D46F8D" w:rsidDel="00CE6AFD">
          <w:delText xml:space="preserve">ly due to the work of </w:delText>
        </w:r>
      </w:del>
      <w:del w:id="827" w:author="katharine" w:date="2016-05-27T03:17:00Z">
        <w:r w:rsidR="00D46F8D" w:rsidDel="00F0200B">
          <w:delText>Cam</w:delText>
        </w:r>
        <w:r w:rsidR="001F3FF3" w:rsidDel="00F0200B">
          <w:delText>ille Fauré</w:delText>
        </w:r>
      </w:del>
      <w:ins w:id="828" w:author="katharine" w:date="2016-05-08T22:01:00Z">
        <w:r w:rsidR="00926119">
          <w:t>[1.2]</w:t>
        </w:r>
      </w:ins>
      <w:ins w:id="829" w:author="katharine" w:date="2016-04-01T17:18:00Z">
        <w:r w:rsidR="00C717F1">
          <w:t>.</w:t>
        </w:r>
      </w:ins>
      <w:del w:id="830" w:author="katharine" w:date="2016-04-01T17:17:00Z">
        <w:r w:rsidR="001F3FF3" w:rsidDel="00C717F1">
          <w:delText xml:space="preserve">, </w:delText>
        </w:r>
      </w:del>
      <w:ins w:id="831" w:author="katharine" w:date="2016-04-01T17:21:00Z">
        <w:r w:rsidR="00C717F1">
          <w:t xml:space="preserve">  </w:t>
        </w:r>
      </w:ins>
      <w:ins w:id="832" w:author="katharine" w:date="2016-04-01T17:36:00Z">
        <w:r w:rsidR="008C55AB">
          <w:t xml:space="preserve">When </w:t>
        </w:r>
        <w:r w:rsidR="007C0BB4">
          <w:t>this paste was applied</w:t>
        </w:r>
      </w:ins>
      <w:ins w:id="833" w:author="katharine" w:date="2016-05-27T03:18:00Z">
        <w:r w:rsidR="00953254">
          <w:t xml:space="preserve"> the plates</w:t>
        </w:r>
      </w:ins>
      <w:ins w:id="834" w:author="katharine" w:date="2016-05-27T03:19:00Z">
        <w:r w:rsidR="00953254">
          <w:t>,</w:t>
        </w:r>
      </w:ins>
      <w:ins w:id="835" w:author="katharine" w:date="2016-05-27T03:18:00Z">
        <w:r w:rsidR="00953254">
          <w:t xml:space="preserve"> which were then</w:t>
        </w:r>
      </w:ins>
      <w:ins w:id="836" w:author="katharine" w:date="2016-04-01T17:36:00Z">
        <w:r w:rsidR="00953254">
          <w:t xml:space="preserve"> </w:t>
        </w:r>
        <w:r w:rsidR="007C0BB4">
          <w:t>charged</w:t>
        </w:r>
      </w:ins>
      <w:ins w:id="837" w:author="katharine" w:date="2016-05-27T03:19:00Z">
        <w:r w:rsidR="00953254">
          <w:t>,</w:t>
        </w:r>
      </w:ins>
      <w:ins w:id="838" w:author="katharine" w:date="2016-04-01T17:38:00Z">
        <w:r w:rsidR="007C0BB4">
          <w:t xml:space="preserve"> active masses of Pb and </w:t>
        </w:r>
        <w:r w:rsidR="007C0BB4" w:rsidRPr="007C0BB4">
          <w:t>PbO</w:t>
        </w:r>
        <w:r w:rsidR="007C0BB4">
          <w:rPr>
            <w:vertAlign w:val="subscript"/>
          </w:rPr>
          <w:t xml:space="preserve">2 </w:t>
        </w:r>
        <w:r w:rsidR="007C0BB4">
          <w:t>were formed</w:t>
        </w:r>
      </w:ins>
      <w:ins w:id="839" w:author="katharine" w:date="2016-05-27T03:18:00Z">
        <w:r w:rsidR="00F0200B">
          <w:t xml:space="preserve"> on the separate plates</w:t>
        </w:r>
      </w:ins>
      <w:ins w:id="840" w:author="katharine" w:date="2016-04-22T21:53:00Z">
        <w:r w:rsidR="00384096">
          <w:t xml:space="preserve">.  </w:t>
        </w:r>
      </w:ins>
      <w:ins w:id="841" w:author="katharine" w:date="2016-04-01T17:21:00Z">
        <w:r w:rsidR="00C717F1" w:rsidRPr="007C0BB4">
          <w:t>This</w:t>
        </w:r>
        <w:r w:rsidR="00C717F1">
          <w:t xml:space="preserve"> </w:t>
        </w:r>
      </w:ins>
      <w:ins w:id="842" w:author="katharine" w:date="2016-04-01T17:22:00Z">
        <w:r w:rsidR="00C717F1">
          <w:t>process not only allowed for</w:t>
        </w:r>
      </w:ins>
      <w:ins w:id="843" w:author="katharine" w:date="2016-04-01T17:24:00Z">
        <w:r w:rsidR="00C717F1">
          <w:t xml:space="preserve"> the</w:t>
        </w:r>
      </w:ins>
      <w:ins w:id="844" w:author="katharine" w:date="2016-04-01T17:23:00Z">
        <w:r w:rsidR="00C717F1">
          <w:t xml:space="preserve"> industrial production of PbA batteries</w:t>
        </w:r>
      </w:ins>
      <w:ins w:id="845" w:author="katharine" w:date="2016-04-01T17:24:00Z">
        <w:r w:rsidR="00C717F1">
          <w:t>,</w:t>
        </w:r>
      </w:ins>
      <w:ins w:id="846" w:author="katharine" w:date="2016-04-01T17:23:00Z">
        <w:r w:rsidR="00C717F1">
          <w:t xml:space="preserve"> </w:t>
        </w:r>
      </w:ins>
      <w:ins w:id="847" w:author="katharine" w:date="2016-06-04T21:12:00Z">
        <w:r w:rsidR="00CF112E">
          <w:t xml:space="preserve">but also </w:t>
        </w:r>
      </w:ins>
      <w:ins w:id="848" w:author="katharine" w:date="2016-04-01T17:23:00Z">
        <w:r w:rsidR="00C717F1">
          <w:t xml:space="preserve">the </w:t>
        </w:r>
      </w:ins>
      <w:del w:id="849" w:author="katharine" w:date="2016-04-01T17:21:00Z">
        <w:r w:rsidR="001F3FF3" w:rsidDel="00C717F1">
          <w:delText xml:space="preserve">the </w:delText>
        </w:r>
      </w:del>
      <w:r w:rsidR="001F3FF3">
        <w:t>specific energy</w:t>
      </w:r>
      <w:r w:rsidR="00D46F8D">
        <w:t xml:space="preserve"> of the </w:t>
      </w:r>
      <w:r w:rsidR="001F3FF3">
        <w:t xml:space="preserve">battery was greatly improved </w:t>
      </w:r>
      <w:ins w:id="850" w:author="katharine" w:date="2016-04-01T17:23:00Z">
        <w:r w:rsidR="00C717F1">
          <w:t xml:space="preserve">to 8 </w:t>
        </w:r>
      </w:ins>
      <w:ins w:id="851" w:author="katharine" w:date="2016-04-01T17:24:00Z">
        <w:r w:rsidR="00C717F1">
          <w:t>Wh kg</w:t>
        </w:r>
        <w:r w:rsidR="00C717F1">
          <w:rPr>
            <w:vertAlign w:val="superscript"/>
          </w:rPr>
          <w:t>-1</w:t>
        </w:r>
        <w:r w:rsidR="00C717F1">
          <w:t xml:space="preserve"> at 10 hours discharge rate</w:t>
        </w:r>
      </w:ins>
      <w:ins w:id="852" w:author="katharine" w:date="2016-05-27T03:19:00Z">
        <w:r w:rsidR="00953254">
          <w:t>. This</w:t>
        </w:r>
      </w:ins>
      <w:ins w:id="853" w:author="katharine" w:date="2016-04-01T17:24:00Z">
        <w:r w:rsidR="00C717F1">
          <w:t xml:space="preserve"> </w:t>
        </w:r>
      </w:ins>
      <w:r w:rsidR="001F3FF3">
        <w:t>a</w:t>
      </w:r>
      <w:ins w:id="854" w:author="katharine" w:date="2016-04-01T17:25:00Z">
        <w:r w:rsidR="00953254">
          <w:t>llowed</w:t>
        </w:r>
      </w:ins>
      <w:del w:id="855" w:author="katharine" w:date="2016-04-01T17:25:00Z">
        <w:r w:rsidR="001F3FF3" w:rsidDel="00C717F1">
          <w:delText>llowing</w:delText>
        </w:r>
      </w:del>
      <w:r w:rsidR="001F3FF3">
        <w:t xml:space="preserve"> for</w:t>
      </w:r>
      <w:r w:rsidR="00D46F8D">
        <w:t xml:space="preserve"> one of the first practical EV</w:t>
      </w:r>
      <w:r w:rsidR="001F3FF3">
        <w:t>s, powered by rechargeable PbA batteries, to be</w:t>
      </w:r>
      <w:r w:rsidR="00D46F8D">
        <w:t xml:space="preserve"> invented by Gustave Trouvé</w:t>
      </w:r>
      <w:ins w:id="856" w:author="katharine" w:date="2016-04-01T23:57:00Z">
        <w:r w:rsidR="00B91319">
          <w:t xml:space="preserve"> in 1881</w:t>
        </w:r>
      </w:ins>
      <w:ins w:id="857" w:author="katharine" w:date="2016-05-08T22:02:00Z">
        <w:r w:rsidR="00926119">
          <w:t xml:space="preserve"> [1.2]</w:t>
        </w:r>
      </w:ins>
      <w:del w:id="858" w:author="katharine" w:date="2016-04-22T21:53:00Z">
        <w:r w:rsidR="00B77A79" w:rsidDel="00384096">
          <w:delText xml:space="preserve">. </w:delText>
        </w:r>
      </w:del>
      <w:del w:id="859" w:author="katharine" w:date="2016-04-22T21:54:00Z">
        <w:r w:rsidR="00B77A79" w:rsidDel="00384096">
          <w:delText xml:space="preserve"> </w:delText>
        </w:r>
      </w:del>
      <w:ins w:id="860" w:author="katharine" w:date="2016-04-22T21:54:00Z">
        <w:r w:rsidR="00384096">
          <w:t xml:space="preserve">.  </w:t>
        </w:r>
      </w:ins>
      <w:r w:rsidR="00D46F8D">
        <w:t>Within 20 years this technology was fitted in submarines, dirigible balloons and</w:t>
      </w:r>
      <w:ins w:id="861" w:author="katharine" w:date="2016-02-17T21:38:00Z">
        <w:r w:rsidR="00663BFC">
          <w:t>,</w:t>
        </w:r>
      </w:ins>
      <w:r w:rsidR="00D46F8D">
        <w:t xml:space="preserve"> by 1899</w:t>
      </w:r>
      <w:ins w:id="862" w:author="katharine" w:date="2016-02-17T21:38:00Z">
        <w:r w:rsidR="00663BFC">
          <w:t>,</w:t>
        </w:r>
      </w:ins>
      <w:r w:rsidR="00D46F8D">
        <w:t xml:space="preserve"> a PbA battery powered EV broke a speed record of 109 km h</w:t>
      </w:r>
      <w:r w:rsidR="00D46F8D" w:rsidRPr="00B13F5C">
        <w:rPr>
          <w:vertAlign w:val="superscript"/>
        </w:rPr>
        <w:t>-1</w:t>
      </w:r>
      <w:r w:rsidR="00D46F8D">
        <w:t xml:space="preserve"> </w:t>
      </w:r>
      <w:r w:rsidR="00DC2503">
        <w:t>[1.</w:t>
      </w:r>
      <w:r w:rsidR="00D46F8D">
        <w:t>2]</w:t>
      </w:r>
      <w:del w:id="863" w:author="katharine" w:date="2016-04-22T21:53:00Z">
        <w:r w:rsidR="00B77A79" w:rsidDel="00384096">
          <w:delText xml:space="preserve">. </w:delText>
        </w:r>
      </w:del>
      <w:del w:id="864" w:author="katharine" w:date="2016-04-22T21:54:00Z">
        <w:r w:rsidR="00B77A79" w:rsidDel="00384096">
          <w:delText xml:space="preserve"> </w:delText>
        </w:r>
      </w:del>
      <w:ins w:id="865" w:author="katharine" w:date="2016-04-22T21:54:00Z">
        <w:r w:rsidR="00384096">
          <w:t xml:space="preserve">.  </w:t>
        </w:r>
      </w:ins>
    </w:p>
    <w:p w14:paraId="1D306BE5" w14:textId="51648A10" w:rsidR="00D46F8D" w:rsidRDefault="00D46F8D" w:rsidP="0023086B">
      <w:pPr>
        <w:spacing w:line="360" w:lineRule="auto"/>
        <w:jc w:val="both"/>
      </w:pPr>
      <w:r>
        <w:t>However, despite their initial popularity, as technology moved on and the self-starter for the ICE</w:t>
      </w:r>
      <w:ins w:id="866" w:author="katharine" w:date="2016-02-17T22:26:00Z">
        <w:r w:rsidR="003C1025">
          <w:t>V</w:t>
        </w:r>
      </w:ins>
      <w:r>
        <w:t xml:space="preserve"> was invented</w:t>
      </w:r>
      <w:ins w:id="867" w:author="katharine" w:date="2016-04-01T17:30:00Z">
        <w:r w:rsidR="008C55AB">
          <w:t xml:space="preserve"> in 1911</w:t>
        </w:r>
      </w:ins>
      <w:ins w:id="868" w:author="katharine" w:date="2016-02-17T21:40:00Z">
        <w:r w:rsidR="00663BFC">
          <w:t>,</w:t>
        </w:r>
      </w:ins>
      <w:r>
        <w:t xml:space="preserve"> production of EVs fell into decline</w:t>
      </w:r>
      <w:del w:id="869" w:author="katharine" w:date="2016-04-22T21:53:00Z">
        <w:r w:rsidR="00B77A79" w:rsidDel="00384096">
          <w:delText xml:space="preserve">. </w:delText>
        </w:r>
      </w:del>
      <w:del w:id="870" w:author="katharine" w:date="2016-04-22T21:54:00Z">
        <w:r w:rsidR="00B77A79" w:rsidDel="00384096">
          <w:delText xml:space="preserve"> </w:delText>
        </w:r>
      </w:del>
      <w:ins w:id="871" w:author="katharine" w:date="2016-04-22T21:54:00Z">
        <w:r w:rsidR="00384096">
          <w:t xml:space="preserve">.  </w:t>
        </w:r>
      </w:ins>
      <w:ins w:id="872" w:author="katharine" w:date="2016-04-01T23:58:00Z">
        <w:r w:rsidR="002811C5">
          <w:t>With an increased</w:t>
        </w:r>
      </w:ins>
      <w:del w:id="873" w:author="katharine" w:date="2016-04-01T23:58:00Z">
        <w:r w:rsidDel="002811C5">
          <w:delText>As</w:delText>
        </w:r>
      </w:del>
      <w:r>
        <w:t xml:space="preserve"> access to cheap fuel, a substance with a </w:t>
      </w:r>
      <w:del w:id="874" w:author="katharine" w:date="2016-04-01T23:57:00Z">
        <w:r w:rsidDel="00B91319">
          <w:delText xml:space="preserve">higher </w:delText>
        </w:r>
      </w:del>
      <w:r>
        <w:t>specific energy</w:t>
      </w:r>
      <w:ins w:id="875" w:author="katharine" w:date="2016-04-01T17:28:00Z">
        <w:r w:rsidR="008C55AB">
          <w:t xml:space="preserve"> of 9000 Wh kg</w:t>
        </w:r>
        <w:r w:rsidR="008C55AB">
          <w:rPr>
            <w:vertAlign w:val="superscript"/>
          </w:rPr>
          <w:t>-1</w:t>
        </w:r>
      </w:ins>
      <w:ins w:id="876" w:author="katharine" w:date="2016-04-01T17:33:00Z">
        <w:r w:rsidR="008C55AB">
          <w:t xml:space="preserve"> compared to even</w:t>
        </w:r>
      </w:ins>
      <w:ins w:id="877" w:author="katharine" w:date="2016-04-01T23:58:00Z">
        <w:r w:rsidR="00B91319">
          <w:t xml:space="preserve"> the</w:t>
        </w:r>
      </w:ins>
      <w:ins w:id="878" w:author="katharine" w:date="2016-04-01T17:33:00Z">
        <w:r w:rsidR="008C55AB">
          <w:t xml:space="preserve"> </w:t>
        </w:r>
      </w:ins>
      <w:ins w:id="879" w:author="katharine" w:date="2016-04-01T17:34:00Z">
        <w:r w:rsidR="008C55AB">
          <w:t xml:space="preserve">modern day </w:t>
        </w:r>
      </w:ins>
      <w:ins w:id="880" w:author="katharine" w:date="2016-04-01T23:58:00Z">
        <w:r w:rsidR="00B91319">
          <w:t>PbA battery</w:t>
        </w:r>
      </w:ins>
      <w:ins w:id="881" w:author="katharine" w:date="2016-04-01T17:34:00Z">
        <w:r w:rsidR="008C55AB">
          <w:t xml:space="preserve">’s </w:t>
        </w:r>
      </w:ins>
      <w:ins w:id="882" w:author="katharine" w:date="2016-04-01T23:59:00Z">
        <w:r w:rsidR="002811C5">
          <w:t xml:space="preserve">specific energy </w:t>
        </w:r>
      </w:ins>
      <w:ins w:id="883" w:author="katharine" w:date="2016-04-01T17:34:00Z">
        <w:r w:rsidR="00917196">
          <w:t>of 30</w:t>
        </w:r>
      </w:ins>
      <w:ins w:id="884" w:author="katharine" w:date="2016-04-05T19:48:00Z">
        <w:r w:rsidR="00917196">
          <w:t>-</w:t>
        </w:r>
      </w:ins>
      <w:ins w:id="885" w:author="katharine" w:date="2016-04-01T17:34:00Z">
        <w:r w:rsidR="00917196">
          <w:t>40</w:t>
        </w:r>
      </w:ins>
      <w:del w:id="886" w:author="katharine" w:date="2016-04-01T17:33:00Z">
        <w:r w:rsidDel="008C55AB">
          <w:delText>,</w:delText>
        </w:r>
      </w:del>
      <w:ins w:id="887" w:author="katharine" w:date="2016-04-01T17:34:00Z">
        <w:r w:rsidR="008C55AB" w:rsidRPr="008C55AB">
          <w:t xml:space="preserve"> </w:t>
        </w:r>
        <w:r w:rsidR="008C55AB">
          <w:t>Wh kg</w:t>
        </w:r>
        <w:r w:rsidR="008C55AB">
          <w:rPr>
            <w:vertAlign w:val="superscript"/>
          </w:rPr>
          <w:t>-1</w:t>
        </w:r>
        <w:r w:rsidR="00D90F90">
          <w:t xml:space="preserve"> </w:t>
        </w:r>
      </w:ins>
      <w:ins w:id="888" w:author="katharine" w:date="2016-05-12T02:22:00Z">
        <w:r w:rsidR="00D90F90">
          <w:t>[1.2]</w:t>
        </w:r>
      </w:ins>
      <w:del w:id="889" w:author="katharine" w:date="2016-04-01T17:34:00Z">
        <w:r w:rsidDel="008C55AB">
          <w:delText xml:space="preserve"> </w:delText>
        </w:r>
      </w:del>
      <w:del w:id="890" w:author="katharine" w:date="2016-04-01T23:58:00Z">
        <w:r w:rsidDel="002811C5">
          <w:delText>grew</w:delText>
        </w:r>
      </w:del>
      <w:r>
        <w:t xml:space="preserve"> the ICEVs popularity grew and the rechargeable PbA battery was left with the secondary </w:t>
      </w:r>
      <w:ins w:id="891" w:author="katharine" w:date="2016-05-27T03:20:00Z">
        <w:r w:rsidR="00953254">
          <w:t xml:space="preserve">automotive </w:t>
        </w:r>
      </w:ins>
      <w:r>
        <w:t>functions of starting</w:t>
      </w:r>
      <w:ins w:id="892" w:author="katharine" w:date="2016-02-17T21:41:00Z">
        <w:r w:rsidR="00663BFC">
          <w:t>,</w:t>
        </w:r>
      </w:ins>
      <w:r>
        <w:t xml:space="preserve"> lighting and ignition (SLI) </w:t>
      </w:r>
      <w:r w:rsidR="00DC2503">
        <w:t>[1.</w:t>
      </w:r>
      <w:r>
        <w:t>1]</w:t>
      </w:r>
      <w:del w:id="893" w:author="katharine" w:date="2016-04-22T21:53:00Z">
        <w:r w:rsidR="00B77A79" w:rsidDel="00384096">
          <w:delText xml:space="preserve">. </w:delText>
        </w:r>
      </w:del>
      <w:del w:id="894" w:author="katharine" w:date="2016-04-22T21:54:00Z">
        <w:r w:rsidR="00B77A79" w:rsidDel="00384096">
          <w:delText xml:space="preserve"> </w:delText>
        </w:r>
      </w:del>
      <w:ins w:id="895" w:author="katharine" w:date="2016-04-22T21:54:00Z">
        <w:r w:rsidR="00384096">
          <w:t xml:space="preserve">.  </w:t>
        </w:r>
      </w:ins>
    </w:p>
    <w:p w14:paraId="4772C86A" w14:textId="443ACCD0" w:rsidR="003859CE" w:rsidRDefault="003859CE" w:rsidP="0023086B">
      <w:pPr>
        <w:spacing w:line="360" w:lineRule="auto"/>
        <w:jc w:val="both"/>
        <w:rPr>
          <w:ins w:id="896" w:author="katharine" w:date="2016-04-04T16:20:00Z"/>
        </w:rPr>
      </w:pPr>
      <w:ins w:id="897" w:author="katharine" w:date="2016-04-04T16:20:00Z">
        <w:r>
          <w:t>Despite changes to the batte</w:t>
        </w:r>
        <w:r w:rsidR="00953254">
          <w:t>ry design the chemical reaction</w:t>
        </w:r>
        <w:r>
          <w:t xml:space="preserve"> within </w:t>
        </w:r>
        <w:r w:rsidR="00953254">
          <w:t>the system was</w:t>
        </w:r>
        <w:r>
          <w:t xml:space="preserve"> established in 1882 by Gladstone and Tribe </w:t>
        </w:r>
      </w:ins>
      <w:ins w:id="898" w:author="katharine" w:date="2016-05-12T02:22:00Z">
        <w:r w:rsidR="00D90F90">
          <w:t xml:space="preserve">[1.4] </w:t>
        </w:r>
      </w:ins>
      <w:ins w:id="899" w:author="katharine" w:date="2016-04-04T16:20:00Z">
        <w:r w:rsidR="00953254">
          <w:t>and has</w:t>
        </w:r>
        <w:r>
          <w:t xml:space="preserve"> remained unchanged</w:t>
        </w:r>
      </w:ins>
      <w:ins w:id="900" w:author="katharine" w:date="2016-05-08T22:02:00Z">
        <w:r w:rsidR="00D90F90">
          <w:t xml:space="preserve">.  </w:t>
        </w:r>
      </w:ins>
      <w:ins w:id="901" w:author="katharine" w:date="2016-04-04T16:20:00Z">
        <w:r>
          <w:t xml:space="preserve">It is known as the double sulfate theory and is as follows: </w:t>
        </w:r>
      </w:ins>
    </w:p>
    <w:p w14:paraId="197F7429" w14:textId="77777777" w:rsidR="003859CE" w:rsidRDefault="003859CE" w:rsidP="0023086B">
      <w:pPr>
        <w:spacing w:line="360" w:lineRule="auto"/>
        <w:jc w:val="center"/>
        <w:rPr>
          <w:ins w:id="902" w:author="katharine" w:date="2016-04-04T16:20:00Z"/>
        </w:rPr>
      </w:pPr>
      <w:ins w:id="903" w:author="katharine" w:date="2016-04-04T16:20:00Z">
        <w:r>
          <w:tab/>
          <w:t>PbO</w:t>
        </w:r>
        <w:r>
          <w:rPr>
            <w:vertAlign w:val="subscript"/>
          </w:rPr>
          <w:t>2</w:t>
        </w:r>
        <w:r>
          <w:t xml:space="preserve"> + Pb + 2H</w:t>
        </w:r>
        <w:r>
          <w:rPr>
            <w:vertAlign w:val="subscript"/>
          </w:rPr>
          <w:t>2</w:t>
        </w:r>
        <w:r>
          <w:t>SO</w:t>
        </w:r>
        <w:r>
          <w:rPr>
            <w:vertAlign w:val="subscript"/>
          </w:rPr>
          <w:t>4</w:t>
        </w:r>
        <w:r>
          <w:t xml:space="preserve">  ↔ 2PbSO</w:t>
        </w:r>
        <w:r>
          <w:rPr>
            <w:vertAlign w:val="subscript"/>
          </w:rPr>
          <w:t xml:space="preserve">4 </w:t>
        </w:r>
        <w:r>
          <w:t>+ 2H</w:t>
        </w:r>
        <w:r>
          <w:rPr>
            <w:vertAlign w:val="subscript"/>
          </w:rPr>
          <w:t>2</w:t>
        </w:r>
        <w:r>
          <w:t>O</w:t>
        </w:r>
      </w:ins>
    </w:p>
    <w:p w14:paraId="499800B7" w14:textId="77777777" w:rsidR="003859CE" w:rsidRDefault="003859CE" w:rsidP="0023086B">
      <w:pPr>
        <w:spacing w:line="360" w:lineRule="auto"/>
        <w:rPr>
          <w:ins w:id="904" w:author="katharine" w:date="2016-04-04T16:20:00Z"/>
        </w:rPr>
      </w:pPr>
      <w:ins w:id="905" w:author="katharine" w:date="2016-04-04T16:20:00Z">
        <w:r>
          <w:t>This can be further broken down for the negative electrode:</w:t>
        </w:r>
      </w:ins>
    </w:p>
    <w:p w14:paraId="676052AE" w14:textId="77777777" w:rsidR="003859CE" w:rsidRDefault="003859CE" w:rsidP="0023086B">
      <w:pPr>
        <w:spacing w:line="360" w:lineRule="auto"/>
        <w:jc w:val="center"/>
        <w:rPr>
          <w:ins w:id="906" w:author="katharine" w:date="2016-04-04T16:20:00Z"/>
          <w:vertAlign w:val="superscript"/>
        </w:rPr>
      </w:pPr>
      <w:ins w:id="907" w:author="katharine" w:date="2016-04-04T16:20:00Z">
        <w:r>
          <w:t>Pb + HSO</w:t>
        </w:r>
        <w:r>
          <w:rPr>
            <w:vertAlign w:val="subscript"/>
          </w:rPr>
          <w:t>4</w:t>
        </w:r>
        <w:r>
          <w:t xml:space="preserve">  ↔  PbSO</w:t>
        </w:r>
        <w:r>
          <w:rPr>
            <w:vertAlign w:val="subscript"/>
          </w:rPr>
          <w:t xml:space="preserve">4 </w:t>
        </w:r>
        <w:r>
          <w:t>+ H</w:t>
        </w:r>
        <w:r>
          <w:rPr>
            <w:vertAlign w:val="superscript"/>
          </w:rPr>
          <w:t xml:space="preserve">+ </w:t>
        </w:r>
        <w:r>
          <w:t>+ 2e</w:t>
        </w:r>
        <w:r>
          <w:rPr>
            <w:vertAlign w:val="superscript"/>
          </w:rPr>
          <w:t>-</w:t>
        </w:r>
      </w:ins>
    </w:p>
    <w:p w14:paraId="7550D41F" w14:textId="77777777" w:rsidR="003859CE" w:rsidRDefault="003859CE" w:rsidP="0023086B">
      <w:pPr>
        <w:spacing w:line="360" w:lineRule="auto"/>
        <w:rPr>
          <w:ins w:id="908" w:author="katharine" w:date="2016-04-04T16:20:00Z"/>
        </w:rPr>
      </w:pPr>
      <w:ins w:id="909" w:author="katharine" w:date="2016-04-04T16:20:00Z">
        <w:r>
          <w:t xml:space="preserve">and for the positive electrode: </w:t>
        </w:r>
      </w:ins>
    </w:p>
    <w:p w14:paraId="38E68D38" w14:textId="77777777" w:rsidR="003859CE" w:rsidRPr="0094493D" w:rsidRDefault="003859CE" w:rsidP="0023086B">
      <w:pPr>
        <w:spacing w:line="360" w:lineRule="auto"/>
        <w:jc w:val="center"/>
        <w:rPr>
          <w:ins w:id="910" w:author="katharine" w:date="2016-04-04T16:20:00Z"/>
          <w:vertAlign w:val="superscript"/>
        </w:rPr>
      </w:pPr>
      <w:ins w:id="911" w:author="katharine" w:date="2016-04-04T16:20:00Z">
        <w:r>
          <w:t>PbO</w:t>
        </w:r>
        <w:r>
          <w:rPr>
            <w:vertAlign w:val="subscript"/>
          </w:rPr>
          <w:t>2</w:t>
        </w:r>
        <w:r>
          <w:t xml:space="preserve"> + HSO</w:t>
        </w:r>
        <w:r>
          <w:rPr>
            <w:vertAlign w:val="subscript"/>
          </w:rPr>
          <w:t>4</w:t>
        </w:r>
        <w:r>
          <w:t xml:space="preserve"> + 3H</w:t>
        </w:r>
        <w:r>
          <w:rPr>
            <w:vertAlign w:val="superscript"/>
          </w:rPr>
          <w:t xml:space="preserve">+ </w:t>
        </w:r>
        <w:r>
          <w:t>+ 2e</w:t>
        </w:r>
        <w:r>
          <w:rPr>
            <w:vertAlign w:val="superscript"/>
          </w:rPr>
          <w:t>-</w:t>
        </w:r>
        <w:r>
          <w:t xml:space="preserve">  ↔  PbSO</w:t>
        </w:r>
        <w:r>
          <w:rPr>
            <w:vertAlign w:val="subscript"/>
          </w:rPr>
          <w:t xml:space="preserve">4 </w:t>
        </w:r>
        <w:r>
          <w:t>+ 2H</w:t>
        </w:r>
        <w:r>
          <w:rPr>
            <w:vertAlign w:val="subscript"/>
          </w:rPr>
          <w:t>2</w:t>
        </w:r>
        <w:r>
          <w:t>O</w:t>
        </w:r>
      </w:ins>
    </w:p>
    <w:p w14:paraId="4B1B527F" w14:textId="15BFCE17" w:rsidR="00F972DD" w:rsidRDefault="003859CE" w:rsidP="0023086B">
      <w:pPr>
        <w:spacing w:line="360" w:lineRule="auto"/>
        <w:jc w:val="both"/>
        <w:rPr>
          <w:ins w:id="912" w:author="katharine" w:date="2016-06-01T01:24:00Z"/>
        </w:rPr>
      </w:pPr>
      <w:ins w:id="913" w:author="katharine" w:date="2016-04-04T16:20:00Z">
        <w:r>
          <w:t>For all above reactions a discharge period reads from left to right and in reverse for a charging period</w:t>
        </w:r>
      </w:ins>
      <w:ins w:id="914" w:author="katharine" w:date="2016-04-22T21:53:00Z">
        <w:r w:rsidR="00384096">
          <w:t xml:space="preserve">.  </w:t>
        </w:r>
      </w:ins>
    </w:p>
    <w:p w14:paraId="7A521262" w14:textId="77777777" w:rsidR="00F972DD" w:rsidRDefault="00F972DD" w:rsidP="0023086B">
      <w:pPr>
        <w:spacing w:line="360" w:lineRule="auto"/>
        <w:jc w:val="both"/>
        <w:rPr>
          <w:ins w:id="915" w:author="katharine" w:date="2016-06-01T01:23:00Z"/>
        </w:rPr>
      </w:pPr>
    </w:p>
    <w:p w14:paraId="65A7F38D" w14:textId="1AE66BB5" w:rsidR="00D46F8D" w:rsidDel="003C7305" w:rsidRDefault="00F972DD">
      <w:pPr>
        <w:spacing w:line="360" w:lineRule="auto"/>
        <w:jc w:val="both"/>
        <w:rPr>
          <w:del w:id="916" w:author="katharine" w:date="2016-04-01T23:41:00Z"/>
        </w:rPr>
      </w:pPr>
      <w:ins w:id="917" w:author="katharine" w:date="2016-05-27T03:23:00Z">
        <w:r>
          <w:lastRenderedPageBreak/>
          <w:t>Desp</w:t>
        </w:r>
      </w:ins>
      <w:ins w:id="918" w:author="katharine" w:date="2016-06-01T01:23:00Z">
        <w:r>
          <w:t xml:space="preserve">ite all </w:t>
        </w:r>
      </w:ins>
      <w:ins w:id="919" w:author="katharine" w:date="2016-06-04T21:13:00Z">
        <w:r w:rsidR="00CF112E">
          <w:t xml:space="preserve">of </w:t>
        </w:r>
      </w:ins>
      <w:ins w:id="920" w:author="katharine" w:date="2016-06-01T01:23:00Z">
        <w:r>
          <w:t>the advancements t</w:t>
        </w:r>
      </w:ins>
      <w:ins w:id="921" w:author="katharine" w:date="2016-05-27T03:23:00Z">
        <w:r w:rsidR="00953254">
          <w:t xml:space="preserve">here were </w:t>
        </w:r>
      </w:ins>
      <w:ins w:id="922" w:author="katharine" w:date="2016-06-01T01:23:00Z">
        <w:r>
          <w:t xml:space="preserve">still </w:t>
        </w:r>
      </w:ins>
      <w:ins w:id="923" w:author="katharine" w:date="2016-05-27T03:23:00Z">
        <w:r w:rsidR="00953254">
          <w:t xml:space="preserve">a number of fundamental problems with </w:t>
        </w:r>
      </w:ins>
      <w:ins w:id="924" w:author="katharine" w:date="2016-05-27T03:24:00Z">
        <w:r w:rsidR="00953254">
          <w:t xml:space="preserve">the </w:t>
        </w:r>
      </w:ins>
      <w:ins w:id="925" w:author="katharine" w:date="2016-06-04T21:14:00Z">
        <w:r w:rsidR="00CF112E">
          <w:t>PbA</w:t>
        </w:r>
      </w:ins>
      <w:ins w:id="926" w:author="katharine" w:date="2016-05-27T03:23:00Z">
        <w:r w:rsidR="00CF112E">
          <w:t xml:space="preserve"> </w:t>
        </w:r>
      </w:ins>
      <w:ins w:id="927" w:author="katharine" w:date="2016-06-04T21:14:00Z">
        <w:r w:rsidR="00CF112E">
          <w:t>battery</w:t>
        </w:r>
      </w:ins>
      <w:ins w:id="928" w:author="katharine" w:date="2016-05-27T03:24:00Z">
        <w:r w:rsidR="00953254">
          <w:t xml:space="preserve">, including water loss and over gassing during </w:t>
        </w:r>
      </w:ins>
      <w:ins w:id="929" w:author="katharine" w:date="2016-05-27T03:25:00Z">
        <w:r w:rsidR="00953254">
          <w:t xml:space="preserve">use. </w:t>
        </w:r>
      </w:ins>
      <w:ins w:id="930" w:author="katharine" w:date="2016-05-27T03:23:00Z">
        <w:r w:rsidR="00953254">
          <w:t xml:space="preserve"> </w:t>
        </w:r>
      </w:ins>
      <w:ins w:id="931" w:author="katharine" w:date="2016-04-04T16:20:00Z">
        <w:r w:rsidR="00953254">
          <w:t>It was found that charging both of the</w:t>
        </w:r>
        <w:r w:rsidR="00CF112E">
          <w:t xml:space="preserve"> electrodes w</w:t>
        </w:r>
      </w:ins>
      <w:ins w:id="932" w:author="katharine" w:date="2016-06-04T21:14:00Z">
        <w:r w:rsidR="00CF112E">
          <w:t>ould</w:t>
        </w:r>
      </w:ins>
      <w:ins w:id="933" w:author="katharine" w:date="2016-04-04T16:20:00Z">
        <w:r w:rsidR="003859CE">
          <w:t xml:space="preserve"> result in an electrode potential of –0.358 V on the negative electrode and 1.690 V on the positive electrode causing a total cell voltage of 2.048 V</w:t>
        </w:r>
      </w:ins>
      <w:ins w:id="934" w:author="katharine" w:date="2016-05-08T22:03:00Z">
        <w:r w:rsidR="00926119">
          <w:t xml:space="preserve"> [1.</w:t>
        </w:r>
      </w:ins>
      <w:ins w:id="935" w:author="katharine" w:date="2016-05-12T02:25:00Z">
        <w:r w:rsidR="00D90F90">
          <w:t>4</w:t>
        </w:r>
      </w:ins>
      <w:ins w:id="936" w:author="katharine" w:date="2016-05-08T22:03:00Z">
        <w:r w:rsidR="00926119">
          <w:t>]</w:t>
        </w:r>
      </w:ins>
      <w:ins w:id="937" w:author="katharine" w:date="2016-04-22T21:53:00Z">
        <w:r w:rsidR="00384096">
          <w:t xml:space="preserve">.  </w:t>
        </w:r>
      </w:ins>
      <w:ins w:id="938" w:author="katharine" w:date="2016-04-04T16:22:00Z">
        <w:r w:rsidR="00B326C9">
          <w:t xml:space="preserve">As this voltage is higher than the </w:t>
        </w:r>
      </w:ins>
      <w:ins w:id="939" w:author="katharine" w:date="2016-04-04T16:29:00Z">
        <w:r w:rsidR="00B326C9">
          <w:t>standard voltage used for water decomposition</w:t>
        </w:r>
      </w:ins>
      <w:ins w:id="940" w:author="katharine" w:date="2016-05-27T03:25:00Z">
        <w:r w:rsidR="00953254">
          <w:t>,</w:t>
        </w:r>
      </w:ins>
      <w:ins w:id="941" w:author="katharine" w:date="2016-04-04T16:38:00Z">
        <w:r w:rsidR="00702828">
          <w:t xml:space="preserve"> </w:t>
        </w:r>
      </w:ins>
      <w:ins w:id="942" w:author="katharine" w:date="2016-05-12T02:23:00Z">
        <w:r w:rsidR="00D90F90">
          <w:t xml:space="preserve">charging the battery will </w:t>
        </w:r>
      </w:ins>
      <w:ins w:id="943" w:author="katharine" w:date="2016-04-04T16:38:00Z">
        <w:r w:rsidR="00D90F90">
          <w:t>result</w:t>
        </w:r>
        <w:r w:rsidR="00702828">
          <w:t xml:space="preserve"> in a </w:t>
        </w:r>
      </w:ins>
      <w:ins w:id="944" w:author="katharine" w:date="2016-04-04T16:39:00Z">
        <w:r w:rsidR="00702828">
          <w:t xml:space="preserve">loss of water in the electrolyte </w:t>
        </w:r>
      </w:ins>
      <w:ins w:id="945" w:author="katharine" w:date="2016-04-04T16:30:00Z">
        <w:r w:rsidR="00B326C9">
          <w:t>during operation</w:t>
        </w:r>
      </w:ins>
      <w:ins w:id="946" w:author="katharine" w:date="2016-05-12T02:24:00Z">
        <w:r w:rsidR="00D90F90">
          <w:t xml:space="preserve"> [1.4]</w:t>
        </w:r>
      </w:ins>
      <w:ins w:id="947" w:author="katharine" w:date="2016-04-22T21:54:00Z">
        <w:r w:rsidR="00384096">
          <w:t xml:space="preserve">.  </w:t>
        </w:r>
      </w:ins>
      <w:ins w:id="948" w:author="katharine" w:date="2016-04-04T16:30:00Z">
        <w:r w:rsidR="00702828">
          <w:t>This was espe</w:t>
        </w:r>
      </w:ins>
      <w:ins w:id="949" w:author="katharine" w:date="2016-04-04T16:41:00Z">
        <w:r w:rsidR="00953254">
          <w:t>cially true in the early</w:t>
        </w:r>
      </w:ins>
      <w:ins w:id="950" w:author="katharine" w:date="2016-04-04T16:30:00Z">
        <w:r w:rsidR="00B326C9">
          <w:t xml:space="preserve"> 20</w:t>
        </w:r>
        <w:r w:rsidR="00B326C9" w:rsidRPr="00D93A1E">
          <w:rPr>
            <w:vertAlign w:val="superscript"/>
          </w:rPr>
          <w:t>th</w:t>
        </w:r>
        <w:r w:rsidR="00B326C9">
          <w:t xml:space="preserve"> century </w:t>
        </w:r>
      </w:ins>
      <w:ins w:id="951" w:author="katharine" w:date="2016-04-04T16:42:00Z">
        <w:r w:rsidR="00702828">
          <w:t xml:space="preserve">when </w:t>
        </w:r>
      </w:ins>
      <w:ins w:id="952" w:author="katharine" w:date="2016-04-04T16:30:00Z">
        <w:r w:rsidR="00B326C9">
          <w:t xml:space="preserve">the lead </w:t>
        </w:r>
      </w:ins>
      <w:ins w:id="953" w:author="katharine" w:date="2016-05-27T03:26:00Z">
        <w:r w:rsidR="00953254">
          <w:t>sheets that had previously made up the electrode plates</w:t>
        </w:r>
      </w:ins>
      <w:ins w:id="954" w:author="katharine" w:date="2016-04-04T16:30:00Z">
        <w:r w:rsidR="00B326C9">
          <w:t xml:space="preserve"> had been replaced with lead alloy grids</w:t>
        </w:r>
      </w:ins>
      <w:ins w:id="955" w:author="katharine" w:date="2016-05-27T03:26:00Z">
        <w:r w:rsidR="00953254">
          <w:t>,</w:t>
        </w:r>
      </w:ins>
      <w:ins w:id="956" w:author="katharine" w:date="2016-04-04T16:30:00Z">
        <w:r w:rsidR="00B326C9">
          <w:t xml:space="preserve"> consisting of lead and high levels of antimony, while sintered PVC was used for the separators</w:t>
        </w:r>
      </w:ins>
      <w:ins w:id="957" w:author="katharine" w:date="2016-05-08T22:03:00Z">
        <w:r w:rsidR="00926119">
          <w:t xml:space="preserve"> [1.2]</w:t>
        </w:r>
      </w:ins>
      <w:ins w:id="958" w:author="katharine" w:date="2016-04-22T21:54:00Z">
        <w:r w:rsidR="00384096">
          <w:t xml:space="preserve">.  </w:t>
        </w:r>
      </w:ins>
      <w:ins w:id="959" w:author="katharine" w:date="2016-04-04T16:30:00Z">
        <w:r w:rsidR="00CF112E">
          <w:t>While, t</w:t>
        </w:r>
        <w:r w:rsidR="00B326C9">
          <w:t>he antimony in the positive electrode helped to improve the driv</w:t>
        </w:r>
        <w:r w:rsidR="00CF112E">
          <w:t xml:space="preserve">e cycle of the battery, </w:t>
        </w:r>
        <w:r w:rsidR="00953254">
          <w:t xml:space="preserve">as the </w:t>
        </w:r>
        <w:r w:rsidR="00B326C9">
          <w:t>electrode naturally corroded it was found that the antimony was deposited on the negative plate via the acidic electrolyte</w:t>
        </w:r>
      </w:ins>
      <w:ins w:id="960" w:author="katharine" w:date="2016-05-12T02:24:00Z">
        <w:r w:rsidR="00D90F90">
          <w:t xml:space="preserve"> [1.2]</w:t>
        </w:r>
      </w:ins>
      <w:ins w:id="961" w:author="katharine" w:date="2016-04-22T21:54:00Z">
        <w:r w:rsidR="00384096">
          <w:t xml:space="preserve">.  </w:t>
        </w:r>
      </w:ins>
      <w:ins w:id="962" w:author="katharine" w:date="2016-04-04T16:30:00Z">
        <w:r w:rsidR="00B326C9">
          <w:t>This was prone to triggering a hydrogen evolution during lo</w:t>
        </w:r>
        <w:r w:rsidR="00702828">
          <w:t>w overpotentials</w:t>
        </w:r>
      </w:ins>
      <w:ins w:id="963" w:author="katharine" w:date="2016-05-27T03:26:00Z">
        <w:r w:rsidR="00953254">
          <w:t>,</w:t>
        </w:r>
      </w:ins>
      <w:ins w:id="964" w:author="katharine" w:date="2016-04-04T16:30:00Z">
        <w:r w:rsidR="00702828">
          <w:t xml:space="preserve"> resulting in an</w:t>
        </w:r>
      </w:ins>
      <w:ins w:id="965" w:author="katharine" w:date="2016-04-04T16:43:00Z">
        <w:r w:rsidR="00702828">
          <w:t xml:space="preserve"> acceleration of</w:t>
        </w:r>
      </w:ins>
      <w:ins w:id="966" w:author="katharine" w:date="2016-04-04T16:30:00Z">
        <w:r w:rsidR="00B326C9">
          <w:t xml:space="preserve"> water decomposition in the electrolyte</w:t>
        </w:r>
      </w:ins>
      <w:ins w:id="967" w:author="katharine" w:date="2016-05-08T22:03:00Z">
        <w:r w:rsidR="00926119">
          <w:t xml:space="preserve"> [1.2]</w:t>
        </w:r>
      </w:ins>
      <w:ins w:id="968" w:author="katharine" w:date="2016-04-22T21:54:00Z">
        <w:r w:rsidR="00384096">
          <w:t xml:space="preserve">.  </w:t>
        </w:r>
      </w:ins>
      <w:ins w:id="969" w:author="katharine" w:date="2016-04-04T16:30:00Z">
        <w:r w:rsidR="00B326C9">
          <w:t>Therefore the battery water levels would need to be systematically top</w:t>
        </w:r>
      </w:ins>
      <w:ins w:id="970" w:author="katharine" w:date="2016-06-04T21:16:00Z">
        <w:r w:rsidR="00CF112E">
          <w:t>ped</w:t>
        </w:r>
      </w:ins>
      <w:ins w:id="971" w:author="katharine" w:date="2016-04-04T16:30:00Z">
        <w:r w:rsidR="00CF112E">
          <w:t xml:space="preserve"> up</w:t>
        </w:r>
      </w:ins>
      <w:ins w:id="972" w:author="katharine" w:date="2016-04-22T21:54:00Z">
        <w:r w:rsidR="00384096">
          <w:t xml:space="preserve">.  </w:t>
        </w:r>
      </w:ins>
      <w:ins w:id="973" w:author="katharine" w:date="2016-04-04T16:30:00Z">
        <w:r w:rsidR="00B326C9">
          <w:t>T</w:t>
        </w:r>
      </w:ins>
      <w:ins w:id="974" w:author="katharine" w:date="2016-05-27T03:27:00Z">
        <w:r w:rsidR="00953254">
          <w:t>o combat this t</w:t>
        </w:r>
      </w:ins>
      <w:ins w:id="975" w:author="katharine" w:date="2016-04-04T16:30:00Z">
        <w:r w:rsidR="00B326C9">
          <w:t>he antimony-lead plate grids were replaced wi</w:t>
        </w:r>
        <w:r>
          <w:t>th calcium-lead and the problem</w:t>
        </w:r>
        <w:r w:rsidR="00B326C9">
          <w:t xml:space="preserve"> of water loss and the maintenance connected to it were reduced [1.2]</w:t>
        </w:r>
      </w:ins>
      <w:ins w:id="976" w:author="katharine" w:date="2016-04-22T21:53:00Z">
        <w:r w:rsidR="00384096">
          <w:t xml:space="preserve">.  </w:t>
        </w:r>
      </w:ins>
      <w:del w:id="977" w:author="katharine" w:date="2016-04-04T16:43:00Z">
        <w:r w:rsidR="00D46F8D" w:rsidDel="00702828">
          <w:delText xml:space="preserve">Yet as ICEVs have improved the automotive </w:delText>
        </w:r>
      </w:del>
      <w:del w:id="978" w:author="katharine" w:date="2016-02-17T22:19:00Z">
        <w:r w:rsidR="00D46F8D" w:rsidDel="00663FB0">
          <w:delText>PbA</w:delText>
        </w:r>
      </w:del>
      <w:del w:id="979" w:author="katharine" w:date="2016-04-04T16:43:00Z">
        <w:r w:rsidR="00D46F8D" w:rsidDel="00702828">
          <w:delText xml:space="preserve"> battery has experienced its own technological advancements</w:delText>
        </w:r>
        <w:r w:rsidR="00B77A79" w:rsidDel="00702828">
          <w:delText>.</w:delText>
        </w:r>
      </w:del>
      <w:del w:id="980" w:author="katharine" w:date="2016-04-04T16:30:00Z">
        <w:r w:rsidR="00B77A79" w:rsidDel="00B326C9">
          <w:delText xml:space="preserve"> </w:delText>
        </w:r>
      </w:del>
      <w:del w:id="981" w:author="katharine" w:date="2016-04-02T16:53:00Z">
        <w:r w:rsidR="00B77A79" w:rsidDel="00F67967">
          <w:delText xml:space="preserve"> </w:delText>
        </w:r>
      </w:del>
      <w:del w:id="982" w:author="katharine" w:date="2016-04-04T16:30:00Z">
        <w:r w:rsidR="00D46F8D" w:rsidDel="00B326C9">
          <w:delText>One of the early problems highlighted with the SLI battery was the periodical need for maintenance due to a loss of water during operation</w:delText>
        </w:r>
        <w:r w:rsidR="00B77A79" w:rsidDel="00B326C9">
          <w:delText xml:space="preserve">.  </w:delText>
        </w:r>
        <w:r w:rsidR="00D46F8D" w:rsidDel="00B326C9">
          <w:delText>By the 20</w:delText>
        </w:r>
        <w:r w:rsidR="00D46F8D" w:rsidRPr="00D93A1E" w:rsidDel="00B326C9">
          <w:rPr>
            <w:vertAlign w:val="superscript"/>
          </w:rPr>
          <w:delText>th</w:delText>
        </w:r>
        <w:r w:rsidR="00D46F8D" w:rsidDel="00B326C9">
          <w:delText xml:space="preserve"> century the lead sheets</w:delText>
        </w:r>
        <w:r w:rsidR="001F3FF3" w:rsidDel="00B326C9">
          <w:delText>,</w:delText>
        </w:r>
        <w:r w:rsidR="00D46F8D" w:rsidDel="00B326C9">
          <w:delText xml:space="preserve"> that had previously made up the electrode plates</w:delText>
        </w:r>
        <w:r w:rsidR="001F3FF3" w:rsidDel="00B326C9">
          <w:delText>,</w:delText>
        </w:r>
        <w:r w:rsidR="00D46F8D" w:rsidDel="00B326C9">
          <w:delText xml:space="preserve"> had been replaced with </w:delText>
        </w:r>
      </w:del>
      <w:del w:id="983" w:author="katharine" w:date="2016-04-04T15:19:00Z">
        <w:r w:rsidR="00D46F8D" w:rsidDel="00D660E3">
          <w:delText xml:space="preserve">grid </w:delText>
        </w:r>
      </w:del>
      <w:del w:id="984" w:author="katharine" w:date="2016-04-04T16:30:00Z">
        <w:r w:rsidR="00D46F8D" w:rsidDel="00B326C9">
          <w:delText>lead alloy</w:delText>
        </w:r>
      </w:del>
      <w:del w:id="985" w:author="katharine" w:date="2016-04-03T18:19:00Z">
        <w:r w:rsidR="00D46F8D" w:rsidDel="00184D3B">
          <w:delText xml:space="preserve">s </w:delText>
        </w:r>
      </w:del>
      <w:del w:id="986" w:author="katharine" w:date="2016-04-04T16:30:00Z">
        <w:r w:rsidR="00D46F8D" w:rsidDel="00B326C9">
          <w:delText>consisting of lead and high levels of antimony, while sintered PVC was used for the separators</w:delText>
        </w:r>
        <w:r w:rsidR="00B77A79" w:rsidDel="00B326C9">
          <w:delText xml:space="preserve">.  </w:delText>
        </w:r>
        <w:r w:rsidR="00D46F8D" w:rsidDel="00B326C9">
          <w:delText>The antimony in the positive electrode helped to improve the drive cycle of the battery, however, as the positive electrode naturally corroded it was found that the antimony was deposited on the negative plate via the acidic electrolyte</w:delText>
        </w:r>
        <w:r w:rsidR="00B77A79" w:rsidDel="00B326C9">
          <w:delText xml:space="preserve">.  </w:delText>
        </w:r>
        <w:r w:rsidR="00D46F8D" w:rsidDel="00B326C9">
          <w:delText xml:space="preserve">This was prone to </w:delText>
        </w:r>
      </w:del>
      <w:del w:id="987" w:author="katharine" w:date="2016-04-01T17:58:00Z">
        <w:r w:rsidR="00D46F8D" w:rsidDel="00337E99">
          <w:delText>causing</w:delText>
        </w:r>
      </w:del>
      <w:del w:id="988" w:author="katharine" w:date="2016-04-04T16:30:00Z">
        <w:r w:rsidR="00D46F8D" w:rsidDel="00B326C9">
          <w:delText xml:space="preserve"> a high level of water decomposition in the electrolyte </w:delText>
        </w:r>
      </w:del>
      <w:del w:id="989" w:author="katharine" w:date="2016-04-01T17:57:00Z">
        <w:r w:rsidR="00D46F8D" w:rsidDel="00337E99">
          <w:delText>resulting in</w:delText>
        </w:r>
      </w:del>
      <w:del w:id="990" w:author="katharine" w:date="2016-04-01T17:59:00Z">
        <w:r w:rsidR="00D46F8D" w:rsidDel="00337E99">
          <w:delText xml:space="preserve"> the need to </w:delText>
        </w:r>
      </w:del>
      <w:del w:id="991" w:author="katharine" w:date="2016-04-04T16:30:00Z">
        <w:r w:rsidR="00D46F8D" w:rsidDel="00B326C9">
          <w:delText>systematically top up</w:delText>
        </w:r>
      </w:del>
      <w:del w:id="992" w:author="katharine" w:date="2016-04-01T18:00:00Z">
        <w:r w:rsidR="00D46F8D" w:rsidDel="00337E99">
          <w:delText xml:space="preserve"> the water levels</w:delText>
        </w:r>
      </w:del>
      <w:del w:id="993" w:author="katharine" w:date="2016-04-04T16:30:00Z">
        <w:r w:rsidR="00B77A79" w:rsidDel="00B326C9">
          <w:delText xml:space="preserve">.  </w:delText>
        </w:r>
      </w:del>
      <w:del w:id="994" w:author="katharine" w:date="2016-04-01T18:03:00Z">
        <w:r w:rsidR="00D46F8D" w:rsidDel="00337E99">
          <w:delText xml:space="preserve">A reduction in </w:delText>
        </w:r>
      </w:del>
      <w:del w:id="995" w:author="katharine" w:date="2016-04-04T16:30:00Z">
        <w:r w:rsidR="00D46F8D" w:rsidDel="00B326C9">
          <w:delText xml:space="preserve">antimony </w:delText>
        </w:r>
      </w:del>
      <w:del w:id="996" w:author="katharine" w:date="2016-04-01T18:04:00Z">
        <w:r w:rsidR="00D46F8D" w:rsidDel="00337E99">
          <w:delText xml:space="preserve">and an increase of </w:delText>
        </w:r>
      </w:del>
      <w:del w:id="997" w:author="katharine" w:date="2016-04-04T16:30:00Z">
        <w:r w:rsidR="00D46F8D" w:rsidDel="00B326C9">
          <w:delText>calcium</w:delText>
        </w:r>
      </w:del>
      <w:del w:id="998" w:author="katharine" w:date="2016-04-01T18:04:00Z">
        <w:r w:rsidR="00D46F8D" w:rsidDel="00337E99">
          <w:delText xml:space="preserve"> reduced </w:delText>
        </w:r>
      </w:del>
      <w:del w:id="999" w:author="katharine" w:date="2016-04-04T16:30:00Z">
        <w:r w:rsidR="00D46F8D" w:rsidDel="00B326C9">
          <w:delText xml:space="preserve">the problems of water loss and the maintenance connected to it </w:delText>
        </w:r>
        <w:r w:rsidR="00DC2503" w:rsidDel="00B326C9">
          <w:delText>[1.</w:delText>
        </w:r>
        <w:r w:rsidR="00D46F8D" w:rsidDel="00B326C9">
          <w:delText>2]</w:delText>
        </w:r>
        <w:r w:rsidR="00B77A79" w:rsidDel="00B326C9">
          <w:delText>.</w:delText>
        </w:r>
      </w:del>
      <w:del w:id="1000" w:author="katharine" w:date="2016-04-01T23:41:00Z">
        <w:r w:rsidR="00B77A79" w:rsidDel="003C7305">
          <w:delText xml:space="preserve">  </w:delText>
        </w:r>
      </w:del>
    </w:p>
    <w:p w14:paraId="6CEF85FA" w14:textId="77777777" w:rsidR="003C7305" w:rsidRDefault="003C7305" w:rsidP="0023086B">
      <w:pPr>
        <w:spacing w:line="360" w:lineRule="auto"/>
        <w:jc w:val="both"/>
        <w:rPr>
          <w:ins w:id="1001" w:author="katharine" w:date="2016-04-01T23:40:00Z"/>
        </w:rPr>
      </w:pPr>
    </w:p>
    <w:p w14:paraId="6F1527F6" w14:textId="08880490" w:rsidR="00C0639E" w:rsidRDefault="00D46F8D" w:rsidP="0023086B">
      <w:pPr>
        <w:spacing w:line="360" w:lineRule="auto"/>
        <w:jc w:val="both"/>
        <w:rPr>
          <w:ins w:id="1002" w:author="katharine" w:date="2016-04-04T17:01:00Z"/>
        </w:rPr>
      </w:pPr>
      <w:r>
        <w:t>This</w:t>
      </w:r>
      <w:ins w:id="1003" w:author="katharine" w:date="2016-04-04T16:45:00Z">
        <w:r w:rsidR="00C0639E">
          <w:t xml:space="preserve">, however, </w:t>
        </w:r>
      </w:ins>
      <w:del w:id="1004" w:author="katharine" w:date="2016-04-04T16:44:00Z">
        <w:r w:rsidDel="00C0639E">
          <w:delText xml:space="preserve"> </w:delText>
        </w:r>
      </w:del>
      <w:r>
        <w:t>was not enough to allow for the battery to be seale</w:t>
      </w:r>
      <w:ins w:id="1005" w:author="katharine" w:date="2016-04-04T16:50:00Z">
        <w:r w:rsidR="00C0639E">
          <w:t>d</w:t>
        </w:r>
      </w:ins>
      <w:del w:id="1006" w:author="katharine" w:date="2016-04-04T16:50:00Z">
        <w:r w:rsidDel="00C0639E">
          <w:delText>d</w:delText>
        </w:r>
      </w:del>
      <w:del w:id="1007" w:author="katharine" w:date="2016-04-04T16:45:00Z">
        <w:r w:rsidDel="00C0639E">
          <w:delText>,</w:delText>
        </w:r>
      </w:del>
      <w:r>
        <w:t xml:space="preserve"> a</w:t>
      </w:r>
      <w:ins w:id="1008" w:author="katharine" w:date="2016-04-04T17:00:00Z">
        <w:r w:rsidR="00705578">
          <w:t>s</w:t>
        </w:r>
      </w:ins>
      <w:del w:id="1009" w:author="katharine" w:date="2016-04-04T17:00:00Z">
        <w:r w:rsidDel="00705578">
          <w:delText>s</w:delText>
        </w:r>
      </w:del>
      <w:ins w:id="1010" w:author="katharine" w:date="2016-04-04T16:59:00Z">
        <w:r w:rsidR="00705578">
          <w:t>,</w:t>
        </w:r>
      </w:ins>
      <w:r>
        <w:t xml:space="preserve"> </w:t>
      </w:r>
      <w:ins w:id="1011" w:author="katharine" w:date="2016-04-04T16:50:00Z">
        <w:r w:rsidR="00C0639E">
          <w:t>duri</w:t>
        </w:r>
        <w:r w:rsidR="00705578">
          <w:t>ng</w:t>
        </w:r>
      </w:ins>
      <w:ins w:id="1012" w:author="katharine" w:date="2016-04-04T16:51:00Z">
        <w:r w:rsidR="00C0639E">
          <w:t xml:space="preserve"> </w:t>
        </w:r>
      </w:ins>
      <w:ins w:id="1013" w:author="katharine" w:date="2016-04-04T17:16:00Z">
        <w:r w:rsidR="00953254">
          <w:t>charging</w:t>
        </w:r>
        <w:r w:rsidR="003D004B">
          <w:t xml:space="preserve"> and </w:t>
        </w:r>
      </w:ins>
      <w:ins w:id="1014" w:author="katharine" w:date="2016-04-04T16:51:00Z">
        <w:r w:rsidR="00953254">
          <w:t>overcharging</w:t>
        </w:r>
        <w:r w:rsidR="00C0639E">
          <w:t xml:space="preserve"> per</w:t>
        </w:r>
      </w:ins>
      <w:ins w:id="1015" w:author="katharine" w:date="2016-04-04T16:52:00Z">
        <w:r w:rsidR="00705578">
          <w:t>iods,</w:t>
        </w:r>
      </w:ins>
      <w:ins w:id="1016" w:author="katharine" w:date="2016-04-04T17:00:00Z">
        <w:r w:rsidR="00705578">
          <w:t xml:space="preserve"> hydrogen is </w:t>
        </w:r>
        <w:r w:rsidR="00E952A6">
          <w:t>produced</w:t>
        </w:r>
        <w:r w:rsidR="00705578">
          <w:t xml:space="preserve"> on the negative electrode due to the reactio</w:t>
        </w:r>
      </w:ins>
      <w:ins w:id="1017" w:author="katharine" w:date="2016-04-04T17:01:00Z">
        <w:r w:rsidR="003D004B">
          <w:t xml:space="preserve">n: </w:t>
        </w:r>
      </w:ins>
    </w:p>
    <w:p w14:paraId="35B61B7F" w14:textId="115A65CB" w:rsidR="003D004B" w:rsidRDefault="003D004B">
      <w:pPr>
        <w:spacing w:line="360" w:lineRule="auto"/>
        <w:jc w:val="center"/>
        <w:rPr>
          <w:ins w:id="1018" w:author="katharine" w:date="2016-04-04T17:13:00Z"/>
          <w:vertAlign w:val="subscript"/>
        </w:rPr>
        <w:pPrChange w:id="1019" w:author="katharine" w:date="2016-05-29T02:06:00Z">
          <w:pPr>
            <w:spacing w:line="360" w:lineRule="auto"/>
            <w:jc w:val="both"/>
          </w:pPr>
        </w:pPrChange>
      </w:pPr>
      <w:ins w:id="1020" w:author="katharine" w:date="2016-04-04T17:12:00Z">
        <w:r>
          <w:t>2H</w:t>
        </w:r>
        <w:r>
          <w:rPr>
            <w:vertAlign w:val="subscript"/>
          </w:rPr>
          <w:softHyphen/>
        </w:r>
        <w:r>
          <w:rPr>
            <w:vertAlign w:val="subscript"/>
          </w:rPr>
          <w:softHyphen/>
        </w:r>
        <w:r>
          <w:softHyphen/>
        </w:r>
        <w:r>
          <w:rPr>
            <w:vertAlign w:val="superscript"/>
          </w:rPr>
          <w:t>+</w:t>
        </w:r>
        <w:r>
          <w:t xml:space="preserve"> +</w:t>
        </w:r>
      </w:ins>
      <w:ins w:id="1021" w:author="katharine" w:date="2016-04-04T17:13:00Z">
        <w:r>
          <w:t xml:space="preserve"> 2e</w:t>
        </w:r>
        <w:r>
          <w:rPr>
            <w:vertAlign w:val="superscript"/>
          </w:rPr>
          <w:t>-</w:t>
        </w:r>
        <w:r>
          <w:t xml:space="preserve">  →  H</w:t>
        </w:r>
        <w:r>
          <w:rPr>
            <w:vertAlign w:val="subscript"/>
          </w:rPr>
          <w:t xml:space="preserve">2 </w:t>
        </w:r>
      </w:ins>
    </w:p>
    <w:p w14:paraId="53FFE606" w14:textId="05154812" w:rsidR="003D004B" w:rsidRDefault="003D004B">
      <w:pPr>
        <w:spacing w:line="360" w:lineRule="auto"/>
        <w:rPr>
          <w:ins w:id="1022" w:author="katharine" w:date="2016-04-04T17:22:00Z"/>
        </w:rPr>
        <w:pPrChange w:id="1023" w:author="katharine" w:date="2016-05-29T02:06:00Z">
          <w:pPr>
            <w:spacing w:line="360" w:lineRule="auto"/>
            <w:jc w:val="both"/>
          </w:pPr>
        </w:pPrChange>
      </w:pPr>
      <w:ins w:id="1024" w:author="katharine" w:date="2016-04-04T17:14:00Z">
        <w:r>
          <w:t xml:space="preserve">While oxygen is produced on </w:t>
        </w:r>
      </w:ins>
      <w:ins w:id="1025" w:author="katharine" w:date="2016-04-04T17:21:00Z">
        <w:r>
          <w:t>the positive plate</w:t>
        </w:r>
      </w:ins>
      <w:ins w:id="1026" w:author="katharine" w:date="2016-05-27T03:28:00Z">
        <w:r w:rsidR="00953254">
          <w:t xml:space="preserve"> during these periods</w:t>
        </w:r>
      </w:ins>
      <w:ins w:id="1027" w:author="katharine" w:date="2016-04-04T17:21:00Z">
        <w:r>
          <w:t xml:space="preserve"> </w:t>
        </w:r>
      </w:ins>
      <w:ins w:id="1028" w:author="katharine" w:date="2016-04-04T17:22:00Z">
        <w:r>
          <w:t xml:space="preserve">due to: </w:t>
        </w:r>
      </w:ins>
    </w:p>
    <w:p w14:paraId="71A1A415" w14:textId="3A599C3A" w:rsidR="00E952A6" w:rsidRPr="0094493D" w:rsidRDefault="00E952A6" w:rsidP="0023086B">
      <w:pPr>
        <w:spacing w:line="360" w:lineRule="auto"/>
        <w:jc w:val="center"/>
        <w:rPr>
          <w:ins w:id="1029" w:author="katharine" w:date="2016-04-04T17:22:00Z"/>
          <w:vertAlign w:val="superscript"/>
        </w:rPr>
      </w:pPr>
      <w:ins w:id="1030" w:author="katharine" w:date="2016-04-04T17:22:00Z">
        <w:r>
          <w:t>H</w:t>
        </w:r>
        <w:r>
          <w:rPr>
            <w:vertAlign w:val="subscript"/>
          </w:rPr>
          <w:t>2</w:t>
        </w:r>
        <w:r>
          <w:t xml:space="preserve">O  →  </w:t>
        </w:r>
      </w:ins>
      <m:oMath>
        <m:f>
          <m:fPr>
            <m:ctrlPr>
              <w:ins w:id="1031" w:author="katharine" w:date="2016-04-04T17:24:00Z">
                <w:rPr>
                  <w:rFonts w:ascii="Cambria Math" w:hAnsi="Cambria Math"/>
                  <w:i/>
                </w:rPr>
              </w:ins>
            </m:ctrlPr>
          </m:fPr>
          <m:num>
            <m:r>
              <w:ins w:id="1032" w:author="katharine" w:date="2016-04-04T17:24:00Z">
                <w:rPr>
                  <w:rFonts w:ascii="Cambria Math" w:hAnsi="Cambria Math"/>
                </w:rPr>
                <m:t>1</m:t>
              </w:ins>
            </m:r>
          </m:num>
          <m:den>
            <m:r>
              <w:ins w:id="1033" w:author="katharine" w:date="2016-04-04T17:24:00Z">
                <w:rPr>
                  <w:rFonts w:ascii="Cambria Math" w:hAnsi="Cambria Math"/>
                </w:rPr>
                <m:t>2</m:t>
              </w:ins>
            </m:r>
          </m:den>
        </m:f>
      </m:oMath>
      <w:ins w:id="1034" w:author="katharine" w:date="2016-04-04T17:24:00Z">
        <w:r>
          <w:rPr>
            <w:rFonts w:eastAsiaTheme="minorEastAsia"/>
          </w:rPr>
          <w:t>O</w:t>
        </w:r>
        <w:r>
          <w:rPr>
            <w:rFonts w:eastAsiaTheme="minorEastAsia"/>
            <w:vertAlign w:val="subscript"/>
          </w:rPr>
          <w:t>2</w:t>
        </w:r>
        <w:r>
          <w:rPr>
            <w:rFonts w:eastAsiaTheme="minorEastAsia"/>
          </w:rPr>
          <w:t xml:space="preserve"> + </w:t>
        </w:r>
      </w:ins>
      <w:ins w:id="1035" w:author="katharine" w:date="2016-04-04T17:23:00Z">
        <w:r>
          <w:t>2</w:t>
        </w:r>
      </w:ins>
      <w:ins w:id="1036" w:author="katharine" w:date="2016-04-04T17:22:00Z">
        <w:r>
          <w:t>H</w:t>
        </w:r>
        <w:r>
          <w:rPr>
            <w:vertAlign w:val="superscript"/>
          </w:rPr>
          <w:t xml:space="preserve">+ </w:t>
        </w:r>
        <w:r>
          <w:t>+ 2e</w:t>
        </w:r>
        <w:r>
          <w:rPr>
            <w:vertAlign w:val="superscript"/>
          </w:rPr>
          <w:t>-</w:t>
        </w:r>
        <w:r>
          <w:t xml:space="preserve"> </w:t>
        </w:r>
      </w:ins>
    </w:p>
    <w:p w14:paraId="1DA37EDB" w14:textId="4BD2A6A8" w:rsidR="00E952A6" w:rsidRDefault="00E952A6" w:rsidP="00777A01">
      <w:pPr>
        <w:spacing w:line="360" w:lineRule="auto"/>
        <w:jc w:val="both"/>
        <w:rPr>
          <w:ins w:id="1037" w:author="katharine" w:date="2016-04-04T17:28:00Z"/>
        </w:rPr>
      </w:pPr>
      <w:ins w:id="1038" w:author="katharine" w:date="2016-04-04T17:25:00Z">
        <w:r>
          <w:t xml:space="preserve">Both of these </w:t>
        </w:r>
      </w:ins>
      <w:ins w:id="1039" w:author="katharine" w:date="2016-04-04T17:26:00Z">
        <w:r>
          <w:t xml:space="preserve">gas evolutions </w:t>
        </w:r>
      </w:ins>
      <w:ins w:id="1040" w:author="katharine" w:date="2016-04-04T17:28:00Z">
        <w:r>
          <w:t xml:space="preserve">will </w:t>
        </w:r>
      </w:ins>
      <w:del w:id="1041" w:author="katharine" w:date="2016-04-04T17:27:00Z">
        <w:r w:rsidR="00D46F8D" w:rsidDel="00E952A6">
          <w:delText xml:space="preserve">a side effect </w:delText>
        </w:r>
      </w:del>
      <w:del w:id="1042" w:author="katharine" w:date="2016-02-17T21:46:00Z">
        <w:r w:rsidR="00D46F8D" w:rsidDel="00663BFC">
          <w:delText>to</w:delText>
        </w:r>
      </w:del>
      <w:del w:id="1043" w:author="katharine" w:date="2016-04-04T17:27:00Z">
        <w:r w:rsidR="00D46F8D" w:rsidDel="00E952A6">
          <w:delText xml:space="preserve"> the operating chemical reaction of the </w:delText>
        </w:r>
      </w:del>
      <w:del w:id="1044" w:author="katharine" w:date="2016-02-17T22:19:00Z">
        <w:r w:rsidR="00D46F8D" w:rsidDel="00663FB0">
          <w:delText>PbA</w:delText>
        </w:r>
      </w:del>
      <w:del w:id="1045" w:author="katharine" w:date="2016-04-04T17:27:00Z">
        <w:r w:rsidR="00D46F8D" w:rsidDel="00E952A6">
          <w:delText xml:space="preserve"> battery is a production of oxygen on the positive plate </w:delText>
        </w:r>
      </w:del>
      <w:r w:rsidR="00D46F8D">
        <w:t>result</w:t>
      </w:r>
      <w:del w:id="1046" w:author="katharine" w:date="2016-04-04T17:27:00Z">
        <w:r w:rsidR="00D46F8D" w:rsidDel="00E952A6">
          <w:delText>ing</w:delText>
        </w:r>
      </w:del>
      <w:r w:rsidR="00D46F8D">
        <w:t xml:space="preserve"> in an increase of pressure in a closed system</w:t>
      </w:r>
      <w:ins w:id="1047" w:author="katharine" w:date="2016-05-08T22:04:00Z">
        <w:r w:rsidR="00926119">
          <w:t xml:space="preserve"> [1.</w:t>
        </w:r>
        <w:r w:rsidR="00F856C0">
          <w:t>4</w:t>
        </w:r>
        <w:r w:rsidR="00926119">
          <w:t>]</w:t>
        </w:r>
      </w:ins>
      <w:del w:id="1048" w:author="katharine" w:date="2016-04-22T21:53:00Z">
        <w:r w:rsidR="00B77A79" w:rsidDel="00384096">
          <w:delText xml:space="preserve">. </w:delText>
        </w:r>
      </w:del>
      <w:del w:id="1049" w:author="katharine" w:date="2016-04-22T21:54:00Z">
        <w:r w:rsidR="00B77A79" w:rsidDel="00384096">
          <w:delText xml:space="preserve"> </w:delText>
        </w:r>
      </w:del>
      <w:ins w:id="1050" w:author="katharine" w:date="2016-04-22T21:54:00Z">
        <w:r w:rsidR="00384096">
          <w:t xml:space="preserve">.  </w:t>
        </w:r>
      </w:ins>
      <w:r w:rsidR="00D46F8D">
        <w:t>Therefore</w:t>
      </w:r>
      <w:ins w:id="1051" w:author="katharine" w:date="2016-02-17T21:46:00Z">
        <w:r w:rsidR="003A7D38">
          <w:t>,</w:t>
        </w:r>
      </w:ins>
      <w:r w:rsidR="00D46F8D">
        <w:t xml:space="preserve"> the focus turned to facilitating an oxygen recombination cycle where the separator material and</w:t>
      </w:r>
      <w:del w:id="1052" w:author="katharine" w:date="2016-06-01T01:25:00Z">
        <w:r w:rsidR="00D46F8D" w:rsidDel="00F972DD">
          <w:delText xml:space="preserve"> </w:delText>
        </w:r>
      </w:del>
      <w:ins w:id="1053" w:author="katharine" w:date="2016-05-27T03:29:00Z">
        <w:r w:rsidR="004113DD">
          <w:t xml:space="preserve"> </w:t>
        </w:r>
      </w:ins>
      <w:r w:rsidR="00D46F8D">
        <w:t>electrolyte would allow for the oxygen to reach the negative plate where it c</w:t>
      </w:r>
      <w:ins w:id="1054" w:author="katharine" w:date="2016-02-17T21:46:00Z">
        <w:r w:rsidR="003A7D38">
          <w:t>ould</w:t>
        </w:r>
      </w:ins>
      <w:del w:id="1055" w:author="katharine" w:date="2016-02-17T21:46:00Z">
        <w:r w:rsidR="00D46F8D" w:rsidDel="003A7D38">
          <w:delText>an</w:delText>
        </w:r>
      </w:del>
      <w:r w:rsidR="00D46F8D">
        <w:t xml:space="preserve"> be reduced</w:t>
      </w:r>
      <w:del w:id="1056" w:author="katharine" w:date="2016-04-22T21:53:00Z">
        <w:r w:rsidR="00B77A79" w:rsidDel="00384096">
          <w:delText xml:space="preserve">. </w:delText>
        </w:r>
      </w:del>
      <w:del w:id="1057" w:author="katharine" w:date="2016-04-22T21:54:00Z">
        <w:r w:rsidR="00B77A79" w:rsidDel="00384096">
          <w:delText xml:space="preserve"> </w:delText>
        </w:r>
      </w:del>
      <w:ins w:id="1058" w:author="katharine" w:date="2016-04-22T21:54:00Z">
        <w:r w:rsidR="00384096">
          <w:t xml:space="preserve">.  </w:t>
        </w:r>
      </w:ins>
      <w:r w:rsidR="00D46F8D">
        <w:t>Two separator types, both consisting of silica, were developed</w:t>
      </w:r>
      <w:ins w:id="1059" w:author="katharine" w:date="2016-04-22T21:53:00Z">
        <w:r w:rsidR="00384096">
          <w:t xml:space="preserve">.  </w:t>
        </w:r>
      </w:ins>
      <w:ins w:id="1060" w:author="katharine" w:date="2016-04-04T17:50:00Z">
        <w:r w:rsidR="0068126B">
          <w:t>The first</w:t>
        </w:r>
      </w:ins>
      <w:del w:id="1061" w:author="katharine" w:date="2016-04-04T17:50:00Z">
        <w:r w:rsidR="00D46F8D" w:rsidDel="0068126B">
          <w:delText>; one</w:delText>
        </w:r>
      </w:del>
      <w:ins w:id="1062" w:author="katharine" w:date="2016-04-04T17:43:00Z">
        <w:r w:rsidR="0068126B">
          <w:t>, in 1935</w:t>
        </w:r>
      </w:ins>
      <w:ins w:id="1063" w:author="katharine" w:date="2016-06-01T01:26:00Z">
        <w:r w:rsidR="00F972DD">
          <w:t>, was created</w:t>
        </w:r>
      </w:ins>
      <w:ins w:id="1064" w:author="katharine" w:date="2016-04-04T17:43:00Z">
        <w:r w:rsidR="0068126B">
          <w:t xml:space="preserve"> b</w:t>
        </w:r>
        <w:r w:rsidR="00F972DD">
          <w:t xml:space="preserve">y Otto Jache from Sonnenschein and </w:t>
        </w:r>
      </w:ins>
      <w:del w:id="1065" w:author="katharine" w:date="2016-04-04T17:43:00Z">
        <w:r w:rsidR="00D46F8D" w:rsidDel="0068126B">
          <w:delText xml:space="preserve"> </w:delText>
        </w:r>
      </w:del>
      <w:r w:rsidR="00D46F8D">
        <w:t>consist</w:t>
      </w:r>
      <w:ins w:id="1066" w:author="katharine" w:date="2016-06-01T01:26:00Z">
        <w:r w:rsidR="00F972DD">
          <w:t>ed</w:t>
        </w:r>
      </w:ins>
      <w:del w:id="1067" w:author="katharine" w:date="2016-06-01T01:26:00Z">
        <w:r w:rsidR="00D46F8D" w:rsidDel="00F972DD">
          <w:delText>ing</w:delText>
        </w:r>
      </w:del>
      <w:r w:rsidR="00D46F8D">
        <w:t xml:space="preserve"> of a porous silica gel</w:t>
      </w:r>
      <w:ins w:id="1068" w:author="katharine" w:date="2016-06-01T01:26:00Z">
        <w:r w:rsidR="00F972DD">
          <w:t>. The second</w:t>
        </w:r>
      </w:ins>
      <w:ins w:id="1069" w:author="katharine" w:date="2016-04-04T17:43:00Z">
        <w:r w:rsidR="0068126B">
          <w:t xml:space="preserve"> </w:t>
        </w:r>
      </w:ins>
      <w:del w:id="1070" w:author="katharine" w:date="2016-04-04T17:50:00Z">
        <w:r w:rsidR="00D46F8D" w:rsidDel="0068126B">
          <w:delText xml:space="preserve"> and </w:delText>
        </w:r>
      </w:del>
      <w:del w:id="1071" w:author="katharine" w:date="2016-06-01T01:27:00Z">
        <w:r w:rsidR="00D46F8D" w:rsidDel="00F972DD">
          <w:delText>t</w:delText>
        </w:r>
      </w:del>
      <w:del w:id="1072" w:author="katharine" w:date="2016-06-01T01:26:00Z">
        <w:r w:rsidR="00D46F8D" w:rsidDel="00F972DD">
          <w:delText>he other</w:delText>
        </w:r>
      </w:del>
      <w:ins w:id="1073" w:author="katharine" w:date="2016-04-04T17:50:00Z">
        <w:r w:rsidR="0068126B" w:rsidRPr="0068126B">
          <w:t xml:space="preserve"> </w:t>
        </w:r>
      </w:ins>
      <w:ins w:id="1074" w:author="katharine" w:date="2016-04-04T17:51:00Z">
        <w:r w:rsidR="0068126B">
          <w:t xml:space="preserve">was </w:t>
        </w:r>
      </w:ins>
      <w:ins w:id="1075" w:author="katharine" w:date="2016-04-04T17:50:00Z">
        <w:r w:rsidR="0068126B">
          <w:t xml:space="preserve">made </w:t>
        </w:r>
      </w:ins>
      <w:ins w:id="1076" w:author="katharine" w:date="2016-04-04T17:51:00Z">
        <w:r w:rsidR="0068126B">
          <w:t>in 1967 by D</w:t>
        </w:r>
      </w:ins>
      <w:ins w:id="1077" w:author="katharine" w:date="2016-04-22T21:53:00Z">
        <w:r w:rsidR="00384096">
          <w:t xml:space="preserve">.  </w:t>
        </w:r>
      </w:ins>
      <w:ins w:id="1078" w:author="katharine" w:date="2016-04-04T17:51:00Z">
        <w:r w:rsidR="0068126B">
          <w:t>McClelland and J</w:t>
        </w:r>
      </w:ins>
      <w:ins w:id="1079" w:author="katharine" w:date="2016-04-22T21:53:00Z">
        <w:r w:rsidR="00384096">
          <w:t xml:space="preserve">.  </w:t>
        </w:r>
      </w:ins>
      <w:ins w:id="1080" w:author="katharine" w:date="2016-04-04T17:51:00Z">
        <w:r w:rsidR="004113DD">
          <w:t>Devitt of Gates Corporation</w:t>
        </w:r>
      </w:ins>
      <w:ins w:id="1081" w:author="katharine" w:date="2016-05-27T03:30:00Z">
        <w:r w:rsidR="00F972DD">
          <w:t xml:space="preserve"> and</w:t>
        </w:r>
        <w:r w:rsidR="004113DD">
          <w:t xml:space="preserve"> consisted</w:t>
        </w:r>
      </w:ins>
      <w:ins w:id="1082" w:author="katharine" w:date="2016-04-04T17:51:00Z">
        <w:r w:rsidR="0068126B">
          <w:t xml:space="preserve"> </w:t>
        </w:r>
      </w:ins>
      <w:ins w:id="1083" w:author="katharine" w:date="2016-04-04T17:50:00Z">
        <w:r w:rsidR="0068126B">
          <w:t>of silica glass fibres</w:t>
        </w:r>
      </w:ins>
      <w:ins w:id="1084" w:author="katharine" w:date="2016-04-04T17:51:00Z">
        <w:r w:rsidR="00F972DD">
          <w:t xml:space="preserve">. </w:t>
        </w:r>
      </w:ins>
      <w:ins w:id="1085" w:author="katharine" w:date="2016-06-01T01:27:00Z">
        <w:r w:rsidR="00AC524A">
          <w:t>The latter</w:t>
        </w:r>
        <w:r w:rsidR="00F972DD">
          <w:t xml:space="preserve"> was</w:t>
        </w:r>
      </w:ins>
      <w:ins w:id="1086" w:author="katharine" w:date="2016-04-04T17:51:00Z">
        <w:r w:rsidR="004113DD">
          <w:t xml:space="preserve"> </w:t>
        </w:r>
      </w:ins>
      <w:del w:id="1087" w:author="katharine" w:date="2016-04-04T17:51:00Z">
        <w:r w:rsidR="00D46F8D" w:rsidDel="0068126B">
          <w:delText xml:space="preserve">, </w:delText>
        </w:r>
      </w:del>
      <w:r w:rsidR="00D46F8D">
        <w:t>known as absorbent glass mat (AGM)</w:t>
      </w:r>
      <w:ins w:id="1088" w:author="katharine" w:date="2016-05-08T22:04:00Z">
        <w:r w:rsidR="00926119">
          <w:t xml:space="preserve"> [1.2]</w:t>
        </w:r>
      </w:ins>
      <w:del w:id="1089" w:author="katharine" w:date="2016-04-04T17:50:00Z">
        <w:r w:rsidR="00D46F8D" w:rsidDel="0068126B">
          <w:delText>, made of silica glass fibres</w:delText>
        </w:r>
      </w:del>
      <w:del w:id="1090" w:author="katharine" w:date="2016-04-22T21:53:00Z">
        <w:r w:rsidR="00B77A79" w:rsidDel="00384096">
          <w:delText xml:space="preserve">. </w:delText>
        </w:r>
      </w:del>
      <w:del w:id="1091" w:author="katharine" w:date="2016-04-22T21:54:00Z">
        <w:r w:rsidR="00B77A79" w:rsidDel="00384096">
          <w:delText xml:space="preserve"> </w:delText>
        </w:r>
      </w:del>
      <w:ins w:id="1092" w:author="katharine" w:date="2016-04-22T21:54:00Z">
        <w:r w:rsidR="00384096">
          <w:t xml:space="preserve">.  </w:t>
        </w:r>
      </w:ins>
      <w:r w:rsidR="00D46F8D">
        <w:t>These both create small gas channels allowing the oxygen to dissipate through the material</w:t>
      </w:r>
      <w:ins w:id="1093" w:author="katharine" w:date="2016-04-04T17:28:00Z">
        <w:r>
          <w:t xml:space="preserve"> </w:t>
        </w:r>
      </w:ins>
      <w:ins w:id="1094" w:author="katharine" w:date="2016-04-04T17:29:00Z">
        <w:r>
          <w:t>to the negative electrode</w:t>
        </w:r>
      </w:ins>
      <w:ins w:id="1095" w:author="katharine" w:date="2016-06-01T01:28:00Z">
        <w:r w:rsidR="00AC524A">
          <w:t xml:space="preserve"> </w:t>
        </w:r>
      </w:ins>
      <w:ins w:id="1096" w:author="katharine" w:date="2016-04-04T17:28:00Z">
        <w:r>
          <w:t>where the following reaction can occur</w:t>
        </w:r>
      </w:ins>
      <w:ins w:id="1097" w:author="katharine" w:date="2016-06-01T01:29:00Z">
        <w:r w:rsidR="00AC524A">
          <w:t xml:space="preserve"> to create an oxygen recombination cycle</w:t>
        </w:r>
      </w:ins>
      <w:ins w:id="1098" w:author="katharine" w:date="2016-04-04T17:28:00Z">
        <w:r>
          <w:t xml:space="preserve">: </w:t>
        </w:r>
      </w:ins>
    </w:p>
    <w:p w14:paraId="11989985" w14:textId="3C43F5ED" w:rsidR="00184D34" w:rsidRPr="00AC524A" w:rsidRDefault="003B7693">
      <w:pPr>
        <w:spacing w:line="360" w:lineRule="auto"/>
        <w:jc w:val="center"/>
        <w:rPr>
          <w:ins w:id="1099" w:author="katharine" w:date="2016-05-27T03:31:00Z"/>
          <w:vertAlign w:val="superscript"/>
          <w:rPrChange w:id="1100" w:author="katharine" w:date="2016-06-01T01:29:00Z">
            <w:rPr>
              <w:ins w:id="1101" w:author="katharine" w:date="2016-05-27T03:31:00Z"/>
            </w:rPr>
          </w:rPrChange>
        </w:rPr>
        <w:pPrChange w:id="1102" w:author="katharine" w:date="2016-06-01T01:29:00Z">
          <w:pPr>
            <w:spacing w:line="360" w:lineRule="auto"/>
            <w:jc w:val="both"/>
          </w:pPr>
        </w:pPrChange>
      </w:pPr>
      <m:oMath>
        <m:f>
          <m:fPr>
            <m:ctrlPr>
              <w:ins w:id="1103" w:author="katharine" w:date="2016-04-04T17:30:00Z">
                <w:rPr>
                  <w:rFonts w:ascii="Cambria Math" w:hAnsi="Cambria Math"/>
                  <w:i/>
                </w:rPr>
              </w:ins>
            </m:ctrlPr>
          </m:fPr>
          <m:num>
            <m:r>
              <w:ins w:id="1104" w:author="katharine" w:date="2016-04-04T17:30:00Z">
                <w:rPr>
                  <w:rFonts w:ascii="Cambria Math" w:hAnsi="Cambria Math"/>
                </w:rPr>
                <m:t>1</m:t>
              </w:ins>
            </m:r>
          </m:num>
          <m:den>
            <m:r>
              <w:ins w:id="1105" w:author="katharine" w:date="2016-04-04T17:30:00Z">
                <w:rPr>
                  <w:rFonts w:ascii="Cambria Math" w:hAnsi="Cambria Math"/>
                </w:rPr>
                <m:t>2</m:t>
              </w:ins>
            </m:r>
          </m:den>
        </m:f>
      </m:oMath>
      <w:ins w:id="1106" w:author="katharine" w:date="2016-04-04T17:30:00Z">
        <w:r w:rsidR="00E952A6">
          <w:rPr>
            <w:rFonts w:eastAsiaTheme="minorEastAsia"/>
          </w:rPr>
          <w:t>O</w:t>
        </w:r>
        <w:r w:rsidR="00E952A6">
          <w:rPr>
            <w:rFonts w:eastAsiaTheme="minorEastAsia"/>
            <w:vertAlign w:val="subscript"/>
          </w:rPr>
          <w:t>2</w:t>
        </w:r>
        <w:r w:rsidR="00E952A6">
          <w:rPr>
            <w:rFonts w:eastAsiaTheme="minorEastAsia"/>
          </w:rPr>
          <w:t xml:space="preserve"> + </w:t>
        </w:r>
        <w:r w:rsidR="00E952A6">
          <w:t>2H</w:t>
        </w:r>
        <w:r w:rsidR="00E952A6">
          <w:rPr>
            <w:vertAlign w:val="superscript"/>
          </w:rPr>
          <w:t xml:space="preserve">+ </w:t>
        </w:r>
        <w:r w:rsidR="00E952A6">
          <w:t>+ 2e</w:t>
        </w:r>
        <w:r w:rsidR="00E952A6">
          <w:rPr>
            <w:vertAlign w:val="superscript"/>
          </w:rPr>
          <w:t>-</w:t>
        </w:r>
      </w:ins>
      <w:del w:id="1107" w:author="katharine" w:date="2016-04-04T17:28:00Z">
        <w:r w:rsidR="00B77A79" w:rsidDel="00E952A6">
          <w:delText>.</w:delText>
        </w:r>
      </w:del>
      <w:ins w:id="1108" w:author="katharine" w:date="2016-04-04T17:31:00Z">
        <w:r w:rsidR="00E952A6">
          <w:t xml:space="preserve">  </w:t>
        </w:r>
      </w:ins>
      <w:del w:id="1109" w:author="katharine" w:date="2016-04-04T17:31:00Z">
        <w:r w:rsidR="00B77A79" w:rsidDel="00E952A6">
          <w:delText xml:space="preserve">  </w:delText>
        </w:r>
      </w:del>
      <w:ins w:id="1110" w:author="katharine" w:date="2016-04-04T17:29:00Z">
        <w:r w:rsidR="00E952A6">
          <w:t xml:space="preserve">→  </w:t>
        </w:r>
      </w:ins>
      <w:ins w:id="1111" w:author="katharine" w:date="2016-04-04T17:30:00Z">
        <w:r w:rsidR="00E952A6">
          <w:t>H</w:t>
        </w:r>
        <w:r w:rsidR="00E952A6">
          <w:rPr>
            <w:vertAlign w:val="subscript"/>
          </w:rPr>
          <w:t>2</w:t>
        </w:r>
        <w:r w:rsidR="00E952A6">
          <w:t>O</w:t>
        </w:r>
      </w:ins>
    </w:p>
    <w:p w14:paraId="62C099DE" w14:textId="3592D921" w:rsidR="006473F6" w:rsidRDefault="00383922">
      <w:pPr>
        <w:spacing w:line="360" w:lineRule="auto"/>
        <w:rPr>
          <w:ins w:id="1112" w:author="katharine" w:date="2016-05-08T10:46:00Z"/>
        </w:rPr>
        <w:pPrChange w:id="1113" w:author="katharine" w:date="2016-05-29T02:06:00Z">
          <w:pPr>
            <w:spacing w:line="360" w:lineRule="auto"/>
            <w:jc w:val="both"/>
          </w:pPr>
        </w:pPrChange>
      </w:pPr>
      <w:ins w:id="1114" w:author="katharine" w:date="2016-05-08T10:46:00Z">
        <w:r>
          <w:lastRenderedPageBreak/>
          <w:t>However, despite the silica separators, it is still possible that the production of oxygen at the positive plate can become too high for the oxygen reduction at the nega</w:t>
        </w:r>
        <w:r w:rsidR="004113DD">
          <w:t>tive plate.  Therefore a valve wa</w:t>
        </w:r>
        <w:r>
          <w:t>s built into the cell lid to allow for a release of excess pressure creating a valve regulated lead acid (VRLA) battery</w:t>
        </w:r>
      </w:ins>
      <w:ins w:id="1115" w:author="katharine" w:date="2016-05-08T21:49:00Z">
        <w:r w:rsidR="006473F6">
          <w:t xml:space="preserve"> </w:t>
        </w:r>
      </w:ins>
      <w:ins w:id="1116" w:author="katharine" w:date="2016-05-08T10:46:00Z">
        <w:r>
          <w:t>[1.</w:t>
        </w:r>
        <w:r w:rsidR="00F856C0">
          <w:t>4</w:t>
        </w:r>
        <w:r>
          <w:t>]</w:t>
        </w:r>
      </w:ins>
      <w:ins w:id="1117" w:author="katharine" w:date="2016-05-26T04:09:00Z">
        <w:r w:rsidR="003D53F3">
          <w:t>.  T</w:t>
        </w:r>
      </w:ins>
      <w:ins w:id="1118" w:author="katharine" w:date="2016-05-08T10:46:00Z">
        <w:r>
          <w:t xml:space="preserve">he valve is kept closed during normal operation to prevent </w:t>
        </w:r>
      </w:ins>
      <w:ins w:id="1119" w:author="katharine" w:date="2016-07-11T22:51:00Z">
        <w:r w:rsidR="003C28B6">
          <w:t>gases</w:t>
        </w:r>
      </w:ins>
      <w:ins w:id="1120" w:author="katharine" w:date="2016-05-08T10:46:00Z">
        <w:r>
          <w:t xml:space="preserve"> entering the battery, only opening to vent the oxygen when the pressure within the battery reaches a predetermined value</w:t>
        </w:r>
      </w:ins>
      <w:ins w:id="1121" w:author="katharine" w:date="2016-05-26T04:06:00Z">
        <w:r w:rsidR="003D53F3">
          <w:t>.  B</w:t>
        </w:r>
      </w:ins>
      <w:ins w:id="1122" w:author="katharine" w:date="2016-05-08T10:46:00Z">
        <w:r>
          <w:t>efore the battery reaches atmospheric pressure the valve is closed again</w:t>
        </w:r>
      </w:ins>
      <w:ins w:id="1123" w:author="katharine" w:date="2016-05-08T22:05:00Z">
        <w:r w:rsidR="00926119">
          <w:t xml:space="preserve"> [1.</w:t>
        </w:r>
        <w:r w:rsidR="00F856C0">
          <w:t>5</w:t>
        </w:r>
        <w:r w:rsidR="00926119">
          <w:t>]</w:t>
        </w:r>
      </w:ins>
      <w:ins w:id="1124" w:author="katharine" w:date="2016-05-26T04:06:00Z">
        <w:r w:rsidR="003D53F3">
          <w:t>.  A</w:t>
        </w:r>
      </w:ins>
      <w:ins w:id="1125" w:author="katharine" w:date="2016-05-08T21:46:00Z">
        <w:r w:rsidR="006473F6">
          <w:t>n</w:t>
        </w:r>
      </w:ins>
      <w:ins w:id="1126" w:author="katharine" w:date="2016-05-08T21:45:00Z">
        <w:r w:rsidR="006473F6">
          <w:t xml:space="preserve"> example of </w:t>
        </w:r>
      </w:ins>
      <w:ins w:id="1127" w:author="katharine" w:date="2016-05-08T21:46:00Z">
        <w:r w:rsidR="006473F6">
          <w:t xml:space="preserve">the current </w:t>
        </w:r>
      </w:ins>
      <w:ins w:id="1128" w:author="katharine" w:date="2016-05-08T21:50:00Z">
        <w:r w:rsidR="006473F6">
          <w:t xml:space="preserve">conventional </w:t>
        </w:r>
      </w:ins>
      <w:ins w:id="1129" w:author="katharine" w:date="2016-05-08T21:51:00Z">
        <w:r w:rsidR="006473F6">
          <w:t xml:space="preserve">construction </w:t>
        </w:r>
      </w:ins>
      <w:ins w:id="1130" w:author="katharine" w:date="2016-05-08T21:46:00Z">
        <w:r w:rsidR="006473F6">
          <w:t xml:space="preserve">of a </w:t>
        </w:r>
      </w:ins>
      <w:ins w:id="1131" w:author="katharine" w:date="2016-05-08T21:47:00Z">
        <w:r w:rsidR="006473F6">
          <w:t xml:space="preserve">SLI type </w:t>
        </w:r>
      </w:ins>
      <w:ins w:id="1132" w:author="katharine" w:date="2016-05-08T21:46:00Z">
        <w:r w:rsidR="006473F6">
          <w:t>VRLA</w:t>
        </w:r>
      </w:ins>
      <w:ins w:id="1133" w:author="katharine" w:date="2016-05-08T21:47:00Z">
        <w:r w:rsidR="006473F6">
          <w:t xml:space="preserve"> battery is shown in figure </w:t>
        </w:r>
      </w:ins>
      <w:ins w:id="1134" w:author="katharine" w:date="2016-05-08T21:48:00Z">
        <w:r w:rsidR="006473F6">
          <w:t>1.1</w:t>
        </w:r>
      </w:ins>
    </w:p>
    <w:p w14:paraId="19F46167" w14:textId="77777777" w:rsidR="006473F6" w:rsidRDefault="00AF47E5">
      <w:pPr>
        <w:keepNext/>
        <w:spacing w:line="360" w:lineRule="auto"/>
        <w:jc w:val="center"/>
        <w:rPr>
          <w:ins w:id="1135" w:author="katharine" w:date="2016-05-08T21:47:00Z"/>
        </w:rPr>
        <w:pPrChange w:id="1136" w:author="katharine" w:date="2016-05-29T02:06:00Z">
          <w:pPr>
            <w:spacing w:line="360" w:lineRule="auto"/>
            <w:jc w:val="center"/>
          </w:pPr>
        </w:pPrChange>
      </w:pPr>
      <w:ins w:id="1137" w:author="katharine" w:date="2016-05-08T11:26:00Z">
        <w:r>
          <w:rPr>
            <w:noProof/>
            <w:lang w:eastAsia="en-GB"/>
          </w:rPr>
          <w:drawing>
            <wp:inline distT="0" distB="0" distL="0" distR="0" wp14:anchorId="1029CABF" wp14:editId="6675874F">
              <wp:extent cx="4602047" cy="2799715"/>
              <wp:effectExtent l="0" t="0" r="8255" b="63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creenshot (14).png"/>
                      <pic:cNvPicPr/>
                    </pic:nvPicPr>
                    <pic:blipFill rotWithShape="1">
                      <a:blip r:embed="rId15">
                        <a:extLst>
                          <a:ext uri="{28A0092B-C50C-407E-A947-70E740481C1C}">
                            <a14:useLocalDpi xmlns:a14="http://schemas.microsoft.com/office/drawing/2010/main" val="0"/>
                          </a:ext>
                        </a:extLst>
                      </a:blip>
                      <a:srcRect l="35518" t="50688" r="34466" b="16847"/>
                      <a:stretch/>
                    </pic:blipFill>
                    <pic:spPr bwMode="auto">
                      <a:xfrm>
                        <a:off x="0" y="0"/>
                        <a:ext cx="4619526" cy="2810349"/>
                      </a:xfrm>
                      <a:prstGeom prst="rect">
                        <a:avLst/>
                      </a:prstGeom>
                      <a:ln>
                        <a:noFill/>
                      </a:ln>
                      <a:extLst>
                        <a:ext uri="{53640926-AAD7-44D8-BBD7-CCE9431645EC}">
                          <a14:shadowObscured xmlns:a14="http://schemas.microsoft.com/office/drawing/2010/main"/>
                        </a:ext>
                      </a:extLst>
                    </pic:spPr>
                  </pic:pic>
                </a:graphicData>
              </a:graphic>
            </wp:inline>
          </w:drawing>
        </w:r>
      </w:ins>
    </w:p>
    <w:p w14:paraId="556DF593" w14:textId="7672EE87" w:rsidR="009976F2" w:rsidRPr="00777A01" w:rsidRDefault="006473F6">
      <w:pPr>
        <w:pStyle w:val="Caption"/>
        <w:spacing w:line="360" w:lineRule="auto"/>
        <w:jc w:val="center"/>
        <w:rPr>
          <w:ins w:id="1138" w:author="katharine" w:date="2016-05-08T10:46:00Z"/>
        </w:rPr>
        <w:pPrChange w:id="1139" w:author="katharine" w:date="2016-06-01T20:13:00Z">
          <w:pPr>
            <w:spacing w:line="360" w:lineRule="auto"/>
            <w:jc w:val="both"/>
          </w:pPr>
        </w:pPrChange>
      </w:pPr>
      <w:ins w:id="1140" w:author="katharine" w:date="2016-05-08T21:47:00Z">
        <w:r>
          <w:t>Figure 1.</w:t>
        </w:r>
        <w:r>
          <w:fldChar w:fldCharType="begin"/>
        </w:r>
        <w:r>
          <w:instrText xml:space="preserve"> SEQ Figure_1. \* ARABIC </w:instrText>
        </w:r>
      </w:ins>
      <w:r>
        <w:fldChar w:fldCharType="separate"/>
      </w:r>
      <w:ins w:id="1141" w:author="katharine" w:date="2016-06-02T22:51:00Z">
        <w:r w:rsidR="00CF112E">
          <w:rPr>
            <w:noProof/>
          </w:rPr>
          <w:t>1</w:t>
        </w:r>
      </w:ins>
      <w:ins w:id="1142" w:author="katharine" w:date="2016-05-08T21:47:00Z">
        <w:r>
          <w:fldChar w:fldCharType="end"/>
        </w:r>
      </w:ins>
      <w:ins w:id="1143" w:author="katharine" w:date="2016-05-08T21:48:00Z">
        <w:r>
          <w:t xml:space="preserve">: </w:t>
        </w:r>
      </w:ins>
      <w:ins w:id="1144" w:author="katharine" w:date="2016-05-08T21:52:00Z">
        <w:r>
          <w:t>A deconstructed diagram of a convention SLI type VRLA battery</w:t>
        </w:r>
      </w:ins>
      <w:ins w:id="1145" w:author="katharine" w:date="2016-05-26T15:52:00Z">
        <w:r w:rsidR="0094453D">
          <w:t xml:space="preserve">. Reproduced by permission of </w:t>
        </w:r>
      </w:ins>
      <w:ins w:id="1146" w:author="katharine" w:date="2016-05-26T15:54:00Z">
        <w:r w:rsidR="0094453D">
          <w:t>Elsevier Ltd</w:t>
        </w:r>
      </w:ins>
      <w:ins w:id="1147" w:author="katharine" w:date="2016-05-08T21:52:00Z">
        <w:r>
          <w:t xml:space="preserve"> [1.</w:t>
        </w:r>
      </w:ins>
      <w:ins w:id="1148" w:author="katharine" w:date="2016-05-08T21:53:00Z">
        <w:r w:rsidR="001923E6">
          <w:t>3</w:t>
        </w:r>
        <w:r>
          <w:t>]</w:t>
        </w:r>
      </w:ins>
    </w:p>
    <w:p w14:paraId="4484E292" w14:textId="24C78598" w:rsidR="004113DD" w:rsidRDefault="004113DD" w:rsidP="0023086B">
      <w:pPr>
        <w:spacing w:line="360" w:lineRule="auto"/>
        <w:jc w:val="both"/>
        <w:rPr>
          <w:ins w:id="1149" w:author="katharine" w:date="2016-05-27T03:33:00Z"/>
        </w:rPr>
      </w:pPr>
      <w:ins w:id="1150" w:author="katharine" w:date="2016-05-27T03:33:00Z">
        <w:r>
          <w:t>Layers of</w:t>
        </w:r>
      </w:ins>
      <w:ins w:id="1151" w:author="katharine" w:date="2016-05-27T03:35:00Z">
        <w:r>
          <w:t xml:space="preserve"> the</w:t>
        </w:r>
      </w:ins>
      <w:ins w:id="1152" w:author="katharine" w:date="2016-05-27T03:33:00Z">
        <w:r>
          <w:t xml:space="preserve"> positive plates, separators and negative plates </w:t>
        </w:r>
      </w:ins>
      <w:ins w:id="1153" w:author="katharine" w:date="2016-05-27T03:36:00Z">
        <w:r>
          <w:t xml:space="preserve">seen in figure 1.1 </w:t>
        </w:r>
      </w:ins>
      <w:ins w:id="1154" w:author="katharine" w:date="2016-05-27T03:34:00Z">
        <w:r>
          <w:t xml:space="preserve">create cells of </w:t>
        </w:r>
      </w:ins>
      <w:ins w:id="1155" w:author="katharine" w:date="2016-05-27T03:35:00Z">
        <w:r>
          <w:t>2.048 V which are connected with the battery pack to create batteries of various sizes</w:t>
        </w:r>
      </w:ins>
    </w:p>
    <w:p w14:paraId="5CFC0435" w14:textId="77777777" w:rsidR="00383922" w:rsidRDefault="00383922" w:rsidP="0023086B">
      <w:pPr>
        <w:spacing w:line="360" w:lineRule="auto"/>
        <w:jc w:val="both"/>
        <w:rPr>
          <w:ins w:id="1156" w:author="katharine" w:date="2016-05-08T10:46:00Z"/>
        </w:rPr>
      </w:pPr>
      <w:ins w:id="1157" w:author="katharine" w:date="2016-05-08T10:46:00Z">
        <w:r>
          <w:t>PbA batteries can generally be classified as:</w:t>
        </w:r>
      </w:ins>
    </w:p>
    <w:p w14:paraId="4B3A4ED4" w14:textId="6D1B350E" w:rsidR="00383922" w:rsidRDefault="00383922" w:rsidP="0023086B">
      <w:pPr>
        <w:pStyle w:val="ListParagraph"/>
        <w:numPr>
          <w:ilvl w:val="0"/>
          <w:numId w:val="39"/>
        </w:numPr>
        <w:spacing w:line="360" w:lineRule="auto"/>
        <w:jc w:val="both"/>
        <w:rPr>
          <w:ins w:id="1158" w:author="katharine" w:date="2016-05-08T10:46:00Z"/>
        </w:rPr>
      </w:pPr>
      <w:ins w:id="1159" w:author="katharine" w:date="2016-05-08T10:46:00Z">
        <w:r>
          <w:t>Flooded batteries: Require regular maintenance due to water loss</w:t>
        </w:r>
      </w:ins>
      <w:ins w:id="1160" w:author="katharine" w:date="2016-05-26T04:06:00Z">
        <w:r w:rsidR="003D53F3">
          <w:t>.  A</w:t>
        </w:r>
      </w:ins>
      <w:ins w:id="1161" w:author="katharine" w:date="2016-05-08T10:46:00Z">
        <w:r>
          <w:t xml:space="preserve"> higher level of electrolyte is used to flood the cells in order to reduce the need for water top up</w:t>
        </w:r>
      </w:ins>
      <w:ins w:id="1162" w:author="katharine" w:date="2016-05-08T22:06:00Z">
        <w:r w:rsidR="00F856C0">
          <w:t xml:space="preserve"> [1.</w:t>
        </w:r>
      </w:ins>
      <w:ins w:id="1163" w:author="katharine" w:date="2016-05-08T22:56:00Z">
        <w:r w:rsidR="00F856C0">
          <w:t>5</w:t>
        </w:r>
      </w:ins>
      <w:ins w:id="1164" w:author="katharine" w:date="2016-05-08T22:06:00Z">
        <w:r w:rsidR="00926119">
          <w:t>]</w:t>
        </w:r>
      </w:ins>
    </w:p>
    <w:p w14:paraId="16EEF23C" w14:textId="73E6FF51" w:rsidR="00383922" w:rsidRDefault="00383922" w:rsidP="0023086B">
      <w:pPr>
        <w:pStyle w:val="ListParagraph"/>
        <w:numPr>
          <w:ilvl w:val="0"/>
          <w:numId w:val="39"/>
        </w:numPr>
        <w:spacing w:line="360" w:lineRule="auto"/>
        <w:jc w:val="both"/>
        <w:rPr>
          <w:ins w:id="1165" w:author="katharine" w:date="2016-05-08T10:46:00Z"/>
        </w:rPr>
      </w:pPr>
      <w:ins w:id="1166" w:author="katharine" w:date="2016-05-08T10:46:00Z">
        <w:r>
          <w:t>Gel VRLA: VLRA battery where the acid electrolyte is greatly reduced and immobilised by hardening it into a gel</w:t>
        </w:r>
      </w:ins>
      <w:ins w:id="1167" w:author="katharine" w:date="2016-05-26T04:06:00Z">
        <w:r w:rsidR="003D53F3">
          <w:t>.  A</w:t>
        </w:r>
      </w:ins>
      <w:ins w:id="1168" w:author="katharine" w:date="2016-05-08T10:46:00Z">
        <w:r>
          <w:t xml:space="preserve">s water is </w:t>
        </w:r>
      </w:ins>
      <w:ins w:id="1169" w:author="katharine" w:date="2016-05-27T03:36:00Z">
        <w:r w:rsidR="004113DD">
          <w:t xml:space="preserve">initially </w:t>
        </w:r>
      </w:ins>
      <w:ins w:id="1170" w:author="katharine" w:date="2016-05-08T10:46:00Z">
        <w:r>
          <w:t>lost during charging the gel dries and cracks</w:t>
        </w:r>
      </w:ins>
      <w:ins w:id="1171" w:author="katharine" w:date="2016-06-04T22:02:00Z">
        <w:r w:rsidR="00BE765C">
          <w:t>,</w:t>
        </w:r>
      </w:ins>
      <w:ins w:id="1172" w:author="katharine" w:date="2016-05-08T10:46:00Z">
        <w:r>
          <w:t xml:space="preserve"> allowing for the oxygen recombination cycle to complete. </w:t>
        </w:r>
      </w:ins>
      <w:ins w:id="1173" w:author="katharine" w:date="2016-05-08T22:06:00Z">
        <w:r w:rsidR="00F856C0">
          <w:t>[1.5</w:t>
        </w:r>
        <w:r w:rsidR="00926119">
          <w:t>]</w:t>
        </w:r>
      </w:ins>
    </w:p>
    <w:p w14:paraId="67CFABC1" w14:textId="47EEDE61" w:rsidR="00383922" w:rsidRDefault="00383922" w:rsidP="0023086B">
      <w:pPr>
        <w:pStyle w:val="ListParagraph"/>
        <w:numPr>
          <w:ilvl w:val="0"/>
          <w:numId w:val="39"/>
        </w:numPr>
        <w:spacing w:line="360" w:lineRule="auto"/>
        <w:jc w:val="both"/>
        <w:rPr>
          <w:ins w:id="1174" w:author="katharine" w:date="2016-05-08T10:46:00Z"/>
        </w:rPr>
      </w:pPr>
      <w:ins w:id="1175" w:author="katharine" w:date="2016-05-08T10:46:00Z">
        <w:r>
          <w:t xml:space="preserve">AGM VRLA: VLRA battery where the reduced acid electrolyte is absorbed into a highly porous separator where the oxygen recombination cycle occurs through the </w:t>
        </w:r>
        <w:r w:rsidRPr="00A604B6">
          <w:t>interstices</w:t>
        </w:r>
      </w:ins>
      <w:ins w:id="1176" w:author="katharine" w:date="2016-05-08T22:05:00Z">
        <w:r w:rsidR="00926119">
          <w:t xml:space="preserve"> </w:t>
        </w:r>
        <w:r w:rsidR="00F856C0">
          <w:t>[1.5</w:t>
        </w:r>
        <w:r w:rsidR="00926119">
          <w:t>]</w:t>
        </w:r>
      </w:ins>
    </w:p>
    <w:p w14:paraId="56236EF1" w14:textId="1A9330A1" w:rsidR="004E345B" w:rsidRDefault="00383922" w:rsidP="0023086B">
      <w:pPr>
        <w:spacing w:line="360" w:lineRule="auto"/>
        <w:jc w:val="both"/>
        <w:rPr>
          <w:ins w:id="1177" w:author="katharine" w:date="2016-05-29T01:26:00Z"/>
        </w:rPr>
      </w:pPr>
      <w:ins w:id="1178" w:author="katharine" w:date="2016-05-08T10:46:00Z">
        <w:r>
          <w:lastRenderedPageBreak/>
          <w:t>Currently SLI batteries are usually flooded or AGM batteries with a nominal voltage of 12 V for passenger cars and 24 V for heavy duty commercial vehicles in Europe [1.</w:t>
        </w:r>
        <w:r w:rsidR="00F856C0">
          <w:t>4</w:t>
        </w:r>
        <w:r>
          <w:t xml:space="preserve">].  </w:t>
        </w:r>
      </w:ins>
    </w:p>
    <w:p w14:paraId="75626F2A" w14:textId="77777777" w:rsidR="004E345B" w:rsidRDefault="004E345B" w:rsidP="0023086B">
      <w:pPr>
        <w:spacing w:line="360" w:lineRule="auto"/>
        <w:jc w:val="both"/>
        <w:rPr>
          <w:ins w:id="1179" w:author="katharine" w:date="2016-05-08T10:46:00Z"/>
        </w:rPr>
      </w:pPr>
    </w:p>
    <w:p w14:paraId="77374D5F" w14:textId="6DD43054" w:rsidR="00D46F8D" w:rsidDel="00383922" w:rsidRDefault="00D46F8D">
      <w:pPr>
        <w:spacing w:line="360" w:lineRule="auto"/>
        <w:rPr>
          <w:del w:id="1180" w:author="katharine" w:date="2016-05-08T10:46:00Z"/>
        </w:rPr>
        <w:pPrChange w:id="1181" w:author="katharine" w:date="2016-05-29T02:06:00Z">
          <w:pPr>
            <w:spacing w:line="360" w:lineRule="auto"/>
            <w:jc w:val="both"/>
          </w:pPr>
        </w:pPrChange>
      </w:pPr>
      <w:del w:id="1182" w:author="katharine" w:date="2016-02-17T21:47:00Z">
        <w:r w:rsidDel="003A7D38">
          <w:delText>As, d</w:delText>
        </w:r>
      </w:del>
      <w:del w:id="1183" w:author="katharine" w:date="2016-05-08T10:46:00Z">
        <w:r w:rsidDel="00383922">
          <w:delText>espite the silica separators, the production of oxygen at the positive plate</w:delText>
        </w:r>
      </w:del>
      <w:del w:id="1184" w:author="katharine" w:date="2016-02-17T21:49:00Z">
        <w:r w:rsidDel="003A7D38">
          <w:delText xml:space="preserve"> can</w:delText>
        </w:r>
      </w:del>
      <w:del w:id="1185" w:author="katharine" w:date="2016-05-08T10:46:00Z">
        <w:r w:rsidDel="00383922">
          <w:delText xml:space="preserve"> become too high for the </w:delText>
        </w:r>
        <w:r w:rsidR="001F3FF3" w:rsidDel="00383922">
          <w:delText xml:space="preserve">reduction at the </w:delText>
        </w:r>
        <w:r w:rsidDel="00383922">
          <w:delText>negative plate a valve is built into the cell lid to allow for a release of excess pressure</w:delText>
        </w:r>
      </w:del>
      <w:del w:id="1186" w:author="katharine" w:date="2016-02-17T21:50:00Z">
        <w:r w:rsidR="00B77A79" w:rsidDel="003A7D38">
          <w:delText xml:space="preserve">.  </w:delText>
        </w:r>
        <w:r w:rsidDel="003A7D38">
          <w:delText>These batteries are known as VLRA</w:delText>
        </w:r>
      </w:del>
      <w:del w:id="1187" w:author="katharine" w:date="2016-05-08T10:46:00Z">
        <w:r w:rsidDel="00383922">
          <w:delText xml:space="preserve"> </w:delText>
        </w:r>
        <w:r w:rsidR="00DC2503" w:rsidDel="00383922">
          <w:delText>[1.</w:delText>
        </w:r>
        <w:r w:rsidDel="00383922">
          <w:delText>3]</w:delText>
        </w:r>
      </w:del>
      <w:del w:id="1188" w:author="katharine" w:date="2016-04-22T21:53:00Z">
        <w:r w:rsidR="00B77A79" w:rsidDel="00384096">
          <w:delText xml:space="preserve">. </w:delText>
        </w:r>
      </w:del>
      <w:del w:id="1189" w:author="katharine" w:date="2016-04-22T21:54:00Z">
        <w:r w:rsidR="00B77A79" w:rsidDel="00384096">
          <w:delText xml:space="preserve"> </w:delText>
        </w:r>
      </w:del>
      <w:bookmarkStart w:id="1190" w:name="_Toc452250930"/>
      <w:bookmarkStart w:id="1191" w:name="_Toc452253745"/>
      <w:bookmarkStart w:id="1192" w:name="_Toc452621756"/>
      <w:bookmarkStart w:id="1193" w:name="_Toc456648801"/>
      <w:bookmarkEnd w:id="1190"/>
      <w:bookmarkEnd w:id="1191"/>
      <w:bookmarkEnd w:id="1192"/>
      <w:bookmarkEnd w:id="1193"/>
    </w:p>
    <w:p w14:paraId="1FA03DF5" w14:textId="7041721C" w:rsidR="00D46F8D" w:rsidDel="00383922" w:rsidRDefault="00D46F8D">
      <w:pPr>
        <w:spacing w:line="360" w:lineRule="auto"/>
        <w:jc w:val="both"/>
        <w:rPr>
          <w:del w:id="1194" w:author="katharine" w:date="2016-05-08T10:46:00Z"/>
        </w:rPr>
      </w:pPr>
      <w:del w:id="1195" w:author="katharine" w:date="2016-02-17T22:19:00Z">
        <w:r w:rsidDel="00663FB0">
          <w:delText>PbA</w:delText>
        </w:r>
      </w:del>
      <w:del w:id="1196" w:author="katharine" w:date="2016-05-08T10:46:00Z">
        <w:r w:rsidDel="00383922">
          <w:delText xml:space="preserve"> batteries are generally classified as </w:delText>
        </w:r>
      </w:del>
      <w:del w:id="1197" w:author="katharine" w:date="2016-04-04T17:52:00Z">
        <w:r w:rsidDel="0068126B">
          <w:delText>f</w:delText>
        </w:r>
      </w:del>
      <w:del w:id="1198" w:author="katharine" w:date="2016-05-08T10:46:00Z">
        <w:r w:rsidDel="00383922">
          <w:delText>looded batteries</w:delText>
        </w:r>
      </w:del>
      <w:del w:id="1199" w:author="katharine" w:date="2016-04-04T18:00:00Z">
        <w:r w:rsidDel="002104AD">
          <w:delText xml:space="preserve">, </w:delText>
        </w:r>
      </w:del>
      <w:del w:id="1200" w:author="katharine" w:date="2016-05-08T10:46:00Z">
        <w:r w:rsidDel="00383922">
          <w:delText>gel VRLA</w:delText>
        </w:r>
      </w:del>
      <w:del w:id="1201" w:author="katharine" w:date="2016-04-04T18:00:00Z">
        <w:r w:rsidDel="002104AD">
          <w:delText xml:space="preserve"> or </w:delText>
        </w:r>
      </w:del>
      <w:del w:id="1202" w:author="katharine" w:date="2016-05-08T10:46:00Z">
        <w:r w:rsidDel="00383922">
          <w:delText>AGM VRLA where flooded batteries require regular maintenance while VLRA do not</w:delText>
        </w:r>
      </w:del>
      <w:del w:id="1203" w:author="katharine" w:date="2016-04-22T21:53:00Z">
        <w:r w:rsidR="00B77A79" w:rsidDel="00384096">
          <w:delText xml:space="preserve">. </w:delText>
        </w:r>
      </w:del>
      <w:del w:id="1204" w:author="katharine" w:date="2016-04-22T21:54:00Z">
        <w:r w:rsidR="00B77A79" w:rsidDel="00384096">
          <w:delText xml:space="preserve"> </w:delText>
        </w:r>
      </w:del>
      <w:del w:id="1205" w:author="katharine" w:date="2016-05-08T10:46:00Z">
        <w:r w:rsidDel="00383922">
          <w:delText xml:space="preserve">Currently SLI batteries are usually flooded or AGM batteries with a nominal voltage of 12 V for passenger cars and 24 V for heavy duty commercial vehicles in Europe </w:delText>
        </w:r>
        <w:r w:rsidR="00DC2503" w:rsidDel="00383922">
          <w:delText>[1.</w:delText>
        </w:r>
        <w:r w:rsidDel="00383922">
          <w:delText>3]</w:delText>
        </w:r>
      </w:del>
      <w:del w:id="1206" w:author="katharine" w:date="2016-04-22T21:53:00Z">
        <w:r w:rsidDel="00384096">
          <w:delText>.</w:delText>
        </w:r>
      </w:del>
      <w:bookmarkStart w:id="1207" w:name="_Toc452250931"/>
      <w:bookmarkStart w:id="1208" w:name="_Toc452253746"/>
      <w:bookmarkStart w:id="1209" w:name="_Toc452621757"/>
      <w:bookmarkStart w:id="1210" w:name="_Toc456648802"/>
      <w:bookmarkEnd w:id="1207"/>
      <w:bookmarkEnd w:id="1208"/>
      <w:bookmarkEnd w:id="1209"/>
      <w:bookmarkEnd w:id="1210"/>
    </w:p>
    <w:p w14:paraId="7CDFD3BA" w14:textId="1868A286" w:rsidR="00C0543D" w:rsidRPr="00C0543D" w:rsidRDefault="00C0543D">
      <w:pPr>
        <w:pStyle w:val="Heading2"/>
        <w:numPr>
          <w:ilvl w:val="0"/>
          <w:numId w:val="14"/>
        </w:numPr>
        <w:spacing w:line="360" w:lineRule="auto"/>
        <w:pPrChange w:id="1211" w:author="katharine" w:date="2016-05-29T02:06:00Z">
          <w:pPr>
            <w:pStyle w:val="Heading2"/>
            <w:numPr>
              <w:numId w:val="14"/>
            </w:numPr>
            <w:ind w:left="360" w:hanging="360"/>
          </w:pPr>
        </w:pPrChange>
      </w:pPr>
      <w:bookmarkStart w:id="1212" w:name="_Toc456648803"/>
      <w:r>
        <w:t>New demand for e</w:t>
      </w:r>
      <w:r w:rsidR="00273CD7">
        <w:t>lectric vehicles</w:t>
      </w:r>
      <w:bookmarkEnd w:id="1212"/>
    </w:p>
    <w:p w14:paraId="590303E9" w14:textId="723EC51D" w:rsidR="00184D34" w:rsidRDefault="00D93A1E" w:rsidP="0023086B">
      <w:pPr>
        <w:spacing w:line="360" w:lineRule="auto"/>
        <w:jc w:val="both"/>
        <w:rPr>
          <w:ins w:id="1213" w:author="katharine" w:date="2016-06-01T01:16:00Z"/>
        </w:rPr>
      </w:pPr>
      <w:r>
        <w:t>With the current growing interest of governments in reducing CO</w:t>
      </w:r>
      <w:r w:rsidRPr="00D93A1E">
        <w:rPr>
          <w:vertAlign w:val="subscript"/>
        </w:rPr>
        <w:t xml:space="preserve">2 </w:t>
      </w:r>
      <w:r>
        <w:t>emissions</w:t>
      </w:r>
      <w:ins w:id="1214" w:author="katharine" w:date="2016-05-09T20:58:00Z">
        <w:r w:rsidR="008228E7">
          <w:t xml:space="preserve"> [1.6]</w:t>
        </w:r>
      </w:ins>
      <w:r>
        <w:t xml:space="preserve"> EVs have once again become a research subject of high significance</w:t>
      </w:r>
      <w:del w:id="1215" w:author="katharine" w:date="2016-04-22T21:53:00Z">
        <w:r w:rsidR="00B77A79" w:rsidDel="00384096">
          <w:delText xml:space="preserve">. </w:delText>
        </w:r>
      </w:del>
      <w:del w:id="1216" w:author="katharine" w:date="2016-04-22T21:54:00Z">
        <w:r w:rsidR="00B77A79" w:rsidDel="00384096">
          <w:delText xml:space="preserve"> </w:delText>
        </w:r>
      </w:del>
      <w:ins w:id="1217" w:author="katharine" w:date="2016-04-22T21:54:00Z">
        <w:r w:rsidR="00384096">
          <w:t xml:space="preserve">.  </w:t>
        </w:r>
      </w:ins>
      <w:r>
        <w:t>As transport has major environmental effects, with figures for 2014 showing t</w:t>
      </w:r>
      <w:r w:rsidR="001F3FF3">
        <w:t xml:space="preserve">hat it </w:t>
      </w:r>
      <w:r>
        <w:t xml:space="preserve">was responsible for 14% of the total anthropogenic greenhouse </w:t>
      </w:r>
      <w:del w:id="1218" w:author="katharine" w:date="2016-07-11T22:51:00Z">
        <w:r w:rsidDel="003C28B6">
          <w:delText>gasses</w:delText>
        </w:r>
      </w:del>
      <w:ins w:id="1219" w:author="katharine" w:date="2016-07-11T22:51:00Z">
        <w:r w:rsidR="003C28B6">
          <w:t>gases</w:t>
        </w:r>
      </w:ins>
      <w:r>
        <w:t xml:space="preserve"> produced </w:t>
      </w:r>
      <w:r w:rsidR="00DC2503">
        <w:t>[1.</w:t>
      </w:r>
      <w:ins w:id="1220" w:author="katharine" w:date="2016-05-09T21:07:00Z">
        <w:r w:rsidR="008228E7">
          <w:t>7</w:t>
        </w:r>
      </w:ins>
      <w:del w:id="1221" w:author="katharine" w:date="2016-05-08T22:15:00Z">
        <w:r w:rsidDel="00926119">
          <w:delText>4</w:delText>
        </w:r>
      </w:del>
      <w:r>
        <w:t>], EU targets for 2021 have been set for a reduction in CO</w:t>
      </w:r>
      <w:r w:rsidRPr="00D93A1E">
        <w:rPr>
          <w:vertAlign w:val="subscript"/>
        </w:rPr>
        <w:t>2</w:t>
      </w:r>
      <w:r>
        <w:t xml:space="preserve"> emissions of 40% for all new cars </w:t>
      </w:r>
      <w:r w:rsidR="00DC2503">
        <w:t>[1.</w:t>
      </w:r>
      <w:ins w:id="1222" w:author="katharine" w:date="2016-05-09T21:07:00Z">
        <w:r w:rsidR="008228E7">
          <w:t>8</w:t>
        </w:r>
      </w:ins>
      <w:del w:id="1223" w:author="katharine" w:date="2016-05-08T22:15:00Z">
        <w:r w:rsidDel="00926119">
          <w:delText>5</w:delText>
        </w:r>
      </w:del>
      <w:r>
        <w:t>]</w:t>
      </w:r>
      <w:del w:id="1224" w:author="katharine" w:date="2016-04-22T21:53:00Z">
        <w:r w:rsidR="00B77A79" w:rsidDel="00384096">
          <w:delText xml:space="preserve">. </w:delText>
        </w:r>
      </w:del>
      <w:del w:id="1225" w:author="katharine" w:date="2016-04-22T21:54:00Z">
        <w:r w:rsidR="00B77A79" w:rsidDel="00384096">
          <w:delText xml:space="preserve"> </w:delText>
        </w:r>
      </w:del>
      <w:del w:id="1226" w:author="katharine" w:date="2016-05-26T04:02:00Z">
        <w:r w:rsidDel="003D53F3">
          <w:delText xml:space="preserve"> </w:delText>
        </w:r>
      </w:del>
      <w:ins w:id="1227" w:author="katharine" w:date="2016-05-26T04:02:00Z">
        <w:r w:rsidR="003D53F3">
          <w:t xml:space="preserve">.  </w:t>
        </w:r>
      </w:ins>
    </w:p>
    <w:p w14:paraId="6260FD6E" w14:textId="7905ECA6" w:rsidR="004E345B" w:rsidRDefault="00D93A1E" w:rsidP="0023086B">
      <w:pPr>
        <w:spacing w:line="360" w:lineRule="auto"/>
        <w:jc w:val="both"/>
        <w:rPr>
          <w:ins w:id="1228" w:author="katharine" w:date="2016-05-29T01:26:00Z"/>
        </w:rPr>
      </w:pPr>
      <w:r>
        <w:t>Whilst there have been large incentives to encourage people to turn to EVs, such as providing</w:t>
      </w:r>
      <w:del w:id="1229" w:author="katharine" w:date="2016-05-27T03:37:00Z">
        <w:r w:rsidDel="004113DD">
          <w:delText xml:space="preserve"> large</w:delText>
        </w:r>
      </w:del>
      <w:r>
        <w:t xml:space="preserve"> consumer grants</w:t>
      </w:r>
      <w:ins w:id="1230" w:author="katharine" w:date="2016-04-04T18:08:00Z">
        <w:r w:rsidR="002104AD">
          <w:t xml:space="preserve"> of £5,000</w:t>
        </w:r>
      </w:ins>
      <w:r>
        <w:t xml:space="preserve"> for private EV payments</w:t>
      </w:r>
      <w:r w:rsidRPr="00D93A1E">
        <w:rPr>
          <w:b/>
        </w:rPr>
        <w:t xml:space="preserve"> </w:t>
      </w:r>
      <w:r w:rsidR="00DC2503">
        <w:t>[1.</w:t>
      </w:r>
      <w:ins w:id="1231" w:author="katharine" w:date="2016-05-08T22:15:00Z">
        <w:r w:rsidR="008228E7">
          <w:t>9</w:t>
        </w:r>
      </w:ins>
      <w:del w:id="1232" w:author="katharine" w:date="2016-05-08T22:15:00Z">
        <w:r w:rsidDel="00926119">
          <w:delText>6</w:delText>
        </w:r>
      </w:del>
      <w:r w:rsidRPr="005557B0">
        <w:t>],</w:t>
      </w:r>
      <w:r>
        <w:t xml:space="preserve"> 69% of driving licence holders in the UK would still not consider buying an EV </w:t>
      </w:r>
      <w:r w:rsidR="00DC2503">
        <w:t>[1.</w:t>
      </w:r>
      <w:ins w:id="1233" w:author="katharine" w:date="2016-05-09T21:07:00Z">
        <w:r w:rsidR="008228E7">
          <w:t>10</w:t>
        </w:r>
      </w:ins>
      <w:del w:id="1234" w:author="katharine" w:date="2016-05-08T22:15:00Z">
        <w:r w:rsidDel="00926119">
          <w:delText>7</w:delText>
        </w:r>
      </w:del>
      <w:r>
        <w:t>]</w:t>
      </w:r>
      <w:del w:id="1235" w:author="katharine" w:date="2016-04-22T21:53:00Z">
        <w:r w:rsidR="00B77A79" w:rsidDel="00384096">
          <w:delText xml:space="preserve">. </w:delText>
        </w:r>
      </w:del>
      <w:del w:id="1236" w:author="katharine" w:date="2016-04-22T21:54:00Z">
        <w:r w:rsidR="00B77A79" w:rsidDel="00384096">
          <w:delText xml:space="preserve"> </w:delText>
        </w:r>
      </w:del>
      <w:ins w:id="1237" w:author="katharine" w:date="2016-04-22T21:54:00Z">
        <w:r w:rsidR="00384096">
          <w:t xml:space="preserve">.  </w:t>
        </w:r>
      </w:ins>
      <w:r>
        <w:t xml:space="preserve">The main reasons for this lack of interest are </w:t>
      </w:r>
      <w:ins w:id="1238" w:author="katharine" w:date="2016-05-12T02:28:00Z">
        <w:r w:rsidR="00D90F90">
          <w:t>the perceived problems</w:t>
        </w:r>
      </w:ins>
      <w:del w:id="1239" w:author="katharine" w:date="2016-05-12T02:28:00Z">
        <w:r w:rsidDel="00D90F90">
          <w:delText>issues</w:delText>
        </w:r>
      </w:del>
      <w:r>
        <w:t xml:space="preserve"> surrounding recharging </w:t>
      </w:r>
      <w:ins w:id="1240" w:author="katharine" w:date="2016-05-27T03:38:00Z">
        <w:r w:rsidR="004113DD">
          <w:t>and</w:t>
        </w:r>
      </w:ins>
      <w:del w:id="1241" w:author="katharine" w:date="2016-05-27T03:38:00Z">
        <w:r w:rsidDel="004113DD">
          <w:delText>and</w:delText>
        </w:r>
      </w:del>
      <w:r>
        <w:t xml:space="preserve"> the distance of travel the capacity of the battery would allow for, as well as high costs</w:t>
      </w:r>
      <w:ins w:id="1242" w:author="katharine" w:date="2016-05-12T02:29:00Z">
        <w:r w:rsidR="00FC73B2">
          <w:t xml:space="preserve"> [1.10]</w:t>
        </w:r>
      </w:ins>
      <w:del w:id="1243" w:author="katharine" w:date="2016-04-22T21:53:00Z">
        <w:r w:rsidR="00B77A79" w:rsidDel="00384096">
          <w:delText xml:space="preserve">. </w:delText>
        </w:r>
      </w:del>
      <w:del w:id="1244" w:author="katharine" w:date="2016-04-22T21:54:00Z">
        <w:r w:rsidR="00B77A79" w:rsidDel="00384096">
          <w:delText xml:space="preserve"> </w:delText>
        </w:r>
      </w:del>
      <w:ins w:id="1245" w:author="katharine" w:date="2016-04-22T21:54:00Z">
        <w:r w:rsidR="00384096">
          <w:t xml:space="preserve">.  </w:t>
        </w:r>
      </w:ins>
      <w:r>
        <w:t xml:space="preserve">A large part of the additional cost to buying an EV over a conventional ICEV is the battery </w:t>
      </w:r>
      <w:r w:rsidR="00DC2503">
        <w:t>[1.</w:t>
      </w:r>
      <w:ins w:id="1246" w:author="katharine" w:date="2016-05-08T22:16:00Z">
        <w:r w:rsidR="008228E7">
          <w:t>1</w:t>
        </w:r>
      </w:ins>
      <w:ins w:id="1247" w:author="katharine" w:date="2016-05-09T21:07:00Z">
        <w:r w:rsidR="008228E7">
          <w:t>1</w:t>
        </w:r>
      </w:ins>
      <w:del w:id="1248" w:author="katharine" w:date="2016-05-08T22:15:00Z">
        <w:r w:rsidDel="00A46B19">
          <w:delText>8</w:delText>
        </w:r>
      </w:del>
      <w:r>
        <w:t>]</w:t>
      </w:r>
      <w:del w:id="1249" w:author="katharine" w:date="2016-04-22T21:53:00Z">
        <w:r w:rsidR="00B77A79" w:rsidDel="00384096">
          <w:delText xml:space="preserve">. </w:delText>
        </w:r>
      </w:del>
      <w:del w:id="1250" w:author="katharine" w:date="2016-04-22T21:54:00Z">
        <w:r w:rsidR="00B77A79" w:rsidDel="00384096">
          <w:delText xml:space="preserve"> </w:delText>
        </w:r>
      </w:del>
      <w:ins w:id="1251" w:author="katharine" w:date="2016-04-22T21:54:00Z">
        <w:r w:rsidR="00384096">
          <w:t xml:space="preserve">.  </w:t>
        </w:r>
      </w:ins>
      <w:r>
        <w:t>Therefore</w:t>
      </w:r>
      <w:ins w:id="1252" w:author="katharine" w:date="2016-06-04T22:03:00Z">
        <w:r w:rsidR="00BE765C">
          <w:t>,</w:t>
        </w:r>
      </w:ins>
      <w:r>
        <w:t xml:space="preserve"> if the public opinion of EVs is to improve</w:t>
      </w:r>
      <w:ins w:id="1253" w:author="katharine" w:date="2016-06-04T22:03:00Z">
        <w:r w:rsidR="00BE765C">
          <w:t>,</w:t>
        </w:r>
      </w:ins>
      <w:r>
        <w:t xml:space="preserve"> it is important to work towards finding a low cost battery technology which is able to meet the needs and expectations of the driver</w:t>
      </w:r>
      <w:del w:id="1254" w:author="katharine" w:date="2016-04-22T21:53:00Z">
        <w:r w:rsidR="00B77A79" w:rsidDel="00384096">
          <w:delText xml:space="preserve">. </w:delText>
        </w:r>
      </w:del>
      <w:del w:id="1255" w:author="katharine" w:date="2016-04-22T21:54:00Z">
        <w:r w:rsidR="00B77A79" w:rsidDel="00384096">
          <w:delText xml:space="preserve"> </w:delText>
        </w:r>
      </w:del>
      <w:del w:id="1256" w:author="katharine" w:date="2016-05-26T04:02:00Z">
        <w:r w:rsidDel="003D53F3">
          <w:delText xml:space="preserve"> </w:delText>
        </w:r>
      </w:del>
      <w:ins w:id="1257" w:author="katharine" w:date="2016-05-26T04:02:00Z">
        <w:r w:rsidR="003D53F3">
          <w:t xml:space="preserve">.  </w:t>
        </w:r>
      </w:ins>
    </w:p>
    <w:p w14:paraId="5C4F98EA" w14:textId="77777777" w:rsidR="004E345B" w:rsidRDefault="004E345B" w:rsidP="0023086B">
      <w:pPr>
        <w:spacing w:line="360" w:lineRule="auto"/>
        <w:jc w:val="both"/>
      </w:pPr>
    </w:p>
    <w:p w14:paraId="685FAD3B" w14:textId="597F9088" w:rsidR="00273CD7" w:rsidRDefault="00C0543D">
      <w:pPr>
        <w:pStyle w:val="Heading2"/>
        <w:numPr>
          <w:ilvl w:val="0"/>
          <w:numId w:val="14"/>
        </w:numPr>
        <w:spacing w:line="360" w:lineRule="auto"/>
        <w:pPrChange w:id="1258" w:author="katharine" w:date="2016-05-29T02:06:00Z">
          <w:pPr>
            <w:pStyle w:val="Heading2"/>
            <w:numPr>
              <w:numId w:val="14"/>
            </w:numPr>
            <w:ind w:left="360" w:hanging="360"/>
          </w:pPr>
        </w:pPrChange>
      </w:pPr>
      <w:bookmarkStart w:id="1259" w:name="_Toc456648804"/>
      <w:r>
        <w:t>Modern electric vehicle technology</w:t>
      </w:r>
      <w:bookmarkEnd w:id="1259"/>
    </w:p>
    <w:p w14:paraId="26462CC1" w14:textId="4FD66E5F" w:rsidR="00184D34" w:rsidRDefault="00D93A1E" w:rsidP="0023086B">
      <w:pPr>
        <w:spacing w:line="360" w:lineRule="auto"/>
        <w:jc w:val="both"/>
        <w:rPr>
          <w:ins w:id="1260" w:author="katharine" w:date="2016-06-01T01:15:00Z"/>
        </w:rPr>
      </w:pPr>
      <w:r>
        <w:t>Modern EVs can be split into two main types</w:t>
      </w:r>
      <w:ins w:id="1261" w:author="katharine" w:date="2016-06-04T22:04:00Z">
        <w:r w:rsidR="00BE765C">
          <w:t>:</w:t>
        </w:r>
      </w:ins>
      <w:del w:id="1262" w:author="katharine" w:date="2016-06-04T22:04:00Z">
        <w:r w:rsidDel="00BE765C">
          <w:delText>,</w:delText>
        </w:r>
      </w:del>
      <w:r>
        <w:t xml:space="preserve"> those that use only a rechargeable battery known as battery electric vehicles (BEVs) and those, known as hybrid electric vehicles (HEV), which work in conjunction with an internal combustion engine</w:t>
      </w:r>
      <w:del w:id="1263" w:author="katharine" w:date="2016-04-22T21:53:00Z">
        <w:r w:rsidR="00B77A79" w:rsidDel="00384096">
          <w:delText xml:space="preserve">. </w:delText>
        </w:r>
      </w:del>
      <w:del w:id="1264" w:author="katharine" w:date="2016-04-22T21:54:00Z">
        <w:r w:rsidR="00B77A79" w:rsidDel="00384096">
          <w:delText xml:space="preserve"> </w:delText>
        </w:r>
      </w:del>
      <w:ins w:id="1265" w:author="katharine" w:date="2016-04-22T21:54:00Z">
        <w:r w:rsidR="00384096">
          <w:t xml:space="preserve">.  </w:t>
        </w:r>
      </w:ins>
      <w:r>
        <w:t>The former consists of an electric motor driven by a rechargeable battery</w:t>
      </w:r>
      <w:ins w:id="1266" w:author="katharine" w:date="2016-05-27T03:39:00Z">
        <w:r w:rsidR="002E7FD1">
          <w:t>,</w:t>
        </w:r>
      </w:ins>
      <w:r>
        <w:t xml:space="preserve"> which is usually recharged using mains electricity while the vehicle is stationary</w:t>
      </w:r>
      <w:del w:id="1267" w:author="katharine" w:date="2016-04-22T21:53:00Z">
        <w:r w:rsidR="00B77A79" w:rsidDel="00384096">
          <w:delText xml:space="preserve">. </w:delText>
        </w:r>
      </w:del>
      <w:del w:id="1268" w:author="katharine" w:date="2016-04-22T21:54:00Z">
        <w:r w:rsidR="00B77A79" w:rsidDel="00384096">
          <w:delText xml:space="preserve"> </w:delText>
        </w:r>
      </w:del>
      <w:ins w:id="1269" w:author="katharine" w:date="2016-04-22T21:54:00Z">
        <w:r w:rsidR="00384096">
          <w:t xml:space="preserve">.  </w:t>
        </w:r>
      </w:ins>
      <w:r>
        <w:t xml:space="preserve">Ultimately the benefits of this technology depend on </w:t>
      </w:r>
      <w:r w:rsidR="00D32CFC">
        <w:t xml:space="preserve">the process of </w:t>
      </w:r>
      <w:r>
        <w:t>electricity generation</w:t>
      </w:r>
      <w:ins w:id="1270" w:author="katharine" w:date="2016-05-27T03:40:00Z">
        <w:r w:rsidR="002E7FD1">
          <w:t>,</w:t>
        </w:r>
      </w:ins>
      <w:r>
        <w:t xml:space="preserve"> with renewable energy resulting in the highest CO</w:t>
      </w:r>
      <w:r>
        <w:rPr>
          <w:vertAlign w:val="subscript"/>
        </w:rPr>
        <w:t>2</w:t>
      </w:r>
      <w:r>
        <w:t xml:space="preserve"> emission reduction</w:t>
      </w:r>
      <w:del w:id="1271" w:author="katharine" w:date="2016-04-22T21:53:00Z">
        <w:r w:rsidR="00B77A79" w:rsidDel="00384096">
          <w:delText xml:space="preserve">. </w:delText>
        </w:r>
      </w:del>
      <w:del w:id="1272" w:author="katharine" w:date="2016-04-22T21:54:00Z">
        <w:r w:rsidR="00B77A79" w:rsidDel="00384096">
          <w:delText xml:space="preserve"> </w:delText>
        </w:r>
      </w:del>
      <w:ins w:id="1273" w:author="katharine" w:date="2016-04-22T21:54:00Z">
        <w:r w:rsidR="00384096">
          <w:t xml:space="preserve">.  </w:t>
        </w:r>
      </w:ins>
      <w:r>
        <w:t>The second configuration, the HEV</w:t>
      </w:r>
      <w:ins w:id="1274" w:author="katharine" w:date="2016-05-27T03:40:00Z">
        <w:r w:rsidR="002E7FD1">
          <w:t>,</w:t>
        </w:r>
      </w:ins>
      <w:r>
        <w:t xml:space="preserve"> also consists of an electric motor and rechargeable battery</w:t>
      </w:r>
      <w:ins w:id="1275" w:author="katharine" w:date="2016-05-27T03:40:00Z">
        <w:r w:rsidR="002E7FD1">
          <w:t>.</w:t>
        </w:r>
      </w:ins>
      <w:del w:id="1276" w:author="katharine" w:date="2016-05-27T03:40:00Z">
        <w:r w:rsidDel="002E7FD1">
          <w:delText>,</w:delText>
        </w:r>
      </w:del>
      <w:r>
        <w:t xml:space="preserve"> </w:t>
      </w:r>
      <w:ins w:id="1277" w:author="katharine" w:date="2016-05-27T03:40:00Z">
        <w:r w:rsidR="002E7FD1">
          <w:t>H</w:t>
        </w:r>
      </w:ins>
      <w:del w:id="1278" w:author="katharine" w:date="2016-05-27T03:40:00Z">
        <w:r w:rsidDel="002E7FD1">
          <w:delText>h</w:delText>
        </w:r>
      </w:del>
      <w:r>
        <w:t>owever</w:t>
      </w:r>
      <w:ins w:id="1279" w:author="katharine" w:date="2016-06-04T22:04:00Z">
        <w:r w:rsidR="00BE765C">
          <w:t>,</w:t>
        </w:r>
      </w:ins>
      <w:r>
        <w:t xml:space="preserve"> the system is also assisted by an ICEV</w:t>
      </w:r>
      <w:del w:id="1280" w:author="katharine" w:date="2016-06-04T22:04:00Z">
        <w:r w:rsidDel="00BE765C">
          <w:delText xml:space="preserve"> to</w:delText>
        </w:r>
      </w:del>
      <w:r>
        <w:t xml:space="preserve"> either</w:t>
      </w:r>
      <w:ins w:id="1281" w:author="katharine" w:date="2016-06-04T22:04:00Z">
        <w:r w:rsidR="00BE765C">
          <w:t xml:space="preserve"> to</w:t>
        </w:r>
      </w:ins>
      <w:r>
        <w:t xml:space="preserve"> drive</w:t>
      </w:r>
      <w:del w:id="1282" w:author="katharine" w:date="2016-05-27T03:40:00Z">
        <w:r w:rsidR="00D32CFC" w:rsidDel="002E7FD1">
          <w:delText>,</w:delText>
        </w:r>
      </w:del>
      <w:r w:rsidR="00D32CFC">
        <w:t xml:space="preserve"> or accelerate</w:t>
      </w:r>
      <w:r>
        <w:t xml:space="preserve"> the vehicle directly or to act as a generator to recharge the battery during use</w:t>
      </w:r>
      <w:del w:id="1283" w:author="katharine" w:date="2016-04-22T21:53:00Z">
        <w:r w:rsidR="00B77A79" w:rsidDel="00384096">
          <w:delText xml:space="preserve">. </w:delText>
        </w:r>
      </w:del>
      <w:del w:id="1284" w:author="katharine" w:date="2016-04-22T21:54:00Z">
        <w:r w:rsidR="00B77A79" w:rsidDel="00384096">
          <w:delText xml:space="preserve"> </w:delText>
        </w:r>
      </w:del>
      <w:ins w:id="1285" w:author="katharine" w:date="2016-04-22T21:54:00Z">
        <w:r w:rsidR="00384096">
          <w:t xml:space="preserve">.  </w:t>
        </w:r>
      </w:ins>
    </w:p>
    <w:p w14:paraId="7ACE7766" w14:textId="303FB0AD" w:rsidR="002E7FD1" w:rsidRDefault="00D93A1E" w:rsidP="0023086B">
      <w:pPr>
        <w:spacing w:line="360" w:lineRule="auto"/>
        <w:jc w:val="both"/>
        <w:rPr>
          <w:ins w:id="1286" w:author="katharine" w:date="2016-05-25T15:24:00Z"/>
        </w:rPr>
      </w:pPr>
      <w:r>
        <w:t>To deal with the batteries</w:t>
      </w:r>
      <w:ins w:id="1287" w:author="katharine" w:date="2016-02-17T21:54:00Z">
        <w:r w:rsidR="003A7D38">
          <w:t>’</w:t>
        </w:r>
      </w:ins>
      <w:r>
        <w:t xml:space="preserve"> energy depletion during use</w:t>
      </w:r>
      <w:ins w:id="1288" w:author="katharine" w:date="2016-06-04T22:05:00Z">
        <w:r w:rsidR="00BE765C">
          <w:t>,</w:t>
        </w:r>
      </w:ins>
      <w:r>
        <w:t xml:space="preserve"> all EVs utilise regene</w:t>
      </w:r>
      <w:r w:rsidR="00D32CFC">
        <w:t xml:space="preserve">rative </w:t>
      </w:r>
      <w:del w:id="1289" w:author="katharine" w:date="2016-02-17T22:10:00Z">
        <w:r w:rsidR="00D32CFC" w:rsidDel="00AA7536">
          <w:delText>breaking</w:delText>
        </w:r>
      </w:del>
      <w:ins w:id="1290" w:author="katharine" w:date="2016-02-17T22:10:00Z">
        <w:r w:rsidR="00AA7536">
          <w:t>braking</w:t>
        </w:r>
      </w:ins>
      <w:ins w:id="1291" w:author="katharine" w:date="2016-05-25T15:51:00Z">
        <w:r w:rsidR="00BE765C">
          <w:t>. This is w</w:t>
        </w:r>
      </w:ins>
      <w:ins w:id="1292" w:author="katharine" w:date="2016-06-04T22:05:00Z">
        <w:r w:rsidR="00BE765C">
          <w:t>here t</w:t>
        </w:r>
      </w:ins>
      <w:del w:id="1293" w:author="katharine" w:date="2016-06-04T22:05:00Z">
        <w:r w:rsidR="00D32CFC" w:rsidDel="00BE765C">
          <w:delText xml:space="preserve"> where t</w:delText>
        </w:r>
      </w:del>
      <w:r w:rsidR="00D32CFC">
        <w:t>he</w:t>
      </w:r>
      <w:r>
        <w:t xml:space="preserve"> electric motor is operated as a generator while the vehicle is decelerating to recharge the battery </w:t>
      </w:r>
      <w:r w:rsidR="00DC2503">
        <w:t>[1.</w:t>
      </w:r>
      <w:ins w:id="1294" w:author="katharine" w:date="2016-05-08T22:16:00Z">
        <w:r w:rsidR="008228E7">
          <w:t>11</w:t>
        </w:r>
      </w:ins>
      <w:del w:id="1295" w:author="katharine" w:date="2016-05-08T22:16:00Z">
        <w:r w:rsidDel="00A46B19">
          <w:delText>9</w:delText>
        </w:r>
      </w:del>
      <w:r>
        <w:t>]</w:t>
      </w:r>
      <w:del w:id="1296" w:author="katharine" w:date="2016-04-22T21:53:00Z">
        <w:r w:rsidR="00B77A79" w:rsidDel="00384096">
          <w:delText xml:space="preserve">. </w:delText>
        </w:r>
      </w:del>
      <w:del w:id="1297" w:author="katharine" w:date="2016-04-22T21:54:00Z">
        <w:r w:rsidR="00B77A79" w:rsidDel="00384096">
          <w:delText xml:space="preserve"> </w:delText>
        </w:r>
      </w:del>
      <w:ins w:id="1298" w:author="katharine" w:date="2016-05-26T04:07:00Z">
        <w:r w:rsidR="003D53F3">
          <w:t>.  H</w:t>
        </w:r>
      </w:ins>
      <w:ins w:id="1299" w:author="katharine" w:date="2016-04-22T21:54:00Z">
        <w:r w:rsidR="007354AC">
          <w:t>e</w:t>
        </w:r>
      </w:ins>
      <w:ins w:id="1300" w:author="katharine" w:date="2016-05-25T16:16:00Z">
        <w:r w:rsidR="007354AC">
          <w:t>r</w:t>
        </w:r>
        <w:r w:rsidR="00DA5932">
          <w:t>e</w:t>
        </w:r>
        <w:r w:rsidR="007354AC">
          <w:t xml:space="preserve"> an electric brake</w:t>
        </w:r>
      </w:ins>
      <w:ins w:id="1301" w:author="katharine" w:date="2016-05-25T21:26:00Z">
        <w:r w:rsidR="007B4800">
          <w:t xml:space="preserve"> </w:t>
        </w:r>
      </w:ins>
      <w:ins w:id="1302" w:author="katharine" w:date="2016-05-25T16:16:00Z">
        <w:r w:rsidR="007354AC">
          <w:t xml:space="preserve">is used in </w:t>
        </w:r>
      </w:ins>
      <w:ins w:id="1303" w:author="katharine" w:date="2016-05-25T16:17:00Z">
        <w:r w:rsidR="007354AC">
          <w:t>conjunction</w:t>
        </w:r>
      </w:ins>
      <w:ins w:id="1304" w:author="katharine" w:date="2016-05-25T16:16:00Z">
        <w:r w:rsidR="007354AC">
          <w:t xml:space="preserve"> with </w:t>
        </w:r>
      </w:ins>
      <w:ins w:id="1305" w:author="katharine" w:date="2016-05-25T15:52:00Z">
        <w:r w:rsidR="007354AC">
          <w:t xml:space="preserve">the </w:t>
        </w:r>
      </w:ins>
      <w:ins w:id="1306" w:author="katharine" w:date="2016-05-25T16:17:00Z">
        <w:r w:rsidR="007354AC">
          <w:t xml:space="preserve">conventional </w:t>
        </w:r>
        <w:r w:rsidR="007354AC">
          <w:lastRenderedPageBreak/>
          <w:t>mechanical brake</w:t>
        </w:r>
      </w:ins>
      <w:ins w:id="1307" w:author="katharine" w:date="2016-05-25T21:27:00Z">
        <w:r w:rsidR="007B4800">
          <w:t xml:space="preserve"> </w:t>
        </w:r>
      </w:ins>
      <w:ins w:id="1308" w:author="katharine" w:date="2016-05-25T21:28:00Z">
        <w:r w:rsidR="007B4800">
          <w:t>(</w:t>
        </w:r>
      </w:ins>
      <w:ins w:id="1309" w:author="katharine" w:date="2016-05-25T21:27:00Z">
        <w:r w:rsidR="007B4800">
          <w:t>friction braking</w:t>
        </w:r>
      </w:ins>
      <w:ins w:id="1310" w:author="katharine" w:date="2016-05-25T16:23:00Z">
        <w:r w:rsidR="007B4800">
          <w:t>)</w:t>
        </w:r>
      </w:ins>
      <w:ins w:id="1311" w:author="katharine" w:date="2016-05-25T21:28:00Z">
        <w:r w:rsidR="007B4800">
          <w:t>,</w:t>
        </w:r>
      </w:ins>
      <w:ins w:id="1312" w:author="katharine" w:date="2016-05-25T16:19:00Z">
        <w:r w:rsidR="007354AC">
          <w:t xml:space="preserve"> both</w:t>
        </w:r>
      </w:ins>
      <w:ins w:id="1313" w:author="katharine" w:date="2016-05-25T21:28:00Z">
        <w:r w:rsidR="007B4800">
          <w:t xml:space="preserve"> of which are</w:t>
        </w:r>
      </w:ins>
      <w:ins w:id="1314" w:author="katharine" w:date="2016-05-25T16:19:00Z">
        <w:r w:rsidR="007354AC">
          <w:t xml:space="preserve"> controlled b</w:t>
        </w:r>
        <w:r w:rsidR="007B4800">
          <w:t>y the usual foot pedal</w:t>
        </w:r>
      </w:ins>
      <w:ins w:id="1315" w:author="katharine" w:date="2016-05-26T04:09:00Z">
        <w:r w:rsidR="003D53F3">
          <w:t>.  T</w:t>
        </w:r>
      </w:ins>
      <w:ins w:id="1316" w:author="katharine" w:date="2016-05-25T21:32:00Z">
        <w:r w:rsidR="00381966">
          <w:t>he total braking torque</w:t>
        </w:r>
        <w:r w:rsidR="007B4800">
          <w:t xml:space="preserve"> is decided </w:t>
        </w:r>
      </w:ins>
      <w:ins w:id="1317" w:author="katharine" w:date="2016-05-25T21:33:00Z">
        <w:r w:rsidR="002E7FD1">
          <w:t>by the driver</w:t>
        </w:r>
      </w:ins>
      <w:ins w:id="1318" w:author="katharine" w:date="2016-05-25T22:17:00Z">
        <w:r w:rsidR="00381966">
          <w:t xml:space="preserve"> </w:t>
        </w:r>
      </w:ins>
      <w:ins w:id="1319" w:author="katharine" w:date="2016-05-25T21:33:00Z">
        <w:r w:rsidR="007B4800">
          <w:t>pressing</w:t>
        </w:r>
        <w:r w:rsidR="00FE76BD">
          <w:t xml:space="preserve"> the </w:t>
        </w:r>
      </w:ins>
      <w:ins w:id="1320" w:author="katharine" w:date="2016-05-25T21:39:00Z">
        <w:r w:rsidR="00FE76BD">
          <w:t>brake p</w:t>
        </w:r>
        <w:r w:rsidR="00381966">
          <w:t xml:space="preserve">edal whilst the load to </w:t>
        </w:r>
      </w:ins>
      <w:ins w:id="1321" w:author="katharine" w:date="2016-05-25T22:20:00Z">
        <w:r w:rsidR="00381966">
          <w:t>each type of brake is decided by</w:t>
        </w:r>
      </w:ins>
      <w:ins w:id="1322" w:author="katharine" w:date="2016-05-25T22:12:00Z">
        <w:r w:rsidR="00381966">
          <w:t xml:space="preserve"> </w:t>
        </w:r>
      </w:ins>
      <w:ins w:id="1323" w:author="katharine" w:date="2016-05-25T22:15:00Z">
        <w:r w:rsidR="00381966">
          <w:t>a control strategy</w:t>
        </w:r>
      </w:ins>
      <w:ins w:id="1324" w:author="katharine" w:date="2016-05-26T04:09:00Z">
        <w:r w:rsidR="003D53F3">
          <w:t>.  T</w:t>
        </w:r>
      </w:ins>
      <w:ins w:id="1325" w:author="katharine" w:date="2016-05-26T02:34:00Z">
        <w:r w:rsidR="00C84EDA">
          <w:t>he e</w:t>
        </w:r>
        <w:r w:rsidR="002E7FD1">
          <w:t>lectric brakes work by running</w:t>
        </w:r>
        <w:r w:rsidR="00C84EDA">
          <w:t xml:space="preserve"> the </w:t>
        </w:r>
      </w:ins>
      <w:ins w:id="1326" w:author="katharine" w:date="2016-05-26T02:36:00Z">
        <w:r w:rsidR="00C84EDA">
          <w:t>electric motor attached to the driving wheels</w:t>
        </w:r>
      </w:ins>
      <w:ins w:id="1327" w:author="katharine" w:date="2016-05-27T03:42:00Z">
        <w:r w:rsidR="002E7FD1">
          <w:t xml:space="preserve"> in reverse and </w:t>
        </w:r>
      </w:ins>
      <w:ins w:id="1328" w:author="katharine" w:date="2016-05-26T02:40:00Z">
        <w:r w:rsidR="00C84EDA">
          <w:t xml:space="preserve">using the inertia of the </w:t>
        </w:r>
      </w:ins>
      <w:ins w:id="1329" w:author="katharine" w:date="2016-05-25T22:16:00Z">
        <w:r w:rsidR="00C84EDA">
          <w:t xml:space="preserve">vehicle </w:t>
        </w:r>
      </w:ins>
      <w:ins w:id="1330" w:author="katharine" w:date="2016-05-26T02:41:00Z">
        <w:r w:rsidR="00C84EDA">
          <w:t>to turn the motor into a gen</w:t>
        </w:r>
        <w:r w:rsidR="00C401CE">
          <w:t>erator</w:t>
        </w:r>
      </w:ins>
      <w:ins w:id="1331" w:author="katharine" w:date="2016-05-26T02:42:00Z">
        <w:r w:rsidR="00C84EDA">
          <w:t xml:space="preserve"> [</w:t>
        </w:r>
      </w:ins>
      <w:ins w:id="1332" w:author="katharine" w:date="2016-05-26T03:03:00Z">
        <w:r w:rsidR="00C401CE">
          <w:t>1.12</w:t>
        </w:r>
      </w:ins>
      <w:ins w:id="1333" w:author="katharine" w:date="2016-05-26T02:42:00Z">
        <w:r w:rsidR="00C84EDA">
          <w:t>]</w:t>
        </w:r>
      </w:ins>
      <w:ins w:id="1334" w:author="katharine" w:date="2016-05-26T03:03:00Z">
        <w:r w:rsidR="00C401CE">
          <w:t>.</w:t>
        </w:r>
      </w:ins>
      <w:ins w:id="1335" w:author="katharine" w:date="2016-05-26T02:42:00Z">
        <w:r w:rsidR="00C84EDA">
          <w:t xml:space="preserve"> </w:t>
        </w:r>
      </w:ins>
      <w:ins w:id="1336" w:author="katharine" w:date="2016-05-26T02:41:00Z">
        <w:r w:rsidR="00C84EDA">
          <w:t xml:space="preserve"> The back EMF created by this generator </w:t>
        </w:r>
      </w:ins>
      <w:ins w:id="1337" w:author="katharine" w:date="2016-05-26T02:44:00Z">
        <w:r w:rsidR="00C84EDA">
          <w:t>is boosted and acts as a voltage source</w:t>
        </w:r>
      </w:ins>
      <w:ins w:id="1338" w:author="katharine" w:date="2016-05-26T02:46:00Z">
        <w:r w:rsidR="00DD3556">
          <w:t>, redirecting the current</w:t>
        </w:r>
      </w:ins>
      <w:ins w:id="1339" w:author="katharine" w:date="2016-05-26T02:44:00Z">
        <w:r w:rsidR="00C84EDA">
          <w:t xml:space="preserve"> to </w:t>
        </w:r>
      </w:ins>
      <w:ins w:id="1340" w:author="katharine" w:date="2016-05-26T02:45:00Z">
        <w:r w:rsidR="00DD3556">
          <w:t>re</w:t>
        </w:r>
      </w:ins>
      <w:ins w:id="1341" w:author="katharine" w:date="2016-05-26T02:44:00Z">
        <w:r w:rsidR="00C84EDA">
          <w:t>charge the battery during braking</w:t>
        </w:r>
      </w:ins>
      <w:ins w:id="1342" w:author="katharine" w:date="2016-05-26T04:09:00Z">
        <w:r w:rsidR="003D53F3">
          <w:t>.  T</w:t>
        </w:r>
      </w:ins>
      <w:ins w:id="1343" w:author="katharine" w:date="2016-05-26T02:47:00Z">
        <w:r w:rsidR="00DD3556">
          <w:t xml:space="preserve">he initial braking is completed by the electric brake </w:t>
        </w:r>
      </w:ins>
      <w:ins w:id="1344" w:author="katharine" w:date="2016-05-26T02:53:00Z">
        <w:r w:rsidR="00DD3556">
          <w:t>to recover the maximum energy</w:t>
        </w:r>
      </w:ins>
      <w:ins w:id="1345" w:author="katharine" w:date="2016-06-04T22:06:00Z">
        <w:r w:rsidR="00BE765C">
          <w:t>,</w:t>
        </w:r>
      </w:ins>
      <w:ins w:id="1346" w:author="katharine" w:date="2016-05-26T02:53:00Z">
        <w:r w:rsidR="00DD3556">
          <w:t xml:space="preserve"> with </w:t>
        </w:r>
      </w:ins>
      <w:ins w:id="1347" w:author="katharine" w:date="2016-05-26T02:54:00Z">
        <w:r w:rsidR="00DD3556">
          <w:t>the</w:t>
        </w:r>
      </w:ins>
      <w:ins w:id="1348" w:author="katharine" w:date="2016-05-26T02:53:00Z">
        <w:r w:rsidR="00DD3556">
          <w:t xml:space="preserve"> </w:t>
        </w:r>
      </w:ins>
      <w:ins w:id="1349" w:author="katharine" w:date="2016-05-26T02:54:00Z">
        <w:r w:rsidR="00DD3556">
          <w:t xml:space="preserve">mechanical brakes </w:t>
        </w:r>
      </w:ins>
      <w:ins w:id="1350" w:author="katharine" w:date="2016-05-26T02:55:00Z">
        <w:r w:rsidR="00C401CE">
          <w:t>initiating if the braking force required is greater than that created by the electric brake</w:t>
        </w:r>
      </w:ins>
      <w:ins w:id="1351" w:author="katharine" w:date="2016-05-26T04:07:00Z">
        <w:r w:rsidR="003D53F3">
          <w:t>.  I</w:t>
        </w:r>
      </w:ins>
      <w:ins w:id="1352" w:author="katharine" w:date="2016-05-26T02:56:00Z">
        <w:r w:rsidR="00C401CE">
          <w:t>f the battery</w:t>
        </w:r>
      </w:ins>
      <w:ins w:id="1353" w:author="katharine" w:date="2016-06-04T22:11:00Z">
        <w:r w:rsidR="00BE765C">
          <w:t xml:space="preserve"> is full, and therefore</w:t>
        </w:r>
      </w:ins>
      <w:ins w:id="1354" w:author="katharine" w:date="2016-05-26T02:56:00Z">
        <w:r w:rsidR="00C401CE">
          <w:t xml:space="preserve"> </w:t>
        </w:r>
      </w:ins>
      <w:ins w:id="1355" w:author="katharine" w:date="2016-05-26T02:59:00Z">
        <w:r w:rsidR="00C401CE">
          <w:t>not able to accept the charging current</w:t>
        </w:r>
      </w:ins>
      <w:ins w:id="1356" w:author="katharine" w:date="2016-06-04T22:11:00Z">
        <w:r w:rsidR="00BE765C">
          <w:t>,</w:t>
        </w:r>
      </w:ins>
      <w:ins w:id="1357" w:author="katharine" w:date="2016-05-26T02:59:00Z">
        <w:r w:rsidR="00C401CE">
          <w:t xml:space="preserve"> the electric brake will not be capable of producing a</w:t>
        </w:r>
      </w:ins>
      <w:ins w:id="1358" w:author="katharine" w:date="2016-05-26T03:00:00Z">
        <w:r w:rsidR="00C401CE">
          <w:t xml:space="preserve"> </w:t>
        </w:r>
        <w:r w:rsidR="00BE765C">
          <w:t xml:space="preserve">sufficient braking force. This will </w:t>
        </w:r>
      </w:ins>
      <w:ins w:id="1359" w:author="katharine" w:date="2016-06-04T22:07:00Z">
        <w:r w:rsidR="00BE765C">
          <w:t>result in</w:t>
        </w:r>
      </w:ins>
      <w:ins w:id="1360" w:author="katharine" w:date="2016-05-26T03:00:00Z">
        <w:r w:rsidR="002E7FD1">
          <w:t xml:space="preserve"> </w:t>
        </w:r>
      </w:ins>
      <w:ins w:id="1361" w:author="katharine" w:date="2016-05-27T03:43:00Z">
        <w:r w:rsidR="002E7FD1">
          <w:t>all or most of the</w:t>
        </w:r>
      </w:ins>
      <w:ins w:id="1362" w:author="katharine" w:date="2016-05-26T03:00:00Z">
        <w:r w:rsidR="00BE765C">
          <w:t xml:space="preserve"> braking </w:t>
        </w:r>
      </w:ins>
      <w:ins w:id="1363" w:author="katharine" w:date="2016-06-04T22:07:00Z">
        <w:r w:rsidR="00BE765C">
          <w:t>being</w:t>
        </w:r>
      </w:ins>
      <w:ins w:id="1364" w:author="katharine" w:date="2016-05-26T03:00:00Z">
        <w:r w:rsidR="00C401CE">
          <w:t xml:space="preserve"> completed by the mechanical brakes, therefore limiting the amount of </w:t>
        </w:r>
      </w:ins>
      <w:ins w:id="1365" w:author="katharine" w:date="2016-05-26T03:01:00Z">
        <w:r w:rsidR="00C401CE">
          <w:t>energy regeneration</w:t>
        </w:r>
      </w:ins>
      <w:ins w:id="1366" w:author="katharine" w:date="2016-05-26T03:02:00Z">
        <w:r w:rsidR="00C401CE">
          <w:t xml:space="preserve"> [</w:t>
        </w:r>
      </w:ins>
      <w:ins w:id="1367" w:author="katharine" w:date="2016-05-26T03:03:00Z">
        <w:r w:rsidR="00C401CE">
          <w:t>1.12</w:t>
        </w:r>
      </w:ins>
      <w:ins w:id="1368" w:author="katharine" w:date="2016-05-26T03:02:00Z">
        <w:r w:rsidR="00C401CE">
          <w:t>]</w:t>
        </w:r>
      </w:ins>
      <w:ins w:id="1369" w:author="katharine" w:date="2016-05-26T03:04:00Z">
        <w:r w:rsidR="00C401CE">
          <w:t>.</w:t>
        </w:r>
      </w:ins>
      <w:ins w:id="1370" w:author="katharine" w:date="2016-05-26T03:02:00Z">
        <w:r w:rsidR="00C401CE">
          <w:t xml:space="preserve"> </w:t>
        </w:r>
      </w:ins>
      <w:ins w:id="1371" w:author="katharine" w:date="2016-05-26T03:01:00Z">
        <w:r w:rsidR="00C401CE">
          <w:t xml:space="preserve">  </w:t>
        </w:r>
      </w:ins>
      <w:ins w:id="1372" w:author="katharine" w:date="2016-05-25T20:47:00Z">
        <w:r w:rsidR="00DA5932">
          <w:t>It has been shown t</w:t>
        </w:r>
      </w:ins>
      <w:ins w:id="1373" w:author="katharine" w:date="2016-05-25T20:48:00Z">
        <w:r w:rsidR="00DA5932">
          <w:t xml:space="preserve">hat the use of regenerative braking can result in an </w:t>
        </w:r>
      </w:ins>
      <w:ins w:id="1374" w:author="katharine" w:date="2016-05-25T20:49:00Z">
        <w:r w:rsidR="00DA5932">
          <w:t>increase</w:t>
        </w:r>
      </w:ins>
      <w:ins w:id="1375" w:author="katharine" w:date="2016-05-25T20:48:00Z">
        <w:r w:rsidR="00DA5932">
          <w:t xml:space="preserve"> </w:t>
        </w:r>
      </w:ins>
      <w:ins w:id="1376" w:author="katharine" w:date="2016-05-25T20:49:00Z">
        <w:r w:rsidR="00DA5932">
          <w:t xml:space="preserve">of up to </w:t>
        </w:r>
      </w:ins>
      <w:ins w:id="1377" w:author="katharine" w:date="2016-05-25T21:24:00Z">
        <w:r w:rsidR="00381966">
          <w:t>1</w:t>
        </w:r>
      </w:ins>
      <w:ins w:id="1378" w:author="katharine" w:date="2016-05-25T20:49:00Z">
        <w:r w:rsidR="00DA5932">
          <w:t>5% in the driving range</w:t>
        </w:r>
      </w:ins>
      <w:ins w:id="1379" w:author="katharine" w:date="2016-05-25T21:25:00Z">
        <w:r w:rsidR="007B4800">
          <w:t xml:space="preserve"> of the EV</w:t>
        </w:r>
      </w:ins>
      <w:ins w:id="1380" w:author="katharine" w:date="2016-05-25T20:49:00Z">
        <w:r w:rsidR="00C401CE">
          <w:t xml:space="preserve"> </w:t>
        </w:r>
      </w:ins>
      <w:ins w:id="1381" w:author="katharine" w:date="2016-05-25T21:24:00Z">
        <w:r w:rsidR="007B4800">
          <w:t>[</w:t>
        </w:r>
      </w:ins>
      <w:ins w:id="1382" w:author="katharine" w:date="2016-05-26T03:03:00Z">
        <w:r w:rsidR="00C401CE">
          <w:t>1.12</w:t>
        </w:r>
      </w:ins>
      <w:ins w:id="1383" w:author="katharine" w:date="2016-05-25T21:25:00Z">
        <w:r w:rsidR="007B4800">
          <w:t>]</w:t>
        </w:r>
      </w:ins>
      <w:ins w:id="1384" w:author="katharine" w:date="2016-05-26T03:04:00Z">
        <w:r w:rsidR="00C401CE">
          <w:t>.</w:t>
        </w:r>
      </w:ins>
      <w:ins w:id="1385" w:author="katharine" w:date="2016-05-25T21:25:00Z">
        <w:r w:rsidR="007B4800">
          <w:t xml:space="preserve"> </w:t>
        </w:r>
      </w:ins>
      <w:ins w:id="1386" w:author="katharine" w:date="2016-05-27T03:43:00Z">
        <w:r w:rsidR="002E7FD1">
          <w:t>Therefore it is important that the auto</w:t>
        </w:r>
      </w:ins>
      <w:ins w:id="1387" w:author="katharine" w:date="2016-05-27T03:44:00Z">
        <w:r w:rsidR="002E7FD1">
          <w:t>motive battery is capable of accepting high charging currents during braking periods</w:t>
        </w:r>
      </w:ins>
      <w:del w:id="1388" w:author="katharine" w:date="2016-05-25T15:51:00Z">
        <w:r w:rsidDel="00DA7EC9">
          <w:delText xml:space="preserve"> </w:delText>
        </w:r>
      </w:del>
    </w:p>
    <w:p w14:paraId="0692019B" w14:textId="7E5DB72A" w:rsidR="00384096" w:rsidRDefault="00D93A1E" w:rsidP="0023086B">
      <w:pPr>
        <w:spacing w:line="360" w:lineRule="auto"/>
        <w:jc w:val="both"/>
        <w:rPr>
          <w:ins w:id="1389" w:author="katharine" w:date="2016-04-22T21:52:00Z"/>
        </w:rPr>
      </w:pPr>
      <w:r>
        <w:t>Additionally all HEVs employ an automatic stop start function</w:t>
      </w:r>
      <w:del w:id="1390" w:author="katharine" w:date="2016-04-22T21:53:00Z">
        <w:r w:rsidR="00B77A79" w:rsidDel="00384096">
          <w:delText xml:space="preserve">. </w:delText>
        </w:r>
      </w:del>
      <w:del w:id="1391" w:author="katharine" w:date="2016-04-22T21:54:00Z">
        <w:r w:rsidR="00B77A79" w:rsidDel="00384096">
          <w:delText xml:space="preserve"> </w:delText>
        </w:r>
      </w:del>
      <w:ins w:id="1392" w:author="katharine" w:date="2016-04-22T21:54:00Z">
        <w:r w:rsidR="00384096">
          <w:t xml:space="preserve">.  </w:t>
        </w:r>
      </w:ins>
      <w:r>
        <w:t>This allows the</w:t>
      </w:r>
      <w:ins w:id="1393" w:author="katharine" w:date="2016-02-17T22:27:00Z">
        <w:r w:rsidR="003C1025">
          <w:t xml:space="preserve"> internal combustion engine</w:t>
        </w:r>
      </w:ins>
      <w:r>
        <w:t xml:space="preserve"> </w:t>
      </w:r>
      <w:ins w:id="1394" w:author="katharine" w:date="2016-02-17T22:27:00Z">
        <w:r w:rsidR="003C1025">
          <w:t>(</w:t>
        </w:r>
      </w:ins>
      <w:r>
        <w:t>ICE</w:t>
      </w:r>
      <w:ins w:id="1395" w:author="katharine" w:date="2016-02-17T22:27:00Z">
        <w:r w:rsidR="003C1025">
          <w:t xml:space="preserve">) </w:t>
        </w:r>
      </w:ins>
      <w:del w:id="1396" w:author="katharine" w:date="2016-02-17T22:27:00Z">
        <w:r w:rsidDel="003C1025">
          <w:delText xml:space="preserve">V </w:delText>
        </w:r>
      </w:del>
      <w:r>
        <w:t>to cut out as soon as the vehicle is stationary, thus relying on the rechargeable battery to maintain the SLI functions until the vehicle moves and the</w:t>
      </w:r>
      <w:ins w:id="1397" w:author="katharine" w:date="2016-02-17T22:27:00Z">
        <w:r w:rsidR="003C1025">
          <w:t xml:space="preserve"> </w:t>
        </w:r>
      </w:ins>
      <w:del w:id="1398" w:author="katharine" w:date="2016-02-17T22:27:00Z">
        <w:r w:rsidDel="003C1025">
          <w:delText xml:space="preserve"> </w:delText>
        </w:r>
      </w:del>
      <w:r>
        <w:t>ICE is restarted</w:t>
      </w:r>
      <w:del w:id="1399" w:author="katharine" w:date="2016-04-22T21:53:00Z">
        <w:r w:rsidR="00B77A79" w:rsidDel="00384096">
          <w:delText xml:space="preserve">. </w:delText>
        </w:r>
      </w:del>
      <w:del w:id="1400" w:author="katharine" w:date="2016-04-22T21:54:00Z">
        <w:r w:rsidR="00B77A79" w:rsidDel="00384096">
          <w:delText xml:space="preserve"> </w:delText>
        </w:r>
      </w:del>
      <w:ins w:id="1401" w:author="katharine" w:date="2016-04-22T21:54:00Z">
        <w:r w:rsidR="00384096">
          <w:t xml:space="preserve">.  </w:t>
        </w:r>
      </w:ins>
      <w:r>
        <w:t>The level of electrification in HEVs can also vary</w:t>
      </w:r>
      <w:r w:rsidR="00D32CFC">
        <w:t>,</w:t>
      </w:r>
      <w:r>
        <w:t xml:space="preserve"> resulting in a scaled level of cost to </w:t>
      </w:r>
      <w:ins w:id="1402" w:author="katharine" w:date="2016-02-17T21:55:00Z">
        <w:r w:rsidR="003A7D38">
          <w:t xml:space="preserve">the </w:t>
        </w:r>
      </w:ins>
      <w:r>
        <w:t>user as well as reduction in local CO</w:t>
      </w:r>
      <w:r>
        <w:rPr>
          <w:vertAlign w:val="subscript"/>
        </w:rPr>
        <w:t>2</w:t>
      </w:r>
      <w:r>
        <w:t xml:space="preserve"> emissions</w:t>
      </w:r>
      <w:del w:id="1403" w:author="katharine" w:date="2016-04-22T21:53:00Z">
        <w:r w:rsidR="00B77A79" w:rsidDel="00384096">
          <w:delText xml:space="preserve">. </w:delText>
        </w:r>
      </w:del>
      <w:del w:id="1404" w:author="katharine" w:date="2016-04-22T21:54:00Z">
        <w:r w:rsidR="00B77A79" w:rsidDel="00384096">
          <w:delText xml:space="preserve"> </w:delText>
        </w:r>
      </w:del>
      <w:ins w:id="1405" w:author="katharine" w:date="2016-04-22T21:54:00Z">
        <w:r w:rsidR="00384096">
          <w:t xml:space="preserve">.  </w:t>
        </w:r>
      </w:ins>
    </w:p>
    <w:p w14:paraId="0C7E6F98" w14:textId="4AC04010" w:rsidR="00D93A1E" w:rsidRPr="00597ED5" w:rsidRDefault="00D93A1E" w:rsidP="0023086B">
      <w:pPr>
        <w:spacing w:line="360" w:lineRule="auto"/>
        <w:jc w:val="both"/>
      </w:pPr>
      <w:r>
        <w:t>The</w:t>
      </w:r>
      <w:ins w:id="1406" w:author="katharine" w:date="2016-06-04T22:12:00Z">
        <w:r w:rsidR="00BE765C">
          <w:t xml:space="preserve"> levels of hybridisation are:</w:t>
        </w:r>
      </w:ins>
      <w:del w:id="1407" w:author="katharine" w:date="2016-06-04T22:12:00Z">
        <w:r w:rsidDel="00BE765C">
          <w:delText xml:space="preserve">se are </w:delText>
        </w:r>
      </w:del>
    </w:p>
    <w:p w14:paraId="698BC3BA" w14:textId="3D17F36E" w:rsidR="00D93A1E" w:rsidRDefault="00D93A1E" w:rsidP="0023086B">
      <w:pPr>
        <w:pStyle w:val="ListParagraph"/>
        <w:numPr>
          <w:ilvl w:val="0"/>
          <w:numId w:val="13"/>
        </w:numPr>
        <w:spacing w:line="360" w:lineRule="auto"/>
        <w:jc w:val="both"/>
      </w:pPr>
      <w:r>
        <w:t>Micro-hybrid electric vehicles:</w:t>
      </w:r>
      <w:ins w:id="1408" w:author="katharine" w:date="2016-04-05T19:39:00Z">
        <w:r w:rsidR="00BD3143">
          <w:t xml:space="preserve"> U</w:t>
        </w:r>
      </w:ins>
      <w:del w:id="1409" w:author="katharine" w:date="2016-04-05T19:39:00Z">
        <w:r w:rsidDel="00BD3143">
          <w:delText xml:space="preserve"> </w:delText>
        </w:r>
      </w:del>
      <w:del w:id="1410" w:author="katharine" w:date="2016-04-05T19:37:00Z">
        <w:r w:rsidDel="00BD3143">
          <w:delText>U</w:delText>
        </w:r>
      </w:del>
      <w:r>
        <w:t xml:space="preserve">ses only stop start function and regenerative </w:t>
      </w:r>
      <w:del w:id="1411" w:author="katharine" w:date="2016-02-17T22:10:00Z">
        <w:r w:rsidDel="00AA7536">
          <w:delText>breaking</w:delText>
        </w:r>
      </w:del>
      <w:ins w:id="1412" w:author="katharine" w:date="2016-02-17T22:10:00Z">
        <w:r w:rsidR="00AA7536">
          <w:t>braking</w:t>
        </w:r>
      </w:ins>
      <w:r>
        <w:t xml:space="preserve"> </w:t>
      </w:r>
      <w:r w:rsidR="00D32CFC">
        <w:t>which is</w:t>
      </w:r>
      <w:r>
        <w:t xml:space="preserve"> common to all HEVs</w:t>
      </w:r>
      <w:del w:id="1413" w:author="katharine" w:date="2016-04-22T21:53:00Z">
        <w:r w:rsidR="00B77A79" w:rsidDel="00384096">
          <w:delText xml:space="preserve">. </w:delText>
        </w:r>
      </w:del>
      <w:del w:id="1414" w:author="katharine" w:date="2016-04-22T21:54:00Z">
        <w:r w:rsidR="00B77A79" w:rsidDel="00384096">
          <w:delText xml:space="preserve"> </w:delText>
        </w:r>
      </w:del>
      <w:ins w:id="1415" w:author="katharine" w:date="2016-04-22T21:54:00Z">
        <w:r w:rsidR="00384096">
          <w:t xml:space="preserve">.  </w:t>
        </w:r>
      </w:ins>
      <w:r>
        <w:t>This has the lowest effect on CO</w:t>
      </w:r>
      <w:r>
        <w:rPr>
          <w:vertAlign w:val="subscript"/>
        </w:rPr>
        <w:t>2</w:t>
      </w:r>
      <w:r>
        <w:t xml:space="preserve"> emissions at 4-7% but also has the lowest cost per </w:t>
      </w:r>
      <w:del w:id="1416" w:author="katharine" w:date="2016-03-01T16:42:00Z">
        <w:r w:rsidDel="0017599E">
          <w:delText>1</w:delText>
        </w:r>
      </w:del>
      <w:r>
        <w:t>% CO</w:t>
      </w:r>
      <w:r>
        <w:rPr>
          <w:vertAlign w:val="subscript"/>
        </w:rPr>
        <w:t>2</w:t>
      </w:r>
      <w:r>
        <w:t xml:space="preserve"> reduction at </w:t>
      </w:r>
      <w:r w:rsidR="00D32CFC">
        <w:t>€35-100</w:t>
      </w:r>
      <w:del w:id="1417" w:author="katharine" w:date="2016-04-22T21:53:00Z">
        <w:r w:rsidR="00D32CFC" w:rsidDel="00384096">
          <w:delText>.</w:delText>
        </w:r>
      </w:del>
      <w:ins w:id="1418" w:author="katharine" w:date="2016-04-22T21:53:00Z">
        <w:r w:rsidR="00384096">
          <w:t xml:space="preserve">.  </w:t>
        </w:r>
      </w:ins>
      <w:ins w:id="1419" w:author="katharine" w:date="2016-04-05T19:40:00Z">
        <w:r w:rsidR="00BD3143">
          <w:t xml:space="preserve">Cars using this technology include the Land Rover Freelander 2TD4 and the BMW 320d </w:t>
        </w:r>
      </w:ins>
    </w:p>
    <w:p w14:paraId="31E0A88A" w14:textId="5C682F1A" w:rsidR="00D93A1E" w:rsidRDefault="005511E0" w:rsidP="0023086B">
      <w:pPr>
        <w:pStyle w:val="ListParagraph"/>
        <w:numPr>
          <w:ilvl w:val="0"/>
          <w:numId w:val="13"/>
        </w:numPr>
        <w:spacing w:line="360" w:lineRule="auto"/>
        <w:jc w:val="both"/>
      </w:pPr>
      <w:r>
        <w:t>Mild-hybrid electric vehicles:</w:t>
      </w:r>
      <w:r w:rsidR="00D32CFC">
        <w:t xml:space="preserve"> In addition to the minimum HEV functions the electric</w:t>
      </w:r>
      <w:r w:rsidR="00D93A1E">
        <w:t xml:space="preserve"> motor i</w:t>
      </w:r>
      <w:r w:rsidR="00D32CFC">
        <w:t xml:space="preserve">s used for propulsion assist during an </w:t>
      </w:r>
      <w:r w:rsidR="00D93A1E">
        <w:t>initial acceleration from a stop before the ICE takes over</w:t>
      </w:r>
      <w:del w:id="1420" w:author="katharine" w:date="2016-04-22T21:53:00Z">
        <w:r w:rsidR="00B77A79" w:rsidDel="00384096">
          <w:delText xml:space="preserve">. </w:delText>
        </w:r>
      </w:del>
      <w:ins w:id="1421" w:author="katharine" w:date="2016-04-22T21:53:00Z">
        <w:r w:rsidR="00384096">
          <w:t xml:space="preserve">.  </w:t>
        </w:r>
      </w:ins>
      <w:del w:id="1422" w:author="katharine" w:date="2016-04-05T19:43:00Z">
        <w:r w:rsidR="00B77A79" w:rsidDel="00BD3143">
          <w:delText xml:space="preserve"> </w:delText>
        </w:r>
      </w:del>
      <w:ins w:id="1423" w:author="katharine" w:date="2016-04-05T19:43:00Z">
        <w:r w:rsidR="00BD3143">
          <w:t xml:space="preserve"> </w:t>
        </w:r>
      </w:ins>
      <w:ins w:id="1424" w:author="katharine" w:date="2016-04-05T19:41:00Z">
        <w:r w:rsidR="00BD3143">
          <w:t>T</w:t>
        </w:r>
      </w:ins>
      <w:del w:id="1425" w:author="katharine" w:date="2016-04-05T19:41:00Z">
        <w:r w:rsidR="00D93A1E" w:rsidDel="00BD3143">
          <w:delText>T</w:delText>
        </w:r>
      </w:del>
      <w:r w:rsidR="00D93A1E">
        <w:t>he CO</w:t>
      </w:r>
      <w:r w:rsidR="00D93A1E">
        <w:rPr>
          <w:vertAlign w:val="subscript"/>
        </w:rPr>
        <w:t>2</w:t>
      </w:r>
      <w:r w:rsidR="00D93A1E">
        <w:t xml:space="preserve"> benefit of this vehicle</w:t>
      </w:r>
      <w:ins w:id="1426" w:author="katharine" w:date="2016-04-05T19:42:00Z">
        <w:r w:rsidR="00BD3143">
          <w:t xml:space="preserve"> technology</w:t>
        </w:r>
      </w:ins>
      <w:r w:rsidR="00D93A1E">
        <w:t xml:space="preserve"> is 8-12% with a cost </w:t>
      </w:r>
      <w:ins w:id="1427" w:author="katharine" w:date="2016-02-17T22:07:00Z">
        <w:r w:rsidR="00AA7536">
          <w:t xml:space="preserve">of </w:t>
        </w:r>
      </w:ins>
      <w:r w:rsidR="00D93A1E">
        <w:t>€200-250</w:t>
      </w:r>
      <w:ins w:id="1428" w:author="katharine" w:date="2016-02-17T22:07:00Z">
        <w:r w:rsidR="0017599E">
          <w:t xml:space="preserve"> per </w:t>
        </w:r>
        <w:r w:rsidR="00AA7536">
          <w:t xml:space="preserve">% </w:t>
        </w:r>
      </w:ins>
      <w:ins w:id="1429" w:author="katharine" w:date="2016-02-17T22:08:00Z">
        <w:r w:rsidR="00AA7536">
          <w:t>CO</w:t>
        </w:r>
        <w:r w:rsidR="00AA7536">
          <w:rPr>
            <w:vertAlign w:val="subscript"/>
          </w:rPr>
          <w:t xml:space="preserve">2 </w:t>
        </w:r>
      </w:ins>
      <w:ins w:id="1430" w:author="katharine" w:date="2016-02-17T22:07:00Z">
        <w:r w:rsidR="00AA7536">
          <w:t>reduction</w:t>
        </w:r>
      </w:ins>
      <w:ins w:id="1431" w:author="katharine" w:date="2016-04-22T21:54:00Z">
        <w:r w:rsidR="00384096">
          <w:t xml:space="preserve">.  </w:t>
        </w:r>
      </w:ins>
      <w:ins w:id="1432" w:author="katharine" w:date="2016-04-05T19:43:00Z">
        <w:r w:rsidR="00BD3143">
          <w:t>Models include the Mercedes Benz S400 BlueHybrid and the Honda Civic.</w:t>
        </w:r>
      </w:ins>
      <w:del w:id="1433" w:author="katharine" w:date="2016-04-05T19:43:00Z">
        <w:r w:rsidR="00D93A1E" w:rsidDel="00BD3143">
          <w:delText xml:space="preserve"> </w:delText>
        </w:r>
      </w:del>
    </w:p>
    <w:p w14:paraId="12AE742D" w14:textId="79120924" w:rsidR="00D93A1E" w:rsidRDefault="00D93A1E" w:rsidP="0023086B">
      <w:pPr>
        <w:pStyle w:val="ListParagraph"/>
        <w:numPr>
          <w:ilvl w:val="0"/>
          <w:numId w:val="13"/>
        </w:numPr>
        <w:spacing w:line="360" w:lineRule="auto"/>
        <w:jc w:val="both"/>
      </w:pPr>
      <w:r>
        <w:t>Full hybrid electric vehicles: As well as usi</w:t>
      </w:r>
      <w:r w:rsidR="00D32CFC">
        <w:t>ng the electric motor for propulsion assist this HEV</w:t>
      </w:r>
      <w:r>
        <w:t xml:space="preserve"> </w:t>
      </w:r>
      <w:r w:rsidR="00D32CFC">
        <w:t xml:space="preserve">type </w:t>
      </w:r>
      <w:r>
        <w:t xml:space="preserve">can </w:t>
      </w:r>
      <w:r w:rsidR="00D32CFC">
        <w:t xml:space="preserve">also </w:t>
      </w:r>
      <w:r>
        <w:t>rely on the motor for drive power for a limited amount of time</w:t>
      </w:r>
      <w:del w:id="1434" w:author="katharine" w:date="2016-04-22T21:53:00Z">
        <w:r w:rsidR="00B77A79" w:rsidDel="00384096">
          <w:delText xml:space="preserve">. </w:delText>
        </w:r>
      </w:del>
      <w:del w:id="1435" w:author="katharine" w:date="2016-04-22T21:54:00Z">
        <w:r w:rsidR="00B77A79" w:rsidDel="00384096">
          <w:delText xml:space="preserve"> </w:delText>
        </w:r>
        <w:r w:rsidDel="00384096">
          <w:delText xml:space="preserve"> </w:delText>
        </w:r>
      </w:del>
      <w:ins w:id="1436" w:author="katharine" w:date="2016-04-22T21:54:00Z">
        <w:r w:rsidR="00384096">
          <w:t xml:space="preserve">.  </w:t>
        </w:r>
      </w:ins>
      <w:r>
        <w:lastRenderedPageBreak/>
        <w:t>The CO</w:t>
      </w:r>
      <w:r>
        <w:rPr>
          <w:vertAlign w:val="subscript"/>
        </w:rPr>
        <w:t>2</w:t>
      </w:r>
      <w:r>
        <w:t xml:space="preserve"> benefit of this vehicle is 15-20% with a cost €200-250</w:t>
      </w:r>
      <w:ins w:id="1437" w:author="katharine" w:date="2016-02-17T21:57:00Z">
        <w:r w:rsidR="0017599E">
          <w:t xml:space="preserve"> per </w:t>
        </w:r>
        <w:r w:rsidR="008467AC">
          <w:t xml:space="preserve">% </w:t>
        </w:r>
      </w:ins>
      <w:ins w:id="1438" w:author="katharine" w:date="2016-02-17T22:08:00Z">
        <w:r w:rsidR="00AA7536">
          <w:t>CO</w:t>
        </w:r>
        <w:r w:rsidR="00AA7536">
          <w:rPr>
            <w:vertAlign w:val="subscript"/>
          </w:rPr>
          <w:t xml:space="preserve">2 </w:t>
        </w:r>
      </w:ins>
      <w:ins w:id="1439" w:author="katharine" w:date="2016-02-17T21:57:00Z">
        <w:r w:rsidR="008467AC">
          <w:t>reduction</w:t>
        </w:r>
      </w:ins>
      <w:ins w:id="1440" w:author="katharine" w:date="2016-04-22T21:53:00Z">
        <w:r w:rsidR="00384096">
          <w:t xml:space="preserve">.  </w:t>
        </w:r>
      </w:ins>
      <w:ins w:id="1441" w:author="katharine" w:date="2016-04-05T19:43:00Z">
        <w:r w:rsidR="00BD3143">
          <w:t>Models include the Toyota Prius and the Ford C-Max</w:t>
        </w:r>
      </w:ins>
    </w:p>
    <w:p w14:paraId="49ABA51C" w14:textId="6D1CD894" w:rsidR="00D93A1E" w:rsidRDefault="00D93A1E" w:rsidP="0023086B">
      <w:pPr>
        <w:pStyle w:val="ListParagraph"/>
        <w:numPr>
          <w:ilvl w:val="0"/>
          <w:numId w:val="13"/>
        </w:numPr>
        <w:spacing w:line="360" w:lineRule="auto"/>
        <w:jc w:val="both"/>
      </w:pPr>
      <w:r>
        <w:t>Plug-in hybrid electric vehicles: This vehicle is the most similar to the BEV as the battery is recharged from mains and can therefore utilise the electric motor during driving for extended periods of time</w:t>
      </w:r>
      <w:del w:id="1442" w:author="katharine" w:date="2016-04-22T21:53:00Z">
        <w:r w:rsidR="00B77A79" w:rsidDel="00384096">
          <w:delText xml:space="preserve">. </w:delText>
        </w:r>
      </w:del>
      <w:del w:id="1443" w:author="katharine" w:date="2016-04-22T21:54:00Z">
        <w:r w:rsidR="00B77A79" w:rsidDel="00384096">
          <w:delText xml:space="preserve"> </w:delText>
        </w:r>
      </w:del>
      <w:ins w:id="1444" w:author="katharine" w:date="2016-04-22T21:54:00Z">
        <w:r w:rsidR="00384096">
          <w:t xml:space="preserve">.  </w:t>
        </w:r>
      </w:ins>
      <w:r w:rsidR="00D32CFC">
        <w:t xml:space="preserve">It is still </w:t>
      </w:r>
      <w:ins w:id="1445" w:author="katharine" w:date="2016-06-04T22:13:00Z">
        <w:r w:rsidR="00E20926">
          <w:t xml:space="preserve">classed as a </w:t>
        </w:r>
      </w:ins>
      <w:r w:rsidR="00D32CFC">
        <w:t>hybrid, however, as it</w:t>
      </w:r>
      <w:del w:id="1446" w:author="katharine" w:date="2016-06-04T22:13:00Z">
        <w:r w:rsidR="00D32CFC" w:rsidDel="00E20926">
          <w:delText xml:space="preserve"> still</w:delText>
        </w:r>
      </w:del>
      <w:r w:rsidR="00D32CFC">
        <w:t xml:space="preserve"> relies on the</w:t>
      </w:r>
      <w:r>
        <w:t xml:space="preserve"> ICE</w:t>
      </w:r>
      <w:r w:rsidR="00D32CFC">
        <w:t xml:space="preserve"> to assist when the battery energy has</w:t>
      </w:r>
      <w:ins w:id="1447" w:author="katharine" w:date="2016-07-11T22:51:00Z">
        <w:r w:rsidR="003C28B6">
          <w:t xml:space="preserve"> been</w:t>
        </w:r>
      </w:ins>
      <w:r w:rsidR="00D32CFC">
        <w:t xml:space="preserve"> depleted</w:t>
      </w:r>
      <w:del w:id="1448" w:author="katharine" w:date="2016-04-22T21:53:00Z">
        <w:r w:rsidR="00B77A79" w:rsidDel="00384096">
          <w:delText xml:space="preserve">. </w:delText>
        </w:r>
      </w:del>
      <w:del w:id="1449" w:author="katharine" w:date="2016-04-22T21:54:00Z">
        <w:r w:rsidR="00B77A79" w:rsidDel="00384096">
          <w:delText xml:space="preserve"> </w:delText>
        </w:r>
      </w:del>
      <w:ins w:id="1450" w:author="katharine" w:date="2016-04-22T21:54:00Z">
        <w:r w:rsidR="00384096">
          <w:t xml:space="preserve">.  </w:t>
        </w:r>
      </w:ins>
      <w:r>
        <w:t>This system has the best CO</w:t>
      </w:r>
      <w:r>
        <w:rPr>
          <w:vertAlign w:val="subscript"/>
        </w:rPr>
        <w:t>2</w:t>
      </w:r>
      <w:r>
        <w:t xml:space="preserve"> emission reduction of 20+% but has a higher cost of €300-500 per</w:t>
      </w:r>
      <w:ins w:id="1451" w:author="katharine" w:date="2016-02-17T22:08:00Z">
        <w:r w:rsidR="00AA7536" w:rsidRPr="00AA7536">
          <w:t xml:space="preserve"> </w:t>
        </w:r>
      </w:ins>
      <w:r>
        <w:t xml:space="preserve"> </w:t>
      </w:r>
      <w:del w:id="1452" w:author="katharine" w:date="2016-03-01T16:43:00Z">
        <w:r w:rsidRPr="00AA7536" w:rsidDel="0017599E">
          <w:delText>1</w:delText>
        </w:r>
      </w:del>
      <w:r>
        <w:t xml:space="preserve">% </w:t>
      </w:r>
      <w:ins w:id="1453" w:author="katharine" w:date="2016-03-01T16:43:00Z">
        <w:r w:rsidR="0017599E">
          <w:t>CO</w:t>
        </w:r>
        <w:r w:rsidR="0017599E">
          <w:rPr>
            <w:vertAlign w:val="subscript"/>
          </w:rPr>
          <w:t>2</w:t>
        </w:r>
        <w:r w:rsidR="0017599E">
          <w:t xml:space="preserve"> </w:t>
        </w:r>
      </w:ins>
      <w:r>
        <w:t>reduction</w:t>
      </w:r>
      <w:del w:id="1454" w:author="katharine" w:date="2016-04-22T21:53:00Z">
        <w:r w:rsidDel="00384096">
          <w:delText xml:space="preserve"> </w:delText>
        </w:r>
      </w:del>
      <w:ins w:id="1455" w:author="katharine" w:date="2016-04-22T21:53:00Z">
        <w:r w:rsidR="00384096">
          <w:t xml:space="preserve">.  </w:t>
        </w:r>
      </w:ins>
      <w:r w:rsidR="00DC2503">
        <w:t>[1.</w:t>
      </w:r>
      <w:ins w:id="1456" w:author="katharine" w:date="2016-05-08T22:16:00Z">
        <w:r w:rsidR="00A46B19">
          <w:t>4</w:t>
        </w:r>
      </w:ins>
      <w:del w:id="1457" w:author="katharine" w:date="2016-05-08T22:16:00Z">
        <w:r w:rsidDel="00A46B19">
          <w:delText>3</w:delText>
        </w:r>
      </w:del>
      <w:r>
        <w:t>]</w:t>
      </w:r>
      <w:ins w:id="1458" w:author="katharine" w:date="2016-04-05T19:43:00Z">
        <w:r w:rsidR="00BD3143">
          <w:t xml:space="preserve"> </w:t>
        </w:r>
      </w:ins>
      <w:ins w:id="1459" w:author="katharine" w:date="2016-04-05T19:44:00Z">
        <w:r w:rsidR="00BD3143">
          <w:t>Models include the Toyota Prius Plug in Hybrid, the Cevrolet Volt and the Ford C-Max Energi</w:t>
        </w:r>
      </w:ins>
    </w:p>
    <w:p w14:paraId="58E9F6F1" w14:textId="1798481B" w:rsidR="00D93A1E" w:rsidDel="004E345B" w:rsidRDefault="00D93A1E">
      <w:pPr>
        <w:spacing w:line="360" w:lineRule="auto"/>
        <w:jc w:val="both"/>
        <w:rPr>
          <w:del w:id="1460" w:author="katharine" w:date="2016-02-17T22:10:00Z"/>
        </w:rPr>
        <w:pPrChange w:id="1461" w:author="katharine" w:date="2016-05-29T02:06:00Z">
          <w:pPr/>
        </w:pPrChange>
      </w:pPr>
      <w:r>
        <w:t>With the varying levels of electric drivetrain required it follows that the demands of the batteries also varies, however</w:t>
      </w:r>
      <w:ins w:id="1462" w:author="katharine" w:date="2016-06-04T22:13:00Z">
        <w:r w:rsidR="00E20926">
          <w:t>,</w:t>
        </w:r>
      </w:ins>
      <w:r>
        <w:t xml:space="preserve"> the battery in all types of EV</w:t>
      </w:r>
      <w:del w:id="1463" w:author="katharine" w:date="2016-07-11T22:52:00Z">
        <w:r w:rsidDel="003C28B6">
          <w:delText xml:space="preserve"> </w:delText>
        </w:r>
        <w:r w:rsidR="00D32CFC" w:rsidDel="003C28B6">
          <w:delText>it</w:delText>
        </w:r>
      </w:del>
      <w:r w:rsidR="00D32CFC">
        <w:t xml:space="preserve"> </w:t>
      </w:r>
      <w:r>
        <w:t>must be able to cope with high rates of discharge if only for maintaining the SLI functions of the car</w:t>
      </w:r>
      <w:r w:rsidR="00D32CFC">
        <w:t xml:space="preserve"> while the ICE is </w:t>
      </w:r>
      <w:ins w:id="1464" w:author="katharine" w:date="2016-06-04T22:14:00Z">
        <w:r w:rsidR="00E20926">
          <w:t>not in use</w:t>
        </w:r>
      </w:ins>
      <w:del w:id="1465" w:author="katharine" w:date="2016-06-04T22:14:00Z">
        <w:r w:rsidR="00D32CFC" w:rsidDel="00E20926">
          <w:delText>off</w:delText>
        </w:r>
      </w:del>
      <w:del w:id="1466" w:author="katharine" w:date="2016-04-22T21:53:00Z">
        <w:r w:rsidR="00B77A79" w:rsidDel="00384096">
          <w:delText xml:space="preserve">. </w:delText>
        </w:r>
      </w:del>
      <w:del w:id="1467" w:author="katharine" w:date="2016-04-22T21:54:00Z">
        <w:r w:rsidR="00B77A79" w:rsidDel="00384096">
          <w:delText xml:space="preserve"> </w:delText>
        </w:r>
      </w:del>
      <w:ins w:id="1468" w:author="katharine" w:date="2016-04-22T21:54:00Z">
        <w:r w:rsidR="00384096">
          <w:t xml:space="preserve">.  </w:t>
        </w:r>
      </w:ins>
    </w:p>
    <w:p w14:paraId="74AA302E" w14:textId="77777777" w:rsidR="004E345B" w:rsidRDefault="004E345B">
      <w:pPr>
        <w:spacing w:line="360" w:lineRule="auto"/>
        <w:jc w:val="both"/>
        <w:rPr>
          <w:ins w:id="1469" w:author="katharine" w:date="2016-05-29T01:26:00Z"/>
        </w:rPr>
        <w:pPrChange w:id="1470" w:author="katharine" w:date="2016-05-29T02:06:00Z">
          <w:pPr/>
        </w:pPrChange>
      </w:pPr>
    </w:p>
    <w:p w14:paraId="22B3583D" w14:textId="77777777" w:rsidR="00D93A1E" w:rsidRDefault="00D93A1E">
      <w:pPr>
        <w:spacing w:line="360" w:lineRule="auto"/>
        <w:jc w:val="both"/>
        <w:pPrChange w:id="1471" w:author="katharine" w:date="2016-05-29T02:06:00Z">
          <w:pPr/>
        </w:pPrChange>
      </w:pPr>
    </w:p>
    <w:p w14:paraId="7742A19E" w14:textId="489164FA" w:rsidR="00273CD7" w:rsidRDefault="00C0543D">
      <w:pPr>
        <w:pStyle w:val="Heading2"/>
        <w:numPr>
          <w:ilvl w:val="0"/>
          <w:numId w:val="14"/>
        </w:numPr>
        <w:spacing w:line="360" w:lineRule="auto"/>
        <w:pPrChange w:id="1472" w:author="katharine" w:date="2016-05-29T02:06:00Z">
          <w:pPr>
            <w:pStyle w:val="Heading2"/>
            <w:numPr>
              <w:numId w:val="14"/>
            </w:numPr>
            <w:ind w:left="360" w:hanging="360"/>
          </w:pPr>
        </w:pPrChange>
      </w:pPr>
      <w:bookmarkStart w:id="1473" w:name="_Toc456648805"/>
      <w:r>
        <w:t>Automotive battery technology within electric vehicles</w:t>
      </w:r>
      <w:bookmarkEnd w:id="1473"/>
    </w:p>
    <w:p w14:paraId="3C7A543D" w14:textId="3BB6377C" w:rsidR="00E36D23" w:rsidRDefault="00C0543D">
      <w:pPr>
        <w:pStyle w:val="Heading3"/>
        <w:numPr>
          <w:ilvl w:val="1"/>
          <w:numId w:val="14"/>
        </w:numPr>
        <w:spacing w:line="360" w:lineRule="auto"/>
        <w:pPrChange w:id="1474" w:author="katharine" w:date="2016-05-29T02:06:00Z">
          <w:pPr>
            <w:pStyle w:val="Heading3"/>
            <w:numPr>
              <w:ilvl w:val="1"/>
              <w:numId w:val="14"/>
            </w:numPr>
            <w:ind w:left="360" w:hanging="360"/>
          </w:pPr>
        </w:pPrChange>
      </w:pPr>
      <w:bookmarkStart w:id="1475" w:name="_Toc456648806"/>
      <w:r>
        <w:t>Nickel Metal Hy</w:t>
      </w:r>
      <w:r w:rsidR="00273CD7">
        <w:t>dride</w:t>
      </w:r>
      <w:bookmarkEnd w:id="1475"/>
      <w:r w:rsidR="00273CD7">
        <w:t xml:space="preserve"> </w:t>
      </w:r>
    </w:p>
    <w:p w14:paraId="136A0F7C" w14:textId="7FC068B3" w:rsidR="00D93A1E" w:rsidRDefault="00D93A1E" w:rsidP="0023086B">
      <w:pPr>
        <w:spacing w:line="360" w:lineRule="auto"/>
        <w:jc w:val="both"/>
      </w:pPr>
      <w:r>
        <w:t>Most of the current best-selling passenger EVs use nickel metal hydride (NiMH) for the rechargeable battery as it has a specific energy nearly double that of lead acid batteries</w:t>
      </w:r>
      <w:ins w:id="1476" w:author="katharine" w:date="2016-04-05T19:49:00Z">
        <w:r w:rsidR="00917196">
          <w:t xml:space="preserve"> at        30-80 Wh kg</w:t>
        </w:r>
        <w:r w:rsidR="00917196">
          <w:rPr>
            <w:vertAlign w:val="superscript"/>
          </w:rPr>
          <w:t>-1</w:t>
        </w:r>
      </w:ins>
      <w:del w:id="1477" w:author="katharine" w:date="2016-04-22T21:53:00Z">
        <w:r w:rsidR="00B77A79" w:rsidDel="00384096">
          <w:delText xml:space="preserve">. </w:delText>
        </w:r>
      </w:del>
      <w:del w:id="1478" w:author="katharine" w:date="2016-04-22T21:54:00Z">
        <w:r w:rsidR="00B77A79" w:rsidDel="00384096">
          <w:delText xml:space="preserve"> </w:delText>
        </w:r>
      </w:del>
      <w:ins w:id="1479" w:author="katharine" w:date="2016-04-22T21:54:00Z">
        <w:r w:rsidR="00384096">
          <w:t xml:space="preserve">.  </w:t>
        </w:r>
      </w:ins>
      <w:r>
        <w:t xml:space="preserve">However they also typically cost </w:t>
      </w:r>
      <w:ins w:id="1480" w:author="katharine" w:date="2016-04-05T19:52:00Z">
        <w:r w:rsidR="00917196">
          <w:t xml:space="preserve">at least </w:t>
        </w:r>
      </w:ins>
      <w:r>
        <w:t>three time</w:t>
      </w:r>
      <w:r w:rsidR="00DC2503">
        <w:t>s more than lead acid batteries</w:t>
      </w:r>
      <w:ins w:id="1481" w:author="katharine" w:date="2016-04-05T19:51:00Z">
        <w:r w:rsidR="00917196">
          <w:t>, 1.4-2.8 Wh $</w:t>
        </w:r>
        <w:r w:rsidR="00917196">
          <w:rPr>
            <w:vertAlign w:val="superscript"/>
          </w:rPr>
          <w:t xml:space="preserve">-1 </w:t>
        </w:r>
        <w:r w:rsidR="00917196">
          <w:t>compared to 5-</w:t>
        </w:r>
      </w:ins>
      <w:ins w:id="1482" w:author="katharine" w:date="2016-04-05T19:52:00Z">
        <w:r w:rsidR="00917196">
          <w:t>8 Wh $</w:t>
        </w:r>
      </w:ins>
      <w:ins w:id="1483" w:author="katharine" w:date="2016-04-05T19:53:00Z">
        <w:r w:rsidR="00917196">
          <w:rPr>
            <w:vertAlign w:val="superscript"/>
          </w:rPr>
          <w:t>-1</w:t>
        </w:r>
        <w:r w:rsidR="00917196">
          <w:t>.</w:t>
        </w:r>
      </w:ins>
      <w:del w:id="1484" w:author="katharine" w:date="2016-04-05T19:53:00Z">
        <w:r w:rsidDel="00917196">
          <w:delText xml:space="preserve"> </w:delText>
        </w:r>
      </w:del>
      <w:r w:rsidR="00DC2503">
        <w:t>[1.</w:t>
      </w:r>
      <w:r>
        <w:t>1]</w:t>
      </w:r>
      <w:del w:id="1485" w:author="katharine" w:date="2016-04-22T21:53:00Z">
        <w:r w:rsidR="00B77A79" w:rsidDel="00384096">
          <w:delText xml:space="preserve">. </w:delText>
        </w:r>
      </w:del>
      <w:del w:id="1486" w:author="katharine" w:date="2016-04-22T21:54:00Z">
        <w:r w:rsidR="00B77A79" w:rsidDel="00384096">
          <w:delText xml:space="preserve"> </w:delText>
        </w:r>
      </w:del>
      <w:ins w:id="1487" w:author="katharine" w:date="2016-04-22T21:54:00Z">
        <w:r w:rsidR="00384096">
          <w:t xml:space="preserve">.  </w:t>
        </w:r>
      </w:ins>
    </w:p>
    <w:p w14:paraId="0C7BB004" w14:textId="63366343" w:rsidR="00E36D23" w:rsidDel="004E345B" w:rsidRDefault="00D93A1E">
      <w:pPr>
        <w:spacing w:line="360" w:lineRule="auto"/>
        <w:jc w:val="both"/>
        <w:rPr>
          <w:del w:id="1488" w:author="katharine" w:date="2016-05-29T01:23:00Z"/>
        </w:rPr>
      </w:pPr>
      <w:r>
        <w:t>One of the concerns of NiMH batteries is their high rare earth metal content</w:t>
      </w:r>
      <w:r w:rsidR="00D32CFC">
        <w:t>,</w:t>
      </w:r>
      <w:r>
        <w:t xml:space="preserve"> with estimates between 2.17-3.5 kg per EV battery</w:t>
      </w:r>
      <w:r w:rsidR="00D32CFC">
        <w:t xml:space="preserve"> pack</w:t>
      </w:r>
      <w:del w:id="1489" w:author="katharine" w:date="2016-04-22T21:53:00Z">
        <w:r w:rsidR="00B77A79" w:rsidDel="00384096">
          <w:delText xml:space="preserve">. </w:delText>
        </w:r>
      </w:del>
      <w:del w:id="1490" w:author="katharine" w:date="2016-04-22T21:54:00Z">
        <w:r w:rsidR="00B77A79" w:rsidDel="00384096">
          <w:delText xml:space="preserve"> </w:delText>
        </w:r>
      </w:del>
      <w:ins w:id="1491" w:author="katharine" w:date="2016-04-22T21:54:00Z">
        <w:r w:rsidR="00384096">
          <w:t xml:space="preserve">.  </w:t>
        </w:r>
      </w:ins>
      <w:r>
        <w:t xml:space="preserve">The mining of </w:t>
      </w:r>
      <w:r w:rsidR="00D32CFC">
        <w:t>r</w:t>
      </w:r>
      <w:r>
        <w:t xml:space="preserve">are earth metals has </w:t>
      </w:r>
      <w:r w:rsidR="00B503D1">
        <w:t xml:space="preserve">potentially </w:t>
      </w:r>
      <w:r>
        <w:t xml:space="preserve">similar political and environmental issues to the extraction of </w:t>
      </w:r>
      <w:ins w:id="1492" w:author="katharine" w:date="2016-05-27T03:46:00Z">
        <w:r w:rsidR="002E7FD1">
          <w:t>petrol</w:t>
        </w:r>
      </w:ins>
      <w:del w:id="1493" w:author="katharine" w:date="2016-05-27T03:46:00Z">
        <w:r w:rsidDel="002E7FD1">
          <w:delText>oil</w:delText>
        </w:r>
      </w:del>
      <w:r>
        <w:t>, with Europe importing 90% of its supply due to its</w:t>
      </w:r>
      <w:r w:rsidR="00B503D1">
        <w:t xml:space="preserve"> own</w:t>
      </w:r>
      <w:r>
        <w:t xml:space="preserve"> limited resources</w:t>
      </w:r>
      <w:del w:id="1494" w:author="katharine" w:date="2016-04-22T21:53:00Z">
        <w:r w:rsidR="00B77A79" w:rsidDel="00384096">
          <w:delText xml:space="preserve">. </w:delText>
        </w:r>
      </w:del>
      <w:del w:id="1495" w:author="katharine" w:date="2016-04-22T21:54:00Z">
        <w:r w:rsidR="00B77A79" w:rsidDel="00384096">
          <w:delText xml:space="preserve"> </w:delText>
        </w:r>
      </w:del>
      <w:ins w:id="1496" w:author="katharine" w:date="2016-04-22T21:54:00Z">
        <w:r w:rsidR="00384096">
          <w:t xml:space="preserve">.  </w:t>
        </w:r>
      </w:ins>
      <w:r>
        <w:t>Price increases have led to the total cost of rare earth materials in NiMH batteries increasing by 3000% from the end of 2005 to June 2011</w:t>
      </w:r>
      <w:ins w:id="1497" w:author="katharine" w:date="2016-05-12T02:33:00Z">
        <w:r w:rsidR="001C2CE9">
          <w:t xml:space="preserve"> [1.1</w:t>
        </w:r>
      </w:ins>
      <w:ins w:id="1498" w:author="katharine" w:date="2016-05-26T03:57:00Z">
        <w:r w:rsidR="001C2CE9">
          <w:t>4</w:t>
        </w:r>
      </w:ins>
      <w:ins w:id="1499" w:author="katharine" w:date="2016-05-12T02:33:00Z">
        <w:r w:rsidR="00FC73B2">
          <w:t>]</w:t>
        </w:r>
      </w:ins>
      <w:del w:id="1500" w:author="katharine" w:date="2016-04-22T21:53:00Z">
        <w:r w:rsidR="00B77A79" w:rsidDel="00384096">
          <w:delText xml:space="preserve">. </w:delText>
        </w:r>
      </w:del>
      <w:del w:id="1501" w:author="katharine" w:date="2016-04-22T21:54:00Z">
        <w:r w:rsidR="00B77A79" w:rsidDel="00384096">
          <w:delText xml:space="preserve"> </w:delText>
        </w:r>
      </w:del>
      <w:ins w:id="1502" w:author="katharine" w:date="2016-04-22T21:54:00Z">
        <w:r w:rsidR="00384096">
          <w:t xml:space="preserve">.  </w:t>
        </w:r>
      </w:ins>
      <w:r>
        <w:t xml:space="preserve">This has resulted in most technologies that are thought of as environmentally friendly trying to move away from their dependence on rare earth materials </w:t>
      </w:r>
      <w:r w:rsidR="00DC2503">
        <w:t>[1.</w:t>
      </w:r>
      <w:r>
        <w:t>1</w:t>
      </w:r>
      <w:ins w:id="1503" w:author="katharine" w:date="2016-05-08T22:16:00Z">
        <w:r w:rsidR="001C2CE9">
          <w:t>4</w:t>
        </w:r>
      </w:ins>
      <w:del w:id="1504" w:author="katharine" w:date="2016-05-08T22:16:00Z">
        <w:r w:rsidDel="00A46B19">
          <w:delText>0</w:delText>
        </w:r>
      </w:del>
      <w:r>
        <w:t>].</w:t>
      </w:r>
    </w:p>
    <w:p w14:paraId="001C4A7F" w14:textId="77777777" w:rsidR="00E36D23" w:rsidRPr="00E36D23" w:rsidRDefault="00E36D23">
      <w:pPr>
        <w:spacing w:line="360" w:lineRule="auto"/>
        <w:jc w:val="both"/>
        <w:pPrChange w:id="1505" w:author="katharine" w:date="2016-05-29T02:06:00Z">
          <w:pPr/>
        </w:pPrChange>
      </w:pPr>
    </w:p>
    <w:p w14:paraId="00B489B1" w14:textId="2E54E699" w:rsidR="00273CD7" w:rsidRDefault="00E36D23">
      <w:pPr>
        <w:pStyle w:val="Heading3"/>
        <w:numPr>
          <w:ilvl w:val="1"/>
          <w:numId w:val="14"/>
        </w:numPr>
        <w:spacing w:line="360" w:lineRule="auto"/>
        <w:pPrChange w:id="1506" w:author="katharine" w:date="2016-05-29T02:06:00Z">
          <w:pPr>
            <w:pStyle w:val="Heading3"/>
            <w:numPr>
              <w:ilvl w:val="1"/>
              <w:numId w:val="14"/>
            </w:numPr>
            <w:ind w:left="360" w:hanging="360"/>
          </w:pPr>
        </w:pPrChange>
      </w:pPr>
      <w:bookmarkStart w:id="1507" w:name="_Toc456648807"/>
      <w:r>
        <w:t>Lithium ion</w:t>
      </w:r>
      <w:bookmarkEnd w:id="1507"/>
      <w:r>
        <w:t xml:space="preserve"> </w:t>
      </w:r>
    </w:p>
    <w:p w14:paraId="51E3A120" w14:textId="281DB7A1" w:rsidR="00F972DD" w:rsidRDefault="00D93A1E" w:rsidP="0023086B">
      <w:pPr>
        <w:spacing w:line="360" w:lineRule="auto"/>
        <w:jc w:val="both"/>
        <w:rPr>
          <w:ins w:id="1508" w:author="katharine" w:date="2016-06-01T01:16:00Z"/>
        </w:rPr>
      </w:pPr>
      <w:r>
        <w:t>Previously it was believed that lithium ion batteries (LIB) would be unobtainable for commercial electric vehicles in the immediate futu</w:t>
      </w:r>
      <w:r w:rsidR="00DC2503">
        <w:t>re due to their high costs [1.1</w:t>
      </w:r>
      <w:r>
        <w:t>]</w:t>
      </w:r>
      <w:del w:id="1509" w:author="katharine" w:date="2016-04-22T21:53:00Z">
        <w:r w:rsidR="00B77A79" w:rsidDel="00384096">
          <w:delText xml:space="preserve">. </w:delText>
        </w:r>
      </w:del>
      <w:del w:id="1510" w:author="katharine" w:date="2016-04-22T21:54:00Z">
        <w:r w:rsidR="00B77A79" w:rsidDel="00384096">
          <w:delText xml:space="preserve"> </w:delText>
        </w:r>
      </w:del>
      <w:ins w:id="1511" w:author="katharine" w:date="2016-04-22T21:54:00Z">
        <w:r w:rsidR="00384096">
          <w:t xml:space="preserve">.  </w:t>
        </w:r>
      </w:ins>
      <w:r>
        <w:t xml:space="preserve">However with their price falling more rapidly than previously predicted it is likely they could eventually </w:t>
      </w:r>
      <w:r>
        <w:lastRenderedPageBreak/>
        <w:t xml:space="preserve">surpass </w:t>
      </w:r>
      <w:r w:rsidR="00DC2503">
        <w:t>NiMH usage</w:t>
      </w:r>
      <w:r>
        <w:t xml:space="preserve"> with a number of the best-selling passenger EVs having already adapted the technology</w:t>
      </w:r>
      <w:ins w:id="1512" w:author="katharine" w:date="2016-05-27T03:47:00Z">
        <w:r w:rsidR="002E7FD1">
          <w:t xml:space="preserve"> [1.15]</w:t>
        </w:r>
      </w:ins>
      <w:del w:id="1513" w:author="katharine" w:date="2016-04-22T21:53:00Z">
        <w:r w:rsidR="00B77A79" w:rsidDel="00384096">
          <w:delText xml:space="preserve">. </w:delText>
        </w:r>
      </w:del>
      <w:del w:id="1514" w:author="katharine" w:date="2016-04-22T21:54:00Z">
        <w:r w:rsidR="00B77A79" w:rsidDel="00384096">
          <w:delText xml:space="preserve"> </w:delText>
        </w:r>
      </w:del>
      <w:ins w:id="1515" w:author="katharine" w:date="2016-04-22T21:54:00Z">
        <w:r w:rsidR="00384096">
          <w:t xml:space="preserve">.  </w:t>
        </w:r>
      </w:ins>
    </w:p>
    <w:p w14:paraId="2D4B00F4" w14:textId="0ECC624B" w:rsidR="00D93A1E" w:rsidRDefault="00D93A1E" w:rsidP="0023086B">
      <w:pPr>
        <w:spacing w:line="360" w:lineRule="auto"/>
        <w:jc w:val="both"/>
      </w:pPr>
      <w:r>
        <w:t xml:space="preserve">The </w:t>
      </w:r>
      <w:ins w:id="1516" w:author="katharine" w:date="2016-04-05T19:55:00Z">
        <w:r w:rsidR="00917196">
          <w:t xml:space="preserve">exceedingly </w:t>
        </w:r>
      </w:ins>
      <w:r>
        <w:t>higher specific energy of LIBs</w:t>
      </w:r>
      <w:ins w:id="1517" w:author="katharine" w:date="2016-04-05T19:54:00Z">
        <w:r w:rsidR="00917196">
          <w:t>, 160 Wh kg</w:t>
        </w:r>
      </w:ins>
      <w:ins w:id="1518" w:author="katharine" w:date="2016-04-05T19:55:00Z">
        <w:r w:rsidR="00917196">
          <w:rPr>
            <w:vertAlign w:val="superscript"/>
          </w:rPr>
          <w:t>-1</w:t>
        </w:r>
      </w:ins>
      <w:r>
        <w:t xml:space="preserve"> </w:t>
      </w:r>
      <w:ins w:id="1519" w:author="katharine" w:date="2016-05-12T02:34:00Z">
        <w:r w:rsidR="00FC73B2">
          <w:t xml:space="preserve">[1.1] </w:t>
        </w:r>
      </w:ins>
      <w:r>
        <w:t xml:space="preserve">compared to NiMH and </w:t>
      </w:r>
      <w:del w:id="1520" w:author="katharine" w:date="2016-02-17T22:19:00Z">
        <w:r w:rsidDel="00663FB0">
          <w:delText>Pb-A</w:delText>
        </w:r>
      </w:del>
      <w:ins w:id="1521" w:author="katharine" w:date="2016-05-12T02:34:00Z">
        <w:r w:rsidR="00FC73B2">
          <w:t>PbA,</w:t>
        </w:r>
      </w:ins>
      <w:r>
        <w:t xml:space="preserve"> certainly makes </w:t>
      </w:r>
      <w:ins w:id="1522" w:author="katharine" w:date="2016-02-17T22:21:00Z">
        <w:r w:rsidR="00663FB0">
          <w:t>the former</w:t>
        </w:r>
      </w:ins>
      <w:del w:id="1523" w:author="katharine" w:date="2016-02-17T22:21:00Z">
        <w:r w:rsidDel="00663FB0">
          <w:delText>Li-ion</w:delText>
        </w:r>
      </w:del>
      <w:r>
        <w:t xml:space="preserve"> an attractive option, however with such a rapidly growing technology it is important to consider its waste management and disposal</w:t>
      </w:r>
      <w:del w:id="1524" w:author="katharine" w:date="2016-04-22T21:53:00Z">
        <w:r w:rsidR="00B77A79" w:rsidDel="00384096">
          <w:delText xml:space="preserve">. </w:delText>
        </w:r>
      </w:del>
      <w:del w:id="1525" w:author="katharine" w:date="2016-04-22T21:54:00Z">
        <w:r w:rsidR="00B77A79" w:rsidDel="00384096">
          <w:delText xml:space="preserve"> </w:delText>
        </w:r>
      </w:del>
      <w:ins w:id="1526" w:author="katharine" w:date="2016-04-22T21:54:00Z">
        <w:r w:rsidR="00384096">
          <w:t xml:space="preserve">.  </w:t>
        </w:r>
      </w:ins>
      <w:r>
        <w:t xml:space="preserve">With the high likelihood of all EVs using LIBs by 2025 </w:t>
      </w:r>
      <w:ins w:id="1527" w:author="katharine" w:date="2016-05-20T23:49:00Z">
        <w:r w:rsidR="001C2CE9">
          <w:t>[1.15</w:t>
        </w:r>
        <w:r w:rsidR="00C92264">
          <w:t xml:space="preserve">] </w:t>
        </w:r>
      </w:ins>
      <w:r>
        <w:t>predicted estimates of the number of LIBs enter</w:t>
      </w:r>
      <w:r w:rsidR="00B503D1">
        <w:t>ing</w:t>
      </w:r>
      <w:r>
        <w:t xml:space="preserve"> the waste stream annual</w:t>
      </w:r>
      <w:r w:rsidR="00B503D1">
        <w:t>ly by 2020 in the US alone range</w:t>
      </w:r>
      <w:r>
        <w:t xml:space="preserve"> between 30-500 million cells</w:t>
      </w:r>
      <w:ins w:id="1528" w:author="katharine" w:date="2016-05-20T23:49:00Z">
        <w:r w:rsidR="001C2CE9">
          <w:t xml:space="preserve"> [1.15</w:t>
        </w:r>
        <w:r w:rsidR="00C92264">
          <w:t>]</w:t>
        </w:r>
      </w:ins>
      <w:del w:id="1529" w:author="katharine" w:date="2016-04-22T21:53:00Z">
        <w:r w:rsidR="00B77A79" w:rsidDel="00384096">
          <w:delText xml:space="preserve">. </w:delText>
        </w:r>
      </w:del>
      <w:del w:id="1530" w:author="katharine" w:date="2016-04-22T21:54:00Z">
        <w:r w:rsidR="00B77A79" w:rsidDel="00384096">
          <w:delText xml:space="preserve"> </w:delText>
        </w:r>
      </w:del>
      <w:ins w:id="1531" w:author="katharine" w:date="2016-04-22T21:54:00Z">
        <w:r w:rsidR="00384096">
          <w:t xml:space="preserve">.  </w:t>
        </w:r>
      </w:ins>
      <w:r>
        <w:t>Without appropriate recycling and waste management regulations LIBs pose an environmental risk due to their content of copper, nickel, lithium and carbonaceous materials such as graphite and carbon black</w:t>
      </w:r>
      <w:del w:id="1532" w:author="katharine" w:date="2016-04-22T21:53:00Z">
        <w:r w:rsidR="00B77A79" w:rsidDel="00384096">
          <w:delText xml:space="preserve">. </w:delText>
        </w:r>
      </w:del>
      <w:del w:id="1533" w:author="katharine" w:date="2016-04-22T21:54:00Z">
        <w:r w:rsidR="00B77A79" w:rsidDel="00384096">
          <w:delText xml:space="preserve"> </w:delText>
        </w:r>
      </w:del>
      <w:ins w:id="1534" w:author="katharine" w:date="2016-04-22T21:54:00Z">
        <w:r w:rsidR="00384096">
          <w:t xml:space="preserve">.  </w:t>
        </w:r>
      </w:ins>
      <w:r>
        <w:t>It is estimated that 42% of the materials</w:t>
      </w:r>
      <w:r w:rsidR="00B503D1">
        <w:t>,</w:t>
      </w:r>
      <w:r w:rsidR="00B503D1" w:rsidRPr="00B503D1">
        <w:t xml:space="preserve"> </w:t>
      </w:r>
      <w:r w:rsidR="00B503D1">
        <w:t>such as aluminium, copper and nickel,</w:t>
      </w:r>
      <w:r>
        <w:t xml:space="preserve"> </w:t>
      </w:r>
      <w:r w:rsidR="00B503D1">
        <w:t xml:space="preserve">which </w:t>
      </w:r>
      <w:r>
        <w:t>ma</w:t>
      </w:r>
      <w:r w:rsidR="00B503D1">
        <w:t>ke up the LIBs waste stream are currently recyclable</w:t>
      </w:r>
      <w:r>
        <w:t xml:space="preserve"> </w:t>
      </w:r>
      <w:r w:rsidR="00B503D1">
        <w:t>while 48% are</w:t>
      </w:r>
      <w:r>
        <w:t xml:space="preserve"> made of non-recyclable materials</w:t>
      </w:r>
      <w:del w:id="1535" w:author="katharine" w:date="2016-04-22T21:53:00Z">
        <w:r w:rsidR="00B77A79" w:rsidDel="00384096">
          <w:delText xml:space="preserve">. </w:delText>
        </w:r>
      </w:del>
      <w:del w:id="1536" w:author="katharine" w:date="2016-04-22T21:54:00Z">
        <w:r w:rsidR="00B77A79" w:rsidDel="00384096">
          <w:delText xml:space="preserve"> </w:delText>
        </w:r>
      </w:del>
      <w:ins w:id="1537" w:author="katharine" w:date="2016-04-22T21:54:00Z">
        <w:r w:rsidR="00384096">
          <w:t xml:space="preserve">.  </w:t>
        </w:r>
      </w:ins>
      <w:r>
        <w:t xml:space="preserve">The remaining 10% includes lithium and manganese, two high value components that are not currently recovered from redundant batteries </w:t>
      </w:r>
      <w:r w:rsidR="00DC2503">
        <w:t>[1.</w:t>
      </w:r>
      <w:r>
        <w:t>1</w:t>
      </w:r>
      <w:ins w:id="1538" w:author="katharine" w:date="2016-05-08T22:16:00Z">
        <w:r w:rsidR="001C2CE9">
          <w:t>5</w:t>
        </w:r>
      </w:ins>
      <w:del w:id="1539" w:author="katharine" w:date="2016-05-08T22:16:00Z">
        <w:r w:rsidDel="00A46B19">
          <w:delText>1</w:delText>
        </w:r>
      </w:del>
      <w:r>
        <w:t>].</w:t>
      </w:r>
    </w:p>
    <w:p w14:paraId="3170507B" w14:textId="2EA01DF0" w:rsidR="00D93A1E" w:rsidRDefault="00D93A1E" w:rsidP="0023086B">
      <w:pPr>
        <w:spacing w:line="360" w:lineRule="auto"/>
        <w:jc w:val="both"/>
      </w:pPr>
      <w:r>
        <w:t>With the high predicted projection of EVs containing LIBs and their limited recycling facilities, access to, and the availability of, lithium resources becomes highly important</w:t>
      </w:r>
      <w:del w:id="1540" w:author="katharine" w:date="2016-04-22T21:53:00Z">
        <w:r w:rsidR="00B77A79" w:rsidDel="00384096">
          <w:delText xml:space="preserve">. </w:delText>
        </w:r>
      </w:del>
      <w:del w:id="1541" w:author="katharine" w:date="2016-04-22T21:54:00Z">
        <w:r w:rsidR="00B77A79" w:rsidDel="00384096">
          <w:delText xml:space="preserve"> </w:delText>
        </w:r>
      </w:del>
      <w:ins w:id="1542" w:author="katharine" w:date="2016-04-22T21:54:00Z">
        <w:r w:rsidR="00384096">
          <w:t xml:space="preserve">.  </w:t>
        </w:r>
      </w:ins>
      <w:r>
        <w:t>While the planetary levels of lithium can easily cope with the increasing demand, when considering current production levels, the amount of available lithium is deemed inadequate for EV growth</w:t>
      </w:r>
      <w:del w:id="1543" w:author="katharine" w:date="2016-04-22T21:53:00Z">
        <w:r w:rsidR="00B77A79" w:rsidDel="00384096">
          <w:delText xml:space="preserve">. </w:delText>
        </w:r>
      </w:del>
      <w:del w:id="1544" w:author="katharine" w:date="2016-04-22T21:54:00Z">
        <w:r w:rsidR="00B77A79" w:rsidDel="00384096">
          <w:delText xml:space="preserve"> </w:delText>
        </w:r>
      </w:del>
      <w:ins w:id="1545" w:author="katharine" w:date="2016-04-22T21:54:00Z">
        <w:r w:rsidR="00384096">
          <w:t xml:space="preserve">.  </w:t>
        </w:r>
      </w:ins>
      <w:r>
        <w:t xml:space="preserve">Regardless of production rates, as with rare earth metals, Europe’s own lithium resources are limited with their ownership only accounting for 3% </w:t>
      </w:r>
      <w:r w:rsidR="00DC2503">
        <w:t>[1.</w:t>
      </w:r>
      <w:r>
        <w:t>1</w:t>
      </w:r>
      <w:ins w:id="1546" w:author="katharine" w:date="2016-05-08T22:16:00Z">
        <w:r w:rsidR="001C2CE9">
          <w:t>6</w:t>
        </w:r>
      </w:ins>
      <w:del w:id="1547" w:author="katharine" w:date="2016-05-08T22:16:00Z">
        <w:r w:rsidDel="00A46B19">
          <w:delText>2</w:delText>
        </w:r>
      </w:del>
      <w:r>
        <w:t>].</w:t>
      </w:r>
    </w:p>
    <w:p w14:paraId="3CB09F13" w14:textId="17C7F7EB" w:rsidR="00273CD7" w:rsidRDefault="00E36D23">
      <w:pPr>
        <w:pStyle w:val="Heading3"/>
        <w:numPr>
          <w:ilvl w:val="1"/>
          <w:numId w:val="14"/>
        </w:numPr>
        <w:spacing w:line="360" w:lineRule="auto"/>
        <w:pPrChange w:id="1548" w:author="katharine" w:date="2016-05-29T02:06:00Z">
          <w:pPr>
            <w:pStyle w:val="Heading3"/>
            <w:numPr>
              <w:ilvl w:val="1"/>
              <w:numId w:val="14"/>
            </w:numPr>
            <w:ind w:left="360" w:hanging="360"/>
          </w:pPr>
        </w:pPrChange>
      </w:pPr>
      <w:bookmarkStart w:id="1549" w:name="_Toc456648808"/>
      <w:r>
        <w:t>Lead–acid</w:t>
      </w:r>
      <w:bookmarkEnd w:id="1549"/>
      <w:r>
        <w:t xml:space="preserve">  </w:t>
      </w:r>
    </w:p>
    <w:p w14:paraId="163E6948" w14:textId="4998ED97" w:rsidR="00AC524A" w:rsidRDefault="00D93A1E" w:rsidP="0023086B">
      <w:pPr>
        <w:spacing w:line="360" w:lineRule="auto"/>
        <w:jc w:val="both"/>
        <w:rPr>
          <w:ins w:id="1550" w:author="katharine" w:date="2016-06-01T01:30:00Z"/>
        </w:rPr>
      </w:pPr>
      <w:r>
        <w:t>As mentioned in section 1.1 all automobiles, regardless of their powertrain technology, still use a PbA battery for their SLI function</w:t>
      </w:r>
      <w:ins w:id="1551" w:author="katharine" w:date="2016-05-27T03:49:00Z">
        <w:r w:rsidR="00075A1C">
          <w:t>,</w:t>
        </w:r>
      </w:ins>
      <w:r>
        <w:t xml:space="preserve"> despite </w:t>
      </w:r>
      <w:ins w:id="1552" w:author="katharine" w:date="2016-04-07T16:39:00Z">
        <w:r w:rsidR="00154FD3">
          <w:t xml:space="preserve">the high atomic weight of lead </w:t>
        </w:r>
      </w:ins>
      <w:ins w:id="1553" w:author="katharine" w:date="2016-04-07T16:40:00Z">
        <w:r w:rsidR="00154FD3">
          <w:t>resulting in a</w:t>
        </w:r>
      </w:ins>
      <w:del w:id="1554" w:author="katharine" w:date="2016-04-07T16:39:00Z">
        <w:r w:rsidDel="00154FD3">
          <w:delText>its</w:delText>
        </w:r>
      </w:del>
      <w:r>
        <w:t xml:space="preserve"> low specific </w:t>
      </w:r>
      <w:del w:id="1555" w:author="katharine" w:date="2016-04-07T16:37:00Z">
        <w:r w:rsidDel="00154FD3">
          <w:delText xml:space="preserve">weight </w:delText>
        </w:r>
      </w:del>
      <w:ins w:id="1556" w:author="katharine" w:date="2016-04-07T16:37:00Z">
        <w:r w:rsidR="00154FD3">
          <w:t>energy</w:t>
        </w:r>
      </w:ins>
      <w:ins w:id="1557" w:author="katharine" w:date="2016-05-20T23:51:00Z">
        <w:r w:rsidR="00C92264">
          <w:t xml:space="preserve"> of </w:t>
        </w:r>
      </w:ins>
      <w:ins w:id="1558" w:author="katharine" w:date="2016-05-20T23:52:00Z">
        <w:r w:rsidR="00C92264">
          <w:t>30-40 Wh kg</w:t>
        </w:r>
        <w:r w:rsidR="00C92264">
          <w:rPr>
            <w:vertAlign w:val="superscript"/>
          </w:rPr>
          <w:t>-1</w:t>
        </w:r>
      </w:ins>
      <w:ins w:id="1559" w:author="katharine" w:date="2016-04-07T16:37:00Z">
        <w:r w:rsidR="00154FD3">
          <w:t xml:space="preserve"> </w:t>
        </w:r>
      </w:ins>
      <w:r w:rsidR="00DC2503">
        <w:t>[1.</w:t>
      </w:r>
      <w:ins w:id="1560" w:author="katharine" w:date="2016-05-08T22:16:00Z">
        <w:r w:rsidR="001C2CE9">
          <w:t>13</w:t>
        </w:r>
      </w:ins>
      <w:del w:id="1561" w:author="katharine" w:date="2016-05-08T22:16:00Z">
        <w:r w:rsidDel="00A46B19">
          <w:delText>9</w:delText>
        </w:r>
      </w:del>
      <w:r>
        <w:t>]</w:t>
      </w:r>
      <w:del w:id="1562" w:author="katharine" w:date="2016-04-22T21:53:00Z">
        <w:r w:rsidR="00B77A79" w:rsidDel="00384096">
          <w:delText xml:space="preserve">. </w:delText>
        </w:r>
      </w:del>
      <w:del w:id="1563" w:author="katharine" w:date="2016-04-22T21:54:00Z">
        <w:r w:rsidR="00B77A79" w:rsidDel="00384096">
          <w:delText xml:space="preserve"> </w:delText>
        </w:r>
      </w:del>
      <w:ins w:id="1564" w:author="katharine" w:date="2016-04-22T21:54:00Z">
        <w:r w:rsidR="00384096">
          <w:t xml:space="preserve">.  </w:t>
        </w:r>
      </w:ins>
      <w:r>
        <w:t>Its extensive history has led to a cost-optimised manufacturing technology which, coupled with the low cost of raw materials, makes the PbA battery the most economically attractive option</w:t>
      </w:r>
      <w:r w:rsidR="00B503D1">
        <w:t xml:space="preserve"> [1.1]</w:t>
      </w:r>
      <w:del w:id="1565" w:author="katharine" w:date="2016-04-22T21:53:00Z">
        <w:r w:rsidR="00B77A79" w:rsidDel="00384096">
          <w:delText xml:space="preserve">. </w:delText>
        </w:r>
      </w:del>
      <w:del w:id="1566" w:author="katharine" w:date="2016-04-22T21:54:00Z">
        <w:r w:rsidR="00B77A79" w:rsidDel="00384096">
          <w:delText xml:space="preserve"> </w:delText>
        </w:r>
      </w:del>
      <w:del w:id="1567" w:author="katharine" w:date="2016-05-26T04:03:00Z">
        <w:r w:rsidDel="003D53F3">
          <w:delText xml:space="preserve"> </w:delText>
        </w:r>
      </w:del>
      <w:ins w:id="1568" w:author="katharine" w:date="2016-05-26T04:03:00Z">
        <w:r w:rsidR="003D53F3">
          <w:t xml:space="preserve">.  </w:t>
        </w:r>
      </w:ins>
      <w:r>
        <w:t>In terms of performance within SLI function</w:t>
      </w:r>
      <w:ins w:id="1569" w:author="katharine" w:date="2016-06-04T22:41:00Z">
        <w:r w:rsidR="0072548F">
          <w:t>s,</w:t>
        </w:r>
      </w:ins>
      <w:r>
        <w:t xml:space="preserve"> PbA batteries have </w:t>
      </w:r>
      <w:ins w:id="1570" w:author="katharine" w:date="2016-05-11T22:22:00Z">
        <w:r w:rsidR="00C2725E">
          <w:t xml:space="preserve">a sufficient power density </w:t>
        </w:r>
      </w:ins>
      <w:ins w:id="1571" w:author="katharine" w:date="2016-05-11T22:29:00Z">
        <w:r w:rsidR="00C2725E">
          <w:t>of 180 W kg</w:t>
        </w:r>
        <w:r w:rsidR="00C2725E">
          <w:softHyphen/>
        </w:r>
      </w:ins>
      <w:ins w:id="1572" w:author="katharine" w:date="2016-05-11T22:30:00Z">
        <w:r w:rsidR="00C2725E">
          <w:rPr>
            <w:vertAlign w:val="superscript"/>
          </w:rPr>
          <w:t>-1</w:t>
        </w:r>
      </w:ins>
      <w:ins w:id="1573" w:author="katharine" w:date="2016-05-11T22:29:00Z">
        <w:r w:rsidR="00C2725E">
          <w:t xml:space="preserve"> </w:t>
        </w:r>
      </w:ins>
      <w:del w:id="1574" w:author="katharine" w:date="2016-05-11T22:22:00Z">
        <w:r w:rsidDel="00C2725E">
          <w:delText xml:space="preserve">the capability to deliver very high power with AGMs obtaining the highest power capabilities </w:delText>
        </w:r>
      </w:del>
      <w:r>
        <w:t xml:space="preserve">while their low self-discharge rate of 2-5% per month </w:t>
      </w:r>
      <w:r w:rsidR="00B503D1">
        <w:t xml:space="preserve">means </w:t>
      </w:r>
      <w:r>
        <w:t xml:space="preserve">they are capable of storing obtained energy for extended periods </w:t>
      </w:r>
      <w:r w:rsidR="00DC2503">
        <w:t>[1.</w:t>
      </w:r>
      <w:r>
        <w:t>2]</w:t>
      </w:r>
      <w:del w:id="1575" w:author="katharine" w:date="2016-04-22T21:53:00Z">
        <w:r w:rsidR="00B77A79" w:rsidDel="00384096">
          <w:delText xml:space="preserve">. </w:delText>
        </w:r>
      </w:del>
      <w:del w:id="1576" w:author="katharine" w:date="2016-04-22T21:54:00Z">
        <w:r w:rsidR="00B77A79" w:rsidDel="00384096">
          <w:delText xml:space="preserve"> </w:delText>
        </w:r>
      </w:del>
      <w:ins w:id="1577" w:author="katharine" w:date="2016-04-22T21:54:00Z">
        <w:r w:rsidR="00384096">
          <w:t xml:space="preserve">.  </w:t>
        </w:r>
      </w:ins>
    </w:p>
    <w:p w14:paraId="443AA77C" w14:textId="0ADF8816" w:rsidR="004E345B" w:rsidRDefault="00D93A1E" w:rsidP="0023086B">
      <w:pPr>
        <w:spacing w:line="360" w:lineRule="auto"/>
        <w:jc w:val="both"/>
        <w:rPr>
          <w:ins w:id="1578" w:author="katharine" w:date="2016-05-29T01:27:00Z"/>
        </w:rPr>
      </w:pPr>
      <w:r>
        <w:t>Unlike NiMH and Li-ion</w:t>
      </w:r>
      <w:ins w:id="1579" w:author="katharine" w:date="2016-06-04T22:42:00Z">
        <w:r w:rsidR="0072548F">
          <w:t>,</w:t>
        </w:r>
      </w:ins>
      <w:r>
        <w:t xml:space="preserve"> the</w:t>
      </w:r>
      <w:r w:rsidR="00B503D1">
        <w:t>ir</w:t>
      </w:r>
      <w:r>
        <w:t xml:space="preserve"> well-established r</w:t>
      </w:r>
      <w:r w:rsidR="00B503D1">
        <w:t xml:space="preserve">ecycling systems </w:t>
      </w:r>
      <w:r>
        <w:t>means that more than 95% of automotive PbA batteries used in the majority of industrial countries are currently recycled</w:t>
      </w:r>
      <w:del w:id="1580" w:author="katharine" w:date="2016-04-22T21:53:00Z">
        <w:r w:rsidR="00B77A79" w:rsidDel="00384096">
          <w:delText xml:space="preserve">. </w:delText>
        </w:r>
      </w:del>
      <w:del w:id="1581" w:author="katharine" w:date="2016-04-22T21:54:00Z">
        <w:r w:rsidR="00B77A79" w:rsidDel="00384096">
          <w:delText xml:space="preserve"> </w:delText>
        </w:r>
      </w:del>
      <w:ins w:id="1582" w:author="katharine" w:date="2016-04-22T21:54:00Z">
        <w:r w:rsidR="00384096">
          <w:t xml:space="preserve">.  </w:t>
        </w:r>
      </w:ins>
      <w:r w:rsidR="00B503D1">
        <w:t>This leads</w:t>
      </w:r>
      <w:r>
        <w:t xml:space="preserve"> to 80% of the lea</w:t>
      </w:r>
      <w:r w:rsidR="00B503D1">
        <w:t>d needed for new batteries coming</w:t>
      </w:r>
      <w:r>
        <w:t xml:space="preserve"> from recycled lead</w:t>
      </w:r>
      <w:del w:id="1583" w:author="katharine" w:date="2016-04-22T21:53:00Z">
        <w:r w:rsidR="00B77A79" w:rsidDel="00384096">
          <w:delText xml:space="preserve">. </w:delText>
        </w:r>
      </w:del>
      <w:del w:id="1584" w:author="katharine" w:date="2016-04-22T21:54:00Z">
        <w:r w:rsidR="00B77A79" w:rsidDel="00384096">
          <w:delText xml:space="preserve"> </w:delText>
        </w:r>
      </w:del>
      <w:ins w:id="1585" w:author="katharine" w:date="2016-04-22T21:54:00Z">
        <w:r w:rsidR="00384096">
          <w:t xml:space="preserve">.  </w:t>
        </w:r>
      </w:ins>
      <w:r>
        <w:t>This high recycling rate, as well as the low temperatures needed for the metal production, mean</w:t>
      </w:r>
      <w:r w:rsidR="005511E0">
        <w:t>s</w:t>
      </w:r>
      <w:r>
        <w:t xml:space="preserve"> that </w:t>
      </w:r>
      <w:r>
        <w:lastRenderedPageBreak/>
        <w:t xml:space="preserve">PbA batteries have the lowest levels for carbon dioxide emissions, criteria pollutant emissions and has the lowest production energy compared to other battery types </w:t>
      </w:r>
      <w:r w:rsidR="00DC2503">
        <w:t>[1.</w:t>
      </w:r>
      <w:r>
        <w:t>1</w:t>
      </w:r>
      <w:ins w:id="1586" w:author="katharine" w:date="2016-05-08T22:16:00Z">
        <w:r w:rsidR="001C2CE9">
          <w:t>7</w:t>
        </w:r>
      </w:ins>
      <w:del w:id="1587" w:author="katharine" w:date="2016-05-08T22:16:00Z">
        <w:r w:rsidDel="00A46B19">
          <w:delText>3</w:delText>
        </w:r>
      </w:del>
      <w:r>
        <w:t>]</w:t>
      </w:r>
      <w:del w:id="1588" w:author="katharine" w:date="2016-04-22T21:53:00Z">
        <w:r w:rsidR="00B77A79" w:rsidDel="00384096">
          <w:delText xml:space="preserve">. </w:delText>
        </w:r>
      </w:del>
      <w:del w:id="1589" w:author="katharine" w:date="2016-04-22T21:54:00Z">
        <w:r w:rsidR="00B77A79" w:rsidDel="00384096">
          <w:delText xml:space="preserve"> </w:delText>
        </w:r>
      </w:del>
      <w:ins w:id="1590" w:author="katharine" w:date="2016-04-22T21:54:00Z">
        <w:r w:rsidR="00384096">
          <w:t xml:space="preserve">.  </w:t>
        </w:r>
      </w:ins>
    </w:p>
    <w:p w14:paraId="7013D8FC" w14:textId="77777777" w:rsidR="004E345B" w:rsidRDefault="004E345B" w:rsidP="0023086B">
      <w:pPr>
        <w:spacing w:line="360" w:lineRule="auto"/>
        <w:jc w:val="both"/>
      </w:pPr>
    </w:p>
    <w:p w14:paraId="252F0164" w14:textId="2288A16A" w:rsidR="00D93A1E" w:rsidRDefault="00D93A1E">
      <w:pPr>
        <w:pStyle w:val="Heading2"/>
        <w:numPr>
          <w:ilvl w:val="0"/>
          <w:numId w:val="14"/>
        </w:numPr>
        <w:spacing w:line="360" w:lineRule="auto"/>
        <w:pPrChange w:id="1591" w:author="katharine" w:date="2016-05-29T02:06:00Z">
          <w:pPr>
            <w:pStyle w:val="Heading2"/>
            <w:numPr>
              <w:numId w:val="14"/>
            </w:numPr>
            <w:ind w:left="360" w:hanging="360"/>
          </w:pPr>
        </w:pPrChange>
      </w:pPr>
      <w:bookmarkStart w:id="1592" w:name="_Toc456648809"/>
      <w:r>
        <w:t xml:space="preserve">The role of the </w:t>
      </w:r>
      <w:del w:id="1593" w:author="katharine" w:date="2016-02-17T22:19:00Z">
        <w:r w:rsidDel="00663FB0">
          <w:delText>Pb-A</w:delText>
        </w:r>
      </w:del>
      <w:ins w:id="1594" w:author="katharine" w:date="2016-02-17T22:19:00Z">
        <w:r w:rsidR="00663FB0">
          <w:t>PbA</w:t>
        </w:r>
      </w:ins>
      <w:r>
        <w:t xml:space="preserve"> battery in the future of EVs</w:t>
      </w:r>
      <w:bookmarkEnd w:id="1592"/>
    </w:p>
    <w:p w14:paraId="4FE95C39" w14:textId="68204238" w:rsidR="00AC524A" w:rsidRDefault="00B86A98" w:rsidP="0023086B">
      <w:pPr>
        <w:spacing w:line="360" w:lineRule="auto"/>
        <w:jc w:val="both"/>
        <w:rPr>
          <w:ins w:id="1595" w:author="katharine" w:date="2016-06-01T01:30:00Z"/>
        </w:rPr>
      </w:pPr>
      <w:r>
        <w:t xml:space="preserve">Currently the immediate future of PbA batteries is with the </w:t>
      </w:r>
      <w:r w:rsidR="00B503D1">
        <w:t xml:space="preserve">micro </w:t>
      </w:r>
      <w:r>
        <w:t>HEV</w:t>
      </w:r>
      <w:ins w:id="1596" w:author="katharine" w:date="2016-06-04T22:42:00Z">
        <w:r w:rsidR="0072548F">
          <w:t>,</w:t>
        </w:r>
      </w:ins>
      <w:r>
        <w:t xml:space="preserve"> where the function of the battery does not deviate significantly from the SLI battery</w:t>
      </w:r>
      <w:del w:id="1597" w:author="katharine" w:date="2016-04-22T21:53:00Z">
        <w:r w:rsidR="00B77A79" w:rsidDel="00384096">
          <w:delText xml:space="preserve">. </w:delText>
        </w:r>
      </w:del>
      <w:del w:id="1598" w:author="katharine" w:date="2016-04-22T21:54:00Z">
        <w:r w:rsidR="00B77A79" w:rsidDel="00384096">
          <w:delText xml:space="preserve"> </w:delText>
        </w:r>
      </w:del>
      <w:ins w:id="1599" w:author="katharine" w:date="2016-04-22T21:54:00Z">
        <w:r w:rsidR="00384096">
          <w:t xml:space="preserve">.  </w:t>
        </w:r>
      </w:ins>
      <w:r>
        <w:t>It does, however, increase the demand on the battery</w:t>
      </w:r>
      <w:del w:id="1600" w:author="katharine" w:date="2016-04-22T21:53:00Z">
        <w:r w:rsidR="00B77A79" w:rsidDel="00384096">
          <w:delText xml:space="preserve">. </w:delText>
        </w:r>
      </w:del>
      <w:del w:id="1601" w:author="katharine" w:date="2016-04-22T21:54:00Z">
        <w:r w:rsidR="00B77A79" w:rsidDel="00384096">
          <w:delText xml:space="preserve"> </w:delText>
        </w:r>
      </w:del>
      <w:ins w:id="1602" w:author="katharine" w:date="2016-04-22T21:54:00Z">
        <w:r w:rsidR="00384096">
          <w:t xml:space="preserve">.  </w:t>
        </w:r>
      </w:ins>
      <w:r>
        <w:t xml:space="preserve">Due to the stop start function the vehicle will likely perform around ten times as many engine cranks during its life time </w:t>
      </w:r>
      <w:ins w:id="1603" w:author="katharine" w:date="2016-05-27T03:51:00Z">
        <w:r w:rsidR="003C28B6">
          <w:t>tha</w:t>
        </w:r>
        <w:r w:rsidR="00075A1C">
          <w:t>n was</w:t>
        </w:r>
      </w:ins>
      <w:del w:id="1604" w:author="katharine" w:date="2016-05-27T03:51:00Z">
        <w:r w:rsidDel="00075A1C">
          <w:delText>as</w:delText>
        </w:r>
      </w:del>
      <w:r>
        <w:t xml:space="preserve"> previously </w:t>
      </w:r>
      <w:r w:rsidR="00B503D1">
        <w:t>designed for</w:t>
      </w:r>
      <w:ins w:id="1605" w:author="katharine" w:date="2016-05-27T03:51:00Z">
        <w:r w:rsidR="00075A1C">
          <w:t>,</w:t>
        </w:r>
      </w:ins>
      <w:r>
        <w:t xml:space="preserve"> making the capture of energy during regenerative </w:t>
      </w:r>
      <w:del w:id="1606" w:author="katharine" w:date="2016-02-17T22:10:00Z">
        <w:r w:rsidDel="00AA7536">
          <w:delText>breaking</w:delText>
        </w:r>
      </w:del>
      <w:ins w:id="1607" w:author="katharine" w:date="2016-02-17T22:10:00Z">
        <w:r w:rsidR="00AA7536">
          <w:t>braking</w:t>
        </w:r>
      </w:ins>
      <w:r>
        <w:t xml:space="preserve"> imperative </w:t>
      </w:r>
      <w:r w:rsidR="00DC2503">
        <w:t>[1.</w:t>
      </w:r>
      <w:r>
        <w:t>1</w:t>
      </w:r>
      <w:ins w:id="1608" w:author="katharine" w:date="2016-05-26T03:58:00Z">
        <w:r w:rsidR="001C2CE9">
          <w:t>8</w:t>
        </w:r>
      </w:ins>
      <w:del w:id="1609" w:author="katharine" w:date="2016-05-08T22:17:00Z">
        <w:r w:rsidDel="00A46B19">
          <w:delText>4</w:delText>
        </w:r>
      </w:del>
      <w:r>
        <w:t>]</w:t>
      </w:r>
      <w:del w:id="1610" w:author="katharine" w:date="2016-04-22T21:53:00Z">
        <w:r w:rsidR="00B77A79" w:rsidDel="00384096">
          <w:delText xml:space="preserve">. </w:delText>
        </w:r>
      </w:del>
      <w:del w:id="1611" w:author="katharine" w:date="2016-04-22T21:54:00Z">
        <w:r w:rsidR="00B77A79" w:rsidDel="00384096">
          <w:delText xml:space="preserve"> </w:delText>
        </w:r>
      </w:del>
      <w:ins w:id="1612" w:author="katharine" w:date="2016-04-22T21:54:00Z">
        <w:r w:rsidR="00384096">
          <w:t xml:space="preserve">.  </w:t>
        </w:r>
      </w:ins>
      <w:r>
        <w:t>To maximise this energy recuperation method it is necessary to run the battery in a constant partial state of charge, to ensure it is always able to receive charge, while subject</w:t>
      </w:r>
      <w:r w:rsidR="0095218B">
        <w:t>ing it to</w:t>
      </w:r>
      <w:r>
        <w:t xml:space="preserve"> high rate shallow charge and discharge events</w:t>
      </w:r>
      <w:del w:id="1613" w:author="katharine" w:date="2016-04-22T21:53:00Z">
        <w:r w:rsidR="00B77A79" w:rsidDel="00384096">
          <w:delText xml:space="preserve">. </w:delText>
        </w:r>
      </w:del>
      <w:del w:id="1614" w:author="katharine" w:date="2016-04-22T21:54:00Z">
        <w:r w:rsidR="00B77A79" w:rsidDel="00384096">
          <w:delText xml:space="preserve"> </w:delText>
        </w:r>
      </w:del>
      <w:ins w:id="1615" w:author="katharine" w:date="2016-04-22T21:54:00Z">
        <w:r w:rsidR="00384096">
          <w:t xml:space="preserve">.  </w:t>
        </w:r>
      </w:ins>
      <w:r>
        <w:t>For HEV applications the optimal range of state of charge is above 30%</w:t>
      </w:r>
      <w:r w:rsidR="0095218B">
        <w:t>,</w:t>
      </w:r>
      <w:r>
        <w:t xml:space="preserve"> to provide enough energy for cold cranking</w:t>
      </w:r>
      <w:r w:rsidR="0095218B">
        <w:t>,</w:t>
      </w:r>
      <w:r>
        <w:t xml:space="preserve"> and below 70%</w:t>
      </w:r>
      <w:r w:rsidR="0095218B">
        <w:t>,</w:t>
      </w:r>
      <w:r>
        <w:t xml:space="preserve"> for efficient energy recuperation</w:t>
      </w:r>
      <w:del w:id="1616" w:author="katharine" w:date="2016-04-22T21:53:00Z">
        <w:r w:rsidR="00B77A79" w:rsidDel="00384096">
          <w:delText xml:space="preserve">. </w:delText>
        </w:r>
      </w:del>
      <w:del w:id="1617" w:author="katharine" w:date="2016-04-22T21:54:00Z">
        <w:r w:rsidR="00B77A79" w:rsidDel="00384096">
          <w:delText xml:space="preserve"> </w:delText>
        </w:r>
      </w:del>
      <w:del w:id="1618" w:author="katharine" w:date="2016-05-26T04:03:00Z">
        <w:r w:rsidDel="003D53F3">
          <w:delText xml:space="preserve"> </w:delText>
        </w:r>
      </w:del>
      <w:ins w:id="1619" w:author="katharine" w:date="2016-05-26T04:03:00Z">
        <w:r w:rsidR="003D53F3">
          <w:t xml:space="preserve">.  </w:t>
        </w:r>
      </w:ins>
    </w:p>
    <w:p w14:paraId="5FB492A6" w14:textId="0D818418" w:rsidR="00B86A98" w:rsidRDefault="00B86A98" w:rsidP="0023086B">
      <w:pPr>
        <w:spacing w:line="360" w:lineRule="auto"/>
        <w:jc w:val="both"/>
      </w:pPr>
      <w:r>
        <w:t>This mode of operation, known as high rate partial state of charge (HRPSoC)</w:t>
      </w:r>
      <w:ins w:id="1620" w:author="katharine" w:date="2016-05-27T03:51:00Z">
        <w:r w:rsidR="00075A1C">
          <w:t>,</w:t>
        </w:r>
      </w:ins>
      <w:r>
        <w:t xml:space="preserve"> has been found to cause the battery to prematurely fail</w:t>
      </w:r>
      <w:ins w:id="1621" w:author="katharine" w:date="2016-05-27T03:52:00Z">
        <w:r w:rsidR="00075A1C">
          <w:t>,</w:t>
        </w:r>
      </w:ins>
      <w:r>
        <w:t xml:space="preserve"> consequently raising the running costs for HEVs</w:t>
      </w:r>
      <w:del w:id="1622" w:author="katharine" w:date="2016-04-22T21:53:00Z">
        <w:r w:rsidR="00B77A79" w:rsidDel="00384096">
          <w:delText xml:space="preserve">. </w:delText>
        </w:r>
      </w:del>
      <w:del w:id="1623" w:author="katharine" w:date="2016-04-22T21:54:00Z">
        <w:r w:rsidR="00B77A79" w:rsidDel="00384096">
          <w:delText xml:space="preserve"> </w:delText>
        </w:r>
      </w:del>
      <w:ins w:id="1624" w:author="katharine" w:date="2016-04-22T21:54:00Z">
        <w:r w:rsidR="00384096">
          <w:t xml:space="preserve">.  </w:t>
        </w:r>
      </w:ins>
      <w:r>
        <w:t>When a PbA battery is discharged at a low rate the normal electrochemical reaction</w:t>
      </w:r>
      <w:ins w:id="1625" w:author="katharine" w:date="2016-05-27T03:53:00Z">
        <w:r w:rsidR="00075A1C">
          <w:t>,</w:t>
        </w:r>
      </w:ins>
      <w:r>
        <w:t xml:space="preserve"> </w:t>
      </w:r>
      <w:ins w:id="1626" w:author="katharine" w:date="2016-05-27T03:52:00Z">
        <w:r w:rsidR="00075A1C">
          <w:t>outlined in section 1.1</w:t>
        </w:r>
      </w:ins>
      <w:ins w:id="1627" w:author="katharine" w:date="2016-05-30T23:20:00Z">
        <w:r w:rsidR="00274FD4">
          <w:t>,</w:t>
        </w:r>
      </w:ins>
      <w:ins w:id="1628" w:author="katharine" w:date="2016-05-27T03:52:00Z">
        <w:r w:rsidR="00075A1C">
          <w:t xml:space="preserve"> </w:t>
        </w:r>
      </w:ins>
      <w:r>
        <w:t>will cause lead sulfate crystals of various sizes to be deposited both on the surface and interior of the negative plate</w:t>
      </w:r>
      <w:ins w:id="1629" w:author="katharine" w:date="2016-05-21T00:01:00Z">
        <w:r w:rsidR="001C2CE9">
          <w:t xml:space="preserve"> [1.19</w:t>
        </w:r>
        <w:r w:rsidR="006C67CE">
          <w:t>]</w:t>
        </w:r>
      </w:ins>
      <w:del w:id="1630" w:author="katharine" w:date="2016-04-22T21:53:00Z">
        <w:r w:rsidR="00B77A79" w:rsidDel="00384096">
          <w:delText xml:space="preserve">. </w:delText>
        </w:r>
      </w:del>
      <w:del w:id="1631" w:author="katharine" w:date="2016-04-22T21:54:00Z">
        <w:r w:rsidR="00B77A79" w:rsidDel="00384096">
          <w:delText xml:space="preserve"> </w:delText>
        </w:r>
      </w:del>
      <w:ins w:id="1632" w:author="katharine" w:date="2016-04-22T21:54:00Z">
        <w:r w:rsidR="00384096">
          <w:t xml:space="preserve">.  </w:t>
        </w:r>
      </w:ins>
      <w:r w:rsidR="0095218B">
        <w:t>Charging</w:t>
      </w:r>
      <w:del w:id="1633" w:author="katharine" w:date="2016-02-17T22:13:00Z">
        <w:r w:rsidR="0095218B" w:rsidDel="00AA7536">
          <w:delText xml:space="preserve"> at</w:delText>
        </w:r>
      </w:del>
      <w:r w:rsidR="0095218B">
        <w:t xml:space="preserve"> the battery at a low rate then</w:t>
      </w:r>
      <w:r>
        <w:t xml:space="preserve"> dissolves these crystals</w:t>
      </w:r>
      <w:del w:id="1634" w:author="katharine" w:date="2016-04-22T21:53:00Z">
        <w:r w:rsidR="00B77A79" w:rsidDel="00384096">
          <w:delText xml:space="preserve">. </w:delText>
        </w:r>
      </w:del>
      <w:del w:id="1635" w:author="katharine" w:date="2016-04-22T21:54:00Z">
        <w:r w:rsidR="00B77A79" w:rsidDel="00384096">
          <w:delText xml:space="preserve"> </w:delText>
        </w:r>
      </w:del>
      <w:del w:id="1636" w:author="katharine" w:date="2016-05-26T04:03:00Z">
        <w:r w:rsidDel="003D53F3">
          <w:delText xml:space="preserve"> </w:delText>
        </w:r>
      </w:del>
      <w:ins w:id="1637" w:author="katharine" w:date="2016-05-26T04:03:00Z">
        <w:r w:rsidR="003D53F3">
          <w:t xml:space="preserve">.  </w:t>
        </w:r>
      </w:ins>
      <w:r>
        <w:t>However</w:t>
      </w:r>
      <w:ins w:id="1638" w:author="katharine" w:date="2016-06-04T22:42:00Z">
        <w:r w:rsidR="0072548F">
          <w:t>,</w:t>
        </w:r>
      </w:ins>
      <w:r>
        <w:t xml:space="preserve"> as the battery is discharged with high currents, such as those needed for cranking, a progressively concentrated layer of tiny sulfate crystals develop</w:t>
      </w:r>
      <w:r w:rsidR="0095218B">
        <w:t>s</w:t>
      </w:r>
      <w:r>
        <w:t xml:space="preserve"> on the surface of the plate</w:t>
      </w:r>
      <w:r w:rsidR="0095218B">
        <w:t>,</w:t>
      </w:r>
      <w:r>
        <w:t xml:space="preserve"> reducing the viable surface a</w:t>
      </w:r>
      <w:r w:rsidR="0095218B">
        <w:t>rea for electron transfer</w:t>
      </w:r>
      <w:ins w:id="1639" w:author="katharine" w:date="2016-05-21T00:03:00Z">
        <w:r w:rsidR="001C2CE9">
          <w:t xml:space="preserve"> [1.19</w:t>
        </w:r>
        <w:r w:rsidR="006C67CE">
          <w:t>]</w:t>
        </w:r>
      </w:ins>
      <w:del w:id="1640" w:author="katharine" w:date="2016-04-22T21:53:00Z">
        <w:r w:rsidR="00B77A79" w:rsidDel="00384096">
          <w:delText xml:space="preserve">. </w:delText>
        </w:r>
      </w:del>
      <w:del w:id="1641" w:author="katharine" w:date="2016-04-22T21:54:00Z">
        <w:r w:rsidR="00B77A79" w:rsidDel="00384096">
          <w:delText xml:space="preserve"> </w:delText>
        </w:r>
      </w:del>
      <w:ins w:id="1642" w:author="katharine" w:date="2016-04-22T21:54:00Z">
        <w:r w:rsidR="00384096">
          <w:t xml:space="preserve">.  </w:t>
        </w:r>
      </w:ins>
      <w:r w:rsidR="0095218B">
        <w:t>This</w:t>
      </w:r>
      <w:ins w:id="1643" w:author="katharine" w:date="2016-02-17T22:15:00Z">
        <w:r w:rsidR="00AA7536">
          <w:t xml:space="preserve"> </w:t>
        </w:r>
      </w:ins>
      <w:del w:id="1644" w:author="katharine" w:date="2016-02-17T22:15:00Z">
        <w:r w:rsidDel="00AA7536">
          <w:delText xml:space="preserve"> </w:delText>
        </w:r>
      </w:del>
      <w:r>
        <w:t>therefore</w:t>
      </w:r>
      <w:ins w:id="1645" w:author="katharine" w:date="2016-02-17T22:15:00Z">
        <w:r w:rsidR="00AA7536">
          <w:t xml:space="preserve"> </w:t>
        </w:r>
      </w:ins>
      <w:del w:id="1646" w:author="katharine" w:date="2016-02-17T22:15:00Z">
        <w:r w:rsidDel="00AA7536">
          <w:delText xml:space="preserve"> </w:delText>
        </w:r>
      </w:del>
      <w:r>
        <w:t>limits the discharging chemical reaction</w:t>
      </w:r>
      <w:ins w:id="1647" w:author="katharine" w:date="2016-05-27T03:53:00Z">
        <w:r w:rsidR="00075A1C">
          <w:t>, that</w:t>
        </w:r>
      </w:ins>
      <w:ins w:id="1648" w:author="katharine" w:date="2016-05-11T23:16:00Z">
        <w:r w:rsidR="00850E63">
          <w:t xml:space="preserve"> of converting lead and lead dioxide to lead</w:t>
        </w:r>
      </w:ins>
      <w:ins w:id="1649" w:author="katharine" w:date="2016-05-11T23:17:00Z">
        <w:r w:rsidR="00850E63">
          <w:t xml:space="preserve"> sulfate,</w:t>
        </w:r>
      </w:ins>
      <w:r>
        <w:t xml:space="preserve"> to the surface of the pla</w:t>
      </w:r>
      <w:ins w:id="1650" w:author="katharine" w:date="2016-02-17T22:32:00Z">
        <w:r w:rsidR="003C1025">
          <w:t>t</w:t>
        </w:r>
      </w:ins>
      <w:del w:id="1651" w:author="katharine" w:date="2016-02-17T22:32:00Z">
        <w:r w:rsidDel="003C1025">
          <w:delText>c</w:delText>
        </w:r>
      </w:del>
      <w:r>
        <w:t>es instead of into the interior</w:t>
      </w:r>
      <w:del w:id="1652" w:author="katharine" w:date="2016-04-22T21:53:00Z">
        <w:r w:rsidR="00B77A79" w:rsidDel="00384096">
          <w:delText xml:space="preserve">. </w:delText>
        </w:r>
      </w:del>
      <w:del w:id="1653" w:author="katharine" w:date="2016-04-22T21:54:00Z">
        <w:r w:rsidR="00B77A79" w:rsidDel="00384096">
          <w:delText xml:space="preserve"> </w:delText>
        </w:r>
      </w:del>
      <w:ins w:id="1654" w:author="katharine" w:date="2016-04-22T21:54:00Z">
        <w:r w:rsidR="00384096">
          <w:t xml:space="preserve">.  </w:t>
        </w:r>
      </w:ins>
      <w:r>
        <w:t>When the battery is subsequently charged</w:t>
      </w:r>
      <w:ins w:id="1655" w:author="katharine" w:date="2016-06-04T22:49:00Z">
        <w:r w:rsidR="00DC2438">
          <w:t>,</w:t>
        </w:r>
      </w:ins>
      <w:r>
        <w:t xml:space="preserve"> after a high rate discharge</w:t>
      </w:r>
      <w:ins w:id="1656" w:author="katharine" w:date="2016-06-04T22:49:00Z">
        <w:r w:rsidR="00DC2438">
          <w:t>,</w:t>
        </w:r>
      </w:ins>
      <w:r>
        <w:t xml:space="preserve"> this sulfate layer limits the utilisation of the active negative material </w:t>
      </w:r>
      <w:ins w:id="1657" w:author="katharine" w:date="2016-05-21T00:15:00Z">
        <w:r w:rsidR="001C2CE9">
          <w:t>[1.19</w:t>
        </w:r>
        <w:r w:rsidR="003008B3">
          <w:t>]</w:t>
        </w:r>
      </w:ins>
      <w:ins w:id="1658" w:author="katharine" w:date="2016-06-04T22:49:00Z">
        <w:r w:rsidR="00DC2438">
          <w:t>;</w:t>
        </w:r>
      </w:ins>
      <w:ins w:id="1659" w:author="katharine" w:date="2016-05-21T00:15:00Z">
        <w:r w:rsidR="003008B3">
          <w:t xml:space="preserve"> </w:t>
        </w:r>
      </w:ins>
      <w:r>
        <w:t>therefore impeding the</w:t>
      </w:r>
      <w:ins w:id="1660" w:author="katharine" w:date="2016-05-27T03:54:00Z">
        <w:r w:rsidR="00075A1C">
          <w:t xml:space="preserve"> charging</w:t>
        </w:r>
      </w:ins>
      <w:r>
        <w:t xml:space="preserve"> electrochemical reaction</w:t>
      </w:r>
      <w:ins w:id="1661" w:author="katharine" w:date="2016-05-27T03:54:00Z">
        <w:r w:rsidR="00075A1C">
          <w:t xml:space="preserve"> outlined in</w:t>
        </w:r>
      </w:ins>
      <w:ins w:id="1662" w:author="katharine" w:date="2016-05-27T03:55:00Z">
        <w:r w:rsidR="00075A1C">
          <w:t xml:space="preserve"> section 1.1. This </w:t>
        </w:r>
      </w:ins>
      <w:del w:id="1663" w:author="katharine" w:date="2016-05-27T03:55:00Z">
        <w:r w:rsidDel="00075A1C">
          <w:delText xml:space="preserve">, </w:delText>
        </w:r>
      </w:del>
      <w:r>
        <w:t>caus</w:t>
      </w:r>
      <w:ins w:id="1664" w:author="katharine" w:date="2016-05-27T03:55:00Z">
        <w:r w:rsidR="00075A1C">
          <w:t>es</w:t>
        </w:r>
      </w:ins>
      <w:del w:id="1665" w:author="katharine" w:date="2016-05-27T03:55:00Z">
        <w:r w:rsidDel="00075A1C">
          <w:delText>ing</w:delText>
        </w:r>
      </w:del>
      <w:r>
        <w:t xml:space="preserve"> an increase of the lead sulfate</w:t>
      </w:r>
      <w:r w:rsidR="0095218B">
        <w:t>,</w:t>
      </w:r>
      <w:r>
        <w:t xml:space="preserve"> as well as </w:t>
      </w:r>
      <w:ins w:id="1666" w:author="katharine" w:date="2016-05-30T23:21:00Z">
        <w:r w:rsidR="00274FD4">
          <w:t xml:space="preserve">a </w:t>
        </w:r>
      </w:ins>
      <w:r>
        <w:t>hydrogen evolution</w:t>
      </w:r>
      <w:r w:rsidR="0095218B">
        <w:t>,</w:t>
      </w:r>
      <w:r>
        <w:t xml:space="preserve"> th</w:t>
      </w:r>
      <w:ins w:id="1667" w:author="katharine" w:date="2016-06-04T22:51:00Z">
        <w:r w:rsidR="00DC2438">
          <w:t>us</w:t>
        </w:r>
      </w:ins>
      <w:del w:id="1668" w:author="katharine" w:date="2016-06-04T22:51:00Z">
        <w:r w:rsidDel="00DC2438">
          <w:delText>erefore</w:delText>
        </w:r>
      </w:del>
      <w:r>
        <w:t xml:space="preserve"> limiting the batteries</w:t>
      </w:r>
      <w:ins w:id="1669" w:author="katharine" w:date="2016-02-17T22:15:00Z">
        <w:r w:rsidR="00AA7536">
          <w:t>’</w:t>
        </w:r>
      </w:ins>
      <w:r>
        <w:t xml:space="preserve"> charge acceptance</w:t>
      </w:r>
      <w:del w:id="1670" w:author="katharine" w:date="2016-04-22T21:53:00Z">
        <w:r w:rsidR="00B77A79" w:rsidDel="00384096">
          <w:delText xml:space="preserve">. </w:delText>
        </w:r>
      </w:del>
      <w:del w:id="1671" w:author="katharine" w:date="2016-04-22T21:54:00Z">
        <w:r w:rsidR="00B77A79" w:rsidDel="00384096">
          <w:delText xml:space="preserve"> </w:delText>
        </w:r>
      </w:del>
      <w:ins w:id="1672" w:author="katharine" w:date="2016-04-22T21:54:00Z">
        <w:r w:rsidR="00384096">
          <w:t xml:space="preserve">.  </w:t>
        </w:r>
      </w:ins>
      <w:r>
        <w:t>This will eventually limit the batteries powe</w:t>
      </w:r>
      <w:r w:rsidR="0095218B">
        <w:t>r to an extent that will reduce</w:t>
      </w:r>
      <w:r>
        <w:t xml:space="preserve"> the b</w:t>
      </w:r>
      <w:r w:rsidR="0095218B">
        <w:t>atteries ability to perform</w:t>
      </w:r>
      <w:r w:rsidR="0098621D">
        <w:t xml:space="preserve"> engine cranks</w:t>
      </w:r>
      <w:r>
        <w:t xml:space="preserve"> </w:t>
      </w:r>
      <w:r w:rsidR="00DC2503">
        <w:t>[1.</w:t>
      </w:r>
      <w:r>
        <w:t>1</w:t>
      </w:r>
      <w:ins w:id="1673" w:author="katharine" w:date="2016-05-08T22:17:00Z">
        <w:r w:rsidR="001C2CE9">
          <w:t>9</w:t>
        </w:r>
      </w:ins>
      <w:del w:id="1674" w:author="katharine" w:date="2016-05-08T22:17:00Z">
        <w:r w:rsidDel="00A46B19">
          <w:delText>5</w:delText>
        </w:r>
      </w:del>
      <w:r>
        <w:t>]</w:t>
      </w:r>
      <w:del w:id="1675" w:author="katharine" w:date="2016-04-22T21:53:00Z">
        <w:r w:rsidR="00B77A79" w:rsidDel="00384096">
          <w:delText xml:space="preserve">. </w:delText>
        </w:r>
      </w:del>
      <w:del w:id="1676" w:author="katharine" w:date="2016-04-22T21:54:00Z">
        <w:r w:rsidR="00B77A79" w:rsidDel="00384096">
          <w:delText xml:space="preserve"> </w:delText>
        </w:r>
      </w:del>
      <w:ins w:id="1677" w:author="katharine" w:date="2016-04-22T21:54:00Z">
        <w:r w:rsidR="00384096">
          <w:t xml:space="preserve">.  </w:t>
        </w:r>
      </w:ins>
    </w:p>
    <w:p w14:paraId="2D6ACC16" w14:textId="3CB53269" w:rsidR="00B86A98" w:rsidDel="00AC524A" w:rsidRDefault="00B86A98" w:rsidP="0023086B">
      <w:pPr>
        <w:spacing w:line="360" w:lineRule="auto"/>
        <w:jc w:val="both"/>
        <w:rPr>
          <w:del w:id="1678" w:author="katharine" w:date="2016-06-01T01:31:00Z"/>
        </w:rPr>
      </w:pPr>
      <w:r>
        <w:t>Various methods for improving the performance of the negative plate during this mode of operation were identified</w:t>
      </w:r>
      <w:ins w:id="1679" w:author="katharine" w:date="2016-05-27T03:56:00Z">
        <w:r w:rsidR="00075A1C">
          <w:t>,</w:t>
        </w:r>
      </w:ins>
      <w:r>
        <w:t xml:space="preserve"> such as</w:t>
      </w:r>
      <w:ins w:id="1680" w:author="katharine" w:date="2016-06-04T22:54:00Z">
        <w:r w:rsidR="00DC2438">
          <w:t>:</w:t>
        </w:r>
      </w:ins>
      <w:r>
        <w:t xml:space="preserve"> increasing the electronically conducting surface area, introducing an element to improve charge efficiency, and diminish</w:t>
      </w:r>
      <w:r w:rsidR="0095218B">
        <w:t>ing</w:t>
      </w:r>
      <w:r>
        <w:t xml:space="preserve"> the growth of sulfate crystals </w:t>
      </w:r>
      <w:r w:rsidR="00DC2503">
        <w:t>[1.</w:t>
      </w:r>
      <w:r>
        <w:t>1</w:t>
      </w:r>
      <w:ins w:id="1681" w:author="katharine" w:date="2016-05-26T03:59:00Z">
        <w:r w:rsidR="001C2CE9">
          <w:t>8</w:t>
        </w:r>
      </w:ins>
      <w:del w:id="1682" w:author="katharine" w:date="2016-05-08T22:17:00Z">
        <w:r w:rsidDel="00A46B19">
          <w:delText>4</w:delText>
        </w:r>
      </w:del>
      <w:r>
        <w:t>]</w:t>
      </w:r>
      <w:del w:id="1683" w:author="katharine" w:date="2016-04-22T21:53:00Z">
        <w:r w:rsidR="00B77A79" w:rsidDel="00384096">
          <w:delText xml:space="preserve">. </w:delText>
        </w:r>
      </w:del>
      <w:del w:id="1684" w:author="katharine" w:date="2016-04-22T21:54:00Z">
        <w:r w:rsidR="00B77A79" w:rsidDel="00384096">
          <w:delText xml:space="preserve"> </w:delText>
        </w:r>
      </w:del>
      <w:ins w:id="1685" w:author="katharine" w:date="2016-04-22T21:54:00Z">
        <w:r w:rsidR="00384096">
          <w:t xml:space="preserve">.  </w:t>
        </w:r>
      </w:ins>
      <w:r>
        <w:t>Carbon quickly became a candidate to help provide these improvements</w:t>
      </w:r>
      <w:ins w:id="1686" w:author="katharine" w:date="2016-06-01T01:31:00Z">
        <w:r w:rsidR="00AC524A">
          <w:t xml:space="preserve">.  </w:t>
        </w:r>
      </w:ins>
      <w:del w:id="1687" w:author="katharine" w:date="2016-06-01T01:31:00Z">
        <w:r w:rsidDel="00AC524A">
          <w:delText xml:space="preserve"> </w:delText>
        </w:r>
      </w:del>
    </w:p>
    <w:p w14:paraId="66982DE4" w14:textId="37FC74B6" w:rsidR="00B86A98" w:rsidRDefault="00B86A98" w:rsidP="0023086B">
      <w:pPr>
        <w:spacing w:line="360" w:lineRule="auto"/>
        <w:jc w:val="both"/>
        <w:rPr>
          <w:ins w:id="1688" w:author="katharine" w:date="2016-05-29T01:27:00Z"/>
        </w:rPr>
      </w:pPr>
      <w:r>
        <w:t xml:space="preserve">Early </w:t>
      </w:r>
      <w:r>
        <w:lastRenderedPageBreak/>
        <w:t>investigations provided encouraging results with increasing rates of carbon additives resulting in a decrease in sulfate crystal growth rate therefore garnering improvements in cycle life</w:t>
      </w:r>
      <w:del w:id="1689" w:author="katharine" w:date="2016-04-22T21:53:00Z">
        <w:r w:rsidR="00B77A79" w:rsidDel="00384096">
          <w:delText xml:space="preserve">. </w:delText>
        </w:r>
      </w:del>
      <w:del w:id="1690" w:author="katharine" w:date="2016-04-22T21:54:00Z">
        <w:r w:rsidR="00B77A79" w:rsidDel="00384096">
          <w:delText xml:space="preserve"> </w:delText>
        </w:r>
      </w:del>
      <w:ins w:id="1691" w:author="katharine" w:date="2016-04-22T21:54:00Z">
        <w:r w:rsidR="00384096">
          <w:t xml:space="preserve">.  </w:t>
        </w:r>
      </w:ins>
      <w:r>
        <w:t>This was attributed to the carbon enhancing the overall conductivity of the negative plate by creating new conductive networks of car</w:t>
      </w:r>
      <w:r w:rsidR="0095218B">
        <w:t>bon in between sulfate crystals</w:t>
      </w:r>
      <w:ins w:id="1692" w:author="katharine" w:date="2016-05-21T00:10:00Z">
        <w:r w:rsidR="001C2CE9">
          <w:t xml:space="preserve"> [1.20</w:t>
        </w:r>
        <w:r w:rsidR="003008B3">
          <w:t>]</w:t>
        </w:r>
      </w:ins>
      <w:del w:id="1693" w:author="katharine" w:date="2016-04-22T21:53:00Z">
        <w:r w:rsidR="00B77A79" w:rsidDel="00384096">
          <w:delText xml:space="preserve">. </w:delText>
        </w:r>
      </w:del>
      <w:del w:id="1694" w:author="katharine" w:date="2016-04-22T21:54:00Z">
        <w:r w:rsidR="00B77A79" w:rsidDel="00384096">
          <w:delText xml:space="preserve"> </w:delText>
        </w:r>
      </w:del>
      <w:ins w:id="1695" w:author="katharine" w:date="2016-04-22T21:54:00Z">
        <w:r w:rsidR="00384096">
          <w:t xml:space="preserve">.  </w:t>
        </w:r>
      </w:ins>
      <w:r>
        <w:t>As research expanded into different types and quantities of carbon additives the definitive function of the carbon remained unknown</w:t>
      </w:r>
      <w:del w:id="1696" w:author="katharine" w:date="2016-04-22T21:53:00Z">
        <w:r w:rsidR="00B77A79" w:rsidDel="00384096">
          <w:delText xml:space="preserve">. </w:delText>
        </w:r>
      </w:del>
      <w:del w:id="1697" w:author="katharine" w:date="2016-04-22T21:54:00Z">
        <w:r w:rsidR="00B77A79" w:rsidDel="00384096">
          <w:delText xml:space="preserve"> </w:delText>
        </w:r>
      </w:del>
      <w:ins w:id="1698" w:author="katharine" w:date="2016-04-22T21:54:00Z">
        <w:r w:rsidR="00384096">
          <w:t xml:space="preserve">.  </w:t>
        </w:r>
      </w:ins>
      <w:r>
        <w:t xml:space="preserve"> However theories have centred around the previously mentioned improved conduction network on the negative plate </w:t>
      </w:r>
      <w:r w:rsidR="00DC2503">
        <w:t>[1.</w:t>
      </w:r>
      <w:ins w:id="1699" w:author="katharine" w:date="2016-05-21T00:11:00Z">
        <w:r w:rsidR="001C2CE9">
          <w:t>2</w:t>
        </w:r>
      </w:ins>
      <w:ins w:id="1700" w:author="katharine" w:date="2016-05-26T03:59:00Z">
        <w:r w:rsidR="001C2CE9">
          <w:t>1</w:t>
        </w:r>
      </w:ins>
      <w:del w:id="1701" w:author="katharine" w:date="2016-05-21T00:11:00Z">
        <w:r w:rsidDel="003008B3">
          <w:delText>1</w:delText>
        </w:r>
      </w:del>
      <w:del w:id="1702" w:author="katharine" w:date="2016-05-08T22:17:00Z">
        <w:r w:rsidDel="00A46B19">
          <w:delText>6</w:delText>
        </w:r>
      </w:del>
      <w:r>
        <w:t xml:space="preserve">], reduction in sulfate crystal growth </w:t>
      </w:r>
      <w:r w:rsidR="00DC2503">
        <w:t>[1.</w:t>
      </w:r>
      <w:ins w:id="1703" w:author="katharine" w:date="2016-05-09T21:09:00Z">
        <w:r w:rsidR="001C2CE9">
          <w:t>20</w:t>
        </w:r>
      </w:ins>
      <w:del w:id="1704" w:author="katharine" w:date="2016-05-09T21:09:00Z">
        <w:r w:rsidDel="00415F22">
          <w:delText>1</w:delText>
        </w:r>
      </w:del>
      <w:del w:id="1705" w:author="katharine" w:date="2016-05-08T22:17:00Z">
        <w:r w:rsidDel="00A46B19">
          <w:delText>7</w:delText>
        </w:r>
      </w:del>
      <w:r>
        <w:t xml:space="preserve">], reduction in hydrogen evolution </w:t>
      </w:r>
      <w:r w:rsidR="00DC2503">
        <w:t>[1.</w:t>
      </w:r>
      <w:ins w:id="1706" w:author="katharine" w:date="2016-05-08T23:06:00Z">
        <w:r w:rsidR="003D53F3">
          <w:t>22</w:t>
        </w:r>
      </w:ins>
      <w:del w:id="1707" w:author="katharine" w:date="2016-05-08T23:06:00Z">
        <w:r w:rsidDel="00095F59">
          <w:delText>1</w:delText>
        </w:r>
      </w:del>
      <w:del w:id="1708" w:author="katharine" w:date="2016-05-08T22:17:00Z">
        <w:r w:rsidDel="00A46B19">
          <w:delText>8</w:delText>
        </w:r>
      </w:del>
      <w:r>
        <w:t xml:space="preserve">], increase in acid diffusion within the negative plate interior </w:t>
      </w:r>
      <w:r w:rsidR="00DC2503">
        <w:t>[1.</w:t>
      </w:r>
      <w:ins w:id="1709" w:author="katharine" w:date="2016-05-08T22:17:00Z">
        <w:r w:rsidR="003D53F3">
          <w:t>23</w:t>
        </w:r>
      </w:ins>
      <w:del w:id="1710" w:author="katharine" w:date="2016-05-08T22:17:00Z">
        <w:r w:rsidDel="00A46B19">
          <w:delText>19</w:delText>
        </w:r>
      </w:del>
      <w:r>
        <w:t>] and the supercapacitive effects of carbon black</w:t>
      </w:r>
      <w:del w:id="1711" w:author="katharine" w:date="2016-04-22T21:53:00Z">
        <w:r w:rsidR="00B77A79" w:rsidDel="00384096">
          <w:delText xml:space="preserve">. </w:delText>
        </w:r>
      </w:del>
      <w:del w:id="1712" w:author="katharine" w:date="2016-04-22T21:54:00Z">
        <w:r w:rsidR="00B77A79" w:rsidDel="00384096">
          <w:delText xml:space="preserve"> </w:delText>
        </w:r>
      </w:del>
      <w:ins w:id="1713" w:author="katharine" w:date="2016-04-22T21:54:00Z">
        <w:r w:rsidR="00384096">
          <w:t xml:space="preserve">.  </w:t>
        </w:r>
      </w:ins>
      <w:r>
        <w:t>Regardless of the precise reason</w:t>
      </w:r>
      <w:r w:rsidR="0095218B">
        <w:t>,</w:t>
      </w:r>
      <w:r>
        <w:t xml:space="preserve"> test results on batteries were encouraging.</w:t>
      </w:r>
    </w:p>
    <w:p w14:paraId="44782EB6" w14:textId="77777777" w:rsidR="004E345B" w:rsidRPr="00CA339E" w:rsidRDefault="004E345B" w:rsidP="0023086B">
      <w:pPr>
        <w:spacing w:line="360" w:lineRule="auto"/>
        <w:jc w:val="both"/>
      </w:pPr>
    </w:p>
    <w:p w14:paraId="0B3AB757" w14:textId="096C2136" w:rsidR="00B86A98" w:rsidRDefault="00B86A98">
      <w:pPr>
        <w:pStyle w:val="Heading2"/>
        <w:numPr>
          <w:ilvl w:val="1"/>
          <w:numId w:val="14"/>
        </w:numPr>
        <w:spacing w:line="360" w:lineRule="auto"/>
        <w:pPrChange w:id="1714" w:author="katharine" w:date="2016-05-29T02:06:00Z">
          <w:pPr>
            <w:pStyle w:val="Heading2"/>
            <w:numPr>
              <w:ilvl w:val="1"/>
              <w:numId w:val="14"/>
            </w:numPr>
            <w:ind w:left="360" w:hanging="360"/>
          </w:pPr>
        </w:pPrChange>
      </w:pPr>
      <w:bookmarkStart w:id="1715" w:name="_Toc456648810"/>
      <w:r>
        <w:t>The “UltraBattery”</w:t>
      </w:r>
      <w:bookmarkEnd w:id="1715"/>
      <w:r>
        <w:t xml:space="preserve"> </w:t>
      </w:r>
    </w:p>
    <w:p w14:paraId="2F58942C" w14:textId="28136342" w:rsidR="00AC524A" w:rsidRDefault="00B86A98" w:rsidP="0023086B">
      <w:pPr>
        <w:spacing w:line="360" w:lineRule="auto"/>
        <w:jc w:val="both"/>
        <w:rPr>
          <w:ins w:id="1716" w:author="katharine" w:date="2016-06-01T01:32:00Z"/>
        </w:rPr>
      </w:pPr>
      <w:r>
        <w:t xml:space="preserve">One </w:t>
      </w:r>
      <w:r w:rsidR="0095218B">
        <w:t>of the proposed method</w:t>
      </w:r>
      <w:ins w:id="1717" w:author="katharine" w:date="2016-07-11T22:55:00Z">
        <w:r w:rsidR="003C28B6">
          <w:t>s</w:t>
        </w:r>
      </w:ins>
      <w:r w:rsidR="0095218B">
        <w:t xml:space="preserve"> of utilising </w:t>
      </w:r>
      <w:r>
        <w:t>carbon additives</w:t>
      </w:r>
      <w:r w:rsidR="0095218B">
        <w:t xml:space="preserve"> was to provide</w:t>
      </w:r>
      <w:r>
        <w:t xml:space="preserve"> an effective peak power buffer </w:t>
      </w:r>
      <w:r w:rsidR="0095218B">
        <w:t xml:space="preserve">for the battery cell, </w:t>
      </w:r>
      <w:r>
        <w:t>in the form of an electric double layer supercapacitor</w:t>
      </w:r>
      <w:del w:id="1718" w:author="katharine" w:date="2016-04-22T21:53:00Z">
        <w:r w:rsidR="00B77A79" w:rsidDel="00384096">
          <w:delText xml:space="preserve">. </w:delText>
        </w:r>
      </w:del>
      <w:del w:id="1719" w:author="katharine" w:date="2016-04-22T21:54:00Z">
        <w:r w:rsidR="00B77A79" w:rsidDel="00384096">
          <w:delText xml:space="preserve"> </w:delText>
        </w:r>
      </w:del>
      <w:ins w:id="1720" w:author="katharine" w:date="2016-04-22T21:54:00Z">
        <w:r w:rsidR="00384096">
          <w:t xml:space="preserve">.  </w:t>
        </w:r>
      </w:ins>
      <w:r>
        <w:t>This is an electrochemical energy storage device</w:t>
      </w:r>
      <w:ins w:id="1721" w:author="katharine" w:date="2016-05-27T03:57:00Z">
        <w:r w:rsidR="00075A1C">
          <w:t>,</w:t>
        </w:r>
      </w:ins>
      <w:r>
        <w:t xml:space="preserve"> where </w:t>
      </w:r>
      <w:ins w:id="1722" w:author="katharine" w:date="2016-07-18T23:06:00Z">
        <w:r w:rsidR="00C33C5F">
          <w:t xml:space="preserve">the high capacitance </w:t>
        </w:r>
      </w:ins>
      <w:ins w:id="1723" w:author="katharine" w:date="2016-07-18T23:07:00Z">
        <w:r w:rsidR="00C33C5F">
          <w:t>of the device allows for a large</w:t>
        </w:r>
      </w:ins>
      <w:del w:id="1724" w:author="katharine" w:date="2016-07-18T23:07:00Z">
        <w:r w:rsidDel="00C33C5F">
          <w:delText>an</w:delText>
        </w:r>
      </w:del>
      <w:r>
        <w:t xml:space="preserve"> accumulation of electrostatic charge on the electrode at the electrolyte interface</w:t>
      </w:r>
      <w:del w:id="1725" w:author="katharine" w:date="2016-07-18T23:07:00Z">
        <w:r w:rsidDel="00C33C5F">
          <w:delText xml:space="preserve"> results in a high capacitance</w:delText>
        </w:r>
      </w:del>
      <w:del w:id="1726" w:author="katharine" w:date="2016-04-22T21:53:00Z">
        <w:r w:rsidR="00B77A79" w:rsidDel="00384096">
          <w:delText xml:space="preserve">. </w:delText>
        </w:r>
      </w:del>
      <w:del w:id="1727" w:author="katharine" w:date="2016-04-22T21:54:00Z">
        <w:r w:rsidR="00B77A79" w:rsidDel="00384096">
          <w:delText xml:space="preserve"> </w:delText>
        </w:r>
      </w:del>
      <w:ins w:id="1728" w:author="katharine" w:date="2016-04-22T21:54:00Z">
        <w:r w:rsidR="00384096">
          <w:t xml:space="preserve">.  </w:t>
        </w:r>
      </w:ins>
      <w:r>
        <w:t>As they are characterised by their high power density but limited energy density</w:t>
      </w:r>
      <w:r w:rsidR="0095218B">
        <w:t xml:space="preserve"> [1.2</w:t>
      </w:r>
      <w:ins w:id="1729" w:author="katharine" w:date="2016-05-08T22:17:00Z">
        <w:r w:rsidR="003D53F3">
          <w:t>4</w:t>
        </w:r>
      </w:ins>
      <w:del w:id="1730" w:author="katharine" w:date="2016-05-08T22:17:00Z">
        <w:r w:rsidR="0095218B" w:rsidDel="00A46B19">
          <w:delText>0</w:delText>
        </w:r>
      </w:del>
      <w:r w:rsidR="0095218B">
        <w:t>]</w:t>
      </w:r>
      <w:r>
        <w:t xml:space="preserve"> they have emerged as an obvious compl</w:t>
      </w:r>
      <w:ins w:id="1731" w:author="katharine" w:date="2016-03-01T16:38:00Z">
        <w:r w:rsidR="0017599E">
          <w:t>e</w:t>
        </w:r>
      </w:ins>
      <w:del w:id="1732" w:author="katharine" w:date="2016-03-01T16:38:00Z">
        <w:r w:rsidDel="0017599E">
          <w:delText>i</w:delText>
        </w:r>
      </w:del>
      <w:r>
        <w:t xml:space="preserve">ment to PbA batteries, effectively </w:t>
      </w:r>
      <w:r w:rsidR="0095218B">
        <w:t>acting as a secondary battery</w:t>
      </w:r>
      <w:del w:id="1733" w:author="katharine" w:date="2016-04-22T21:53:00Z">
        <w:r w:rsidR="00B77A79" w:rsidDel="00384096">
          <w:delText xml:space="preserve">. </w:delText>
        </w:r>
      </w:del>
      <w:del w:id="1734" w:author="katharine" w:date="2016-04-22T21:54:00Z">
        <w:r w:rsidR="00B77A79" w:rsidDel="00384096">
          <w:delText xml:space="preserve"> </w:delText>
        </w:r>
      </w:del>
      <w:ins w:id="1735" w:author="katharine" w:date="2016-04-22T21:54:00Z">
        <w:r w:rsidR="00384096">
          <w:t xml:space="preserve">.  </w:t>
        </w:r>
      </w:ins>
    </w:p>
    <w:p w14:paraId="118965D8" w14:textId="71ADC291" w:rsidR="00B86A98" w:rsidRDefault="0095218B" w:rsidP="0023086B">
      <w:pPr>
        <w:spacing w:line="360" w:lineRule="auto"/>
        <w:jc w:val="both"/>
        <w:rPr>
          <w:ins w:id="1736" w:author="katharine" w:date="2016-05-29T02:07:00Z"/>
        </w:rPr>
      </w:pPr>
      <w:r>
        <w:t>An early setup</w:t>
      </w:r>
      <w:r w:rsidR="00B86A98">
        <w:t xml:space="preserve"> consisted of a parallel connection of a supercapacitor and a VRLA cell</w:t>
      </w:r>
      <w:del w:id="1737" w:author="katharine" w:date="2016-04-22T21:53:00Z">
        <w:r w:rsidR="00B77A79" w:rsidDel="00384096">
          <w:delText xml:space="preserve">. </w:delText>
        </w:r>
      </w:del>
      <w:del w:id="1738" w:author="katharine" w:date="2016-04-22T21:54:00Z">
        <w:r w:rsidR="00B77A79" w:rsidDel="00384096">
          <w:delText xml:space="preserve"> </w:delText>
        </w:r>
      </w:del>
      <w:ins w:id="1739" w:author="katharine" w:date="2016-04-22T21:54:00Z">
        <w:r w:rsidR="00384096">
          <w:t xml:space="preserve">.  </w:t>
        </w:r>
      </w:ins>
      <w:ins w:id="1740" w:author="katharine" w:date="2016-05-08T22:32:00Z">
        <w:r w:rsidR="0001475A">
          <w:t>The performance of th</w:t>
        </w:r>
      </w:ins>
      <w:ins w:id="1741" w:author="katharine" w:date="2016-05-08T22:33:00Z">
        <w:r w:rsidR="0001475A">
          <w:t>is</w:t>
        </w:r>
      </w:ins>
      <w:del w:id="1742" w:author="katharine" w:date="2016-05-08T22:32:00Z">
        <w:r w:rsidR="00B86A98" w:rsidDel="0001475A">
          <w:delText>This</w:delText>
        </w:r>
      </w:del>
      <w:r w:rsidR="00B86A98">
        <w:t xml:space="preserve"> combination was </w:t>
      </w:r>
      <w:ins w:id="1743" w:author="katharine" w:date="2016-05-08T22:33:00Z">
        <w:r w:rsidR="0001475A">
          <w:t>tested by</w:t>
        </w:r>
      </w:ins>
      <w:del w:id="1744" w:author="katharine" w:date="2016-05-08T22:33:00Z">
        <w:r w:rsidR="00B86A98" w:rsidDel="0001475A">
          <w:delText>then</w:delText>
        </w:r>
      </w:del>
      <w:r w:rsidR="00B86A98">
        <w:t xml:space="preserve"> subject</w:t>
      </w:r>
      <w:ins w:id="1745" w:author="katharine" w:date="2016-05-08T22:33:00Z">
        <w:r w:rsidR="0001475A">
          <w:t>ing it</w:t>
        </w:r>
      </w:ins>
      <w:del w:id="1746" w:author="katharine" w:date="2016-05-08T22:33:00Z">
        <w:r w:rsidR="00B86A98" w:rsidDel="0001475A">
          <w:delText>ed</w:delText>
        </w:r>
      </w:del>
      <w:r w:rsidR="00B86A98">
        <w:t xml:space="preserve"> to</w:t>
      </w:r>
      <w:del w:id="1747" w:author="katharine" w:date="2016-05-08T22:33:00Z">
        <w:r w:rsidR="00B86A98" w:rsidDel="0001475A">
          <w:delText xml:space="preserve"> a</w:delText>
        </w:r>
      </w:del>
      <w:r w:rsidR="00B86A98">
        <w:t xml:space="preserve"> 2400 test cycles of a typical mild HEV drive cycle</w:t>
      </w:r>
      <w:r>
        <w:t xml:space="preserve">, taken from the Honda Insight, </w:t>
      </w:r>
      <w:r w:rsidR="00B86A98">
        <w:t>scaled down to represent the demands on a single cell within a pack</w:t>
      </w:r>
      <w:ins w:id="1748" w:author="katharine" w:date="2016-05-08T22:33:00Z">
        <w:r w:rsidR="0001475A">
          <w:t xml:space="preserve"> [1.</w:t>
        </w:r>
        <w:r w:rsidR="003D53F3">
          <w:t>25</w:t>
        </w:r>
        <w:r w:rsidR="0001475A">
          <w:t>]</w:t>
        </w:r>
      </w:ins>
      <w:del w:id="1749" w:author="katharine" w:date="2016-04-22T21:53:00Z">
        <w:r w:rsidR="00B77A79" w:rsidDel="00384096">
          <w:delText xml:space="preserve">. </w:delText>
        </w:r>
      </w:del>
      <w:del w:id="1750" w:author="katharine" w:date="2016-04-22T21:54:00Z">
        <w:r w:rsidR="00B77A79" w:rsidDel="00384096">
          <w:delText xml:space="preserve"> </w:delText>
        </w:r>
      </w:del>
      <w:ins w:id="1751" w:author="katharine" w:date="2016-04-22T21:54:00Z">
        <w:r w:rsidR="00384096">
          <w:t xml:space="preserve">.  </w:t>
        </w:r>
      </w:ins>
      <w:r w:rsidR="00B86A98">
        <w:t>While the VRLA cell, when unassisted, failed to manage to complete half the cycles, due to currents exceeding 100 A, the addition of a single supercapacitor improved the performance</w:t>
      </w:r>
      <w:del w:id="1752" w:author="katharine" w:date="2016-04-22T21:53:00Z">
        <w:r w:rsidR="00B77A79" w:rsidDel="00384096">
          <w:delText xml:space="preserve">. </w:delText>
        </w:r>
      </w:del>
      <w:del w:id="1753" w:author="katharine" w:date="2016-04-22T21:54:00Z">
        <w:r w:rsidR="00B77A79" w:rsidDel="00384096">
          <w:delText xml:space="preserve"> </w:delText>
        </w:r>
      </w:del>
      <w:ins w:id="1754" w:author="katharine" w:date="2016-04-22T21:54:00Z">
        <w:r w:rsidR="00384096">
          <w:t xml:space="preserve">.  </w:t>
        </w:r>
      </w:ins>
      <w:r w:rsidR="00B86A98">
        <w:t>This test was completed with three capacitors with values ranging from 100 F to 2500 F where the highest capacitance resulted in the most improvement, allowing this combination to complete all 2400 test cycles</w:t>
      </w:r>
      <w:ins w:id="1755" w:author="katharine" w:date="2016-05-21T00:17:00Z">
        <w:r w:rsidR="003008B3">
          <w:t xml:space="preserve"> </w:t>
        </w:r>
        <w:r w:rsidR="003D53F3">
          <w:t>[1.25</w:t>
        </w:r>
        <w:r w:rsidR="003008B3">
          <w:t>]</w:t>
        </w:r>
      </w:ins>
      <w:del w:id="1756" w:author="katharine" w:date="2016-04-22T21:53:00Z">
        <w:r w:rsidR="00B77A79" w:rsidDel="00384096">
          <w:delText xml:space="preserve">. </w:delText>
        </w:r>
      </w:del>
      <w:del w:id="1757" w:author="katharine" w:date="2016-04-22T21:54:00Z">
        <w:r w:rsidR="00B77A79" w:rsidDel="00384096">
          <w:delText xml:space="preserve"> </w:delText>
        </w:r>
      </w:del>
      <w:ins w:id="1758" w:author="katharine" w:date="2016-04-22T21:54:00Z">
        <w:r w:rsidR="00384096">
          <w:t xml:space="preserve">.  </w:t>
        </w:r>
      </w:ins>
      <w:r w:rsidR="00B86A98">
        <w:t>It was observed that during high rate events the capacitor protects the battery by accepting and providing the majority of transient current for charging and discharging respectively</w:t>
      </w:r>
      <w:del w:id="1759" w:author="katharine" w:date="2016-04-22T21:53:00Z">
        <w:r w:rsidR="00B77A79" w:rsidDel="00384096">
          <w:delText xml:space="preserve">. </w:delText>
        </w:r>
      </w:del>
      <w:del w:id="1760" w:author="katharine" w:date="2016-04-22T21:54:00Z">
        <w:r w:rsidR="00B77A79" w:rsidDel="00384096">
          <w:delText xml:space="preserve"> </w:delText>
        </w:r>
      </w:del>
      <w:ins w:id="1761" w:author="katharine" w:date="2016-04-22T21:54:00Z">
        <w:r w:rsidR="00384096">
          <w:t xml:space="preserve">.  </w:t>
        </w:r>
      </w:ins>
      <w:r w:rsidR="00B86A98">
        <w:t xml:space="preserve">As the </w:t>
      </w:r>
      <w:ins w:id="1762" w:author="katharine" w:date="2016-03-01T16:39:00Z">
        <w:r w:rsidR="0017599E">
          <w:t xml:space="preserve">peak </w:t>
        </w:r>
      </w:ins>
      <w:r w:rsidR="00B86A98">
        <w:t>rate of the current reduces</w:t>
      </w:r>
      <w:r>
        <w:t>,</w:t>
      </w:r>
      <w:r w:rsidR="00B86A98">
        <w:t xml:space="preserve"> the battery is effectively charged by the supercapacitor to then act as the bulk long term energy storage device</w:t>
      </w:r>
      <w:del w:id="1763" w:author="katharine" w:date="2016-04-22T21:53:00Z">
        <w:r w:rsidR="00B77A79" w:rsidDel="00384096">
          <w:delText xml:space="preserve">. </w:delText>
        </w:r>
      </w:del>
      <w:del w:id="1764" w:author="katharine" w:date="2016-04-22T21:54:00Z">
        <w:r w:rsidR="00B77A79" w:rsidDel="00384096">
          <w:delText xml:space="preserve"> </w:delText>
        </w:r>
      </w:del>
      <w:ins w:id="1765" w:author="katharine" w:date="2016-04-22T21:54:00Z">
        <w:r w:rsidR="00384096">
          <w:t xml:space="preserve">.  </w:t>
        </w:r>
      </w:ins>
      <w:r w:rsidR="00B86A98">
        <w:t>Once the current is removed this charging co</w:t>
      </w:r>
      <w:r w:rsidR="00D44E99">
        <w:t>ntinues until their</w:t>
      </w:r>
      <w:r w:rsidR="00B86A98">
        <w:t xml:space="preserve"> potential</w:t>
      </w:r>
      <w:r w:rsidR="00D44E99">
        <w:t>s reach</w:t>
      </w:r>
      <w:r w:rsidR="00B86A98">
        <w:t xml:space="preserve"> equilibrium </w:t>
      </w:r>
      <w:r w:rsidR="00DC2503">
        <w:t>[1.</w:t>
      </w:r>
      <w:r w:rsidR="00B86A98">
        <w:t>2</w:t>
      </w:r>
      <w:ins w:id="1766" w:author="katharine" w:date="2016-05-26T04:00:00Z">
        <w:r w:rsidR="003D53F3">
          <w:t>5</w:t>
        </w:r>
      </w:ins>
      <w:ins w:id="1767" w:author="katharine" w:date="2016-05-21T00:17:00Z">
        <w:r w:rsidR="003008B3">
          <w:t>]</w:t>
        </w:r>
      </w:ins>
      <w:del w:id="1768" w:author="katharine" w:date="2016-05-08T22:17:00Z">
        <w:r w:rsidR="00B86A98" w:rsidDel="00A46B19">
          <w:delText>1</w:delText>
        </w:r>
      </w:del>
      <w:del w:id="1769" w:author="katharine" w:date="2016-05-21T00:17:00Z">
        <w:r w:rsidR="00B86A98" w:rsidDel="003008B3">
          <w:delText>]</w:delText>
        </w:r>
      </w:del>
      <w:del w:id="1770" w:author="katharine" w:date="2016-04-22T21:53:00Z">
        <w:r w:rsidR="00B77A79" w:rsidDel="00384096">
          <w:delText xml:space="preserve">. </w:delText>
        </w:r>
      </w:del>
      <w:del w:id="1771" w:author="katharine" w:date="2016-04-22T21:54:00Z">
        <w:r w:rsidR="00B77A79" w:rsidDel="00384096">
          <w:delText xml:space="preserve"> </w:delText>
        </w:r>
      </w:del>
      <w:ins w:id="1772" w:author="katharine" w:date="2016-04-22T21:54:00Z">
        <w:r w:rsidR="003008B3">
          <w:t>.</w:t>
        </w:r>
      </w:ins>
      <w:ins w:id="1773" w:author="katharine" w:date="2016-05-21T00:17:00Z">
        <w:r w:rsidR="003008B3">
          <w:t xml:space="preserve">  </w:t>
        </w:r>
      </w:ins>
      <w:r w:rsidR="00B86A98">
        <w:t>However, due to the operational voltages of the two devices differing, an electronic control system is necessary to regulate their individual current flow</w:t>
      </w:r>
      <w:del w:id="1774" w:author="katharine" w:date="2016-04-22T21:53:00Z">
        <w:r w:rsidR="00B77A79" w:rsidDel="00384096">
          <w:delText xml:space="preserve">. </w:delText>
        </w:r>
      </w:del>
      <w:del w:id="1775" w:author="katharine" w:date="2016-04-22T21:54:00Z">
        <w:r w:rsidR="00B77A79" w:rsidDel="00384096">
          <w:delText xml:space="preserve"> </w:delText>
        </w:r>
      </w:del>
      <w:ins w:id="1776" w:author="katharine" w:date="2016-04-22T21:54:00Z">
        <w:r w:rsidR="00384096">
          <w:t xml:space="preserve">.  </w:t>
        </w:r>
      </w:ins>
      <w:r w:rsidR="00B86A98">
        <w:t xml:space="preserve">Due to this extra complexity the total cost of this system can be pushed </w:t>
      </w:r>
      <w:r w:rsidR="00B86A98">
        <w:lastRenderedPageBreak/>
        <w:t xml:space="preserve">to levels exceeding that even of LIBs </w:t>
      </w:r>
      <w:r w:rsidR="00D44E99">
        <w:t>[1.2</w:t>
      </w:r>
      <w:ins w:id="1777" w:author="katharine" w:date="2016-05-08T22:17:00Z">
        <w:r w:rsidR="003D53F3">
          <w:t>5</w:t>
        </w:r>
      </w:ins>
      <w:del w:id="1778" w:author="katharine" w:date="2016-05-08T22:17:00Z">
        <w:r w:rsidR="00D44E99" w:rsidDel="00A46B19">
          <w:delText>2</w:delText>
        </w:r>
      </w:del>
      <w:r w:rsidR="00D44E99">
        <w:t>]</w:t>
      </w:r>
      <w:ins w:id="1779" w:author="katharine" w:date="2016-06-04T23:00:00Z">
        <w:r w:rsidR="00A2289E">
          <w:t>,</w:t>
        </w:r>
      </w:ins>
      <w:r w:rsidR="00D44E99">
        <w:t xml:space="preserve"> </w:t>
      </w:r>
      <w:r w:rsidR="00B86A98">
        <w:t>whil</w:t>
      </w:r>
      <w:ins w:id="1780" w:author="katharine" w:date="2016-06-04T23:00:00Z">
        <w:r w:rsidR="00A2289E">
          <w:t>st</w:t>
        </w:r>
      </w:ins>
      <w:del w:id="1781" w:author="katharine" w:date="2016-06-04T23:00:00Z">
        <w:r w:rsidR="00B86A98" w:rsidDel="00A2289E">
          <w:delText>e</w:delText>
        </w:r>
      </w:del>
      <w:r w:rsidR="00B86A98">
        <w:t xml:space="preserve"> the combined we</w:t>
      </w:r>
      <w:r w:rsidR="00D44E99">
        <w:t xml:space="preserve">ight and volume of the </w:t>
      </w:r>
      <w:del w:id="1782" w:author="katharine" w:date="2016-02-17T22:19:00Z">
        <w:r w:rsidR="00D44E99" w:rsidDel="00663FB0">
          <w:delText>Pb-A</w:delText>
        </w:r>
      </w:del>
      <w:ins w:id="1783" w:author="katharine" w:date="2016-02-17T22:19:00Z">
        <w:r w:rsidR="00663FB0">
          <w:t>PbA</w:t>
        </w:r>
      </w:ins>
      <w:r w:rsidR="00B86A98">
        <w:t xml:space="preserve"> cell and supercapacitor would increase to approximately 2.5 and 3.4 times that of the NiMH system</w:t>
      </w:r>
      <w:del w:id="1784" w:author="katharine" w:date="2016-04-22T21:53:00Z">
        <w:r w:rsidR="00B77A79" w:rsidDel="00384096">
          <w:delText xml:space="preserve">. </w:delText>
        </w:r>
      </w:del>
      <w:del w:id="1785" w:author="katharine" w:date="2016-04-22T21:54:00Z">
        <w:r w:rsidR="00B77A79" w:rsidDel="00384096">
          <w:delText xml:space="preserve"> </w:delText>
        </w:r>
      </w:del>
      <w:ins w:id="1786" w:author="katharine" w:date="2016-04-22T21:54:00Z">
        <w:r w:rsidR="00384096">
          <w:t xml:space="preserve">.  </w:t>
        </w:r>
      </w:ins>
      <w:r w:rsidR="00DC2503">
        <w:t>[1.</w:t>
      </w:r>
      <w:r w:rsidR="00B86A98">
        <w:t>2</w:t>
      </w:r>
      <w:ins w:id="1787" w:author="katharine" w:date="2016-05-08T23:06:00Z">
        <w:r w:rsidR="003D53F3">
          <w:t>5</w:t>
        </w:r>
      </w:ins>
      <w:del w:id="1788" w:author="katharine" w:date="2016-05-08T22:17:00Z">
        <w:r w:rsidR="00B86A98" w:rsidDel="00A46B19">
          <w:delText>1</w:delText>
        </w:r>
      </w:del>
      <w:r w:rsidR="00B86A98">
        <w:t xml:space="preserve">] </w:t>
      </w:r>
    </w:p>
    <w:p w14:paraId="589328E6" w14:textId="77777777" w:rsidR="00D662DA" w:rsidRDefault="00D662DA" w:rsidP="0023086B">
      <w:pPr>
        <w:spacing w:line="360" w:lineRule="auto"/>
        <w:jc w:val="both"/>
      </w:pPr>
    </w:p>
    <w:p w14:paraId="3FF8829A" w14:textId="41B83A07" w:rsidR="008455FC" w:rsidRDefault="00B86A98" w:rsidP="0023086B">
      <w:pPr>
        <w:spacing w:line="360" w:lineRule="auto"/>
        <w:jc w:val="both"/>
        <w:rPr>
          <w:ins w:id="1789" w:author="katharine" w:date="2016-05-27T04:02:00Z"/>
        </w:rPr>
      </w:pPr>
      <w:r>
        <w:t xml:space="preserve">The Furukawa </w:t>
      </w:r>
      <w:r w:rsidR="00D44E99">
        <w:t xml:space="preserve">UltraBattery </w:t>
      </w:r>
      <w:r>
        <w:t xml:space="preserve">is an evolution of this technology whereby an asymmetric super capacitor, consisting of a lead dioxide positive plate and a carbon based negative plate, </w:t>
      </w:r>
      <w:r w:rsidR="00D44E99">
        <w:t>is embedded in the same pack</w:t>
      </w:r>
      <w:r>
        <w:t xml:space="preserve"> a</w:t>
      </w:r>
      <w:r w:rsidR="00D44E99">
        <w:t>s lead-acid cell</w:t>
      </w:r>
      <w:r>
        <w:t>, consisting of a lead dioxide positive plate and a sponge lead negative plate</w:t>
      </w:r>
      <w:ins w:id="1790" w:author="katharine" w:date="2016-05-21T00:18:00Z">
        <w:r w:rsidR="003D53F3">
          <w:t xml:space="preserve"> [1.27</w:t>
        </w:r>
        <w:r w:rsidR="003008B3">
          <w:t>]</w:t>
        </w:r>
      </w:ins>
      <w:del w:id="1791" w:author="katharine" w:date="2016-04-22T21:53:00Z">
        <w:r w:rsidR="00B77A79" w:rsidDel="00384096">
          <w:delText xml:space="preserve">. </w:delText>
        </w:r>
      </w:del>
      <w:del w:id="1792" w:author="katharine" w:date="2016-04-22T21:54:00Z">
        <w:r w:rsidR="00B77A79" w:rsidDel="00384096">
          <w:delText xml:space="preserve"> </w:delText>
        </w:r>
      </w:del>
      <w:ins w:id="1793" w:author="katharine" w:date="2016-04-22T21:54:00Z">
        <w:r w:rsidR="00384096">
          <w:t xml:space="preserve">. </w:t>
        </w:r>
      </w:ins>
      <w:ins w:id="1794" w:author="katharine" w:date="2016-05-27T04:18:00Z">
        <w:r w:rsidR="003C7DB7">
          <w:t xml:space="preserve"> This is illustrated in figure 1.2. </w:t>
        </w:r>
      </w:ins>
      <w:ins w:id="1795" w:author="katharine" w:date="2016-04-22T21:54:00Z">
        <w:r w:rsidR="00384096">
          <w:t xml:space="preserve"> </w:t>
        </w:r>
      </w:ins>
      <w:del w:id="1796" w:author="katharine" w:date="2016-05-29T01:27:00Z">
        <w:r w:rsidDel="009D4F11">
          <w:delText>As these two devices have the same positive plate composition their negative plates can internally be connected in parallel</w:delText>
        </w:r>
      </w:del>
      <w:del w:id="1797" w:author="katharine" w:date="2016-04-22T21:53:00Z">
        <w:r w:rsidR="00B77A79" w:rsidDel="00384096">
          <w:delText xml:space="preserve">. </w:delText>
        </w:r>
      </w:del>
      <w:del w:id="1798" w:author="katharine" w:date="2016-04-22T21:54:00Z">
        <w:r w:rsidR="00B77A79" w:rsidDel="00384096">
          <w:delText xml:space="preserve"> </w:delText>
        </w:r>
      </w:del>
      <w:del w:id="1799" w:author="katharine" w:date="2016-05-29T01:27:00Z">
        <w:r w:rsidDel="009D4F11">
          <w:delText>While this connection removes the need for a control system the difference in operating potential of the devices can result in the battery cell reaching its end cell terminal voltage while the capacitor still holds energy on its plate</w:delText>
        </w:r>
      </w:del>
      <w:del w:id="1800" w:author="katharine" w:date="2016-04-22T21:53:00Z">
        <w:r w:rsidR="00B77A79" w:rsidDel="00384096">
          <w:delText xml:space="preserve">. </w:delText>
        </w:r>
      </w:del>
      <w:del w:id="1801" w:author="katharine" w:date="2016-04-22T21:54:00Z">
        <w:r w:rsidR="00B77A79" w:rsidDel="00384096">
          <w:delText xml:space="preserve"> </w:delText>
        </w:r>
      </w:del>
      <w:del w:id="1802" w:author="katharine" w:date="2016-05-29T01:27:00Z">
        <w:r w:rsidR="00DC2503" w:rsidDel="009D4F11">
          <w:delText>[1.</w:delText>
        </w:r>
        <w:r w:rsidR="00D44E99" w:rsidDel="009D4F11">
          <w:delText>2</w:delText>
        </w:r>
      </w:del>
      <w:del w:id="1803" w:author="katharine" w:date="2016-05-08T22:18:00Z">
        <w:r w:rsidR="00D44E99" w:rsidDel="00A46B19">
          <w:delText>3</w:delText>
        </w:r>
      </w:del>
      <w:del w:id="1804" w:author="katharine" w:date="2016-05-29T01:27:00Z">
        <w:r w:rsidDel="009D4F11">
          <w:delText>]</w:delText>
        </w:r>
      </w:del>
      <w:del w:id="1805" w:author="katharine" w:date="2016-05-26T04:09:00Z">
        <w:r w:rsidDel="003D53F3">
          <w:delText xml:space="preserve"> R</w:delText>
        </w:r>
      </w:del>
    </w:p>
    <w:p w14:paraId="3BB72F34" w14:textId="77777777" w:rsidR="008455FC" w:rsidRDefault="008455FC" w:rsidP="0023086B">
      <w:pPr>
        <w:pStyle w:val="Caption"/>
        <w:keepNext/>
        <w:spacing w:line="360" w:lineRule="auto"/>
        <w:jc w:val="center"/>
        <w:rPr>
          <w:ins w:id="1806" w:author="katharine" w:date="2016-05-27T04:03:00Z"/>
        </w:rPr>
      </w:pPr>
      <w:ins w:id="1807" w:author="katharine" w:date="2016-05-27T04:03:00Z">
        <w:r>
          <w:rPr>
            <w:noProof/>
            <w:lang w:eastAsia="en-GB"/>
          </w:rPr>
          <w:drawing>
            <wp:inline distT="0" distB="0" distL="0" distR="0" wp14:anchorId="323421DE" wp14:editId="15040E9A">
              <wp:extent cx="3528060" cy="246095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2016-05-24 14.40.45.png"/>
                      <pic:cNvPicPr/>
                    </pic:nvPicPr>
                    <pic:blipFill rotWithShape="1">
                      <a:blip r:embed="rId16">
                        <a:extLst>
                          <a:ext uri="{28A0092B-C50C-407E-A947-70E740481C1C}">
                            <a14:useLocalDpi xmlns:a14="http://schemas.microsoft.com/office/drawing/2010/main" val="0"/>
                          </a:ext>
                        </a:extLst>
                      </a:blip>
                      <a:srcRect l="46675" t="45000" r="32205" b="28814"/>
                      <a:stretch/>
                    </pic:blipFill>
                    <pic:spPr bwMode="auto">
                      <a:xfrm>
                        <a:off x="0" y="0"/>
                        <a:ext cx="3571565" cy="2491304"/>
                      </a:xfrm>
                      <a:prstGeom prst="rect">
                        <a:avLst/>
                      </a:prstGeom>
                      <a:ln>
                        <a:noFill/>
                      </a:ln>
                      <a:extLst>
                        <a:ext uri="{53640926-AAD7-44D8-BBD7-CCE9431645EC}">
                          <a14:shadowObscured xmlns:a14="http://schemas.microsoft.com/office/drawing/2010/main"/>
                        </a:ext>
                      </a:extLst>
                    </pic:spPr>
                  </pic:pic>
                </a:graphicData>
              </a:graphic>
            </wp:inline>
          </w:drawing>
        </w:r>
      </w:ins>
    </w:p>
    <w:p w14:paraId="7D9AAEE2" w14:textId="5B12B085" w:rsidR="008455FC" w:rsidRPr="009B76BB" w:rsidRDefault="008455FC" w:rsidP="0023086B">
      <w:pPr>
        <w:pStyle w:val="Caption"/>
        <w:spacing w:line="360" w:lineRule="auto"/>
        <w:jc w:val="center"/>
        <w:rPr>
          <w:ins w:id="1808" w:author="katharine" w:date="2016-05-27T04:03:00Z"/>
          <w:color w:val="auto"/>
          <w:szCs w:val="22"/>
        </w:rPr>
      </w:pPr>
      <w:ins w:id="1809" w:author="katharine" w:date="2016-05-27T04:03:00Z">
        <w:r>
          <w:rPr>
            <w:color w:val="auto"/>
            <w:szCs w:val="22"/>
          </w:rPr>
          <w:t>Figure 1.</w:t>
        </w:r>
        <w:r w:rsidRPr="009B76BB">
          <w:rPr>
            <w:color w:val="auto"/>
            <w:szCs w:val="22"/>
          </w:rPr>
          <w:fldChar w:fldCharType="begin"/>
        </w:r>
        <w:r w:rsidRPr="009B76BB">
          <w:rPr>
            <w:color w:val="auto"/>
            <w:szCs w:val="22"/>
          </w:rPr>
          <w:instrText xml:space="preserve"> SEQ Figure_4_- \* ARABIC </w:instrText>
        </w:r>
        <w:r w:rsidRPr="009B76BB">
          <w:rPr>
            <w:color w:val="auto"/>
            <w:szCs w:val="22"/>
          </w:rPr>
          <w:fldChar w:fldCharType="separate"/>
        </w:r>
      </w:ins>
      <w:ins w:id="1810" w:author="katharine" w:date="2016-06-02T22:51:00Z">
        <w:r w:rsidR="00CF112E">
          <w:rPr>
            <w:noProof/>
            <w:color w:val="auto"/>
            <w:szCs w:val="22"/>
          </w:rPr>
          <w:t>1</w:t>
        </w:r>
      </w:ins>
      <w:ins w:id="1811" w:author="katharine" w:date="2016-05-27T04:03:00Z">
        <w:r w:rsidRPr="009B76BB">
          <w:rPr>
            <w:color w:val="auto"/>
            <w:szCs w:val="22"/>
          </w:rPr>
          <w:fldChar w:fldCharType="end"/>
        </w:r>
        <w:r>
          <w:rPr>
            <w:color w:val="auto"/>
            <w:szCs w:val="22"/>
          </w:rPr>
          <w:t xml:space="preserve"> –</w:t>
        </w:r>
        <w:r w:rsidRPr="009B76BB">
          <w:rPr>
            <w:color w:val="auto"/>
            <w:szCs w:val="22"/>
          </w:rPr>
          <w:t xml:space="preserve"> The red positive </w:t>
        </w:r>
        <w:r>
          <w:rPr>
            <w:color w:val="auto"/>
            <w:szCs w:val="22"/>
          </w:rPr>
          <w:t xml:space="preserve">lead oxide </w:t>
        </w:r>
        <w:r w:rsidRPr="009B76BB">
          <w:rPr>
            <w:color w:val="auto"/>
            <w:szCs w:val="22"/>
          </w:rPr>
          <w:t xml:space="preserve">electrode is shared by both the </w:t>
        </w:r>
        <w:r>
          <w:rPr>
            <w:color w:val="auto"/>
            <w:szCs w:val="22"/>
          </w:rPr>
          <w:t xml:space="preserve">lead-acid </w:t>
        </w:r>
        <w:r w:rsidRPr="009B76BB">
          <w:rPr>
            <w:color w:val="auto"/>
            <w:szCs w:val="22"/>
          </w:rPr>
          <w:t xml:space="preserve">battery </w:t>
        </w:r>
        <w:r>
          <w:rPr>
            <w:color w:val="auto"/>
            <w:szCs w:val="22"/>
          </w:rPr>
          <w:t xml:space="preserve">and the supercapacitor </w:t>
        </w:r>
        <w:r w:rsidRPr="009B76BB">
          <w:rPr>
            <w:color w:val="auto"/>
            <w:szCs w:val="22"/>
          </w:rPr>
          <w:t xml:space="preserve">while their negative </w:t>
        </w:r>
        <w:r>
          <w:rPr>
            <w:color w:val="auto"/>
            <w:szCs w:val="22"/>
          </w:rPr>
          <w:t xml:space="preserve">lead and carbon </w:t>
        </w:r>
        <w:r w:rsidRPr="009B76BB">
          <w:rPr>
            <w:color w:val="auto"/>
            <w:szCs w:val="22"/>
          </w:rPr>
          <w:t xml:space="preserve">electrodes, shown in gold and </w:t>
        </w:r>
        <w:r w:rsidR="00777A01">
          <w:rPr>
            <w:color w:val="auto"/>
            <w:szCs w:val="22"/>
          </w:rPr>
          <w:t>sil</w:t>
        </w:r>
      </w:ins>
      <w:ins w:id="1812" w:author="katharine" w:date="2016-06-02T09:08:00Z">
        <w:r w:rsidR="00777A01">
          <w:rPr>
            <w:color w:val="auto"/>
            <w:szCs w:val="22"/>
          </w:rPr>
          <w:t xml:space="preserve">ver </w:t>
        </w:r>
      </w:ins>
      <w:ins w:id="1813" w:author="katharine" w:date="2016-05-27T04:03:00Z">
        <w:r w:rsidRPr="009B76BB">
          <w:rPr>
            <w:color w:val="auto"/>
            <w:szCs w:val="22"/>
          </w:rPr>
          <w:t>respectively</w:t>
        </w:r>
        <w:r>
          <w:rPr>
            <w:color w:val="auto"/>
            <w:szCs w:val="22"/>
          </w:rPr>
          <w:t>,</w:t>
        </w:r>
        <w:r w:rsidRPr="009B76BB">
          <w:rPr>
            <w:color w:val="auto"/>
            <w:szCs w:val="22"/>
          </w:rPr>
          <w:t xml:space="preserve"> are connected in parallel</w:t>
        </w:r>
        <w:r>
          <w:rPr>
            <w:color w:val="auto"/>
            <w:szCs w:val="22"/>
          </w:rPr>
          <w:t>. Reproduced by permission of ECS – The Electrochemical Society [1.28]</w:t>
        </w:r>
      </w:ins>
    </w:p>
    <w:p w14:paraId="03BCEA8A" w14:textId="394E9FA7" w:rsidR="009D4F11" w:rsidRDefault="009D4F11" w:rsidP="0023086B">
      <w:pPr>
        <w:spacing w:line="360" w:lineRule="auto"/>
        <w:jc w:val="both"/>
        <w:rPr>
          <w:ins w:id="1814" w:author="katharine" w:date="2016-05-29T01:27:00Z"/>
        </w:rPr>
      </w:pPr>
      <w:ins w:id="1815" w:author="katharine" w:date="2016-05-29T01:27:00Z">
        <w:r>
          <w:t>As these two devices have the same positive plate composition their negative plates can internally be connected in parallel.  While this connection removes the need for a control system</w:t>
        </w:r>
      </w:ins>
      <w:ins w:id="1816" w:author="katharine" w:date="2016-06-04T23:00:00Z">
        <w:r w:rsidR="00A2289E">
          <w:t>,</w:t>
        </w:r>
      </w:ins>
      <w:ins w:id="1817" w:author="katharine" w:date="2016-05-29T01:27:00Z">
        <w:r>
          <w:t xml:space="preserve"> the difference in operating potential of the devices can result in the battery cell reaching its end cell terminal voltage while the capacitor still holds energy on its plate [1.27].  </w:t>
        </w:r>
      </w:ins>
    </w:p>
    <w:p w14:paraId="5F14CEC8" w14:textId="184F9C8B" w:rsidR="00B86A98" w:rsidRDefault="003D53F3" w:rsidP="0023086B">
      <w:pPr>
        <w:spacing w:line="360" w:lineRule="auto"/>
        <w:jc w:val="both"/>
        <w:rPr>
          <w:ins w:id="1818" w:author="katharine" w:date="2016-05-29T01:27:00Z"/>
        </w:rPr>
      </w:pPr>
      <w:ins w:id="1819" w:author="katharine" w:date="2016-05-26T04:09:00Z">
        <w:r>
          <w:t>R</w:t>
        </w:r>
      </w:ins>
      <w:r w:rsidR="00B86A98">
        <w:t>egardless of this, tests conducted on the ultra-battery report a significant improvement in performance</w:t>
      </w:r>
      <w:del w:id="1820" w:author="katharine" w:date="2016-04-22T21:53:00Z">
        <w:r w:rsidR="00B77A79" w:rsidDel="00384096">
          <w:delText xml:space="preserve">. </w:delText>
        </w:r>
      </w:del>
      <w:del w:id="1821" w:author="katharine" w:date="2016-04-22T21:54:00Z">
        <w:r w:rsidR="00B77A79" w:rsidDel="00384096">
          <w:delText xml:space="preserve"> </w:delText>
        </w:r>
      </w:del>
      <w:ins w:id="1822" w:author="katharine" w:date="2016-04-22T21:54:00Z">
        <w:r w:rsidR="00384096">
          <w:t xml:space="preserve">.  </w:t>
        </w:r>
      </w:ins>
      <w:r w:rsidR="00B86A98">
        <w:t xml:space="preserve">The charge and discharge power </w:t>
      </w:r>
      <w:r w:rsidR="00DA3AB1">
        <w:t xml:space="preserve">improvements </w:t>
      </w:r>
      <w:r w:rsidR="00B86A98">
        <w:t>we</w:t>
      </w:r>
      <w:r w:rsidR="00DA3AB1">
        <w:t>re</w:t>
      </w:r>
      <w:r w:rsidR="00B86A98">
        <w:t xml:space="preserve"> found to be </w:t>
      </w:r>
      <w:r w:rsidR="00B86A98" w:rsidRPr="00053D50">
        <w:t>~</w:t>
      </w:r>
      <w:r w:rsidR="00B86A98">
        <w:t xml:space="preserve">50% and </w:t>
      </w:r>
      <w:r w:rsidR="00B86A98" w:rsidRPr="00053D50">
        <w:t>~</w:t>
      </w:r>
      <w:r w:rsidR="00B86A98">
        <w:t>60% respectively when compared to the control cell without supercapacitor support</w:t>
      </w:r>
      <w:del w:id="1823" w:author="katharine" w:date="2016-04-22T21:53:00Z">
        <w:r w:rsidR="00B77A79" w:rsidDel="00384096">
          <w:delText xml:space="preserve">. </w:delText>
        </w:r>
      </w:del>
      <w:del w:id="1824" w:author="katharine" w:date="2016-04-22T21:54:00Z">
        <w:r w:rsidR="00B77A79" w:rsidDel="00384096">
          <w:delText xml:space="preserve"> </w:delText>
        </w:r>
      </w:del>
      <w:ins w:id="1825" w:author="katharine" w:date="2016-04-22T21:54:00Z">
        <w:r w:rsidR="00384096">
          <w:t xml:space="preserve">.  </w:t>
        </w:r>
      </w:ins>
      <w:r w:rsidR="00B86A98">
        <w:t xml:space="preserve">The cycle life also experiences improvements with the UltraBattery completing </w:t>
      </w:r>
      <w:r w:rsidR="00B86A98" w:rsidRPr="00053D50">
        <w:t>~</w:t>
      </w:r>
      <w:r w:rsidR="00B86A98">
        <w:t>17,000 cycles, consisting of charge and discharge pulses, compared to the ~1,400 cycles completed by the control cell</w:t>
      </w:r>
      <w:del w:id="1826" w:author="katharine" w:date="2016-04-22T21:53:00Z">
        <w:r w:rsidR="00B77A79" w:rsidDel="00384096">
          <w:delText xml:space="preserve">. </w:delText>
        </w:r>
      </w:del>
      <w:del w:id="1827" w:author="katharine" w:date="2016-04-22T21:54:00Z">
        <w:r w:rsidR="00B77A79" w:rsidDel="00384096">
          <w:delText xml:space="preserve"> </w:delText>
        </w:r>
      </w:del>
      <w:ins w:id="1828" w:author="katharine" w:date="2016-04-22T21:54:00Z">
        <w:r w:rsidR="00384096">
          <w:t xml:space="preserve">.  </w:t>
        </w:r>
      </w:ins>
      <w:r w:rsidR="00B86A98">
        <w:t xml:space="preserve">This </w:t>
      </w:r>
      <w:ins w:id="1829" w:author="katharine" w:date="2016-03-01T16:40:00Z">
        <w:r w:rsidR="0017599E">
          <w:t xml:space="preserve">cycle life </w:t>
        </w:r>
      </w:ins>
      <w:r w:rsidR="00B86A98">
        <w:t>increase</w:t>
      </w:r>
      <w:ins w:id="1830" w:author="katharine" w:date="2016-06-04T23:01:00Z">
        <w:r w:rsidR="00A2289E">
          <w:t>d</w:t>
        </w:r>
      </w:ins>
      <w:del w:id="1831" w:author="katharine" w:date="2016-06-04T23:01:00Z">
        <w:r w:rsidR="00B86A98" w:rsidDel="00A2289E">
          <w:delText>s</w:delText>
        </w:r>
      </w:del>
      <w:r w:rsidR="00B86A98">
        <w:t xml:space="preserve"> to remaining in a healthy state after 370,000 cycles if the pulse times were shortened and the battery was fully charged after every 25,000 cycles</w:t>
      </w:r>
      <w:del w:id="1832" w:author="katharine" w:date="2016-04-22T21:53:00Z">
        <w:r w:rsidR="00B77A79" w:rsidDel="00384096">
          <w:delText xml:space="preserve">. </w:delText>
        </w:r>
      </w:del>
      <w:del w:id="1833" w:author="katharine" w:date="2016-04-22T21:54:00Z">
        <w:r w:rsidR="00B77A79" w:rsidDel="00384096">
          <w:delText xml:space="preserve"> </w:delText>
        </w:r>
      </w:del>
      <w:ins w:id="1834" w:author="katharine" w:date="2016-04-22T21:54:00Z">
        <w:r w:rsidR="00384096">
          <w:t xml:space="preserve">.  </w:t>
        </w:r>
      </w:ins>
      <w:r w:rsidR="00DC2503">
        <w:t>[1.</w:t>
      </w:r>
      <w:r w:rsidR="00B86A98">
        <w:t>2</w:t>
      </w:r>
      <w:ins w:id="1835" w:author="katharine" w:date="2016-05-08T22:18:00Z">
        <w:r>
          <w:t>6</w:t>
        </w:r>
      </w:ins>
      <w:del w:id="1836" w:author="katharine" w:date="2016-05-08T22:18:00Z">
        <w:r w:rsidR="00B86A98" w:rsidDel="00A46B19">
          <w:delText>2</w:delText>
        </w:r>
      </w:del>
      <w:r w:rsidR="00B86A98">
        <w:t>]</w:t>
      </w:r>
    </w:p>
    <w:p w14:paraId="68FF667F" w14:textId="77777777" w:rsidR="009D4F11" w:rsidRDefault="009D4F11" w:rsidP="0023086B">
      <w:pPr>
        <w:spacing w:line="360" w:lineRule="auto"/>
        <w:jc w:val="both"/>
      </w:pPr>
    </w:p>
    <w:p w14:paraId="1FF791AE" w14:textId="437E86D4" w:rsidR="00E054E9" w:rsidRPr="00E054E9" w:rsidRDefault="00B86A98">
      <w:pPr>
        <w:pStyle w:val="Heading2"/>
        <w:numPr>
          <w:ilvl w:val="0"/>
          <w:numId w:val="14"/>
        </w:numPr>
        <w:spacing w:line="360" w:lineRule="auto"/>
        <w:pPrChange w:id="1837" w:author="katharine" w:date="2016-05-29T02:06:00Z">
          <w:pPr>
            <w:pStyle w:val="Heading2"/>
            <w:numPr>
              <w:numId w:val="14"/>
            </w:numPr>
            <w:ind w:left="360" w:hanging="360"/>
          </w:pPr>
        </w:pPrChange>
      </w:pPr>
      <w:bookmarkStart w:id="1838" w:name="_Toc456648811"/>
      <w:r>
        <w:t>Dynamic charge acceptance</w:t>
      </w:r>
      <w:bookmarkEnd w:id="1838"/>
      <w:r>
        <w:t xml:space="preserve"> </w:t>
      </w:r>
    </w:p>
    <w:p w14:paraId="57A5E77A" w14:textId="1473D1A7" w:rsidR="009220D0" w:rsidRDefault="00395D48" w:rsidP="0023086B">
      <w:pPr>
        <w:spacing w:line="360" w:lineRule="auto"/>
        <w:jc w:val="both"/>
        <w:rPr>
          <w:ins w:id="1839" w:author="katharine" w:date="2016-05-12T20:35:00Z"/>
        </w:rPr>
      </w:pPr>
      <w:r>
        <w:t>As r</w:t>
      </w:r>
      <w:r w:rsidR="00B86A98">
        <w:t xml:space="preserve">egenerative </w:t>
      </w:r>
      <w:del w:id="1840" w:author="katharine" w:date="2016-02-17T22:10:00Z">
        <w:r w:rsidR="00B86A98" w:rsidDel="00AA7536">
          <w:delText>breaking</w:delText>
        </w:r>
      </w:del>
      <w:ins w:id="1841" w:author="katharine" w:date="2016-02-17T22:10:00Z">
        <w:r w:rsidR="00AA7536">
          <w:t>braking</w:t>
        </w:r>
      </w:ins>
      <w:r w:rsidR="00B86A98">
        <w:t xml:space="preserve"> is standard in all EV and HEV</w:t>
      </w:r>
      <w:r w:rsidR="00E054E9">
        <w:t xml:space="preserve"> technologies</w:t>
      </w:r>
      <w:r>
        <w:t xml:space="preserve"> it was identified that a useful characterisation of a batter</w:t>
      </w:r>
      <w:ins w:id="1842" w:author="katharine" w:date="2016-02-17T22:45:00Z">
        <w:r w:rsidR="006E36B7">
          <w:t>y’</w:t>
        </w:r>
      </w:ins>
      <w:del w:id="1843" w:author="katharine" w:date="2016-02-17T22:45:00Z">
        <w:r w:rsidDel="006E36B7">
          <w:delText>ie</w:delText>
        </w:r>
      </w:del>
      <w:r>
        <w:t xml:space="preserve">s ability to respond to the increasingly demanding electrical systems within modern automobiles </w:t>
      </w:r>
      <w:ins w:id="1844" w:author="katharine" w:date="2016-02-17T22:46:00Z">
        <w:r w:rsidR="006E36B7">
          <w:t>is</w:t>
        </w:r>
      </w:ins>
      <w:del w:id="1845" w:author="katharine" w:date="2016-02-17T22:46:00Z">
        <w:r w:rsidDel="006E36B7">
          <w:delText>was</w:delText>
        </w:r>
      </w:del>
      <w:r>
        <w:t xml:space="preserve"> its ability to dynamically accept charge [1.</w:t>
      </w:r>
      <w:ins w:id="1846" w:author="katharine" w:date="2016-05-08T22:18:00Z">
        <w:r w:rsidR="00A46B19">
          <w:t>1</w:t>
        </w:r>
      </w:ins>
      <w:ins w:id="1847" w:author="katharine" w:date="2016-05-09T21:11:00Z">
        <w:r w:rsidR="003D53F3">
          <w:t>3</w:t>
        </w:r>
      </w:ins>
      <w:del w:id="1848" w:author="katharine" w:date="2016-05-08T22:18:00Z">
        <w:r w:rsidDel="00A46B19">
          <w:delText>9</w:delText>
        </w:r>
      </w:del>
      <w:r>
        <w:t>]</w:t>
      </w:r>
      <w:del w:id="1849" w:author="katharine" w:date="2016-04-22T21:53:00Z">
        <w:r w:rsidR="00B77A79" w:rsidDel="00384096">
          <w:delText xml:space="preserve">. </w:delText>
        </w:r>
      </w:del>
      <w:del w:id="1850" w:author="katharine" w:date="2016-04-22T21:54:00Z">
        <w:r w:rsidR="00B77A79" w:rsidDel="00384096">
          <w:delText xml:space="preserve"> </w:delText>
        </w:r>
      </w:del>
      <w:ins w:id="1851" w:author="katharine" w:date="2016-04-22T21:54:00Z">
        <w:r w:rsidR="00384096">
          <w:t xml:space="preserve">.  </w:t>
        </w:r>
      </w:ins>
      <w:r>
        <w:t>This is important, both for recovery of energy when the EV is braking</w:t>
      </w:r>
      <w:ins w:id="1852" w:author="katharine" w:date="2016-05-27T15:40:00Z">
        <w:r w:rsidR="00857D7B">
          <w:t xml:space="preserve"> – </w:t>
        </w:r>
      </w:ins>
      <w:del w:id="1853" w:author="katharine" w:date="2016-05-27T15:40:00Z">
        <w:r w:rsidDel="00857D7B">
          <w:delText xml:space="preserve"> – </w:delText>
        </w:r>
      </w:del>
      <w:r>
        <w:t xml:space="preserve">to reduce losses in the overall </w:t>
      </w:r>
      <w:ins w:id="1854" w:author="katharine" w:date="2016-05-27T15:43:00Z">
        <w:r w:rsidR="00857D7B">
          <w:t xml:space="preserve">braking </w:t>
        </w:r>
      </w:ins>
      <w:r>
        <w:t>system</w:t>
      </w:r>
      <w:ins w:id="1855" w:author="katharine" w:date="2016-05-27T15:40:00Z">
        <w:r w:rsidR="00857D7B">
          <w:t xml:space="preserve"> – </w:t>
        </w:r>
      </w:ins>
      <w:del w:id="1856" w:author="katharine" w:date="2016-05-27T15:40:00Z">
        <w:r w:rsidDel="00857D7B">
          <w:delText xml:space="preserve">, </w:delText>
        </w:r>
      </w:del>
      <w:r>
        <w:t>and</w:t>
      </w:r>
      <w:ins w:id="1857" w:author="katharine" w:date="2016-05-27T15:40:00Z">
        <w:r w:rsidR="00857D7B">
          <w:t xml:space="preserve"> </w:t>
        </w:r>
      </w:ins>
      <w:del w:id="1858" w:author="katharine" w:date="2016-05-27T15:40:00Z">
        <w:r w:rsidDel="00857D7B">
          <w:delText xml:space="preserve"> </w:delText>
        </w:r>
      </w:del>
      <w:r>
        <w:t>also in the charging of the</w:t>
      </w:r>
      <w:del w:id="1859" w:author="katharine" w:date="2016-05-27T15:43:00Z">
        <w:r w:rsidDel="00857D7B">
          <w:delText xml:space="preserve"> EV</w:delText>
        </w:r>
      </w:del>
      <w:r>
        <w:t xml:space="preserve"> battery</w:t>
      </w:r>
      <w:ins w:id="1860" w:author="katharine" w:date="2016-05-27T15:41:00Z">
        <w:r w:rsidR="00857D7B">
          <w:t>,</w:t>
        </w:r>
      </w:ins>
      <w:del w:id="1861" w:author="katharine" w:date="2016-05-27T15:40:00Z">
        <w:r w:rsidDel="00857D7B">
          <w:delText xml:space="preserve"> –</w:delText>
        </w:r>
      </w:del>
      <w:r>
        <w:t xml:space="preserve"> as an increased ability will lead to a faster recharge</w:t>
      </w:r>
      <w:del w:id="1862" w:author="katharine" w:date="2016-05-27T15:41:00Z">
        <w:r w:rsidDel="00857D7B">
          <w:delText xml:space="preserve"> of the EV battery</w:delText>
        </w:r>
      </w:del>
      <w:del w:id="1863" w:author="katharine" w:date="2016-04-22T21:53:00Z">
        <w:r w:rsidR="00B77A79" w:rsidDel="00384096">
          <w:delText xml:space="preserve">. </w:delText>
        </w:r>
      </w:del>
      <w:del w:id="1864" w:author="katharine" w:date="2016-04-22T21:54:00Z">
        <w:r w:rsidR="00B77A79" w:rsidDel="00384096">
          <w:delText xml:space="preserve"> </w:delText>
        </w:r>
      </w:del>
      <w:ins w:id="1865" w:author="katharine" w:date="2016-04-22T21:54:00Z">
        <w:r w:rsidR="00384096">
          <w:t xml:space="preserve">.  </w:t>
        </w:r>
      </w:ins>
      <w:r w:rsidR="00B86A98">
        <w:t>It has been noted that this ability is highly dependent on the batter</w:t>
      </w:r>
      <w:ins w:id="1866" w:author="katharine" w:date="2016-02-17T22:46:00Z">
        <w:r w:rsidR="006E36B7">
          <w:t>y’</w:t>
        </w:r>
      </w:ins>
      <w:del w:id="1867" w:author="katharine" w:date="2016-02-17T22:46:00Z">
        <w:r w:rsidR="00B86A98" w:rsidDel="006E36B7">
          <w:delText>ie</w:delText>
        </w:r>
      </w:del>
      <w:r w:rsidR="00B86A98">
        <w:t>s immediate history</w:t>
      </w:r>
      <w:ins w:id="1868" w:author="katharine" w:date="2016-05-27T15:43:00Z">
        <w:r w:rsidR="00857D7B">
          <w:t>,</w:t>
        </w:r>
      </w:ins>
      <w:r w:rsidR="00B86A98">
        <w:t xml:space="preserve"> meaning that merely cycling a battery through charge</w:t>
      </w:r>
      <w:r>
        <w:t xml:space="preserve"> / discharge</w:t>
      </w:r>
      <w:r w:rsidR="00B86A98">
        <w:t xml:space="preserve"> cycles</w:t>
      </w:r>
      <w:ins w:id="1869" w:author="katharine" w:date="2016-05-27T15:43:00Z">
        <w:r w:rsidR="00857D7B">
          <w:t xml:space="preserve"> during measurements</w:t>
        </w:r>
      </w:ins>
      <w:r w:rsidR="00B86A98">
        <w:t xml:space="preserve"> will not present a true </w:t>
      </w:r>
      <w:r>
        <w:t>picture of the batteries behaviour</w:t>
      </w:r>
      <w:del w:id="1870" w:author="katharine" w:date="2016-04-22T21:53:00Z">
        <w:r w:rsidR="00B77A79" w:rsidDel="00384096">
          <w:delText xml:space="preserve">. </w:delText>
        </w:r>
      </w:del>
      <w:del w:id="1871" w:author="katharine" w:date="2016-04-22T21:54:00Z">
        <w:r w:rsidR="00B77A79" w:rsidDel="00384096">
          <w:delText xml:space="preserve"> </w:delText>
        </w:r>
      </w:del>
      <w:ins w:id="1872" w:author="katharine" w:date="2016-04-22T21:54:00Z">
        <w:r w:rsidR="0065346C">
          <w:t xml:space="preserve">.  </w:t>
        </w:r>
      </w:ins>
      <w:ins w:id="1873" w:author="katharine" w:date="2016-05-26T04:13:00Z">
        <w:r w:rsidR="0065346C">
          <w:t>Due to the nature of automotive use</w:t>
        </w:r>
      </w:ins>
      <w:ins w:id="1874" w:author="katharine" w:date="2016-06-04T23:01:00Z">
        <w:r w:rsidR="00A2289E">
          <w:t>,</w:t>
        </w:r>
      </w:ins>
      <w:ins w:id="1875" w:author="katharine" w:date="2016-05-26T04:13:00Z">
        <w:r w:rsidR="0065346C">
          <w:t xml:space="preserve"> the battery may have to accept a high current pulse after a rest period, a partial dis</w:t>
        </w:r>
        <w:r w:rsidR="00A2289E">
          <w:t xml:space="preserve">charge or a partial charge. </w:t>
        </w:r>
      </w:ins>
      <w:ins w:id="1876" w:author="katharine" w:date="2016-06-04T23:02:00Z">
        <w:r w:rsidR="00A2289E">
          <w:t>All of these</w:t>
        </w:r>
      </w:ins>
      <w:ins w:id="1877" w:author="katharine" w:date="2016-05-26T04:13:00Z">
        <w:r w:rsidR="0065346C">
          <w:t xml:space="preserve"> all have an effect on the amount of charge the battery can accept [1.18].  </w:t>
        </w:r>
      </w:ins>
      <w:del w:id="1878" w:author="katharine" w:date="2016-05-20T21:21:00Z">
        <w:r w:rsidR="00B86A98" w:rsidDel="001C710D">
          <w:delText>Due to the nature of</w:delText>
        </w:r>
        <w:r w:rsidDel="001C710D">
          <w:delText xml:space="preserve"> automotive use the battery may </w:delText>
        </w:r>
        <w:r w:rsidR="00B86A98" w:rsidDel="001C710D">
          <w:delText>have to accept a high current pulse after a rest period, a partial discharge or a partial charge</w:delText>
        </w:r>
      </w:del>
      <w:del w:id="1879" w:author="katharine" w:date="2016-05-12T21:24:00Z">
        <w:r w:rsidR="00B86A98" w:rsidDel="000A17BD">
          <w:delText xml:space="preserve"> </w:delText>
        </w:r>
      </w:del>
      <w:del w:id="1880" w:author="katharine" w:date="2016-05-20T21:21:00Z">
        <w:r w:rsidR="00B86A98" w:rsidDel="001C710D">
          <w:delText>which all have an effect on the amount o</w:delText>
        </w:r>
        <w:r w:rsidDel="001C710D">
          <w:delText>f charge the battery can accept</w:delText>
        </w:r>
        <w:r w:rsidR="00B86A98" w:rsidDel="001C710D">
          <w:delText xml:space="preserve"> </w:delText>
        </w:r>
        <w:r w:rsidR="00DC2503" w:rsidDel="001C710D">
          <w:delText>[1.</w:delText>
        </w:r>
        <w:r w:rsidR="00B86A98" w:rsidDel="001C710D">
          <w:delText>1</w:delText>
        </w:r>
      </w:del>
      <w:del w:id="1881" w:author="katharine" w:date="2016-05-08T22:18:00Z">
        <w:r w:rsidR="00B86A98" w:rsidDel="00A46B19">
          <w:delText>4</w:delText>
        </w:r>
      </w:del>
      <w:del w:id="1882" w:author="katharine" w:date="2016-05-20T21:21:00Z">
        <w:r w:rsidR="00B86A98" w:rsidDel="001C710D">
          <w:delText>]</w:delText>
        </w:r>
      </w:del>
    </w:p>
    <w:p w14:paraId="70018852" w14:textId="47DFDA98" w:rsidR="00B01D69" w:rsidRDefault="00B77A79">
      <w:pPr>
        <w:keepNext/>
        <w:spacing w:line="360" w:lineRule="auto"/>
        <w:jc w:val="center"/>
        <w:rPr>
          <w:ins w:id="1883" w:author="katharine" w:date="2016-05-12T23:02:00Z"/>
        </w:rPr>
        <w:pPrChange w:id="1884" w:author="katharine" w:date="2016-05-29T02:06:00Z">
          <w:pPr>
            <w:spacing w:line="360" w:lineRule="auto"/>
            <w:jc w:val="center"/>
          </w:pPr>
        </w:pPrChange>
      </w:pPr>
      <w:del w:id="1885" w:author="katharine" w:date="2016-04-22T21:53:00Z">
        <w:r w:rsidDel="00384096">
          <w:delText xml:space="preserve">. </w:delText>
        </w:r>
      </w:del>
      <w:del w:id="1886" w:author="katharine" w:date="2016-04-22T21:54:00Z">
        <w:r w:rsidDel="00384096">
          <w:delText xml:space="preserve"> </w:delText>
        </w:r>
      </w:del>
      <w:ins w:id="1887" w:author="katharine" w:date="2016-05-20T21:17:00Z">
        <w:r w:rsidR="00A861AD">
          <w:rPr>
            <w:noProof/>
            <w:lang w:eastAsia="en-GB"/>
          </w:rPr>
          <w:drawing>
            <wp:inline distT="0" distB="0" distL="0" distR="0" wp14:anchorId="71D1CF29" wp14:editId="44143610">
              <wp:extent cx="4305300" cy="28463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ive cycle.png"/>
                      <pic:cNvPicPr/>
                    </pic:nvPicPr>
                    <pic:blipFill>
                      <a:blip r:embed="rId17">
                        <a:extLst>
                          <a:ext uri="{28A0092B-C50C-407E-A947-70E740481C1C}">
                            <a14:useLocalDpi xmlns:a14="http://schemas.microsoft.com/office/drawing/2010/main" val="0"/>
                          </a:ext>
                        </a:extLst>
                      </a:blip>
                      <a:stretch>
                        <a:fillRect/>
                      </a:stretch>
                    </pic:blipFill>
                    <pic:spPr>
                      <a:xfrm>
                        <a:off x="0" y="0"/>
                        <a:ext cx="4336822" cy="2867235"/>
                      </a:xfrm>
                      <a:prstGeom prst="rect">
                        <a:avLst/>
                      </a:prstGeom>
                    </pic:spPr>
                  </pic:pic>
                </a:graphicData>
              </a:graphic>
            </wp:inline>
          </w:drawing>
        </w:r>
      </w:ins>
    </w:p>
    <w:p w14:paraId="671A094E" w14:textId="1EAFD6DC" w:rsidR="001C710D" w:rsidRDefault="00B01D69" w:rsidP="00827B4D">
      <w:pPr>
        <w:pStyle w:val="Caption"/>
        <w:spacing w:line="360" w:lineRule="auto"/>
        <w:jc w:val="center"/>
        <w:rPr>
          <w:ins w:id="1888" w:author="katharine" w:date="2016-05-20T21:21:00Z"/>
        </w:rPr>
        <w:pPrChange w:id="1889" w:author="katharine" w:date="2016-07-18T23:47:00Z">
          <w:pPr>
            <w:spacing w:line="360" w:lineRule="auto"/>
            <w:jc w:val="both"/>
          </w:pPr>
        </w:pPrChange>
      </w:pPr>
      <w:ins w:id="1890" w:author="katharine" w:date="2016-05-12T23:02:00Z">
        <w:r>
          <w:t xml:space="preserve">Figure 1. </w:t>
        </w:r>
      </w:ins>
      <w:ins w:id="1891" w:author="katharine" w:date="2016-05-27T04:19:00Z">
        <w:r w:rsidR="003C7DB7">
          <w:t xml:space="preserve">3: </w:t>
        </w:r>
      </w:ins>
      <w:ins w:id="1892" w:author="katharine" w:date="2016-05-20T21:10:00Z">
        <w:r w:rsidR="00A861AD">
          <w:t>An example</w:t>
        </w:r>
      </w:ins>
      <w:ins w:id="1893" w:author="katharine" w:date="2016-05-20T21:19:00Z">
        <w:r w:rsidR="001C710D">
          <w:t xml:space="preserve"> of the battery</w:t>
        </w:r>
      </w:ins>
      <w:ins w:id="1894" w:author="katharine" w:date="2016-05-20T21:10:00Z">
        <w:r w:rsidR="00A861AD">
          <w:t xml:space="preserve"> </w:t>
        </w:r>
      </w:ins>
      <w:ins w:id="1895" w:author="katharine" w:date="2016-05-20T21:18:00Z">
        <w:r w:rsidR="001C710D">
          <w:t>voltage and current</w:t>
        </w:r>
      </w:ins>
      <w:ins w:id="1896" w:author="katharine" w:date="2016-05-20T21:19:00Z">
        <w:r w:rsidR="001C710D">
          <w:t xml:space="preserve"> during a drive cycle taken from a Volkswagan Passat 2.0l fitted with a CPT SpeedStart and </w:t>
        </w:r>
      </w:ins>
      <w:ins w:id="1897" w:author="katharine" w:date="2016-05-20T21:20:00Z">
        <w:r w:rsidR="001C710D">
          <w:t>an Exide 12 V battery pack</w:t>
        </w:r>
      </w:ins>
      <w:ins w:id="1898" w:author="katharine" w:date="2016-05-26T04:09:00Z">
        <w:r w:rsidR="003D53F3">
          <w:t>.  T</w:t>
        </w:r>
      </w:ins>
      <w:ins w:id="1899" w:author="katharine" w:date="2016-05-20T21:20:00Z">
        <w:r w:rsidR="001C710D">
          <w:t>he battery is being charged when the current is negative</w:t>
        </w:r>
      </w:ins>
    </w:p>
    <w:p w14:paraId="046201BF" w14:textId="0951C4A8" w:rsidR="00A861AD" w:rsidRPr="004B0170" w:rsidRDefault="003D53F3" w:rsidP="0023086B">
      <w:pPr>
        <w:spacing w:line="360" w:lineRule="auto"/>
        <w:jc w:val="both"/>
        <w:rPr>
          <w:ins w:id="1900" w:author="katharine" w:date="2016-05-12T20:35:00Z"/>
        </w:rPr>
      </w:pPr>
      <w:ins w:id="1901" w:author="katharine" w:date="2016-05-26T04:09:00Z">
        <w:r>
          <w:t>T</w:t>
        </w:r>
      </w:ins>
      <w:ins w:id="1902" w:author="katharine" w:date="2016-05-20T21:10:00Z">
        <w:r w:rsidR="00A861AD">
          <w:t>h</w:t>
        </w:r>
        <w:r w:rsidR="003C7DB7">
          <w:t>is is demonstrated in figure 1.</w:t>
        </w:r>
      </w:ins>
      <w:ins w:id="1903" w:author="katharine" w:date="2016-05-27T04:19:00Z">
        <w:r w:rsidR="003C7DB7">
          <w:t>3</w:t>
        </w:r>
      </w:ins>
      <w:ins w:id="1904" w:author="katharine" w:date="2016-06-04T23:02:00Z">
        <w:r w:rsidR="00A2289E">
          <w:t>,</w:t>
        </w:r>
      </w:ins>
      <w:ins w:id="1905" w:author="katharine" w:date="2016-05-20T21:10:00Z">
        <w:r w:rsidR="00A861AD">
          <w:t xml:space="preserve"> which </w:t>
        </w:r>
        <w:r w:rsidR="001C710D">
          <w:t>shows the battery volt</w:t>
        </w:r>
      </w:ins>
      <w:ins w:id="1906" w:author="katharine" w:date="2016-05-20T21:18:00Z">
        <w:r w:rsidR="001C710D">
          <w:t>age and current behaviour during a</w:t>
        </w:r>
      </w:ins>
      <w:ins w:id="1907" w:author="katharine" w:date="2016-05-20T21:10:00Z">
        <w:r w:rsidR="00A861AD">
          <w:t xml:space="preserve"> drive cycle taken</w:t>
        </w:r>
      </w:ins>
      <w:ins w:id="1908" w:author="katharine" w:date="2016-05-27T15:44:00Z">
        <w:r w:rsidR="00857D7B">
          <w:t>. This was taken</w:t>
        </w:r>
      </w:ins>
      <w:ins w:id="1909" w:author="katharine" w:date="2016-05-20T21:10:00Z">
        <w:r w:rsidR="00A861AD">
          <w:t xml:space="preserve"> from a Volkswagen Passat 2.0L fitted with a CPT SpeedStart Integrated Starter Generator </w:t>
        </w:r>
      </w:ins>
      <w:ins w:id="1910" w:author="katharine" w:date="2016-05-27T15:44:00Z">
        <w:r w:rsidR="00857D7B">
          <w:t xml:space="preserve">and </w:t>
        </w:r>
      </w:ins>
      <w:ins w:id="1911" w:author="katharine" w:date="2016-05-20T21:10:00Z">
        <w:r w:rsidR="00A861AD">
          <w:t>an Exide 12 V battery pack</w:t>
        </w:r>
      </w:ins>
      <w:ins w:id="1912" w:author="katharine" w:date="2016-05-26T04:09:00Z">
        <w:r>
          <w:t>.  T</w:t>
        </w:r>
      </w:ins>
      <w:ins w:id="1913" w:author="katharine" w:date="2016-05-20T21:10:00Z">
        <w:r w:rsidR="00A861AD">
          <w:t>he car was driven by a professional driver at the Millbrook proving ground at Bedford and the raw data was provided by ProVector Ltd. When the current is positive the battery is being discharged</w:t>
        </w:r>
      </w:ins>
      <w:ins w:id="1914" w:author="katharine" w:date="2016-05-27T15:45:00Z">
        <w:r w:rsidR="00857D7B">
          <w:t xml:space="preserve">. It </w:t>
        </w:r>
        <w:r w:rsidR="00857D7B">
          <w:lastRenderedPageBreak/>
          <w:t>shows a mi</w:t>
        </w:r>
      </w:ins>
      <w:ins w:id="1915" w:author="katharine" w:date="2016-05-27T15:46:00Z">
        <w:r w:rsidR="00857D7B">
          <w:t>xture of rest periods lasting ~100 seconds followed by</w:t>
        </w:r>
      </w:ins>
      <w:ins w:id="1916" w:author="katharine" w:date="2016-05-27T15:47:00Z">
        <w:r w:rsidR="00857D7B">
          <w:t xml:space="preserve"> </w:t>
        </w:r>
      </w:ins>
      <w:ins w:id="1917" w:author="katharine" w:date="2016-05-27T15:48:00Z">
        <w:r w:rsidR="00A2289E">
          <w:t>high discharging pulses of ~</w:t>
        </w:r>
        <w:r w:rsidR="00857D7B">
          <w:t xml:space="preserve">250 A and relatively smaller recharging pulses of ~50 A. </w:t>
        </w:r>
      </w:ins>
    </w:p>
    <w:p w14:paraId="11A914A8" w14:textId="5E995620" w:rsidR="00B86A98" w:rsidDel="009D4F11" w:rsidRDefault="00857D7B">
      <w:pPr>
        <w:spacing w:line="360" w:lineRule="auto"/>
        <w:jc w:val="both"/>
        <w:rPr>
          <w:del w:id="1918" w:author="katharine" w:date="2016-05-29T01:25:00Z"/>
        </w:rPr>
        <w:pPrChange w:id="1919" w:author="katharine" w:date="2016-05-29T02:06:00Z">
          <w:pPr/>
        </w:pPrChange>
      </w:pPr>
      <w:ins w:id="1920" w:author="katharine" w:date="2016-05-11T23:29:00Z">
        <w:r>
          <w:t>However it</w:t>
        </w:r>
        <w:r w:rsidR="003A3FED">
          <w:t xml:space="preserve"> is also difficult to obtain a true picture of the DCA characteristics of the </w:t>
        </w:r>
      </w:ins>
      <w:ins w:id="1921" w:author="katharine" w:date="2016-05-11T23:31:00Z">
        <w:r w:rsidR="003A3FED">
          <w:t>PbA</w:t>
        </w:r>
      </w:ins>
      <w:ins w:id="1922" w:author="katharine" w:date="2016-05-11T23:29:00Z">
        <w:r w:rsidR="003A3FED">
          <w:t xml:space="preserve"> </w:t>
        </w:r>
      </w:ins>
      <w:ins w:id="1923" w:author="katharine" w:date="2016-05-11T23:31:00Z">
        <w:r w:rsidR="003A3FED">
          <w:t>battery in operation as it is inconsistent and hard to predict</w:t>
        </w:r>
      </w:ins>
      <w:ins w:id="1924" w:author="katharine" w:date="2016-05-11T23:33:00Z">
        <w:r w:rsidR="003A3FED">
          <w:t xml:space="preserve"> [1</w:t>
        </w:r>
      </w:ins>
      <w:ins w:id="1925" w:author="katharine" w:date="2016-05-11T23:34:00Z">
        <w:r w:rsidR="003D53F3">
          <w:t>.27</w:t>
        </w:r>
        <w:r w:rsidR="003A3FED">
          <w:t>]</w:t>
        </w:r>
      </w:ins>
      <w:del w:id="1926" w:author="katharine" w:date="2016-05-26T04:09:00Z">
        <w:r w:rsidR="00B86A98" w:rsidDel="003D53F3">
          <w:delText>T</w:delText>
        </w:r>
      </w:del>
      <w:ins w:id="1927" w:author="katharine" w:date="2016-05-26T04:09:00Z">
        <w:r w:rsidR="003D53F3">
          <w:t>.  T</w:t>
        </w:r>
      </w:ins>
      <w:r w:rsidR="00B86A98">
        <w:t xml:space="preserve">o combat false charge acceptance rates the idea of </w:t>
      </w:r>
      <w:del w:id="1928" w:author="katharine" w:date="2016-02-17T22:47:00Z">
        <w:r w:rsidR="00B86A98" w:rsidDel="006E36B7">
          <w:delText>dynamic charge acceptance (</w:delText>
        </w:r>
      </w:del>
      <w:r w:rsidR="00B86A98">
        <w:t>DCA</w:t>
      </w:r>
      <w:del w:id="1929" w:author="katharine" w:date="2016-02-17T22:47:00Z">
        <w:r w:rsidR="00B86A98" w:rsidDel="006E36B7">
          <w:delText>)</w:delText>
        </w:r>
      </w:del>
      <w:r w:rsidR="00B86A98">
        <w:t xml:space="preserve"> was incorporated into automotive battery testing</w:t>
      </w:r>
      <w:del w:id="1930" w:author="katharine" w:date="2016-04-22T21:53:00Z">
        <w:r w:rsidR="00B77A79" w:rsidDel="00384096">
          <w:delText xml:space="preserve">. </w:delText>
        </w:r>
      </w:del>
      <w:del w:id="1931" w:author="katharine" w:date="2016-04-22T21:54:00Z">
        <w:r w:rsidR="00B77A79" w:rsidDel="00384096">
          <w:delText xml:space="preserve"> </w:delText>
        </w:r>
      </w:del>
      <w:ins w:id="1932" w:author="katharine" w:date="2016-04-22T21:54:00Z">
        <w:r w:rsidR="00384096">
          <w:t xml:space="preserve">.  </w:t>
        </w:r>
      </w:ins>
      <w:r w:rsidR="00B86A98">
        <w:t xml:space="preserve">In real world terms DCA has been defined as “the amount of charge that is actually charged to the battery during regenerative braking phases of a driving cycle divided by the amount of charge that could be provided by the generator” </w:t>
      </w:r>
      <w:r w:rsidR="00DC2503">
        <w:t>[1.</w:t>
      </w:r>
      <w:r w:rsidR="00B86A98">
        <w:t>2</w:t>
      </w:r>
      <w:ins w:id="1933" w:author="katharine" w:date="2016-05-08T22:18:00Z">
        <w:r w:rsidR="008455FC">
          <w:t>9</w:t>
        </w:r>
      </w:ins>
      <w:del w:id="1934" w:author="katharine" w:date="2016-05-08T22:18:00Z">
        <w:r w:rsidR="00B86A98" w:rsidDel="00A46B19">
          <w:delText>2</w:delText>
        </w:r>
      </w:del>
      <w:r w:rsidR="00B86A98">
        <w:t>]</w:t>
      </w:r>
      <w:del w:id="1935" w:author="katharine" w:date="2016-04-22T21:53:00Z">
        <w:r w:rsidR="00B77A79" w:rsidDel="00384096">
          <w:delText xml:space="preserve">. </w:delText>
        </w:r>
      </w:del>
      <w:del w:id="1936" w:author="katharine" w:date="2016-04-22T21:54:00Z">
        <w:r w:rsidR="00B77A79" w:rsidDel="00384096">
          <w:delText xml:space="preserve"> </w:delText>
        </w:r>
      </w:del>
      <w:ins w:id="1937" w:author="katharine" w:date="2016-05-26T04:09:00Z">
        <w:r w:rsidR="003D53F3">
          <w:t>.  T</w:t>
        </w:r>
      </w:ins>
      <w:ins w:id="1938" w:author="katharine" w:date="2016-05-11T23:36:00Z">
        <w:r w:rsidR="00EC49C1">
          <w:t>here is cur</w:t>
        </w:r>
      </w:ins>
      <w:ins w:id="1939" w:author="katharine" w:date="2016-05-11T23:37:00Z">
        <w:r w:rsidR="00EC49C1">
          <w:t xml:space="preserve">rently no standard test method for producing </w:t>
        </w:r>
      </w:ins>
      <w:ins w:id="1940" w:author="katharine" w:date="2016-05-11T23:39:00Z">
        <w:r w:rsidR="00EC49C1">
          <w:t xml:space="preserve">DCA </w:t>
        </w:r>
      </w:ins>
      <w:ins w:id="1941" w:author="katharine" w:date="2016-05-11T23:37:00Z">
        <w:r w:rsidR="00EC49C1">
          <w:t xml:space="preserve">performance </w:t>
        </w:r>
      </w:ins>
      <w:ins w:id="1942" w:author="katharine" w:date="2016-05-11T23:39:00Z">
        <w:r w:rsidR="00EC49C1">
          <w:t>measurements</w:t>
        </w:r>
      </w:ins>
      <w:ins w:id="1943" w:author="katharine" w:date="2016-05-11T23:40:00Z">
        <w:r w:rsidR="00EC49C1">
          <w:t>,</w:t>
        </w:r>
      </w:ins>
      <w:ins w:id="1944" w:author="katharine" w:date="2016-05-11T23:37:00Z">
        <w:r w:rsidR="00EC49C1">
          <w:t xml:space="preserve"> with car manufacture</w:t>
        </w:r>
      </w:ins>
      <w:ins w:id="1945" w:author="katharine" w:date="2016-07-12T21:56:00Z">
        <w:r w:rsidR="00254002">
          <w:t>r</w:t>
        </w:r>
      </w:ins>
      <w:ins w:id="1946" w:author="katharine" w:date="2016-05-11T23:37:00Z">
        <w:r w:rsidR="00EC49C1">
          <w:t xml:space="preserve">s </w:t>
        </w:r>
      </w:ins>
      <w:ins w:id="1947" w:author="katharine" w:date="2016-05-11T23:41:00Z">
        <w:r w:rsidR="00EC49C1">
          <w:t>incorporating</w:t>
        </w:r>
      </w:ins>
      <w:ins w:id="1948" w:author="katharine" w:date="2016-05-11T23:37:00Z">
        <w:r w:rsidR="00EC49C1">
          <w:t xml:space="preserve"> varying tests </w:t>
        </w:r>
      </w:ins>
      <w:ins w:id="1949" w:author="katharine" w:date="2016-05-11T23:42:00Z">
        <w:r w:rsidR="00EC49C1">
          <w:t>into their micro-hybrid battery specifications</w:t>
        </w:r>
      </w:ins>
      <w:ins w:id="1950" w:author="katharine" w:date="2016-05-26T04:09:00Z">
        <w:r w:rsidR="003D53F3">
          <w:t>.  T</w:t>
        </w:r>
      </w:ins>
      <w:ins w:id="1951" w:author="katharine" w:date="2016-05-11T23:53:00Z">
        <w:r w:rsidR="00B808A0">
          <w:t xml:space="preserve">o </w:t>
        </w:r>
      </w:ins>
      <w:ins w:id="1952" w:author="katharine" w:date="2016-05-11T23:54:00Z">
        <w:r w:rsidR="00B808A0">
          <w:t xml:space="preserve">harmonise DCA </w:t>
        </w:r>
      </w:ins>
      <w:ins w:id="1953" w:author="katharine" w:date="2016-05-11T23:55:00Z">
        <w:r w:rsidR="00B808A0">
          <w:t xml:space="preserve">testing a </w:t>
        </w:r>
      </w:ins>
      <w:ins w:id="1954" w:author="katharine" w:date="2016-05-11T23:56:00Z">
        <w:r w:rsidR="00B808A0">
          <w:t>standardised</w:t>
        </w:r>
      </w:ins>
      <w:ins w:id="1955" w:author="katharine" w:date="2016-05-11T23:55:00Z">
        <w:r w:rsidR="00B808A0">
          <w:t xml:space="preserve"> method is bein</w:t>
        </w:r>
      </w:ins>
      <w:ins w:id="1956" w:author="katharine" w:date="2016-05-11T23:56:00Z">
        <w:r w:rsidR="00B808A0">
          <w:t>g</w:t>
        </w:r>
      </w:ins>
      <w:ins w:id="1957" w:author="katharine" w:date="2016-05-11T23:55:00Z">
        <w:r w:rsidR="00B808A0">
          <w:t xml:space="preserve"> developed</w:t>
        </w:r>
      </w:ins>
      <w:ins w:id="1958" w:author="katharine" w:date="2016-05-11T23:56:00Z">
        <w:r w:rsidR="00B808A0">
          <w:t xml:space="preserve"> by the European industry</w:t>
        </w:r>
      </w:ins>
      <w:ins w:id="1959" w:author="katharine" w:date="2016-05-26T04:09:00Z">
        <w:r w:rsidR="003D53F3">
          <w:t>.  T</w:t>
        </w:r>
      </w:ins>
      <w:ins w:id="1960" w:author="katharine" w:date="2016-05-11T23:56:00Z">
        <w:r w:rsidR="00B808A0">
          <w:t>herefore</w:t>
        </w:r>
      </w:ins>
      <w:ins w:id="1961" w:author="katharine" w:date="2016-05-11T23:55:00Z">
        <w:r w:rsidR="00B808A0">
          <w:t xml:space="preserve"> </w:t>
        </w:r>
      </w:ins>
      <w:ins w:id="1962" w:author="katharine" w:date="2016-05-11T23:45:00Z">
        <w:r w:rsidR="00B808A0">
          <w:t>e</w:t>
        </w:r>
        <w:r w:rsidR="00EC49C1">
          <w:t>fforts have</w:t>
        </w:r>
      </w:ins>
      <w:ins w:id="1963" w:author="katharine" w:date="2016-05-11T23:46:00Z">
        <w:r w:rsidR="00EC49C1">
          <w:t xml:space="preserve"> been made </w:t>
        </w:r>
        <w:r w:rsidR="003D53F3">
          <w:t>in [1.27</w:t>
        </w:r>
        <w:r w:rsidR="00B808A0">
          <w:t xml:space="preserve">] to </w:t>
        </w:r>
      </w:ins>
      <w:ins w:id="1964" w:author="katharine" w:date="2016-05-11T23:47:00Z">
        <w:r w:rsidR="00B808A0">
          <w:t xml:space="preserve">identify a quick testing method that </w:t>
        </w:r>
      </w:ins>
      <w:ins w:id="1965" w:author="katharine" w:date="2016-05-11T23:48:00Z">
        <w:r w:rsidR="00B808A0">
          <w:t xml:space="preserve">presents a </w:t>
        </w:r>
      </w:ins>
      <w:ins w:id="1966" w:author="katharine" w:date="2016-05-11T23:50:00Z">
        <w:r w:rsidR="00B808A0">
          <w:t xml:space="preserve">stable DCA result </w:t>
        </w:r>
      </w:ins>
      <w:ins w:id="1967" w:author="katharine" w:date="2016-05-11T23:51:00Z">
        <w:r w:rsidR="00B808A0">
          <w:t>that is representative of real world conditions</w:t>
        </w:r>
      </w:ins>
      <w:ins w:id="1968" w:author="katharine" w:date="2016-05-26T04:09:00Z">
        <w:r w:rsidR="003D53F3">
          <w:t>.  T</w:t>
        </w:r>
      </w:ins>
      <w:ins w:id="1969" w:author="katharine" w:date="2016-05-11T23:52:00Z">
        <w:r w:rsidR="00B808A0">
          <w:t>esting in t</w:t>
        </w:r>
      </w:ins>
      <w:del w:id="1970" w:author="katharine" w:date="2016-05-11T23:52:00Z">
        <w:r w:rsidR="00B86A98" w:rsidDel="00B808A0">
          <w:delText>T</w:delText>
        </w:r>
      </w:del>
      <w:r w:rsidR="00B86A98">
        <w:t xml:space="preserve">his thesis </w:t>
      </w:r>
      <w:ins w:id="1971" w:author="katharine" w:date="2016-05-11T23:52:00Z">
        <w:r w:rsidR="00B808A0">
          <w:t xml:space="preserve">is based on methods </w:t>
        </w:r>
      </w:ins>
      <w:ins w:id="1972" w:author="katharine" w:date="2016-05-12T00:00:00Z">
        <w:r w:rsidR="00B64E77">
          <w:t xml:space="preserve">analysed in this paper as well as those produced </w:t>
        </w:r>
      </w:ins>
      <w:ins w:id="1973" w:author="katharine" w:date="2016-05-21T00:24:00Z">
        <w:r w:rsidR="00AB7773">
          <w:t xml:space="preserve">by Karden </w:t>
        </w:r>
      </w:ins>
      <w:ins w:id="1974" w:author="katharine" w:date="2016-05-12T00:00:00Z">
        <w:r w:rsidR="008455FC">
          <w:t>in [1.31</w:t>
        </w:r>
        <w:r w:rsidR="00B64E77">
          <w:t>]</w:t>
        </w:r>
      </w:ins>
      <w:ins w:id="1975" w:author="katharine" w:date="2016-05-26T04:09:00Z">
        <w:r w:rsidR="003D53F3">
          <w:t>.  T</w:t>
        </w:r>
      </w:ins>
      <w:ins w:id="1976" w:author="katharine" w:date="2016-05-12T00:01:00Z">
        <w:r w:rsidR="00B64E77">
          <w:t>his work</w:t>
        </w:r>
      </w:ins>
      <w:ins w:id="1977" w:author="katharine" w:date="2016-05-12T00:02:00Z">
        <w:r w:rsidR="00B64E77">
          <w:t xml:space="preserve"> investigates the </w:t>
        </w:r>
      </w:ins>
      <w:del w:id="1978" w:author="katharine" w:date="2016-05-12T00:02:00Z">
        <w:r w:rsidR="00B86A98" w:rsidDel="00B64E77">
          <w:delText xml:space="preserve">covers the topic of </w:delText>
        </w:r>
      </w:del>
      <w:del w:id="1979" w:author="katharine" w:date="2016-02-17T22:46:00Z">
        <w:r w:rsidR="00B86A98" w:rsidDel="006E36B7">
          <w:delText>dynamic charge acceptance (</w:delText>
        </w:r>
      </w:del>
      <w:r w:rsidR="00B86A98">
        <w:t>DCA</w:t>
      </w:r>
      <w:ins w:id="1980" w:author="katharine" w:date="2016-05-12T00:02:00Z">
        <w:r w:rsidR="00B64E77">
          <w:t xml:space="preserve"> results</w:t>
        </w:r>
      </w:ins>
      <w:del w:id="1981" w:author="katharine" w:date="2016-02-17T22:46:00Z">
        <w:r w:rsidR="00B86A98" w:rsidDel="006E36B7">
          <w:delText>)</w:delText>
        </w:r>
      </w:del>
      <w:del w:id="1982" w:author="katharine" w:date="2016-05-12T00:02:00Z">
        <w:r w:rsidR="00B86A98" w:rsidDel="00B64E77">
          <w:delText xml:space="preserve"> in the case of</w:delText>
        </w:r>
      </w:del>
      <w:r w:rsidR="00B86A98">
        <w:t xml:space="preserve"> </w:t>
      </w:r>
      <w:ins w:id="1983" w:author="katharine" w:date="2016-05-27T16:01:00Z">
        <w:r w:rsidR="00467728">
          <w:t xml:space="preserve">of </w:t>
        </w:r>
      </w:ins>
      <w:del w:id="1984" w:author="katharine" w:date="2016-02-17T22:19:00Z">
        <w:r w:rsidR="00B86A98" w:rsidDel="00663FB0">
          <w:delText>Pb-A</w:delText>
        </w:r>
      </w:del>
      <w:ins w:id="1985" w:author="katharine" w:date="2016-02-17T22:19:00Z">
        <w:r w:rsidR="00663FB0">
          <w:t>PbA</w:t>
        </w:r>
      </w:ins>
      <w:r w:rsidR="00B86A98">
        <w:t xml:space="preserve"> batteries and explores a comparison between normal </w:t>
      </w:r>
      <w:del w:id="1986" w:author="katharine" w:date="2016-02-17T22:19:00Z">
        <w:r w:rsidR="00B86A98" w:rsidDel="00663FB0">
          <w:delText>Pb-A</w:delText>
        </w:r>
      </w:del>
      <w:ins w:id="1987" w:author="katharine" w:date="2016-02-17T22:19:00Z">
        <w:r w:rsidR="00663FB0">
          <w:t>PbA</w:t>
        </w:r>
      </w:ins>
      <w:r w:rsidR="00B86A98">
        <w:t xml:space="preserve"> batteries, carbon loaded PbA batteries, and a novel ‘UltraBattery’ configuration</w:t>
      </w:r>
      <w:del w:id="1988" w:author="katharine" w:date="2016-04-22T21:53:00Z">
        <w:r w:rsidR="00B77A79" w:rsidDel="00384096">
          <w:delText xml:space="preserve">. </w:delText>
        </w:r>
      </w:del>
      <w:del w:id="1989" w:author="katharine" w:date="2016-04-22T21:54:00Z">
        <w:r w:rsidR="00B77A79" w:rsidDel="00384096">
          <w:delText xml:space="preserve"> </w:delText>
        </w:r>
      </w:del>
      <w:ins w:id="1990" w:author="katharine" w:date="2016-04-22T21:54:00Z">
        <w:r w:rsidR="00384096">
          <w:t xml:space="preserve">.  </w:t>
        </w:r>
      </w:ins>
      <w:r w:rsidR="00B86A98">
        <w:t xml:space="preserve">This </w:t>
      </w:r>
      <w:ins w:id="1991" w:author="katharine" w:date="2016-05-12T00:03:00Z">
        <w:r w:rsidR="00B64E77">
          <w:t>thesis</w:t>
        </w:r>
      </w:ins>
      <w:del w:id="1992" w:author="katharine" w:date="2016-05-12T00:03:00Z">
        <w:r w:rsidR="00B86A98" w:rsidDel="00B64E77">
          <w:delText>work</w:delText>
        </w:r>
      </w:del>
      <w:r w:rsidR="00B86A98">
        <w:t xml:space="preserve"> therefore</w:t>
      </w:r>
      <w:del w:id="1993" w:author="katharine" w:date="2016-05-12T00:03:00Z">
        <w:r w:rsidR="00B86A98" w:rsidDel="00B64E77">
          <w:delText xml:space="preserve"> aims to</w:delText>
        </w:r>
      </w:del>
      <w:r w:rsidR="00B86A98">
        <w:t xml:space="preserve"> present</w:t>
      </w:r>
      <w:ins w:id="1994" w:author="katharine" w:date="2016-05-12T00:03:00Z">
        <w:r w:rsidR="00B64E77">
          <w:t>s</w:t>
        </w:r>
      </w:ins>
      <w:r w:rsidR="00B86A98">
        <w:t xml:space="preserve"> </w:t>
      </w:r>
      <w:ins w:id="1995" w:author="katharine" w:date="2016-05-12T00:03:00Z">
        <w:r w:rsidR="00B64E77">
          <w:t>the</w:t>
        </w:r>
      </w:ins>
      <w:del w:id="1996" w:author="katharine" w:date="2016-05-12T00:03:00Z">
        <w:r w:rsidR="00B86A98" w:rsidDel="00B64E77">
          <w:delText>a</w:delText>
        </w:r>
      </w:del>
      <w:r w:rsidR="00B86A98">
        <w:t xml:space="preserve"> method</w:t>
      </w:r>
      <w:ins w:id="1997" w:author="katharine" w:date="2016-05-12T00:03:00Z">
        <w:r w:rsidR="00467728">
          <w:t xml:space="preserve"> used wi</w:t>
        </w:r>
      </w:ins>
      <w:ins w:id="1998" w:author="katharine" w:date="2016-05-27T16:02:00Z">
        <w:r w:rsidR="00467728">
          <w:t>thin this work</w:t>
        </w:r>
      </w:ins>
      <w:r w:rsidR="00B86A98">
        <w:t xml:space="preserve"> </w:t>
      </w:r>
      <w:ins w:id="1999" w:author="katharine" w:date="2016-05-12T00:03:00Z">
        <w:r w:rsidR="00B64E77">
          <w:t>for</w:t>
        </w:r>
      </w:ins>
      <w:del w:id="2000" w:author="katharine" w:date="2016-05-12T00:03:00Z">
        <w:r w:rsidR="00B86A98" w:rsidDel="00B64E77">
          <w:delText>of</w:delText>
        </w:r>
      </w:del>
      <w:r w:rsidR="00B86A98">
        <w:t xml:space="preserve"> measuring </w:t>
      </w:r>
      <w:ins w:id="2001" w:author="katharine" w:date="2016-05-12T00:04:00Z">
        <w:r w:rsidR="00B64E77">
          <w:t xml:space="preserve">the </w:t>
        </w:r>
      </w:ins>
      <w:r w:rsidR="00B86A98">
        <w:t xml:space="preserve">DCA </w:t>
      </w:r>
      <w:ins w:id="2002" w:author="katharine" w:date="2016-05-12T00:04:00Z">
        <w:r w:rsidR="00B64E77">
          <w:t>of</w:t>
        </w:r>
      </w:ins>
      <w:del w:id="2003" w:author="katharine" w:date="2016-05-12T00:04:00Z">
        <w:r w:rsidR="00B86A98" w:rsidDel="00B64E77">
          <w:delText>for</w:delText>
        </w:r>
      </w:del>
      <w:r w:rsidR="00B86A98">
        <w:t xml:space="preserve"> PbA batteries, and</w:t>
      </w:r>
      <w:del w:id="2004" w:author="katharine" w:date="2016-05-12T00:04:00Z">
        <w:r w:rsidR="00395D48" w:rsidDel="00B64E77">
          <w:delText xml:space="preserve"> to</w:delText>
        </w:r>
      </w:del>
      <w:r w:rsidR="00B86A98">
        <w:t xml:space="preserve"> give</w:t>
      </w:r>
      <w:ins w:id="2005" w:author="katharine" w:date="2016-05-12T00:04:00Z">
        <w:r w:rsidR="00B64E77">
          <w:t>s</w:t>
        </w:r>
      </w:ins>
      <w:r w:rsidR="00B86A98">
        <w:t xml:space="preserve"> a comparison of DCA</w:t>
      </w:r>
      <w:del w:id="2006" w:author="katharine" w:date="2016-05-27T16:02:00Z">
        <w:r w:rsidR="00B86A98" w:rsidDel="00467728">
          <w:delText xml:space="preserve"> testing</w:delText>
        </w:r>
      </w:del>
      <w:r w:rsidR="00B86A98">
        <w:t xml:space="preserve"> </w:t>
      </w:r>
      <w:ins w:id="2007" w:author="katharine" w:date="2016-05-27T16:02:00Z">
        <w:r w:rsidR="00467728">
          <w:t>for</w:t>
        </w:r>
      </w:ins>
      <w:del w:id="2008" w:author="katharine" w:date="2016-05-27T16:02:00Z">
        <w:r w:rsidR="00B86A98" w:rsidDel="00467728">
          <w:delText>over</w:delText>
        </w:r>
      </w:del>
      <w:r w:rsidR="00B86A98">
        <w:t xml:space="preserve"> different PbA battery technologies</w:t>
      </w:r>
      <w:ins w:id="2009" w:author="katharine" w:date="2016-05-27T16:02:00Z">
        <w:r w:rsidR="00467728">
          <w:t>,</w:t>
        </w:r>
      </w:ins>
      <w:r w:rsidR="00B86A98">
        <w:t xml:space="preserve"> whilst presenting an insight into the most appropriate PbA battery technology for </w:t>
      </w:r>
      <w:del w:id="2010" w:author="katharine" w:date="2016-02-17T22:49:00Z">
        <w:r w:rsidR="00B86A98" w:rsidDel="006E36B7">
          <w:delText>(</w:delText>
        </w:r>
      </w:del>
      <w:r w:rsidR="00B86A98">
        <w:t>HEV</w:t>
      </w:r>
      <w:del w:id="2011" w:author="katharine" w:date="2016-02-17T22:49:00Z">
        <w:r w:rsidR="00B86A98" w:rsidDel="006E36B7">
          <w:delText>)</w:delText>
        </w:r>
      </w:del>
      <w:r w:rsidR="00B86A98">
        <w:t xml:space="preserve"> use</w:t>
      </w:r>
      <w:del w:id="2012" w:author="katharine" w:date="2016-04-22T21:53:00Z">
        <w:r w:rsidR="00B77A79" w:rsidDel="00384096">
          <w:delText xml:space="preserve">. </w:delText>
        </w:r>
      </w:del>
      <w:del w:id="2013" w:author="katharine" w:date="2016-04-22T21:54:00Z">
        <w:r w:rsidR="00B77A79" w:rsidDel="00384096">
          <w:delText xml:space="preserve"> </w:delText>
        </w:r>
      </w:del>
      <w:ins w:id="2014" w:author="katharine" w:date="2016-05-26T04:03:00Z">
        <w:r w:rsidR="003D53F3">
          <w:t xml:space="preserve">.  </w:t>
        </w:r>
      </w:ins>
    </w:p>
    <w:p w14:paraId="290C07F5" w14:textId="77777777" w:rsidR="009D4F11" w:rsidRPr="00B86A98" w:rsidRDefault="009D4F11" w:rsidP="0023086B">
      <w:pPr>
        <w:spacing w:line="360" w:lineRule="auto"/>
        <w:jc w:val="both"/>
        <w:rPr>
          <w:ins w:id="2015" w:author="katharine" w:date="2016-05-29T01:27:00Z"/>
        </w:rPr>
      </w:pPr>
    </w:p>
    <w:p w14:paraId="1688DEA2" w14:textId="77777777" w:rsidR="00D93A1E" w:rsidRPr="00D93A1E" w:rsidRDefault="00D93A1E">
      <w:pPr>
        <w:spacing w:line="360" w:lineRule="auto"/>
        <w:jc w:val="both"/>
        <w:pPrChange w:id="2016" w:author="katharine" w:date="2016-05-29T02:06:00Z">
          <w:pPr/>
        </w:pPrChange>
      </w:pPr>
    </w:p>
    <w:p w14:paraId="1AF3E4ED" w14:textId="57891399" w:rsidR="00DE1040" w:rsidRDefault="00DE1040">
      <w:pPr>
        <w:pStyle w:val="Heading2"/>
        <w:numPr>
          <w:ilvl w:val="0"/>
          <w:numId w:val="14"/>
        </w:numPr>
        <w:spacing w:line="360" w:lineRule="auto"/>
        <w:pPrChange w:id="2017" w:author="katharine" w:date="2016-05-29T02:06:00Z">
          <w:pPr>
            <w:pStyle w:val="Heading2"/>
            <w:numPr>
              <w:numId w:val="14"/>
            </w:numPr>
            <w:ind w:left="360" w:hanging="360"/>
          </w:pPr>
        </w:pPrChange>
      </w:pPr>
      <w:bookmarkStart w:id="2018" w:name="_Toc456648812"/>
      <w:r>
        <w:t>Test procedure</w:t>
      </w:r>
      <w:bookmarkEnd w:id="2018"/>
    </w:p>
    <w:p w14:paraId="2C614BF3" w14:textId="06DE970A" w:rsidR="00395D48" w:rsidRDefault="00B13E3D" w:rsidP="0023086B">
      <w:pPr>
        <w:spacing w:line="360" w:lineRule="auto"/>
        <w:jc w:val="both"/>
      </w:pPr>
      <w:r>
        <w:t>Attempts have been made to standardise DCA testing for all battery chemistries to allow comparisons between battery type and size</w:t>
      </w:r>
      <w:del w:id="2019" w:author="katharine" w:date="2016-04-22T21:53:00Z">
        <w:r w:rsidR="00B77A79" w:rsidDel="00384096">
          <w:delText xml:space="preserve">. </w:delText>
        </w:r>
      </w:del>
      <w:del w:id="2020" w:author="katharine" w:date="2016-04-22T21:54:00Z">
        <w:r w:rsidR="00B77A79" w:rsidDel="00384096">
          <w:delText xml:space="preserve"> </w:delText>
        </w:r>
      </w:del>
      <w:ins w:id="2021" w:author="katharine" w:date="2016-04-22T21:54:00Z">
        <w:r w:rsidR="00384096">
          <w:t xml:space="preserve">.  </w:t>
        </w:r>
      </w:ins>
      <w:r w:rsidR="00DE1040">
        <w:t>An initial testing proc</w:t>
      </w:r>
      <w:ins w:id="2022" w:author="katharine" w:date="2016-02-17T22:50:00Z">
        <w:r w:rsidR="006E36B7">
          <w:t>ed</w:t>
        </w:r>
      </w:ins>
      <w:r w:rsidR="00DE1040">
        <w:t xml:space="preserve">ure </w:t>
      </w:r>
      <w:r>
        <w:t xml:space="preserve">to be used </w:t>
      </w:r>
      <w:ins w:id="2023" w:author="katharine" w:date="2016-03-01T16:45:00Z">
        <w:r w:rsidR="0017599E">
          <w:t>in this work</w:t>
        </w:r>
      </w:ins>
      <w:del w:id="2024" w:author="katharine" w:date="2016-03-01T16:45:00Z">
        <w:r w:rsidDel="0017599E">
          <w:delText>here</w:delText>
        </w:r>
      </w:del>
      <w:r>
        <w:t xml:space="preserve"> </w:t>
      </w:r>
      <w:r w:rsidR="00DE1040">
        <w:t xml:space="preserve">was devised at the </w:t>
      </w:r>
      <w:r>
        <w:t>start of the work</w:t>
      </w:r>
      <w:r w:rsidR="00DE1040">
        <w:t xml:space="preserve">, and while certain parameters were adjusted </w:t>
      </w:r>
      <w:ins w:id="2025" w:author="katharine" w:date="2016-05-27T16:03:00Z">
        <w:r w:rsidR="00467728">
          <w:t>and</w:t>
        </w:r>
      </w:ins>
      <w:del w:id="2026" w:author="katharine" w:date="2016-05-27T16:03:00Z">
        <w:r w:rsidR="00DE1040" w:rsidDel="00467728">
          <w:delText>/</w:delText>
        </w:r>
      </w:del>
      <w:r w:rsidR="00DE1040">
        <w:t xml:space="preserve"> tuned as testing progressed, the general structure</w:t>
      </w:r>
      <w:r w:rsidR="00920E0B">
        <w:t>,</w:t>
      </w:r>
      <w:r w:rsidR="00DE1040">
        <w:t xml:space="preserve"> as seen in figure </w:t>
      </w:r>
      <w:r w:rsidR="00920E0B">
        <w:t>1</w:t>
      </w:r>
      <w:r w:rsidR="00DE1040">
        <w:t>.</w:t>
      </w:r>
      <w:ins w:id="2027" w:author="katharine" w:date="2016-05-12T00:17:00Z">
        <w:r w:rsidR="003C7DB7">
          <w:t>4</w:t>
        </w:r>
      </w:ins>
      <w:del w:id="2028" w:author="katharine" w:date="2016-05-12T00:17:00Z">
        <w:r w:rsidR="00DE1040" w:rsidDel="00C82224">
          <w:delText>1</w:delText>
        </w:r>
      </w:del>
      <w:r w:rsidR="00DE1040">
        <w:t>, remained constant throughout</w:t>
      </w:r>
      <w:ins w:id="2029" w:author="katharine" w:date="2016-05-27T16:03:00Z">
        <w:r w:rsidR="00467728">
          <w:t xml:space="preserve">. </w:t>
        </w:r>
      </w:ins>
      <w:del w:id="2030" w:author="katharine" w:date="2016-05-27T16:03:00Z">
        <w:r w:rsidDel="00467728">
          <w:delText>,</w:delText>
        </w:r>
        <w:r w:rsidR="00DE1040" w:rsidDel="00467728">
          <w:delText xml:space="preserve"> based on a testing procedure produced by Karden </w:delText>
        </w:r>
        <w:r w:rsidR="00DC2503" w:rsidDel="00467728">
          <w:delText>[1.</w:delText>
        </w:r>
      </w:del>
      <w:del w:id="2031" w:author="katharine" w:date="2016-05-26T04:01:00Z">
        <w:r w:rsidR="00D44E99" w:rsidDel="003D53F3">
          <w:delText>2</w:delText>
        </w:r>
      </w:del>
      <w:del w:id="2032" w:author="katharine" w:date="2016-05-08T22:18:00Z">
        <w:r w:rsidR="00D44E99" w:rsidDel="00A46B19">
          <w:delText>4</w:delText>
        </w:r>
      </w:del>
      <w:del w:id="2033" w:author="katharine" w:date="2016-05-27T16:03:00Z">
        <w:r w:rsidDel="00467728">
          <w:delText>]</w:delText>
        </w:r>
      </w:del>
      <w:del w:id="2034" w:author="katharine" w:date="2016-04-22T21:53:00Z">
        <w:r w:rsidR="00B77A79" w:rsidDel="00384096">
          <w:delText xml:space="preserve">. </w:delText>
        </w:r>
      </w:del>
      <w:del w:id="2035" w:author="katharine" w:date="2016-04-22T21:54:00Z">
        <w:r w:rsidR="00B77A79" w:rsidDel="00384096">
          <w:delText xml:space="preserve"> </w:delText>
        </w:r>
      </w:del>
      <w:r w:rsidR="00395D48">
        <w:t>An outline of this procedure</w:t>
      </w:r>
      <w:ins w:id="2036" w:author="katharine" w:date="2016-05-27T16:03:00Z">
        <w:r w:rsidR="00467728">
          <w:t xml:space="preserve">, based on a testing procedure produced by Karden [1.31],  </w:t>
        </w:r>
      </w:ins>
      <w:r w:rsidR="00395D48">
        <w:t xml:space="preserve"> is given below while a flow chart representation is provided in appendix A1.</w:t>
      </w:r>
    </w:p>
    <w:p w14:paraId="19A2255A" w14:textId="361CD2F7" w:rsidR="00DE1040" w:rsidRDefault="00B13E3D" w:rsidP="0023086B">
      <w:pPr>
        <w:spacing w:line="360" w:lineRule="auto"/>
        <w:jc w:val="both"/>
      </w:pPr>
      <w:r>
        <w:t>The test procedure</w:t>
      </w:r>
      <w:r w:rsidR="00DE1040">
        <w:t xml:space="preserve"> </w:t>
      </w:r>
      <w:ins w:id="2037" w:author="katharine" w:date="2016-02-20T15:24:00Z">
        <w:r w:rsidR="00A2289E">
          <w:t>i</w:t>
        </w:r>
      </w:ins>
      <w:del w:id="2038" w:author="katharine" w:date="2016-02-20T15:24:00Z">
        <w:r w:rsidR="00DE1040" w:rsidDel="008B4FEB">
          <w:delText>wa</w:delText>
        </w:r>
      </w:del>
      <w:r w:rsidR="00DE1040">
        <w:t xml:space="preserve">s broken down into </w:t>
      </w:r>
      <w:ins w:id="2039" w:author="katharine" w:date="2016-02-17T22:50:00Z">
        <w:r w:rsidR="008B4FEB">
          <w:t>five</w:t>
        </w:r>
      </w:ins>
      <w:del w:id="2040" w:author="katharine" w:date="2016-02-17T22:50:00Z">
        <w:r w:rsidR="00DE1040" w:rsidDel="006E36B7">
          <w:delText>6</w:delText>
        </w:r>
      </w:del>
      <w:r w:rsidR="00DE1040">
        <w:t xml:space="preserve"> sections</w:t>
      </w:r>
      <w:ins w:id="2041" w:author="katharine" w:date="2016-06-04T23:03:00Z">
        <w:r w:rsidR="00A2289E">
          <w:t>,</w:t>
        </w:r>
      </w:ins>
      <w:r w:rsidR="00DE1040">
        <w:t xml:space="preserve"> as outlined below:</w:t>
      </w:r>
    </w:p>
    <w:p w14:paraId="7C7FAB95" w14:textId="2BFA4DFB" w:rsidR="00DE1040" w:rsidRDefault="00DE1040" w:rsidP="0023086B">
      <w:pPr>
        <w:pStyle w:val="ListParagraph"/>
        <w:numPr>
          <w:ilvl w:val="0"/>
          <w:numId w:val="2"/>
        </w:numPr>
        <w:spacing w:line="360" w:lineRule="auto"/>
        <w:jc w:val="both"/>
      </w:pPr>
      <w:r>
        <w:t>The Pre Test Conditioning</w:t>
      </w:r>
      <w:del w:id="2042" w:author="katharine" w:date="2016-05-29T02:18:00Z">
        <w:r w:rsidDel="00876460">
          <w:delText xml:space="preserve"> (PTC)</w:delText>
        </w:r>
      </w:del>
      <w:r>
        <w:t xml:space="preserve">, where the </w:t>
      </w:r>
      <w:r w:rsidRPr="00166226">
        <w:t>experimentally verified capacity</w:t>
      </w:r>
      <w:r>
        <w:t xml:space="preserve"> C</w:t>
      </w:r>
      <w:r>
        <w:rPr>
          <w:vertAlign w:val="subscript"/>
        </w:rPr>
        <w:t>exp</w:t>
      </w:r>
      <w:r w:rsidRPr="00166226">
        <w:t xml:space="preserve"> </w:t>
      </w:r>
      <w:ins w:id="2043" w:author="katharine" w:date="2016-02-20T15:19:00Z">
        <w:r w:rsidR="008B4FEB">
          <w:t>(</w:t>
        </w:r>
      </w:ins>
      <w:ins w:id="2044" w:author="katharine" w:date="2016-02-20T15:20:00Z">
        <w:r w:rsidR="008B4FEB">
          <w:t xml:space="preserve">A/Ah) </w:t>
        </w:r>
      </w:ins>
      <w:r w:rsidRPr="00166226">
        <w:t xml:space="preserve">of the battery </w:t>
      </w:r>
      <w:ins w:id="2045" w:author="katharine" w:date="2016-02-20T15:20:00Z">
        <w:r w:rsidR="008B4FEB">
          <w:t>i</w:t>
        </w:r>
      </w:ins>
      <w:del w:id="2046" w:author="katharine" w:date="2016-02-20T15:20:00Z">
        <w:r w:rsidDel="008B4FEB">
          <w:delText>wa</w:delText>
        </w:r>
      </w:del>
      <w:r>
        <w:t>s measured.</w:t>
      </w:r>
    </w:p>
    <w:p w14:paraId="48E674AE" w14:textId="3C03CF7D" w:rsidR="00DE1040" w:rsidRDefault="00DE1040" w:rsidP="0023086B">
      <w:pPr>
        <w:pStyle w:val="ListParagraph"/>
        <w:numPr>
          <w:ilvl w:val="0"/>
          <w:numId w:val="2"/>
        </w:numPr>
        <w:spacing w:line="360" w:lineRule="auto"/>
        <w:jc w:val="both"/>
      </w:pPr>
      <w:r>
        <w:t xml:space="preserve">Discharging micro-cycles, completed when the battery </w:t>
      </w:r>
      <w:ins w:id="2047" w:author="katharine" w:date="2016-02-20T15:20:00Z">
        <w:r w:rsidR="008B4FEB">
          <w:t>i</w:t>
        </w:r>
      </w:ins>
      <w:del w:id="2048" w:author="katharine" w:date="2016-02-20T15:20:00Z">
        <w:r w:rsidDel="008B4FEB">
          <w:delText>wa</w:delText>
        </w:r>
      </w:del>
      <w:r>
        <w:t xml:space="preserve">s in </w:t>
      </w:r>
      <w:ins w:id="2049" w:author="katharine" w:date="2016-02-20T15:20:00Z">
        <w:r w:rsidR="008B4FEB">
          <w:t>one of five</w:t>
        </w:r>
      </w:ins>
      <w:del w:id="2050" w:author="katharine" w:date="2016-02-20T15:20:00Z">
        <w:r w:rsidDel="008B4FEB">
          <w:delText>5</w:delText>
        </w:r>
      </w:del>
      <w:r>
        <w:t xml:space="preserve"> different states of charge (SoC)</w:t>
      </w:r>
      <w:del w:id="2051" w:author="katharine" w:date="2016-04-22T21:53:00Z">
        <w:r w:rsidR="00B77A79" w:rsidDel="00384096">
          <w:delText xml:space="preserve">. </w:delText>
        </w:r>
      </w:del>
      <w:del w:id="2052" w:author="katharine" w:date="2016-04-22T21:54:00Z">
        <w:r w:rsidR="00B77A79" w:rsidDel="00384096">
          <w:delText xml:space="preserve"> </w:delText>
        </w:r>
      </w:del>
      <w:ins w:id="2053" w:author="katharine" w:date="2016-04-22T21:54:00Z">
        <w:r w:rsidR="00384096">
          <w:t xml:space="preserve">.  </w:t>
        </w:r>
      </w:ins>
      <w:r>
        <w:t xml:space="preserve">The battery </w:t>
      </w:r>
      <w:ins w:id="2054" w:author="katharine" w:date="2016-02-20T15:21:00Z">
        <w:r w:rsidR="008B4FEB">
          <w:t>i</w:t>
        </w:r>
      </w:ins>
      <w:del w:id="2055" w:author="katharine" w:date="2016-02-20T15:21:00Z">
        <w:r w:rsidDel="008B4FEB">
          <w:delText>wa</w:delText>
        </w:r>
      </w:del>
      <w:r>
        <w:t>s discharged to each SoC prior to the micro-cycling.</w:t>
      </w:r>
    </w:p>
    <w:p w14:paraId="4C17134C" w14:textId="6416228B" w:rsidR="00DE1040" w:rsidRDefault="00256ADD" w:rsidP="0023086B">
      <w:pPr>
        <w:pStyle w:val="ListParagraph"/>
        <w:numPr>
          <w:ilvl w:val="0"/>
          <w:numId w:val="2"/>
        </w:numPr>
        <w:spacing w:line="360" w:lineRule="auto"/>
        <w:jc w:val="both"/>
      </w:pPr>
      <w:r>
        <w:lastRenderedPageBreak/>
        <w:t>Mid-test</w:t>
      </w:r>
      <w:r w:rsidR="00DE1040">
        <w:t xml:space="preserve"> rest, where the battery </w:t>
      </w:r>
      <w:ins w:id="2056" w:author="katharine" w:date="2016-02-20T15:21:00Z">
        <w:r w:rsidR="008B4FEB">
          <w:t>i</w:t>
        </w:r>
      </w:ins>
      <w:del w:id="2057" w:author="katharine" w:date="2016-02-20T15:21:00Z">
        <w:r w:rsidR="00DE1040" w:rsidDel="008B4FEB">
          <w:delText>wa</w:delText>
        </w:r>
      </w:del>
      <w:r w:rsidR="00DE1040">
        <w:t>s discharged to 0% SoC and rested</w:t>
      </w:r>
      <w:ins w:id="2058" w:author="katharine" w:date="2016-02-20T15:21:00Z">
        <w:r w:rsidR="008B4FEB">
          <w:t xml:space="preserve"> for a period</w:t>
        </w:r>
      </w:ins>
      <w:r w:rsidR="00DE1040">
        <w:t>.</w:t>
      </w:r>
    </w:p>
    <w:p w14:paraId="2C4C2D84" w14:textId="075B3B75" w:rsidR="00DE1040" w:rsidRDefault="00DE1040" w:rsidP="0023086B">
      <w:pPr>
        <w:pStyle w:val="ListParagraph"/>
        <w:numPr>
          <w:ilvl w:val="0"/>
          <w:numId w:val="2"/>
        </w:numPr>
        <w:spacing w:line="360" w:lineRule="auto"/>
        <w:jc w:val="both"/>
      </w:pPr>
      <w:r>
        <w:t>Charging micro-cycles,</w:t>
      </w:r>
      <w:r w:rsidRPr="000C618E">
        <w:t xml:space="preserve"> </w:t>
      </w:r>
      <w:r>
        <w:t xml:space="preserve">completed at </w:t>
      </w:r>
      <w:ins w:id="2059" w:author="katharine" w:date="2016-02-20T15:21:00Z">
        <w:r w:rsidR="008B4FEB">
          <w:t>five</w:t>
        </w:r>
      </w:ins>
      <w:del w:id="2060" w:author="katharine" w:date="2016-02-20T15:21:00Z">
        <w:r w:rsidDel="008B4FEB">
          <w:delText>5</w:delText>
        </w:r>
      </w:del>
      <w:r>
        <w:t xml:space="preserve"> different states of charge</w:t>
      </w:r>
      <w:del w:id="2061" w:author="katharine" w:date="2016-04-22T21:53:00Z">
        <w:r w:rsidR="00B77A79" w:rsidDel="00384096">
          <w:delText xml:space="preserve">. </w:delText>
        </w:r>
      </w:del>
      <w:del w:id="2062" w:author="katharine" w:date="2016-04-22T21:54:00Z">
        <w:r w:rsidR="00B77A79" w:rsidDel="00384096">
          <w:delText xml:space="preserve"> </w:delText>
        </w:r>
      </w:del>
      <w:ins w:id="2063" w:author="katharine" w:date="2016-04-22T21:54:00Z">
        <w:r w:rsidR="00384096">
          <w:t xml:space="preserve">.  </w:t>
        </w:r>
      </w:ins>
      <w:r>
        <w:t xml:space="preserve">The battery </w:t>
      </w:r>
      <w:ins w:id="2064" w:author="katharine" w:date="2016-02-20T15:22:00Z">
        <w:r w:rsidR="008B4FEB">
          <w:t>i</w:t>
        </w:r>
      </w:ins>
      <w:del w:id="2065" w:author="katharine" w:date="2016-02-20T15:22:00Z">
        <w:r w:rsidDel="008B4FEB">
          <w:delText>wa</w:delText>
        </w:r>
      </w:del>
      <w:r>
        <w:t>s charged to each SoC prior to the micro-cycling.</w:t>
      </w:r>
    </w:p>
    <w:p w14:paraId="0CCCA7E8" w14:textId="768FA797" w:rsidR="00256ADD" w:rsidRDefault="00DE1040" w:rsidP="0023086B">
      <w:pPr>
        <w:pStyle w:val="ListParagraph"/>
        <w:numPr>
          <w:ilvl w:val="0"/>
          <w:numId w:val="2"/>
        </w:numPr>
        <w:spacing w:line="360" w:lineRule="auto"/>
        <w:jc w:val="both"/>
      </w:pPr>
      <w:r>
        <w:t xml:space="preserve">Post Test, where the battery </w:t>
      </w:r>
      <w:ins w:id="2066" w:author="katharine" w:date="2016-02-20T15:22:00Z">
        <w:r w:rsidR="008B4FEB">
          <w:t>i</w:t>
        </w:r>
      </w:ins>
      <w:del w:id="2067" w:author="katharine" w:date="2016-02-20T15:22:00Z">
        <w:r w:rsidDel="008B4FEB">
          <w:delText>wa</w:delText>
        </w:r>
      </w:del>
      <w:r>
        <w:t xml:space="preserve">s discharged as a post-test capacity measurement and then charged back to 100% SoC </w:t>
      </w:r>
      <w:ins w:id="2068" w:author="katharine" w:date="2016-02-20T15:22:00Z">
        <w:r w:rsidR="008B4FEB">
          <w:t xml:space="preserve">either </w:t>
        </w:r>
      </w:ins>
      <w:r>
        <w:t xml:space="preserve">for storage </w:t>
      </w:r>
      <w:ins w:id="2069" w:author="katharine" w:date="2016-02-20T15:22:00Z">
        <w:r w:rsidR="008B4FEB">
          <w:t>of for</w:t>
        </w:r>
      </w:ins>
      <w:del w:id="2070" w:author="katharine" w:date="2016-02-20T15:22:00Z">
        <w:r w:rsidDel="008B4FEB">
          <w:delText>/</w:delText>
        </w:r>
      </w:del>
      <w:r>
        <w:t xml:space="preserve"> commencement of the next test.</w:t>
      </w:r>
    </w:p>
    <w:p w14:paraId="649B1EEF" w14:textId="59530ADC" w:rsidR="00DE1040" w:rsidRDefault="00256ADD">
      <w:pPr>
        <w:spacing w:line="360" w:lineRule="auto"/>
        <w:pPrChange w:id="2071" w:author="katharine" w:date="2016-06-01T01:33:00Z">
          <w:pPr>
            <w:spacing w:line="360" w:lineRule="auto"/>
            <w:jc w:val="center"/>
          </w:pPr>
        </w:pPrChange>
      </w:pPr>
      <w:r>
        <w:rPr>
          <w:noProof/>
          <w:lang w:eastAsia="en-GB"/>
        </w:rPr>
        <mc:AlternateContent>
          <mc:Choice Requires="wpc">
            <w:drawing>
              <wp:inline distT="0" distB="0" distL="0" distR="0" wp14:anchorId="3013AE3C" wp14:editId="13FC83A5">
                <wp:extent cx="5486400" cy="3868519"/>
                <wp:effectExtent l="0" t="0" r="0" b="0"/>
                <wp:docPr id="45" name="Canvas 4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prstDash val="dash"/>
                        </a:ln>
                      </wpc:whole>
                      <pic:pic xmlns:pic="http://schemas.openxmlformats.org/drawingml/2006/picture">
                        <pic:nvPicPr>
                          <pic:cNvPr id="184" name="Picture 184"/>
                          <pic:cNvPicPr/>
                        </pic:nvPicPr>
                        <pic:blipFill>
                          <a:blip r:embed="rId18">
                            <a:extLst>
                              <a:ext uri="{28A0092B-C50C-407E-A947-70E740481C1C}">
                                <a14:useLocalDpi xmlns:a14="http://schemas.microsoft.com/office/drawing/2010/main" val="0"/>
                              </a:ext>
                            </a:extLst>
                          </a:blip>
                          <a:stretch>
                            <a:fillRect/>
                          </a:stretch>
                        </pic:blipFill>
                        <pic:spPr>
                          <a:xfrm>
                            <a:off x="777240" y="0"/>
                            <a:ext cx="4157221" cy="3200400"/>
                          </a:xfrm>
                          <a:prstGeom prst="rect">
                            <a:avLst/>
                          </a:prstGeom>
                        </pic:spPr>
                      </pic:pic>
                      <wps:wsp>
                        <wps:cNvPr id="50" name="Straight Connector 50"/>
                        <wps:cNvCnPr/>
                        <wps:spPr>
                          <a:xfrm>
                            <a:off x="2213610" y="68580"/>
                            <a:ext cx="3810" cy="350901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5" name="Straight Connector 185"/>
                        <wps:cNvCnPr/>
                        <wps:spPr>
                          <a:xfrm>
                            <a:off x="3106080" y="65700"/>
                            <a:ext cx="6690" cy="13592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6" name="Straight Connector 186"/>
                        <wps:cNvCnPr/>
                        <wps:spPr>
                          <a:xfrm>
                            <a:off x="3112770" y="1635420"/>
                            <a:ext cx="0" cy="141258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7" name="Straight Connector 187"/>
                        <wps:cNvCnPr/>
                        <wps:spPr>
                          <a:xfrm>
                            <a:off x="3113700" y="3188970"/>
                            <a:ext cx="0" cy="38862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89" name="Straight Connector 189"/>
                        <wps:cNvCnPr/>
                        <wps:spPr>
                          <a:xfrm>
                            <a:off x="3200400" y="66040"/>
                            <a:ext cx="6350" cy="13589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0" name="Straight Connector 190"/>
                        <wps:cNvCnPr/>
                        <wps:spPr>
                          <a:xfrm>
                            <a:off x="3207385" y="1635760"/>
                            <a:ext cx="0" cy="14122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1" name="Straight Connector 191"/>
                        <wps:cNvCnPr/>
                        <wps:spPr>
                          <a:xfrm>
                            <a:off x="3208020" y="3189605"/>
                            <a:ext cx="0" cy="38862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3" name="Straight Connector 193"/>
                        <wps:cNvCnPr/>
                        <wps:spPr>
                          <a:xfrm>
                            <a:off x="3951900" y="65700"/>
                            <a:ext cx="6350" cy="13589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4" name="Straight Connector 194"/>
                        <wps:cNvCnPr/>
                        <wps:spPr>
                          <a:xfrm>
                            <a:off x="3958885" y="1635420"/>
                            <a:ext cx="0" cy="14122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95" name="Straight Connector 195"/>
                        <wps:cNvCnPr/>
                        <wps:spPr>
                          <a:xfrm>
                            <a:off x="3959520" y="3189265"/>
                            <a:ext cx="0" cy="38862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3" name="Text Box 53"/>
                        <wps:cNvSpPr txBox="1"/>
                        <wps:spPr>
                          <a:xfrm>
                            <a:off x="967740" y="3200400"/>
                            <a:ext cx="1219200" cy="3086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99010C7" w14:textId="43D298F3" w:rsidR="00123986" w:rsidRPr="00256ADD" w:rsidRDefault="00123986">
                              <w:pPr>
                                <w:rPr>
                                  <w:rFonts w:asciiTheme="majorHAnsi" w:hAnsiTheme="majorHAnsi"/>
                                  <w:sz w:val="16"/>
                                  <w:szCs w:val="16"/>
                                </w:rPr>
                              </w:pPr>
                              <w:r w:rsidRPr="00256ADD">
                                <w:rPr>
                                  <w:rFonts w:asciiTheme="majorHAnsi" w:hAnsiTheme="majorHAnsi"/>
                                  <w:sz w:val="16"/>
                                  <w:szCs w:val="16"/>
                                </w:rPr>
                                <w:t xml:space="preserve">Pre </w:t>
                              </w:r>
                              <w:r w:rsidRPr="00256ADD">
                                <w:rPr>
                                  <w:sz w:val="16"/>
                                  <w:szCs w:val="16"/>
                                </w:rPr>
                                <w:t>Test</w:t>
                              </w:r>
                              <w:r w:rsidRPr="00256ADD">
                                <w:rPr>
                                  <w:rFonts w:asciiTheme="majorHAnsi" w:hAnsiTheme="majorHAnsi"/>
                                  <w:sz w:val="16"/>
                                  <w:szCs w:val="16"/>
                                </w:rPr>
                                <w:t xml:space="preserve"> Conditioning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 name="Text Box 53"/>
                        <wps:cNvSpPr txBox="1"/>
                        <wps:spPr>
                          <a:xfrm>
                            <a:off x="2274570" y="3201330"/>
                            <a:ext cx="788670" cy="3991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ED1A751" w14:textId="0214B262" w:rsidR="00123986" w:rsidRPr="00256ADD" w:rsidRDefault="00123986" w:rsidP="00256ADD">
                              <w:pPr>
                                <w:pStyle w:val="NormalWeb"/>
                                <w:spacing w:before="0" w:beforeAutospacing="0" w:after="200" w:afterAutospacing="0" w:line="276" w:lineRule="auto"/>
                                <w:jc w:val="center"/>
                                <w:rPr>
                                  <w:sz w:val="16"/>
                                  <w:szCs w:val="16"/>
                                </w:rPr>
                              </w:pPr>
                              <w:r w:rsidRPr="00256ADD">
                                <w:rPr>
                                  <w:rFonts w:eastAsia="Calibri"/>
                                  <w:sz w:val="16"/>
                                  <w:szCs w:val="16"/>
                                </w:rPr>
                                <w:t>Discharging Microcycles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7" name="Text Box 53"/>
                        <wps:cNvSpPr txBox="1"/>
                        <wps:spPr>
                          <a:xfrm>
                            <a:off x="3239430" y="3202600"/>
                            <a:ext cx="692150" cy="3987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DA781CF" w14:textId="3598314E" w:rsidR="00123986" w:rsidRDefault="00123986" w:rsidP="00256ADD">
                              <w:pPr>
                                <w:pStyle w:val="NormalWeb"/>
                                <w:spacing w:before="0" w:beforeAutospacing="0" w:after="200" w:afterAutospacing="0" w:line="276" w:lineRule="auto"/>
                                <w:jc w:val="center"/>
                              </w:pPr>
                              <w:r>
                                <w:rPr>
                                  <w:rFonts w:eastAsia="Calibri"/>
                                  <w:sz w:val="16"/>
                                  <w:szCs w:val="16"/>
                                </w:rPr>
                                <w:t>Charging Microcycles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8" name="Text Box 53"/>
                        <wps:cNvSpPr txBox="1"/>
                        <wps:spPr>
                          <a:xfrm>
                            <a:off x="4009050" y="3208950"/>
                            <a:ext cx="692150" cy="3987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10E179D" w14:textId="35CE6FE6" w:rsidR="00123986" w:rsidRDefault="00123986" w:rsidP="00256ADD">
                              <w:pPr>
                                <w:pStyle w:val="NormalWeb"/>
                                <w:spacing w:before="0" w:beforeAutospacing="0" w:after="200" w:afterAutospacing="0" w:line="276" w:lineRule="auto"/>
                              </w:pPr>
                              <w:r>
                                <w:rPr>
                                  <w:rFonts w:eastAsia="Calibri"/>
                                  <w:sz w:val="16"/>
                                  <w:szCs w:val="16"/>
                                </w:rPr>
                                <w:t>Post Test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 name="Straight Arrow Connector 56"/>
                        <wps:cNvCnPr/>
                        <wps:spPr>
                          <a:xfrm flipH="1">
                            <a:off x="3210560" y="3547110"/>
                            <a:ext cx="186690" cy="3810"/>
                          </a:xfrm>
                          <a:prstGeom prst="straightConnector1">
                            <a:avLst/>
                          </a:prstGeom>
                          <a:ln w="9525">
                            <a:solidFill>
                              <a:schemeClr val="tx1"/>
                            </a:solidFill>
                            <a:headEnd w="med" len="sm"/>
                            <a:tailEnd type="arrow" w="sm" len="sm"/>
                          </a:ln>
                        </wps:spPr>
                        <wps:style>
                          <a:lnRef idx="1">
                            <a:schemeClr val="accent1"/>
                          </a:lnRef>
                          <a:fillRef idx="0">
                            <a:schemeClr val="accent1"/>
                          </a:fillRef>
                          <a:effectRef idx="0">
                            <a:schemeClr val="accent1"/>
                          </a:effectRef>
                          <a:fontRef idx="minor">
                            <a:schemeClr val="tx1"/>
                          </a:fontRef>
                        </wps:style>
                        <wps:bodyPr/>
                      </wps:wsp>
                      <wps:wsp>
                        <wps:cNvPr id="199" name="Straight Arrow Connector 199"/>
                        <wps:cNvCnPr/>
                        <wps:spPr>
                          <a:xfrm>
                            <a:off x="2933700" y="3550920"/>
                            <a:ext cx="180000" cy="0"/>
                          </a:xfrm>
                          <a:prstGeom prst="straightConnector1">
                            <a:avLst/>
                          </a:prstGeom>
                          <a:ln w="9525">
                            <a:solidFill>
                              <a:schemeClr val="tx1"/>
                            </a:solidFill>
                            <a:headEnd w="med" len="sm"/>
                            <a:tailEnd type="arrow" w="sm" len="sm"/>
                          </a:ln>
                        </wps:spPr>
                        <wps:style>
                          <a:lnRef idx="1">
                            <a:schemeClr val="accent1"/>
                          </a:lnRef>
                          <a:fillRef idx="0">
                            <a:schemeClr val="accent1"/>
                          </a:fillRef>
                          <a:effectRef idx="0">
                            <a:schemeClr val="accent1"/>
                          </a:effectRef>
                          <a:fontRef idx="minor">
                            <a:schemeClr val="tx1"/>
                          </a:fontRef>
                        </wps:style>
                        <wps:bodyPr/>
                      </wps:wsp>
                      <wps:wsp>
                        <wps:cNvPr id="200" name="Text Box 53"/>
                        <wps:cNvSpPr txBox="1"/>
                        <wps:spPr>
                          <a:xfrm>
                            <a:off x="2797470" y="3607730"/>
                            <a:ext cx="788670" cy="2247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91107BE" w14:textId="1231D86F" w:rsidR="00123986" w:rsidRDefault="00123986" w:rsidP="00256ADD">
                              <w:pPr>
                                <w:pStyle w:val="NormalWeb"/>
                                <w:spacing w:before="0" w:beforeAutospacing="0" w:after="200" w:afterAutospacing="0" w:line="276" w:lineRule="auto"/>
                                <w:jc w:val="center"/>
                              </w:pPr>
                              <w:r>
                                <w:rPr>
                                  <w:rFonts w:eastAsia="Calibri"/>
                                  <w:sz w:val="16"/>
                                  <w:szCs w:val="16"/>
                                </w:rPr>
                                <w:t>Mid-test Rest Microcycles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013AE3C" id="Canvas 45" o:spid="_x0000_s1026" editas="canvas" style="width:6in;height:304.6pt;mso-position-horizontal-relative:char;mso-position-vertical-relative:line" coordsize="54864,38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38684;visibility:visible;mso-wrap-style:square">
                  <v:fill o:detectmouseclick="t"/>
                  <v:stroke dashstyle="dash"/>
                  <v:path o:connecttype="none"/>
                </v:shape>
                <v:shape id="Picture 184" o:spid="_x0000_s1028" type="#_x0000_t75" style="position:absolute;left:7772;width:41572;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m3v7EAAAA3AAAAA8AAABkcnMvZG93bnJldi54bWxET0trwkAQvgv+h2WE3nTT0haJrqKC4KUE&#10;tR68DdnJo8nOhuw2j/76rlDobT6+56y3g6lFR60rLSt4XkQgiFOrS84VfF6P8yUI55E11pZJwUgO&#10;tpvpZI2xtj2fqbv4XIQQdjEqKLxvYildWpBBt7ANceAy2xr0Aba51C32IdzU8iWK3qXBkkNDgQ0d&#10;Ckqry7dR8DbW15/j18ew21fZ6eZvyb3KEqWeZsNuBcLT4P/Ff+6TDvOXr/B4Jlw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m3v7EAAAA3AAAAA8AAAAAAAAAAAAAAAAA&#10;nwIAAGRycy9kb3ducmV2LnhtbFBLBQYAAAAABAAEAPcAAACQAwAAAAA=&#10;">
                  <v:imagedata r:id="rId19" o:title=""/>
                </v:shape>
                <v:line id="Straight Connector 50" o:spid="_x0000_s1029" style="position:absolute;visibility:visible;mso-wrap-style:square" from="22136,685" to="22174,3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rLN8EAAADbAAAADwAAAGRycy9kb3ducmV2LnhtbERPz2vCMBS+C/sfwht4kZkqrI7OKCIM&#10;Bp5WlV3fktemrHkpTax1f/1yEDx+fL/X29G1YqA+NJ4VLOYZCGLtTcO1gtPx4+UNRIjIBlvPpOBG&#10;Ababp8kaC+Ov/EVDGWuRQjgUqMDG2BVSBm3JYZj7jjhxle8dxgT7WpoerynctXKZZbl02HBqsNjR&#10;3pL+LS9OwSFflfhz1Ofv20wO9kCV/ssrpabP4+4dRKQxPsR396dR8JrWpy/pB8jN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Wss3wQAAANsAAAAPAAAAAAAAAAAAAAAA&#10;AKECAABkcnMvZG93bnJldi54bWxQSwUGAAAAAAQABAD5AAAAjwMAAAAA&#10;" strokecolor="black [3213]">
                  <v:stroke dashstyle="dash"/>
                </v:line>
                <v:line id="Straight Connector 185" o:spid="_x0000_s1030" style="position:absolute;visibility:visible;mso-wrap-style:square" from="31060,657" to="31127,14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8/8IAAADcAAAADwAAAGRycy9kb3ducmV2LnhtbERP32vCMBB+H+x/CCfsZWjqYJ1Uowxh&#10;MPDJ6vD1TK5NsbmUJqt1f70ZDPZ2H9/PW21G14qB+tB4VjCfZSCItTcN1wqOh4/pAkSIyAZbz6Tg&#10;RgE268eHFRbGX3lPQxlrkUI4FKjAxtgVUgZtyWGY+Y44cZXvHcYE+1qaHq8p3LXyJcty6bDh1GCx&#10;o60lfSm/nYJd/lbi+aC/TrdnOdgdVfonr5R6mozvSxCRxvgv/nN/mjR/8Qq/z6QL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C+8/8IAAADcAAAADwAAAAAAAAAAAAAA&#10;AAChAgAAZHJzL2Rvd25yZXYueG1sUEsFBgAAAAAEAAQA+QAAAJADAAAAAA==&#10;" strokecolor="black [3213]">
                  <v:stroke dashstyle="dash"/>
                </v:line>
                <v:line id="Straight Connector 186" o:spid="_x0000_s1031" style="position:absolute;visibility:visible;mso-wrap-style:square" from="31127,16354" to="31127,30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0iiMIAAADcAAAADwAAAGRycy9kb3ducmV2LnhtbERPTWvCQBC9F/oflil4KXVTD2lIXaUU&#10;CoInY8XrdHeSDc3Ohuwao7++WxC8zeN9znI9uU6MNITWs4LXeQaCWHvTcqPge//1UoAIEdlg55kU&#10;XCjAevX4sMTS+DPvaKxiI1IIhxIV2Bj7UsqgLTkMc98TJ672g8OY4NBIM+A5hbtOLrIslw5bTg0W&#10;e/q0pH+rk1Owzd8q/Nnrw/HyLEe7pVpf81qp2dP08Q4i0hTv4pt7Y9L8Iof/Z9IFc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P0iiMIAAADcAAAADwAAAAAAAAAAAAAA&#10;AAChAgAAZHJzL2Rvd25yZXYueG1sUEsFBgAAAAAEAAQA+QAAAJADAAAAAA==&#10;" strokecolor="black [3213]">
                  <v:stroke dashstyle="dash"/>
                </v:line>
                <v:line id="Straight Connector 187" o:spid="_x0000_s1032" style="position:absolute;visibility:visible;mso-wrap-style:square" from="31137,31889" to="31137,35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GHE8IAAADcAAAADwAAAGRycy9kb3ducmV2LnhtbERPTWvCQBC9C/0PyxR6kbppDzGkriKF&#10;QsGTUel1ujvJBrOzIbuNsb/eLRS8zeN9zmozuU6MNITWs4KXRQaCWHvTcqPgePh4LkCEiGyw80wK&#10;rhRgs36YrbA0/sJ7GqvYiBTCoUQFNsa+lDJoSw7DwvfEiav94DAmODTSDHhJ4a6Tr1mWS4ctpwaL&#10;Pb1b0ufqxynY5csKvw/69HWdy9HuqNa/ea3U0+O0fQMRaYp38b/706T5xRL+nkkXyP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7GHE8IAAADcAAAADwAAAAAAAAAAAAAA&#10;AAChAgAAZHJzL2Rvd25yZXYueG1sUEsFBgAAAAAEAAQA+QAAAJADAAAAAA==&#10;" strokecolor="black [3213]">
                  <v:stroke dashstyle="dash"/>
                </v:line>
                <v:line id="Straight Connector 189" o:spid="_x0000_s1033" style="position:absolute;visibility:visible;mso-wrap-style:square" from="32004,660" to="32067,14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K2+sMAAADcAAAADwAAAGRycy9kb3ducmV2LnhtbERPTWvCQBC9F/wPyxR6KXVTD6mNriKF&#10;guCpUfE67k6yodnZkN3G2F/fFYTe5vE+Z7keXSsG6kPjWcHrNANBrL1puFZw2H++zEGEiGyw9UwK&#10;rhRgvZo8LLEw/sJfNJSxFimEQ4EKbIxdIWXQlhyGqe+IE1f53mFMsK+l6fGSwl0rZ1mWS4cNpwaL&#10;HX1Y0t/lj1Owy99KPO/18XR9loPdUaV/80qpp8dxswARaYz/4rt7a9L8+TvcnkkX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itvrDAAAA3AAAAA8AAAAAAAAAAAAA&#10;AAAAoQIAAGRycy9kb3ducmV2LnhtbFBLBQYAAAAABAAEAPkAAACRAwAAAAA=&#10;" strokecolor="black [3213]">
                  <v:stroke dashstyle="dash"/>
                </v:line>
                <v:line id="Straight Connector 190" o:spid="_x0000_s1034" style="position:absolute;visibility:visible;mso-wrap-style:square" from="32073,16357" to="32073,30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GJusUAAADcAAAADwAAAGRycy9kb3ducmV2LnhtbESPQUvDQBCF74L/YRnBi9iNHmKN3ZZS&#10;EISeTFu8jruTbDA7G7JrmvrrnYPgbYb35r1vVps59GqiMXWRDTwsClDENrqOWwPHw+v9ElTKyA77&#10;yGTgQgk26+urFVYunvmdpjq3SkI4VWjA5zxUWifrKWBaxIFYtCaOAbOsY6vdiGcJD71+LIpSB+xY&#10;GjwOtPNkv+rvYGBfPtX4ebCnj8udnvyeGvtTNsbc3szbF1CZ5vxv/rt+c4L/LPjyjE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GJusUAAADcAAAADwAAAAAAAAAA&#10;AAAAAAChAgAAZHJzL2Rvd25yZXYueG1sUEsFBgAAAAAEAAQA+QAAAJMDAAAAAA==&#10;" strokecolor="black [3213]">
                  <v:stroke dashstyle="dash"/>
                </v:line>
                <v:line id="Straight Connector 191" o:spid="_x0000_s1035" style="position:absolute;visibility:visible;mso-wrap-style:square" from="32080,31896" to="32080,35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0sIcMAAADcAAAADwAAAGRycy9kb3ducmV2LnhtbERPTWvCQBC9F/oflin0UnRjD2mNrlIK&#10;QsGT0eJ13J1kg9nZkF1j7K93C4Xe5vE+Z7keXSsG6kPjWcFsmoEg1t40XCs47DeTdxAhIhtsPZOC&#10;GwVYrx4fllgYf+UdDWWsRQrhUKACG2NXSBm0JYdh6jvixFW+dxgT7GtperymcNfK1yzLpcOGU4PF&#10;jj4t6XN5cQq2+VuJp73+Pt5e5GC3VOmfvFLq+Wn8WICINMZ/8Z/7y6T58xn8PpMukK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LNLCHDAAAA3AAAAA8AAAAAAAAAAAAA&#10;AAAAoQIAAGRycy9kb3ducmV2LnhtbFBLBQYAAAAABAAEAPkAAACRAwAAAAA=&#10;" strokecolor="black [3213]">
                  <v:stroke dashstyle="dash"/>
                </v:line>
                <v:line id="Straight Connector 193" o:spid="_x0000_s1036" style="position:absolute;visibility:visible;mso-wrap-style:square" from="39519,657" to="39582,14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MXzcMAAADcAAAADwAAAGRycy9kb3ducmV2LnhtbERP32vCMBB+H+x/CDfYy9B0DjqtRhkD&#10;YeCTdWOvZ3Jtis2lNFmt++vNYODbfXw/b7UZXSsG6kPjWcHzNANBrL1puFbwedhO5iBCRDbYeiYF&#10;FwqwWd/frbAw/sx7GspYixTCoUAFNsaukDJoSw7D1HfEiat87zAm2NfS9HhO4a6VsyzLpcOGU4PF&#10;jt4t6VP54xTs8tcSjwf99X15koPdUaV/80qpx4fxbQki0hhv4n/3h0nzFy/w90y6QK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1TF83DAAAA3AAAAA8AAAAAAAAAAAAA&#10;AAAAoQIAAGRycy9kb3ducmV2LnhtbFBLBQYAAAAABAAEAPkAAACRAwAAAAA=&#10;" strokecolor="black [3213]">
                  <v:stroke dashstyle="dash"/>
                </v:line>
                <v:line id="Straight Connector 194" o:spid="_x0000_s1037" style="position:absolute;visibility:visible;mso-wrap-style:square" from="39588,16354" to="39588,30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qPucMAAADcAAAADwAAAGRycy9kb3ducmV2LnhtbERP32vCMBB+H+x/CDfYy9B0MjqtRhkD&#10;YeCTdWOvZ3Jtis2lNFmt++vNYODbfXw/b7UZXSsG6kPjWcHzNANBrL1puFbwedhO5iBCRDbYeiYF&#10;FwqwWd/frbAw/sx7GspYixTCoUAFNsaukDJoSw7D1HfEiat87zAm2NfS9HhO4a6VsyzLpcOGU4PF&#10;jt4t6VP54xTs8tcSjwf99X15koPdUaV/80qpx4fxbQki0hhv4n/3h0nzFy/w90y6QK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6j7nDAAAA3AAAAA8AAAAAAAAAAAAA&#10;AAAAoQIAAGRycy9kb3ducmV2LnhtbFBLBQYAAAAABAAEAPkAAACRAwAAAAA=&#10;" strokecolor="black [3213]">
                  <v:stroke dashstyle="dash"/>
                </v:line>
                <v:line id="Straight Connector 195" o:spid="_x0000_s1038" style="position:absolute;visibility:visible;mso-wrap-style:square" from="39595,31892" to="39595,35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YqIsMAAADcAAAADwAAAGRycy9kb3ducmV2LnhtbERP32vCMBB+H+x/CDfYy9B0wjqtRhkD&#10;YeCTdWOvZ3Jtis2lNFmt++vNYODbfXw/b7UZXSsG6kPjWcHzNANBrL1puFbwedhO5iBCRDbYeiYF&#10;FwqwWd/frbAw/sx7GspYixTCoUAFNsaukDJoSw7D1HfEiat87zAm2NfS9HhO4a6VsyzLpcOGU4PF&#10;jt4t6VP54xTs8tcSjwf99X15koPdUaV/80qpx4fxbQki0hhv4n/3h0nzFy/w90y6QK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2KiLDAAAA3AAAAA8AAAAAAAAAAAAA&#10;AAAAoQIAAGRycy9kb3ducmV2LnhtbFBLBQYAAAAABAAEAPkAAACRAwAAAAA=&#10;" strokecolor="black [3213]">
                  <v:stroke dashstyle="dash"/>
                </v:line>
                <v:shapetype id="_x0000_t202" coordsize="21600,21600" o:spt="202" path="m,l,21600r21600,l21600,xe">
                  <v:stroke joinstyle="miter"/>
                  <v:path gradientshapeok="t" o:connecttype="rect"/>
                </v:shapetype>
                <v:shape id="Text Box 53" o:spid="_x0000_s1039" type="#_x0000_t202" style="position:absolute;left:9677;top:32004;width:12192;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vxwMQA&#10;AADbAAAADwAAAGRycy9kb3ducmV2LnhtbESPX2vCQBDE3wt+h2MF3+rFPxVJPSUo0mIF0falb0tu&#10;TYK5vZDbavz2PaHQx2FmfsMsVp2r1ZXaUHk2MBomoIhzbysuDHx9bp/noIIgW6w9k4E7BVgte08L&#10;TK2/8ZGuJylUhHBI0UAp0qRah7wkh2HoG+LonX3rUKJsC21bvEW4q/U4SWbaYcVxocSG1iXll9OP&#10;M7CbfuNmIh90F+4OWfY2b6Zhb8yg32WvoIQ6+Q//td+tgZcJPL7EH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b8cDEAAAA2wAAAA8AAAAAAAAAAAAAAAAAmAIAAGRycy9k&#10;b3ducmV2LnhtbFBLBQYAAAAABAAEAPUAAACJAwAAAAA=&#10;" fillcolor="white [3201]" strokecolor="white [3212]" strokeweight=".5pt">
                  <v:textbox>
                    <w:txbxContent>
                      <w:p w14:paraId="099010C7" w14:textId="43D298F3" w:rsidR="00123986" w:rsidRPr="00256ADD" w:rsidRDefault="00123986">
                        <w:pPr>
                          <w:rPr>
                            <w:rFonts w:asciiTheme="majorHAnsi" w:hAnsiTheme="majorHAnsi"/>
                            <w:sz w:val="16"/>
                            <w:szCs w:val="16"/>
                          </w:rPr>
                        </w:pPr>
                        <w:r w:rsidRPr="00256ADD">
                          <w:rPr>
                            <w:rFonts w:asciiTheme="majorHAnsi" w:hAnsiTheme="majorHAnsi"/>
                            <w:sz w:val="16"/>
                            <w:szCs w:val="16"/>
                          </w:rPr>
                          <w:t xml:space="preserve">Pre </w:t>
                        </w:r>
                        <w:r w:rsidRPr="00256ADD">
                          <w:rPr>
                            <w:sz w:val="16"/>
                            <w:szCs w:val="16"/>
                          </w:rPr>
                          <w:t>Test</w:t>
                        </w:r>
                        <w:r w:rsidRPr="00256ADD">
                          <w:rPr>
                            <w:rFonts w:asciiTheme="majorHAnsi" w:hAnsiTheme="majorHAnsi"/>
                            <w:sz w:val="16"/>
                            <w:szCs w:val="16"/>
                          </w:rPr>
                          <w:t xml:space="preserve"> Conditioning</w:t>
                        </w:r>
                      </w:p>
                    </w:txbxContent>
                  </v:textbox>
                </v:shape>
                <v:shape id="Text Box 53" o:spid="_x0000_s1040" type="#_x0000_t202" style="position:absolute;left:22745;top:32013;width:7887;height:3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1S48IA&#10;AADcAAAADwAAAGRycy9kb3ducmV2LnhtbERPTWvCQBC9C/0Pywi96cZWRFNXCS1FqYJoe+ltyI5J&#10;MDsbslON/74rCN7m8T5nvuxcrc7UhsqzgdEwAUWce1txYeDn+3MwBRUE2WLtmQxcKcBy8dSbY2r9&#10;hfd0PkihYgiHFA2UIk2qdchLchiGviGO3NG3DiXCttC2xUsMd7V+SZKJdlhxbCixofeS8tPhzxn4&#10;Gv/ix6ts6Crc7bJsNW3GYWvMc7/L3kAJdfIQ391rG+fPJnB7Jl6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VLjwgAAANwAAAAPAAAAAAAAAAAAAAAAAJgCAABkcnMvZG93&#10;bnJldi54bWxQSwUGAAAAAAQABAD1AAAAhwMAAAAA&#10;" fillcolor="white [3201]" strokecolor="white [3212]" strokeweight=".5pt">
                  <v:textbox>
                    <w:txbxContent>
                      <w:p w14:paraId="2ED1A751" w14:textId="0214B262" w:rsidR="00123986" w:rsidRPr="00256ADD" w:rsidRDefault="00123986" w:rsidP="00256ADD">
                        <w:pPr>
                          <w:pStyle w:val="NormalWeb"/>
                          <w:spacing w:before="0" w:beforeAutospacing="0" w:after="200" w:afterAutospacing="0" w:line="276" w:lineRule="auto"/>
                          <w:jc w:val="center"/>
                          <w:rPr>
                            <w:sz w:val="16"/>
                            <w:szCs w:val="16"/>
                          </w:rPr>
                        </w:pPr>
                        <w:r w:rsidRPr="00256ADD">
                          <w:rPr>
                            <w:rFonts w:eastAsia="Calibri"/>
                            <w:sz w:val="16"/>
                            <w:szCs w:val="16"/>
                          </w:rPr>
                          <w:t>Discharging Microcycles</w:t>
                        </w:r>
                      </w:p>
                    </w:txbxContent>
                  </v:textbox>
                </v:shape>
                <v:shape id="Text Box 53" o:spid="_x0000_s1041" type="#_x0000_t202" style="position:absolute;left:32394;top:32026;width:6921;height:3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3eMMA&#10;AADcAAAADwAAAGRycy9kb3ducmV2LnhtbERPS2vCQBC+F/oflin0ppu2YjV1laBIiwrFx6W3ITtN&#10;QrOzITtq/PeuIPQ2H99zJrPO1epEbag8G3jpJ6CIc28rLgwc9sveCFQQZIu1ZzJwoQCz6ePDBFPr&#10;z7yl004KFUM4pGigFGlSrUNeksPQ9w1x5H5961AibAttWzzHcFfr1yQZaocVx4YSG5qXlP/tjs7A&#10;avCDizdZ00W4+86yz1EzCBtjnp+67AOUUCf/4rv7y8b543e4PRMv0N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H3eMMAAADcAAAADwAAAAAAAAAAAAAAAACYAgAAZHJzL2Rv&#10;d25yZXYueG1sUEsFBgAAAAAEAAQA9QAAAIgDAAAAAA==&#10;" fillcolor="white [3201]" strokecolor="white [3212]" strokeweight=".5pt">
                  <v:textbox>
                    <w:txbxContent>
                      <w:p w14:paraId="6DA781CF" w14:textId="3598314E" w:rsidR="00123986" w:rsidRDefault="00123986" w:rsidP="00256ADD">
                        <w:pPr>
                          <w:pStyle w:val="NormalWeb"/>
                          <w:spacing w:before="0" w:beforeAutospacing="0" w:after="200" w:afterAutospacing="0" w:line="276" w:lineRule="auto"/>
                          <w:jc w:val="center"/>
                        </w:pPr>
                        <w:r>
                          <w:rPr>
                            <w:rFonts w:eastAsia="Calibri"/>
                            <w:sz w:val="16"/>
                            <w:szCs w:val="16"/>
                          </w:rPr>
                          <w:t>Charging Microcycles</w:t>
                        </w:r>
                      </w:p>
                    </w:txbxContent>
                  </v:textbox>
                </v:shape>
                <v:shape id="Text Box 53" o:spid="_x0000_s1042" type="#_x0000_t202" style="position:absolute;left:40090;top:32089;width:6922;height:3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5jCsUA&#10;AADcAAAADwAAAGRycy9kb3ducmV2LnhtbESPT0vDQBDF74LfYRnBm91oi7RptyUoRamC9M+ltyE7&#10;JsHsbMiObfrtOwfB2wzvzXu/WayG0JoT9amJ7OBxlIEhLqNvuHJw2K8fpmCSIHtsI5ODCyVYLW9v&#10;Fpj7eOYtnXZSGQ3hlKODWqTLrU1lTQHTKHbEqn3HPqDo2lfW93jW8NDapyx7tgEb1oYaO3qpqfzZ&#10;/QYHm8kRX8fyQRfh4aso3qbdJH06d383FHMwQoP8m/+u373iz5RWn9EJ7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mMKxQAAANwAAAAPAAAAAAAAAAAAAAAAAJgCAABkcnMv&#10;ZG93bnJldi54bWxQSwUGAAAAAAQABAD1AAAAigMAAAAA&#10;" fillcolor="white [3201]" strokecolor="white [3212]" strokeweight=".5pt">
                  <v:textbox>
                    <w:txbxContent>
                      <w:p w14:paraId="010E179D" w14:textId="35CE6FE6" w:rsidR="00123986" w:rsidRDefault="00123986" w:rsidP="00256ADD">
                        <w:pPr>
                          <w:pStyle w:val="NormalWeb"/>
                          <w:spacing w:before="0" w:beforeAutospacing="0" w:after="200" w:afterAutospacing="0" w:line="276" w:lineRule="auto"/>
                        </w:pPr>
                        <w:r>
                          <w:rPr>
                            <w:rFonts w:eastAsia="Calibri"/>
                            <w:sz w:val="16"/>
                            <w:szCs w:val="16"/>
                          </w:rPr>
                          <w:t>Post Test</w:t>
                        </w:r>
                      </w:p>
                    </w:txbxContent>
                  </v:textbox>
                </v:shape>
                <v:shapetype id="_x0000_t32" coordsize="21600,21600" o:spt="32" o:oned="t" path="m,l21600,21600e" filled="f">
                  <v:path arrowok="t" fillok="f" o:connecttype="none"/>
                  <o:lock v:ext="edit" shapetype="t"/>
                </v:shapetype>
                <v:shape id="Straight Arrow Connector 56" o:spid="_x0000_s1043" type="#_x0000_t32" style="position:absolute;left:32105;top:35471;width:1867;height: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pENcAAAADbAAAADwAAAGRycy9kb3ducmV2LnhtbESPzarCMBSE94LvEI7gTlMVRXqNUgRF&#10;l/4gLs9tzm3LbU5KErW+vREEl8PMfMMsVq2pxZ2crywrGA0TEMS51RUXCs6nzWAOwgdkjbVlUvAk&#10;D6tlt7PAVNsHH+h+DIWIEPYpKihDaFIpfV6SQT+0DXH0/qwzGKJ0hdQOHxFuajlOkpk0WHFcKLGh&#10;dUn5//FmFPh6y+PNZf+7zZrqvJ9cs8CuUKrfa7MfEIHa8A1/2jutYDqD95f4A+Ty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aqRDXAAAAA2wAAAA8AAAAAAAAAAAAAAAAA&#10;oQIAAGRycy9kb3ducmV2LnhtbFBLBQYAAAAABAAEAPkAAACOAwAAAAA=&#10;" strokecolor="black [3213]">
                  <v:stroke startarrowlength="short" endarrow="open" endarrowwidth="narrow" endarrowlength="short"/>
                </v:shape>
                <v:shape id="Straight Arrow Connector 199" o:spid="_x0000_s1044" type="#_x0000_t32" style="position:absolute;left:29337;top:35509;width:18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cKy8EAAADcAAAADwAAAGRycy9kb3ducmV2LnhtbERP22oCMRB9L/gPYYS+1ayKoqtRRBTa&#10;J+vlA4bNmF1MJssmrtt+fSMIfZvDuc5y3TkrWmpC5VnBcJCBIC68rtgouJz3HzMQISJrtJ5JwQ8F&#10;WK96b0vMtX/wkdpTNCKFcMhRQRljnUsZipIchoGviRN39Y3DmGBjpG7wkcKdlaMsm0qHFaeGEmva&#10;llTcTnenoB3X387urPk9XPdWT770bGqiUu/9brMAEamL/+KX+1On+fM5PJ9JF8jV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ZwrLwQAAANwAAAAPAAAAAAAAAAAAAAAA&#10;AKECAABkcnMvZG93bnJldi54bWxQSwUGAAAAAAQABAD5AAAAjwMAAAAA&#10;" strokecolor="black [3213]">
                  <v:stroke startarrowlength="short" endarrow="open" endarrowwidth="narrow" endarrowlength="short"/>
                </v:shape>
                <v:shape id="Text Box 53" o:spid="_x0000_s1045" type="#_x0000_t202" style="position:absolute;left:27974;top:36077;width:7887;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eb98MA&#10;AADcAAAADwAAAGRycy9kb3ducmV2LnhtbESPX2vCQBDE3wt+h2OFvtWLfygSPSUoYqmFUvXFtyW3&#10;JsHcXsitGr99Tyj0cZiZ3zDzZedqdaM2VJ4NDAcJKOLc24oLA8fD5m0KKgiyxdozGXhQgOWi9zLH&#10;1Po7/9BtL4WKEA4pGihFmlTrkJfkMAx8Qxy9s28dSpRtoW2L9wh3tR4lybt2WHFcKLGhVUn5ZX91&#10;Bj4nJ1yPZUcP4e47y7bTZhK+jHntd9kMlFAn/+G/9oc1EInwPBOPgF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eb98MAAADcAAAADwAAAAAAAAAAAAAAAACYAgAAZHJzL2Rv&#10;d25yZXYueG1sUEsFBgAAAAAEAAQA9QAAAIgDAAAAAA==&#10;" fillcolor="white [3201]" strokecolor="white [3212]" strokeweight=".5pt">
                  <v:textbox>
                    <w:txbxContent>
                      <w:p w14:paraId="791107BE" w14:textId="1231D86F" w:rsidR="00123986" w:rsidRDefault="00123986" w:rsidP="00256ADD">
                        <w:pPr>
                          <w:pStyle w:val="NormalWeb"/>
                          <w:spacing w:before="0" w:beforeAutospacing="0" w:after="200" w:afterAutospacing="0" w:line="276" w:lineRule="auto"/>
                          <w:jc w:val="center"/>
                        </w:pPr>
                        <w:r>
                          <w:rPr>
                            <w:rFonts w:eastAsia="Calibri"/>
                            <w:sz w:val="16"/>
                            <w:szCs w:val="16"/>
                          </w:rPr>
                          <w:t>Mid-test Rest Microcycles</w:t>
                        </w:r>
                      </w:p>
                    </w:txbxContent>
                  </v:textbox>
                </v:shape>
                <w10:anchorlock/>
              </v:group>
            </w:pict>
          </mc:Fallback>
        </mc:AlternateContent>
      </w:r>
    </w:p>
    <w:p w14:paraId="2DFEB262" w14:textId="74D479D0" w:rsidR="00DE1040" w:rsidDel="0017599E" w:rsidRDefault="00DE1040" w:rsidP="00827B4D">
      <w:pPr>
        <w:pStyle w:val="Caption"/>
        <w:spacing w:line="360" w:lineRule="auto"/>
        <w:jc w:val="center"/>
        <w:rPr>
          <w:del w:id="2072" w:author="katharine" w:date="2016-03-01T16:46:00Z"/>
        </w:rPr>
        <w:pPrChange w:id="2073" w:author="katharine" w:date="2016-07-18T23:47:00Z">
          <w:pPr>
            <w:pStyle w:val="Caption"/>
            <w:spacing w:line="360" w:lineRule="auto"/>
            <w:jc w:val="center"/>
          </w:pPr>
        </w:pPrChange>
      </w:pPr>
      <w:r>
        <w:t xml:space="preserve">Figure </w:t>
      </w:r>
      <w:r w:rsidR="00920E0B">
        <w:t>1</w:t>
      </w:r>
      <w:r>
        <w:t>.</w:t>
      </w:r>
      <w:del w:id="2074" w:author="katharine" w:date="2016-05-12T00:18:00Z">
        <w:r w:rsidR="00473946" w:rsidDel="00C82224">
          <w:rPr>
            <w:b w:val="0"/>
            <w:bCs w:val="0"/>
          </w:rPr>
          <w:fldChar w:fldCharType="begin"/>
        </w:r>
        <w:r w:rsidR="00473946" w:rsidDel="00C82224">
          <w:rPr>
            <w:b w:val="0"/>
            <w:bCs w:val="0"/>
          </w:rPr>
          <w:delInstrText xml:space="preserve"> SEQ Figure \* ARABIC </w:delInstrText>
        </w:r>
        <w:r w:rsidR="00473946" w:rsidDel="00C82224">
          <w:rPr>
            <w:b w:val="0"/>
            <w:bCs w:val="0"/>
          </w:rPr>
          <w:fldChar w:fldCharType="separate"/>
        </w:r>
        <w:r w:rsidR="0018652D" w:rsidDel="00C82224">
          <w:rPr>
            <w:noProof/>
          </w:rPr>
          <w:delText>1</w:delText>
        </w:r>
        <w:r w:rsidR="00473946" w:rsidDel="00C82224">
          <w:rPr>
            <w:b w:val="0"/>
            <w:bCs w:val="0"/>
            <w:noProof/>
          </w:rPr>
          <w:fldChar w:fldCharType="end"/>
        </w:r>
        <w:r w:rsidR="00577A58" w:rsidDel="00C82224">
          <w:delText xml:space="preserve"> </w:delText>
        </w:r>
      </w:del>
      <w:ins w:id="2075" w:author="katharine" w:date="2016-05-12T00:18:00Z">
        <w:r w:rsidR="003C7DB7">
          <w:t>4</w:t>
        </w:r>
        <w:r w:rsidR="00C82224">
          <w:t xml:space="preserve"> </w:t>
        </w:r>
      </w:ins>
      <w:r w:rsidR="00577A58">
        <w:t>– B</w:t>
      </w:r>
      <w:r>
        <w:t>attery current</w:t>
      </w:r>
      <w:r w:rsidR="00577A58">
        <w:t xml:space="preserve"> </w:t>
      </w:r>
      <w:r w:rsidR="00577A58" w:rsidRPr="00256ADD">
        <w:t>demand</w:t>
      </w:r>
      <w:r w:rsidR="00903926">
        <w:t>, seen in the lower graph,</w:t>
      </w:r>
      <w:r w:rsidR="00577A58">
        <w:t xml:space="preserve"> and the battery voltage </w:t>
      </w:r>
      <w:r w:rsidR="00903926">
        <w:t>response,</w:t>
      </w:r>
      <w:del w:id="2076" w:author="katharine" w:date="2016-03-01T16:46:00Z">
        <w:r w:rsidR="00903926" w:rsidDel="0017599E">
          <w:delText xml:space="preserve"> seen </w:delText>
        </w:r>
      </w:del>
      <w:ins w:id="2077" w:author="katharine" w:date="2016-03-01T16:46:00Z">
        <w:r w:rsidR="0017599E">
          <w:t xml:space="preserve"> top graph</w:t>
        </w:r>
      </w:ins>
      <w:del w:id="2078" w:author="katharine" w:date="2016-03-01T16:46:00Z">
        <w:r w:rsidR="00903926" w:rsidDel="0017599E">
          <w:delText>above</w:delText>
        </w:r>
      </w:del>
      <w:r w:rsidR="00903926">
        <w:t>,</w:t>
      </w:r>
      <w:r>
        <w:t xml:space="preserve"> over a full test cycle</w:t>
      </w:r>
      <w:r w:rsidR="00903926">
        <w:t xml:space="preserve"> where the sections correspond to those outlined above</w:t>
      </w:r>
      <w:del w:id="2079" w:author="katharine" w:date="2016-04-22T21:53:00Z">
        <w:r w:rsidR="00B77A79" w:rsidDel="00384096">
          <w:delText xml:space="preserve">. </w:delText>
        </w:r>
      </w:del>
      <w:del w:id="2080" w:author="katharine" w:date="2016-04-22T21:54:00Z">
        <w:r w:rsidR="00B77A79" w:rsidDel="00384096">
          <w:delText xml:space="preserve"> </w:delText>
        </w:r>
      </w:del>
      <w:ins w:id="2081" w:author="katharine" w:date="2016-04-22T21:54:00Z">
        <w:r w:rsidR="00384096">
          <w:t xml:space="preserve">.  </w:t>
        </w:r>
      </w:ins>
      <w:r w:rsidR="00577A58">
        <w:t>Charging currents are negative</w:t>
      </w:r>
    </w:p>
    <w:p w14:paraId="279AC56F" w14:textId="77777777" w:rsidR="008B4FEB" w:rsidRDefault="008B4FEB" w:rsidP="00827B4D">
      <w:pPr>
        <w:pStyle w:val="Caption"/>
        <w:spacing w:line="360" w:lineRule="auto"/>
        <w:jc w:val="center"/>
        <w:rPr>
          <w:ins w:id="2082" w:author="katharine" w:date="2016-02-20T15:22:00Z"/>
        </w:rPr>
        <w:pPrChange w:id="2083" w:author="katharine" w:date="2016-07-18T23:47:00Z">
          <w:pPr>
            <w:spacing w:line="360" w:lineRule="auto"/>
          </w:pPr>
        </w:pPrChange>
      </w:pPr>
    </w:p>
    <w:p w14:paraId="1F0E2CB3" w14:textId="77777777" w:rsidR="00DE1040" w:rsidRPr="00355B82" w:rsidRDefault="00DE1040" w:rsidP="0023086B">
      <w:pPr>
        <w:spacing w:line="360" w:lineRule="auto"/>
        <w:rPr>
          <w:b/>
        </w:rPr>
      </w:pPr>
      <w:r w:rsidRPr="00355B82">
        <w:rPr>
          <w:b/>
        </w:rPr>
        <w:t xml:space="preserve">The </w:t>
      </w:r>
      <w:r>
        <w:rPr>
          <w:b/>
        </w:rPr>
        <w:t>Pre-t</w:t>
      </w:r>
      <w:r w:rsidRPr="00355B82">
        <w:rPr>
          <w:b/>
        </w:rPr>
        <w:t>est Conditioning</w:t>
      </w:r>
    </w:p>
    <w:p w14:paraId="7DD5935C" w14:textId="0AD610F2" w:rsidR="00DE1040" w:rsidRDefault="00DE1040" w:rsidP="0023086B">
      <w:pPr>
        <w:spacing w:line="360" w:lineRule="auto"/>
        <w:ind w:left="360"/>
        <w:jc w:val="both"/>
      </w:pPr>
      <w:r>
        <w:t>Th</w:t>
      </w:r>
      <w:ins w:id="2084" w:author="katharine" w:date="2016-02-20T15:25:00Z">
        <w:r w:rsidR="008B4FEB">
          <w:t>is</w:t>
        </w:r>
      </w:ins>
      <w:del w:id="2085" w:author="katharine" w:date="2016-02-20T15:25:00Z">
        <w:r w:rsidDel="008B4FEB">
          <w:delText>e</w:delText>
        </w:r>
      </w:del>
      <w:r>
        <w:t xml:space="preserve"> test </w:t>
      </w:r>
      <w:r w:rsidR="00B13E3D">
        <w:t>is</w:t>
      </w:r>
      <w:ins w:id="2086" w:author="katharine" w:date="2016-02-20T15:25:00Z">
        <w:r w:rsidR="008B4FEB">
          <w:t xml:space="preserve"> used</w:t>
        </w:r>
      </w:ins>
      <w:r>
        <w:t xml:space="preserve"> to initially estimate the current SoC of the battery</w:t>
      </w:r>
      <w:del w:id="2087" w:author="katharine" w:date="2016-04-22T21:53:00Z">
        <w:r w:rsidR="00B77A79" w:rsidDel="00384096">
          <w:delText xml:space="preserve">. </w:delText>
        </w:r>
      </w:del>
      <w:del w:id="2088" w:author="katharine" w:date="2016-04-22T21:54:00Z">
        <w:r w:rsidR="00B77A79" w:rsidDel="00384096">
          <w:delText xml:space="preserve"> </w:delText>
        </w:r>
      </w:del>
      <w:ins w:id="2089" w:author="katharine" w:date="2016-04-22T21:54:00Z">
        <w:r w:rsidR="00384096">
          <w:t xml:space="preserve">.  </w:t>
        </w:r>
      </w:ins>
      <w:r>
        <w:t xml:space="preserve">It cannot be assumed that the battery is fully charged at the start of the test, so </w:t>
      </w:r>
      <w:ins w:id="2090" w:author="katharine" w:date="2016-06-04T23:03:00Z">
        <w:r w:rsidR="00A2289E">
          <w:t>conditioning</w:t>
        </w:r>
      </w:ins>
      <w:del w:id="2091" w:author="katharine" w:date="2016-06-04T23:03:00Z">
        <w:r w:rsidDel="00A2289E">
          <w:delText>this</w:delText>
        </w:r>
      </w:del>
      <w:r>
        <w:t xml:space="preserve"> puts the battery into a known state.</w:t>
      </w:r>
    </w:p>
    <w:p w14:paraId="45C82329" w14:textId="67BE8D38" w:rsidR="00B86A98" w:rsidRDefault="00B86A98" w:rsidP="0023086B">
      <w:pPr>
        <w:pStyle w:val="ListParagraph"/>
        <w:numPr>
          <w:ilvl w:val="0"/>
          <w:numId w:val="1"/>
        </w:numPr>
        <w:spacing w:line="360" w:lineRule="auto"/>
        <w:jc w:val="both"/>
      </w:pPr>
      <w:r>
        <w:t>The battery is initially fully discharged at 25A to its pre-test lower voltage limit, usually 10.5V for a 12V (nominal) battery</w:t>
      </w:r>
      <w:del w:id="2092" w:author="katharine" w:date="2016-05-26T04:09:00Z">
        <w:r w:rsidDel="003D53F3">
          <w:delText>.</w:delText>
        </w:r>
      </w:del>
      <w:ins w:id="2093" w:author="katharine" w:date="2016-05-26T04:09:00Z">
        <w:r w:rsidR="003D53F3">
          <w:t>.  T</w:t>
        </w:r>
      </w:ins>
      <w:ins w:id="2094" w:author="katharine" w:date="2016-05-21T00:25:00Z">
        <w:r w:rsidR="00AB7773">
          <w:t xml:space="preserve">hese voltage limits were taken from </w:t>
        </w:r>
      </w:ins>
      <w:ins w:id="2095" w:author="katharine" w:date="2016-05-21T00:26:00Z">
        <w:r w:rsidR="00AB7773">
          <w:t>[1.</w:t>
        </w:r>
        <w:r w:rsidR="003D53F3">
          <w:t>3</w:t>
        </w:r>
      </w:ins>
      <w:ins w:id="2096" w:author="katharine" w:date="2016-05-27T04:04:00Z">
        <w:r w:rsidR="008455FC">
          <w:t>1</w:t>
        </w:r>
      </w:ins>
      <w:ins w:id="2097" w:author="katharine" w:date="2016-05-21T00:26:00Z">
        <w:r w:rsidR="003D53F3">
          <w:t>]</w:t>
        </w:r>
      </w:ins>
    </w:p>
    <w:p w14:paraId="29F9A480" w14:textId="2F21D54E" w:rsidR="00B86A98" w:rsidRDefault="00B86A98" w:rsidP="0023086B">
      <w:pPr>
        <w:pStyle w:val="ListParagraph"/>
        <w:numPr>
          <w:ilvl w:val="0"/>
          <w:numId w:val="1"/>
        </w:numPr>
        <w:spacing w:line="360" w:lineRule="auto"/>
        <w:jc w:val="both"/>
      </w:pPr>
      <w:r>
        <w:t>The battery is fully charged</w:t>
      </w:r>
      <w:r w:rsidRPr="00166226">
        <w:t xml:space="preserve"> at a fifth of its nominal capacity</w:t>
      </w:r>
      <w:r>
        <w:t>, C</w:t>
      </w:r>
      <w:r>
        <w:rPr>
          <w:vertAlign w:val="subscript"/>
        </w:rPr>
        <w:t>nom</w:t>
      </w:r>
      <w:r>
        <w:t>/5</w:t>
      </w:r>
      <w:ins w:id="2098" w:author="katharine" w:date="2016-03-01T16:47:00Z">
        <w:r w:rsidR="0030496A">
          <w:t xml:space="preserve"> (A/Ah)</w:t>
        </w:r>
      </w:ins>
      <w:r w:rsidRPr="00166226">
        <w:t xml:space="preserve"> for 10 hours</w:t>
      </w:r>
      <w:r>
        <w:t xml:space="preserve"> to its pre-test higher voltage limit, usually 14.8V for a 12V (nominal) battery.</w:t>
      </w:r>
    </w:p>
    <w:p w14:paraId="69289CB6" w14:textId="77777777" w:rsidR="00B86A98" w:rsidRDefault="00B86A98" w:rsidP="0023086B">
      <w:pPr>
        <w:pStyle w:val="ListParagraph"/>
        <w:numPr>
          <w:ilvl w:val="0"/>
          <w:numId w:val="1"/>
        </w:numPr>
        <w:spacing w:line="360" w:lineRule="auto"/>
        <w:jc w:val="both"/>
      </w:pPr>
      <w:r>
        <w:t>The battery is then</w:t>
      </w:r>
      <w:del w:id="2099" w:author="katharine" w:date="2016-07-12T21:57:00Z">
        <w:r w:rsidDel="00254002">
          <w:delText xml:space="preserve"> be</w:delText>
        </w:r>
      </w:del>
      <w:r>
        <w:t xml:space="preserve"> fully discharged at 25A to its pre-test lower voltage limit again</w:t>
      </w:r>
    </w:p>
    <w:p w14:paraId="5610E6A1" w14:textId="77777777" w:rsidR="00B86A98" w:rsidRDefault="00B86A98" w:rsidP="0023086B">
      <w:pPr>
        <w:pStyle w:val="ListParagraph"/>
        <w:numPr>
          <w:ilvl w:val="0"/>
          <w:numId w:val="1"/>
        </w:numPr>
        <w:spacing w:line="360" w:lineRule="auto"/>
        <w:jc w:val="both"/>
      </w:pPr>
      <w:r>
        <w:lastRenderedPageBreak/>
        <w:t>The battery is fully charged</w:t>
      </w:r>
      <w:r w:rsidRPr="00166226">
        <w:t xml:space="preserve"> at</w:t>
      </w:r>
      <w:r>
        <w:t xml:space="preserve"> C</w:t>
      </w:r>
      <w:r w:rsidRPr="00F9787C">
        <w:rPr>
          <w:vertAlign w:val="subscript"/>
        </w:rPr>
        <w:t>nom</w:t>
      </w:r>
      <w:r>
        <w:t>/5</w:t>
      </w:r>
      <w:r w:rsidRPr="00166226">
        <w:t xml:space="preserve"> for 10 hours</w:t>
      </w:r>
      <w:r>
        <w:t xml:space="preserve"> to its pre-test higher voltage limit again, this cycling allows the battery to be exercised before the capacity measurement.</w:t>
      </w:r>
    </w:p>
    <w:p w14:paraId="616C99A2" w14:textId="4ACD7BE4" w:rsidR="00B86A98" w:rsidRDefault="00B86A98" w:rsidP="0023086B">
      <w:pPr>
        <w:pStyle w:val="ListParagraph"/>
        <w:numPr>
          <w:ilvl w:val="0"/>
          <w:numId w:val="1"/>
        </w:numPr>
        <w:spacing w:line="360" w:lineRule="auto"/>
        <w:jc w:val="both"/>
      </w:pPr>
      <w:r>
        <w:t>The battery is fully discharged</w:t>
      </w:r>
      <w:r w:rsidRPr="00166226">
        <w:t xml:space="preserve"> at</w:t>
      </w:r>
      <w:r>
        <w:t xml:space="preserve"> C</w:t>
      </w:r>
      <w:r w:rsidRPr="00F9787C">
        <w:rPr>
          <w:vertAlign w:val="subscript"/>
        </w:rPr>
        <w:t>nom</w:t>
      </w:r>
      <w:r>
        <w:t>/5 to its pre-test lower voltage limit</w:t>
      </w:r>
      <w:del w:id="2100" w:author="katharine" w:date="2016-04-22T21:53:00Z">
        <w:r w:rsidR="00B77A79" w:rsidDel="00384096">
          <w:delText xml:space="preserve">. </w:delText>
        </w:r>
      </w:del>
      <w:del w:id="2101" w:author="katharine" w:date="2016-04-22T21:54:00Z">
        <w:r w:rsidR="00B77A79" w:rsidDel="00384096">
          <w:delText xml:space="preserve"> </w:delText>
        </w:r>
      </w:del>
      <w:ins w:id="2102" w:author="katharine" w:date="2016-04-22T21:54:00Z">
        <w:r w:rsidR="00384096">
          <w:t xml:space="preserve">.  </w:t>
        </w:r>
      </w:ins>
      <w:r>
        <w:t>This data is used to find the experimentally measured capacity, C</w:t>
      </w:r>
      <w:r w:rsidRPr="00F9787C">
        <w:rPr>
          <w:vertAlign w:val="subscript"/>
        </w:rPr>
        <w:t>exp</w:t>
      </w:r>
      <w:r>
        <w:t>, this capacity is then used for the tests to determine the SoC levels during the tests.</w:t>
      </w:r>
    </w:p>
    <w:p w14:paraId="1E4ED251" w14:textId="77777777" w:rsidR="00B86A98" w:rsidDel="00184D34" w:rsidRDefault="00B86A98" w:rsidP="0023086B">
      <w:pPr>
        <w:pStyle w:val="ListParagraph"/>
        <w:spacing w:line="360" w:lineRule="auto"/>
        <w:jc w:val="both"/>
        <w:rPr>
          <w:del w:id="2103" w:author="katharine" w:date="2016-06-01T01:12:00Z"/>
        </w:rPr>
      </w:pPr>
    </w:p>
    <w:p w14:paraId="50E72792" w14:textId="77777777" w:rsidR="00B86A98" w:rsidRDefault="00B86A98" w:rsidP="0023086B">
      <w:pPr>
        <w:spacing w:line="360" w:lineRule="auto"/>
        <w:rPr>
          <w:b/>
        </w:rPr>
      </w:pPr>
      <w:r w:rsidRPr="00355B82">
        <w:rPr>
          <w:b/>
        </w:rPr>
        <w:t xml:space="preserve">Discharging </w:t>
      </w:r>
      <w:r>
        <w:rPr>
          <w:b/>
        </w:rPr>
        <w:t>Microc</w:t>
      </w:r>
      <w:r w:rsidRPr="00355B82">
        <w:rPr>
          <w:b/>
        </w:rPr>
        <w:t>ycles</w:t>
      </w:r>
    </w:p>
    <w:p w14:paraId="4EE5E414" w14:textId="77777777" w:rsidR="00B86A98" w:rsidRDefault="00B86A98" w:rsidP="0023086B">
      <w:pPr>
        <w:pStyle w:val="ListParagraph"/>
        <w:numPr>
          <w:ilvl w:val="0"/>
          <w:numId w:val="1"/>
        </w:numPr>
        <w:spacing w:line="360" w:lineRule="auto"/>
        <w:jc w:val="both"/>
      </w:pPr>
      <w:r>
        <w:t>The battery is charged</w:t>
      </w:r>
      <w:r w:rsidRPr="00166226">
        <w:t xml:space="preserve"> at</w:t>
      </w:r>
      <w:r>
        <w:t xml:space="preserve"> C</w:t>
      </w:r>
      <w:r>
        <w:rPr>
          <w:vertAlign w:val="subscript"/>
        </w:rPr>
        <w:t>exp</w:t>
      </w:r>
      <w:r>
        <w:t>/5 to first test SoC level.</w:t>
      </w:r>
    </w:p>
    <w:p w14:paraId="646BBD83" w14:textId="77777777" w:rsidR="00B86A98" w:rsidRPr="00772FEE" w:rsidRDefault="00B86A98" w:rsidP="0023086B">
      <w:pPr>
        <w:pStyle w:val="ListParagraph"/>
        <w:numPr>
          <w:ilvl w:val="0"/>
          <w:numId w:val="1"/>
        </w:numPr>
        <w:spacing w:line="360" w:lineRule="auto"/>
        <w:jc w:val="both"/>
      </w:pPr>
      <w:r>
        <w:t>The battery is then</w:t>
      </w:r>
      <w:r w:rsidRPr="00166226">
        <w:t xml:space="preserve"> rest</w:t>
      </w:r>
      <w:r>
        <w:t>ed, where a zero current demand is applied to the battery</w:t>
      </w:r>
      <w:r w:rsidRPr="00166226">
        <w:t xml:space="preserve"> for one hour t</w:t>
      </w:r>
      <w:r>
        <w:t>o establish the “open circuit” v</w:t>
      </w:r>
      <w:r w:rsidRPr="00166226">
        <w:t>oltage (OCV</w:t>
      </w:r>
      <w:r>
        <w:t>) prior to the tests.</w:t>
      </w:r>
    </w:p>
    <w:p w14:paraId="14523A29" w14:textId="657856AA" w:rsidR="00B86A98" w:rsidRPr="00355B82" w:rsidRDefault="00B86A98" w:rsidP="0023086B">
      <w:pPr>
        <w:pStyle w:val="ListParagraph"/>
        <w:numPr>
          <w:ilvl w:val="0"/>
          <w:numId w:val="1"/>
        </w:numPr>
        <w:spacing w:line="360" w:lineRule="auto"/>
        <w:jc w:val="both"/>
        <w:rPr>
          <w:b/>
        </w:rPr>
      </w:pPr>
      <w:r>
        <w:t>Micro-cycles, a single mic</w:t>
      </w:r>
      <w:r w:rsidR="00C20393">
        <w:t>ro-cycle being shown in figure 1</w:t>
      </w:r>
      <w:r>
        <w:t>.</w:t>
      </w:r>
      <w:ins w:id="2104" w:author="katharine" w:date="2016-05-12T00:18:00Z">
        <w:r w:rsidR="003C7DB7">
          <w:t>5</w:t>
        </w:r>
      </w:ins>
      <w:del w:id="2105" w:author="katharine" w:date="2016-05-12T00:18:00Z">
        <w:r w:rsidDel="00C82224">
          <w:delText>2</w:delText>
        </w:r>
      </w:del>
      <w:r>
        <w:t>, are then completed 20 times</w:t>
      </w:r>
      <w:ins w:id="2106" w:author="katharine" w:date="2016-05-26T04:09:00Z">
        <w:r w:rsidR="003D53F3">
          <w:t>.  T</w:t>
        </w:r>
      </w:ins>
      <w:ins w:id="2107" w:author="katharine" w:date="2016-05-21T00:27:00Z">
        <w:r w:rsidR="00AB7773">
          <w:t>he number of micro</w:t>
        </w:r>
      </w:ins>
      <w:ins w:id="2108" w:author="katharine" w:date="2016-05-21T00:28:00Z">
        <w:r w:rsidR="00AB7773">
          <w:t>-cycle as well as the</w:t>
        </w:r>
        <w:r w:rsidR="003D53F3">
          <w:t xml:space="preserve"> charging rate and time limits we</w:t>
        </w:r>
        <w:r w:rsidR="00AB7773">
          <w:t>re</w:t>
        </w:r>
      </w:ins>
      <w:ins w:id="2109" w:author="katharine" w:date="2016-05-21T00:29:00Z">
        <w:r w:rsidR="00AB7773">
          <w:t xml:space="preserve"> used</w:t>
        </w:r>
      </w:ins>
      <w:ins w:id="2110" w:author="katharine" w:date="2016-05-21T00:26:00Z">
        <w:r w:rsidR="003D53F3">
          <w:t xml:space="preserve"> in accordance with [1.</w:t>
        </w:r>
      </w:ins>
      <w:ins w:id="2111" w:author="katharine" w:date="2016-05-26T04:01:00Z">
        <w:r w:rsidR="008455FC">
          <w:t>31</w:t>
        </w:r>
      </w:ins>
      <w:ins w:id="2112" w:author="katharine" w:date="2016-05-21T00:26:00Z">
        <w:r w:rsidR="00AB7773">
          <w:t>]</w:t>
        </w:r>
      </w:ins>
      <w:del w:id="2113" w:author="katharine" w:date="2016-04-22T21:53:00Z">
        <w:r w:rsidR="00B77A79" w:rsidDel="00384096">
          <w:delText xml:space="preserve">. </w:delText>
        </w:r>
      </w:del>
      <w:del w:id="2114" w:author="katharine" w:date="2016-04-22T21:54:00Z">
        <w:r w:rsidR="00B77A79" w:rsidDel="00384096">
          <w:delText xml:space="preserve"> </w:delText>
        </w:r>
      </w:del>
      <w:ins w:id="2115" w:author="katharine" w:date="2016-04-22T21:54:00Z">
        <w:r w:rsidR="00384096">
          <w:t xml:space="preserve">.  </w:t>
        </w:r>
      </w:ins>
      <w:r>
        <w:t xml:space="preserve">The structure of the individual micro-cycle is: </w:t>
      </w:r>
    </w:p>
    <w:p w14:paraId="318DFC21" w14:textId="70B229F8" w:rsidR="00B86A98" w:rsidRPr="00355B82" w:rsidRDefault="00B86A98" w:rsidP="0023086B">
      <w:pPr>
        <w:pStyle w:val="ListParagraph"/>
        <w:numPr>
          <w:ilvl w:val="1"/>
          <w:numId w:val="1"/>
        </w:numPr>
        <w:spacing w:line="360" w:lineRule="auto"/>
        <w:jc w:val="both"/>
        <w:rPr>
          <w:b/>
        </w:rPr>
      </w:pPr>
      <w:r>
        <w:t>The battery is charge</w:t>
      </w:r>
      <w:ins w:id="2116" w:author="katharine" w:date="2016-06-04T23:04:00Z">
        <w:r w:rsidR="00A2289E">
          <w:t>d</w:t>
        </w:r>
      </w:ins>
      <w:del w:id="2117" w:author="katharine" w:date="2016-06-04T23:04:00Z">
        <w:r w:rsidDel="00A2289E">
          <w:delText>d at</w:delText>
        </w:r>
      </w:del>
      <w:r>
        <w:t xml:space="preserve"> with a high charging current</w:t>
      </w:r>
      <w:r w:rsidRPr="00166226">
        <w:t xml:space="preserve"> for 10 s</w:t>
      </w:r>
      <w:del w:id="2118" w:author="katharine" w:date="2016-06-04T23:04:00Z">
        <w:r w:rsidRPr="00166226" w:rsidDel="0036093B">
          <w:delText>econds</w:delText>
        </w:r>
      </w:del>
      <w:ins w:id="2119" w:author="katharine" w:date="2016-06-05T14:53:00Z">
        <w:r w:rsidR="0048193F">
          <w:t>. If the batt</w:t>
        </w:r>
      </w:ins>
      <w:ins w:id="2120" w:author="katharine" w:date="2016-06-05T14:54:00Z">
        <w:r w:rsidR="0048193F">
          <w:t>ery reaches the upper voltage limit during this time</w:t>
        </w:r>
      </w:ins>
      <w:del w:id="2121" w:author="katharine" w:date="2016-06-05T14:53:00Z">
        <w:r w:rsidDel="0048193F">
          <w:delText xml:space="preserve">, </w:delText>
        </w:r>
      </w:del>
      <w:del w:id="2122" w:author="katharine" w:date="2016-06-05T14:54:00Z">
        <w:r w:rsidDel="0048193F">
          <w:delText>this being depend</w:delText>
        </w:r>
      </w:del>
      <w:del w:id="2123" w:author="katharine" w:date="2016-02-20T15:28:00Z">
        <w:r w:rsidDel="007B6DB7">
          <w:delText>a</w:delText>
        </w:r>
      </w:del>
      <w:del w:id="2124" w:author="katharine" w:date="2016-06-05T14:54:00Z">
        <w:r w:rsidDel="0048193F">
          <w:delText>nt on the battery not reaching a voltage limit, if the limit is reached,</w:delText>
        </w:r>
      </w:del>
      <w:r>
        <w:t xml:space="preserve"> the magnitude of the charging current is reduced to</w:t>
      </w:r>
      <w:ins w:id="2125" w:author="katharine" w:date="2016-06-05T14:55:00Z">
        <w:r w:rsidR="0048193F">
          <w:t xml:space="preserve"> maintain constant voltage charging. The amount of current accepted by the battery is monitored</w:t>
        </w:r>
      </w:ins>
      <w:del w:id="2126" w:author="katharine" w:date="2016-06-05T14:55:00Z">
        <w:r w:rsidDel="0048193F">
          <w:delText xml:space="preserve"> keep the battery at the v</w:delText>
        </w:r>
      </w:del>
      <w:del w:id="2127" w:author="katharine" w:date="2016-06-05T14:54:00Z">
        <w:r w:rsidDel="0048193F">
          <w:delText>oltage limit without exceeding it.</w:delText>
        </w:r>
      </w:del>
    </w:p>
    <w:p w14:paraId="2F0E5189" w14:textId="77777777" w:rsidR="00B86A98" w:rsidRPr="00B64E88" w:rsidRDefault="00B86A98" w:rsidP="0023086B">
      <w:pPr>
        <w:pStyle w:val="ListParagraph"/>
        <w:numPr>
          <w:ilvl w:val="1"/>
          <w:numId w:val="1"/>
        </w:numPr>
        <w:spacing w:line="360" w:lineRule="auto"/>
        <w:jc w:val="both"/>
        <w:rPr>
          <w:b/>
        </w:rPr>
      </w:pPr>
      <w:r>
        <w:t xml:space="preserve">The battery is then </w:t>
      </w:r>
      <w:r w:rsidRPr="00166226">
        <w:t>rested for 300 seconds</w:t>
      </w:r>
    </w:p>
    <w:p w14:paraId="535ABC8D" w14:textId="7E010E9E" w:rsidR="00B86A98" w:rsidRPr="00B64E88" w:rsidRDefault="00B86A98" w:rsidP="0023086B">
      <w:pPr>
        <w:pStyle w:val="ListParagraph"/>
        <w:numPr>
          <w:ilvl w:val="1"/>
          <w:numId w:val="1"/>
        </w:numPr>
        <w:spacing w:line="360" w:lineRule="auto"/>
        <w:jc w:val="both"/>
        <w:rPr>
          <w:b/>
        </w:rPr>
      </w:pPr>
      <w:r>
        <w:t xml:space="preserve">The battery is </w:t>
      </w:r>
      <w:r w:rsidRPr="00166226">
        <w:t xml:space="preserve">discharged at 1C until the integrated charge </w:t>
      </w:r>
      <w:ins w:id="2128" w:author="katharine" w:date="2016-03-01T16:47:00Z">
        <w:r w:rsidR="0030496A">
          <w:t xml:space="preserve">delivered </w:t>
        </w:r>
      </w:ins>
      <w:r w:rsidRPr="00166226">
        <w:t>du</w:t>
      </w:r>
      <w:r w:rsidR="00F744D7">
        <w:t>ring</w:t>
      </w:r>
      <w:ins w:id="2129" w:author="katharine" w:date="2016-03-01T16:47:00Z">
        <w:r w:rsidR="0030496A">
          <w:t xml:space="preserve"> the</w:t>
        </w:r>
      </w:ins>
      <w:r w:rsidR="00F744D7">
        <w:t xml:space="preserve"> charging pulse</w:t>
      </w:r>
      <w:r>
        <w:t xml:space="preserve"> </w:t>
      </w:r>
      <w:ins w:id="2130" w:author="katharine" w:date="2016-06-05T14:55:00Z">
        <w:r w:rsidR="0048193F">
          <w:t>is</w:t>
        </w:r>
      </w:ins>
      <w:del w:id="2131" w:author="katharine" w:date="2016-06-05T14:55:00Z">
        <w:r w:rsidDel="0048193F">
          <w:delText>was</w:delText>
        </w:r>
      </w:del>
      <w:r>
        <w:t xml:space="preserve"> removed from the battery</w:t>
      </w:r>
    </w:p>
    <w:p w14:paraId="5B004783" w14:textId="3B89E9FC" w:rsidR="00B86A98" w:rsidRPr="00B967D7" w:rsidRDefault="00B86A98" w:rsidP="0023086B">
      <w:pPr>
        <w:pStyle w:val="ListParagraph"/>
        <w:numPr>
          <w:ilvl w:val="1"/>
          <w:numId w:val="1"/>
        </w:numPr>
        <w:spacing w:line="360" w:lineRule="auto"/>
        <w:jc w:val="both"/>
        <w:rPr>
          <w:b/>
        </w:rPr>
      </w:pPr>
      <w:r>
        <w:t>The battery is</w:t>
      </w:r>
      <w:r w:rsidRPr="00166226">
        <w:t xml:space="preserve"> rested again for 300 second</w:t>
      </w:r>
      <w:ins w:id="2132" w:author="katharine" w:date="2016-07-12T21:57:00Z">
        <w:r w:rsidR="00254002">
          <w:t>s</w:t>
        </w:r>
      </w:ins>
      <w:del w:id="2133" w:author="katharine" w:date="2016-05-21T00:27:00Z">
        <w:r w:rsidRPr="00166226" w:rsidDel="00AB7773">
          <w:delText>s</w:delText>
        </w:r>
      </w:del>
      <w:del w:id="2134" w:author="katharine" w:date="2016-04-22T21:53:00Z">
        <w:r w:rsidR="00B77A79" w:rsidDel="00384096">
          <w:delText xml:space="preserve">. </w:delText>
        </w:r>
      </w:del>
      <w:del w:id="2135" w:author="katharine" w:date="2016-04-22T21:54:00Z">
        <w:r w:rsidR="00B77A79" w:rsidDel="00384096">
          <w:delText xml:space="preserve"> </w:delText>
        </w:r>
      </w:del>
      <w:ins w:id="2136" w:author="katharine" w:date="2016-05-26T04:03:00Z">
        <w:r w:rsidR="003D53F3">
          <w:t xml:space="preserve">.  </w:t>
        </w:r>
      </w:ins>
      <w:ins w:id="2137" w:author="katharine" w:date="2016-02-26T15:14:00Z">
        <w:r w:rsidR="008568BF">
          <w:t xml:space="preserve"> </w:t>
        </w:r>
      </w:ins>
    </w:p>
    <w:p w14:paraId="1376B4E3" w14:textId="77777777" w:rsidR="00DE1040" w:rsidRDefault="00DE1040" w:rsidP="0023086B">
      <w:pPr>
        <w:keepNext/>
        <w:spacing w:line="360" w:lineRule="auto"/>
        <w:jc w:val="center"/>
      </w:pPr>
      <w:r>
        <w:rPr>
          <w:noProof/>
          <w:lang w:eastAsia="en-GB"/>
        </w:rPr>
        <w:drawing>
          <wp:inline distT="0" distB="0" distL="0" distR="0" wp14:anchorId="297093DA" wp14:editId="320E03A6">
            <wp:extent cx="3512820" cy="2704085"/>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80783" cy="2756401"/>
                    </a:xfrm>
                    <a:prstGeom prst="rect">
                      <a:avLst/>
                    </a:prstGeom>
                    <a:noFill/>
                    <a:ln>
                      <a:noFill/>
                    </a:ln>
                  </pic:spPr>
                </pic:pic>
              </a:graphicData>
            </a:graphic>
          </wp:inline>
        </w:drawing>
      </w:r>
    </w:p>
    <w:p w14:paraId="5F150D7B" w14:textId="59C5196D" w:rsidR="00903926" w:rsidRDefault="00B13E3D" w:rsidP="0023086B">
      <w:pPr>
        <w:pStyle w:val="Caption"/>
        <w:spacing w:line="360" w:lineRule="auto"/>
        <w:jc w:val="center"/>
      </w:pPr>
      <w:r>
        <w:t>Figure 1</w:t>
      </w:r>
      <w:r w:rsidR="00DE1040">
        <w:t>.</w:t>
      </w:r>
      <w:ins w:id="2138" w:author="katharine" w:date="2016-05-12T00:18:00Z">
        <w:r w:rsidR="003C7DB7">
          <w:t>5</w:t>
        </w:r>
      </w:ins>
      <w:del w:id="2139" w:author="katharine" w:date="2016-05-12T00:18:00Z">
        <w:r w:rsidR="00D1649C" w:rsidDel="00C82224">
          <w:fldChar w:fldCharType="begin"/>
        </w:r>
        <w:r w:rsidR="00D1649C" w:rsidDel="00C82224">
          <w:delInstrText xml:space="preserve"> SEQ Figure \* ARABIC </w:delInstrText>
        </w:r>
        <w:r w:rsidR="00D1649C" w:rsidDel="00C82224">
          <w:fldChar w:fldCharType="separate"/>
        </w:r>
        <w:r w:rsidR="0018652D" w:rsidDel="00C82224">
          <w:rPr>
            <w:noProof/>
          </w:rPr>
          <w:delText>2</w:delText>
        </w:r>
        <w:r w:rsidR="00D1649C" w:rsidDel="00C82224">
          <w:rPr>
            <w:noProof/>
          </w:rPr>
          <w:fldChar w:fldCharType="end"/>
        </w:r>
      </w:del>
      <w:r w:rsidR="00903926">
        <w:rPr>
          <w:noProof/>
        </w:rPr>
        <w:t xml:space="preserve">: </w:t>
      </w:r>
      <w:r w:rsidR="00903926">
        <w:t>Current accepted by the battery, seen in the lower graph, and the battery voltage response, seen above, for one microcycle</w:t>
      </w:r>
      <w:del w:id="2140" w:author="katharine" w:date="2016-04-22T21:53:00Z">
        <w:r w:rsidR="00B77A79" w:rsidDel="00384096">
          <w:delText xml:space="preserve">. </w:delText>
        </w:r>
      </w:del>
      <w:del w:id="2141" w:author="katharine" w:date="2016-04-22T21:54:00Z">
        <w:r w:rsidR="00B77A79" w:rsidDel="00384096">
          <w:delText xml:space="preserve"> </w:delText>
        </w:r>
      </w:del>
      <w:ins w:id="2142" w:author="katharine" w:date="2016-04-22T21:54:00Z">
        <w:r w:rsidR="00384096">
          <w:t xml:space="preserve">.  </w:t>
        </w:r>
      </w:ins>
      <w:r w:rsidR="00903926">
        <w:t>Charging currents are negative</w:t>
      </w:r>
    </w:p>
    <w:p w14:paraId="221A037E" w14:textId="5DD52A67" w:rsidR="00AC524A" w:rsidRDefault="00AC524A" w:rsidP="00AC524A">
      <w:pPr>
        <w:pStyle w:val="ListParagraph"/>
        <w:numPr>
          <w:ilvl w:val="0"/>
          <w:numId w:val="1"/>
        </w:numPr>
        <w:spacing w:line="360" w:lineRule="auto"/>
        <w:jc w:val="both"/>
        <w:rPr>
          <w:ins w:id="2143" w:author="katharine" w:date="2016-06-01T01:36:00Z"/>
        </w:rPr>
      </w:pPr>
      <w:ins w:id="2144" w:author="katharine" w:date="2016-06-01T01:36:00Z">
        <w:r>
          <w:lastRenderedPageBreak/>
          <w:t>The battery is discharged</w:t>
        </w:r>
        <w:r w:rsidRPr="00166226">
          <w:t xml:space="preserve"> at</w:t>
        </w:r>
        <w:r>
          <w:t xml:space="preserve"> C</w:t>
        </w:r>
        <w:r>
          <w:rPr>
            <w:vertAlign w:val="subscript"/>
          </w:rPr>
          <w:t>exp</w:t>
        </w:r>
        <w:r>
          <w:t>/5 to the next test SoC level.</w:t>
        </w:r>
      </w:ins>
    </w:p>
    <w:p w14:paraId="3AAD0021" w14:textId="77777777" w:rsidR="00B86A98" w:rsidDel="00AC524A" w:rsidRDefault="00B86A98" w:rsidP="0023086B">
      <w:pPr>
        <w:spacing w:line="360" w:lineRule="auto"/>
        <w:jc w:val="both"/>
        <w:rPr>
          <w:del w:id="2145" w:author="katharine" w:date="2016-06-01T01:36:00Z"/>
        </w:rPr>
      </w:pPr>
      <w:r>
        <w:t>These three last steps are repeated at each test SoC.</w:t>
      </w:r>
    </w:p>
    <w:p w14:paraId="4C063305" w14:textId="7A245670" w:rsidR="00DE1040" w:rsidRDefault="00DE1040">
      <w:pPr>
        <w:spacing w:line="360" w:lineRule="auto"/>
        <w:jc w:val="both"/>
        <w:pPrChange w:id="2146" w:author="katharine" w:date="2016-06-01T01:36:00Z">
          <w:pPr>
            <w:pStyle w:val="Caption"/>
            <w:spacing w:line="360" w:lineRule="auto"/>
          </w:pPr>
        </w:pPrChange>
      </w:pPr>
    </w:p>
    <w:p w14:paraId="24E01664" w14:textId="568E8A7A" w:rsidR="00DE1040" w:rsidRDefault="00DE1040" w:rsidP="0023086B">
      <w:pPr>
        <w:spacing w:line="360" w:lineRule="auto"/>
        <w:jc w:val="both"/>
      </w:pPr>
      <w:r>
        <w:t>During the microcycles the battery voltage</w:t>
      </w:r>
      <w:ins w:id="2147" w:author="katharine" w:date="2016-07-12T21:59:00Z">
        <w:r w:rsidR="00254002">
          <w:t xml:space="preserve"> is</w:t>
        </w:r>
      </w:ins>
      <w:del w:id="2148" w:author="katharine" w:date="2016-07-12T21:59:00Z">
        <w:r w:rsidDel="00254002">
          <w:delText xml:space="preserve"> was</w:delText>
        </w:r>
      </w:del>
      <w:r>
        <w:t xml:space="preserve"> initially limited at 16</w:t>
      </w:r>
      <w:r w:rsidR="00B86A98">
        <w:t xml:space="preserve"> </w:t>
      </w:r>
      <w:r>
        <w:t>V, however</w:t>
      </w:r>
      <w:ins w:id="2149" w:author="katharine" w:date="2016-02-20T16:06:00Z">
        <w:r w:rsidR="00F65234">
          <w:t>,</w:t>
        </w:r>
      </w:ins>
      <w:del w:id="2150" w:author="katharine" w:date="2016-02-20T16:06:00Z">
        <w:r w:rsidDel="00F65234">
          <w:delText xml:space="preserve"> </w:delText>
        </w:r>
      </w:del>
      <w:ins w:id="2151" w:author="katharine" w:date="2016-02-20T16:06:00Z">
        <w:r w:rsidR="00F65234">
          <w:t xml:space="preserve"> </w:t>
        </w:r>
      </w:ins>
      <w:r>
        <w:t>this level is programmable in the software</w:t>
      </w:r>
      <w:del w:id="2152" w:author="katharine" w:date="2016-04-22T21:53:00Z">
        <w:r w:rsidR="00B77A79" w:rsidDel="00384096">
          <w:delText xml:space="preserve">. </w:delText>
        </w:r>
      </w:del>
      <w:del w:id="2153" w:author="katharine" w:date="2016-04-22T21:54:00Z">
        <w:r w:rsidR="00B77A79" w:rsidDel="00384096">
          <w:delText xml:space="preserve"> </w:delText>
        </w:r>
      </w:del>
      <w:ins w:id="2154" w:author="katharine" w:date="2016-04-22T21:54:00Z">
        <w:r w:rsidR="00384096">
          <w:t xml:space="preserve">.  </w:t>
        </w:r>
      </w:ins>
      <w:r>
        <w:t xml:space="preserve">The level of the high charging current applied during the micro-cycle </w:t>
      </w:r>
      <w:ins w:id="2155" w:author="katharine" w:date="2016-07-12T21:59:00Z">
        <w:r w:rsidR="00254002">
          <w:t>is</w:t>
        </w:r>
      </w:ins>
      <w:del w:id="2156" w:author="katharine" w:date="2016-07-12T21:59:00Z">
        <w:r w:rsidDel="00254002">
          <w:delText>was</w:delText>
        </w:r>
      </w:del>
      <w:r>
        <w:t xml:space="preserve"> also</w:t>
      </w:r>
      <w:del w:id="2157" w:author="katharine" w:date="2016-07-12T22:06:00Z">
        <w:r w:rsidDel="00004DC9">
          <w:delText xml:space="preserve"> able to be</w:delText>
        </w:r>
      </w:del>
      <w:r>
        <w:t xml:space="preserve"> modif</w:t>
      </w:r>
      <w:ins w:id="2158" w:author="katharine" w:date="2016-07-12T22:06:00Z">
        <w:r w:rsidR="00004DC9">
          <w:t>iable</w:t>
        </w:r>
      </w:ins>
      <w:del w:id="2159" w:author="katharine" w:date="2016-07-12T22:06:00Z">
        <w:r w:rsidDel="00004DC9">
          <w:delText>ied</w:delText>
        </w:r>
      </w:del>
      <w:r>
        <w:t xml:space="preserve"> for different sets of tests</w:t>
      </w:r>
      <w:ins w:id="2160" w:author="katharine" w:date="2016-07-12T22:08:00Z">
        <w:r w:rsidR="00CD59B1">
          <w:t>,</w:t>
        </w:r>
      </w:ins>
      <w:r>
        <w:t xml:space="preserve"> if required</w:t>
      </w:r>
      <w:ins w:id="2161" w:author="katharine" w:date="2016-07-12T22:08:00Z">
        <w:r w:rsidR="00CD59B1">
          <w:t xml:space="preserve">. </w:t>
        </w:r>
      </w:ins>
      <w:del w:id="2162" w:author="katharine" w:date="2016-07-12T22:08:00Z">
        <w:r w:rsidDel="00CD59B1">
          <w:delText>, and</w:delText>
        </w:r>
      </w:del>
      <w:r>
        <w:t xml:space="preserve"> </w:t>
      </w:r>
      <w:ins w:id="2163" w:author="katharine" w:date="2016-02-20T16:07:00Z">
        <w:r w:rsidR="00CD59B1">
          <w:t>W</w:t>
        </w:r>
        <w:r w:rsidR="00F65234">
          <w:t xml:space="preserve">hen presented the results are </w:t>
        </w:r>
      </w:ins>
      <w:r>
        <w:t>scaled to the capacity of the battery under test, making the tests comparable between batteries of different sizes.</w:t>
      </w:r>
    </w:p>
    <w:p w14:paraId="63938DC2" w14:textId="77777777" w:rsidR="00DE1040" w:rsidRDefault="00DE1040" w:rsidP="0023086B">
      <w:pPr>
        <w:spacing w:line="360" w:lineRule="auto"/>
        <w:rPr>
          <w:b/>
        </w:rPr>
      </w:pPr>
      <w:r>
        <w:rPr>
          <w:b/>
        </w:rPr>
        <w:t>Mid-test rest</w:t>
      </w:r>
    </w:p>
    <w:p w14:paraId="2EB2331B" w14:textId="41A59454" w:rsidR="00DE1040" w:rsidRDefault="00CD59B1" w:rsidP="0023086B">
      <w:pPr>
        <w:spacing w:line="360" w:lineRule="auto"/>
        <w:ind w:left="360"/>
        <w:jc w:val="both"/>
      </w:pPr>
      <w:ins w:id="2164" w:author="katharine" w:date="2016-07-12T22:08:00Z">
        <w:r>
          <w:t>In-b</w:t>
        </w:r>
      </w:ins>
      <w:del w:id="2165" w:author="katharine" w:date="2016-07-12T22:08:00Z">
        <w:r w:rsidR="00DE1040" w:rsidDel="00CD59B1">
          <w:delText>B</w:delText>
        </w:r>
      </w:del>
      <w:r w:rsidR="00DE1040">
        <w:t xml:space="preserve">etween the </w:t>
      </w:r>
      <w:ins w:id="2166" w:author="katharine" w:date="2016-07-12T22:09:00Z">
        <w:r>
          <w:t xml:space="preserve">sets of </w:t>
        </w:r>
      </w:ins>
      <w:r w:rsidR="00DE1040">
        <w:t>micro-cycle tests carried out whilst discharging the battery, and those carried out whilst charging the battery, a mid-term rest is introduced as part of the test specification.</w:t>
      </w:r>
    </w:p>
    <w:p w14:paraId="055F4E4E" w14:textId="77777777" w:rsidR="00DE1040" w:rsidRDefault="00DE1040" w:rsidP="0023086B">
      <w:pPr>
        <w:pStyle w:val="ListParagraph"/>
        <w:numPr>
          <w:ilvl w:val="0"/>
          <w:numId w:val="1"/>
        </w:numPr>
        <w:spacing w:line="360" w:lineRule="auto"/>
        <w:jc w:val="both"/>
      </w:pPr>
      <w:r>
        <w:t>After the 20 micro-cycles are completed at the final SoC level, the battery is discharged at C</w:t>
      </w:r>
      <w:r>
        <w:rPr>
          <w:vertAlign w:val="subscript"/>
        </w:rPr>
        <w:t>exp</w:t>
      </w:r>
      <w:r>
        <w:t>/5 until the battery voltage reaches its lower voltage limit.</w:t>
      </w:r>
    </w:p>
    <w:p w14:paraId="344BC25B" w14:textId="083829A5" w:rsidR="00DE1040" w:rsidDel="00C736DF" w:rsidRDefault="00DE1040">
      <w:pPr>
        <w:pStyle w:val="ListParagraph"/>
        <w:numPr>
          <w:ilvl w:val="0"/>
          <w:numId w:val="1"/>
        </w:numPr>
        <w:spacing w:line="360" w:lineRule="auto"/>
        <w:jc w:val="both"/>
        <w:rPr>
          <w:del w:id="2167" w:author="katharine" w:date="2016-04-07T16:52:00Z"/>
        </w:rPr>
      </w:pPr>
      <w:r>
        <w:t>The battery</w:t>
      </w:r>
      <w:ins w:id="2168" w:author="katharine" w:date="2016-07-12T22:09:00Z">
        <w:r w:rsidR="00CD59B1">
          <w:t xml:space="preserve"> is</w:t>
        </w:r>
      </w:ins>
      <w:del w:id="2169" w:author="katharine" w:date="2016-07-12T22:09:00Z">
        <w:r w:rsidDel="00CD59B1">
          <w:delText xml:space="preserve"> was</w:delText>
        </w:r>
      </w:del>
      <w:r>
        <w:t xml:space="preserve"> then rested for 30 minutes before the charging micro-cycle tests are carried out.</w:t>
      </w:r>
    </w:p>
    <w:p w14:paraId="3C85820A" w14:textId="77777777" w:rsidR="00F65234" w:rsidRPr="00C736DF" w:rsidRDefault="00F65234">
      <w:pPr>
        <w:pStyle w:val="ListParagraph"/>
        <w:numPr>
          <w:ilvl w:val="0"/>
          <w:numId w:val="1"/>
        </w:numPr>
        <w:spacing w:line="360" w:lineRule="auto"/>
        <w:jc w:val="both"/>
        <w:rPr>
          <w:ins w:id="2170" w:author="katharine" w:date="2016-02-20T16:07:00Z"/>
          <w:b/>
          <w:rPrChange w:id="2171" w:author="katharine" w:date="2016-04-07T16:52:00Z">
            <w:rPr>
              <w:ins w:id="2172" w:author="katharine" w:date="2016-02-20T16:07:00Z"/>
            </w:rPr>
          </w:rPrChange>
        </w:rPr>
        <w:pPrChange w:id="2173" w:author="katharine" w:date="2016-05-29T02:06:00Z">
          <w:pPr>
            <w:spacing w:line="360" w:lineRule="auto"/>
          </w:pPr>
        </w:pPrChange>
      </w:pPr>
    </w:p>
    <w:p w14:paraId="1B0328B9" w14:textId="77777777" w:rsidR="00DE1040" w:rsidRPr="00B64E88" w:rsidRDefault="00DE1040" w:rsidP="0023086B">
      <w:pPr>
        <w:spacing w:line="360" w:lineRule="auto"/>
        <w:rPr>
          <w:b/>
        </w:rPr>
      </w:pPr>
      <w:r>
        <w:rPr>
          <w:b/>
        </w:rPr>
        <w:t>C</w:t>
      </w:r>
      <w:r w:rsidRPr="00355B82">
        <w:rPr>
          <w:b/>
        </w:rPr>
        <w:t>harging MicroCycles</w:t>
      </w:r>
    </w:p>
    <w:p w14:paraId="633E13C7" w14:textId="77777777" w:rsidR="00DE1040" w:rsidRDefault="00DE1040" w:rsidP="0023086B">
      <w:pPr>
        <w:spacing w:line="360" w:lineRule="auto"/>
        <w:jc w:val="both"/>
      </w:pPr>
      <w:r>
        <w:t>These are the same as the discharging micro-cycle tests, with the battery charging, instead of discharging, to the next SoC level between sets of micro-cycles.</w:t>
      </w:r>
    </w:p>
    <w:p w14:paraId="3CD585E7" w14:textId="77777777" w:rsidR="00DE1040" w:rsidRDefault="00DE1040" w:rsidP="0023086B">
      <w:pPr>
        <w:spacing w:line="360" w:lineRule="auto"/>
        <w:rPr>
          <w:b/>
        </w:rPr>
      </w:pPr>
      <w:r w:rsidRPr="00C57B8E">
        <w:rPr>
          <w:b/>
        </w:rPr>
        <w:t>Post Test</w:t>
      </w:r>
    </w:p>
    <w:p w14:paraId="667EBF2A" w14:textId="77777777" w:rsidR="00DE1040" w:rsidRPr="00C57B8E" w:rsidRDefault="00DE1040" w:rsidP="0023086B">
      <w:pPr>
        <w:pStyle w:val="ListParagraph"/>
        <w:numPr>
          <w:ilvl w:val="0"/>
          <w:numId w:val="1"/>
        </w:numPr>
        <w:spacing w:line="360" w:lineRule="auto"/>
        <w:rPr>
          <w:b/>
        </w:rPr>
      </w:pPr>
      <w:r>
        <w:t>The battery is fully discharged</w:t>
      </w:r>
      <w:r w:rsidRPr="00166226">
        <w:t xml:space="preserve"> at</w:t>
      </w:r>
      <w:r>
        <w:t xml:space="preserve"> C</w:t>
      </w:r>
      <w:r>
        <w:rPr>
          <w:vertAlign w:val="subscript"/>
        </w:rPr>
        <w:t>exp</w:t>
      </w:r>
      <w:r>
        <w:t>/5 to its lower voltage limit.</w:t>
      </w:r>
    </w:p>
    <w:p w14:paraId="67EB3EB6" w14:textId="4761BE0E" w:rsidR="00827B4D" w:rsidRDefault="00DE1040" w:rsidP="00827B4D">
      <w:pPr>
        <w:pStyle w:val="ListParagraph"/>
        <w:numPr>
          <w:ilvl w:val="0"/>
          <w:numId w:val="1"/>
        </w:numPr>
        <w:spacing w:line="360" w:lineRule="auto"/>
        <w:jc w:val="both"/>
        <w:rPr>
          <w:ins w:id="2174" w:author="katharine" w:date="2016-07-18T23:45:00Z"/>
        </w:rPr>
        <w:pPrChange w:id="2175" w:author="katharine" w:date="2016-07-18T23:45:00Z">
          <w:pPr>
            <w:pStyle w:val="ListParagraph"/>
            <w:numPr>
              <w:numId w:val="1"/>
            </w:numPr>
            <w:spacing w:line="360" w:lineRule="auto"/>
            <w:ind w:hanging="360"/>
            <w:jc w:val="both"/>
          </w:pPr>
        </w:pPrChange>
      </w:pPr>
      <w:r>
        <w:t>The battery is then fully charged</w:t>
      </w:r>
      <w:r w:rsidRPr="00166226">
        <w:t xml:space="preserve"> at</w:t>
      </w:r>
      <w:r>
        <w:t xml:space="preserve"> C</w:t>
      </w:r>
      <w:r>
        <w:rPr>
          <w:vertAlign w:val="subscript"/>
        </w:rPr>
        <w:t>exp</w:t>
      </w:r>
      <w:r>
        <w:t>/5 for 24</w:t>
      </w:r>
      <w:r w:rsidRPr="00166226">
        <w:t xml:space="preserve"> hours</w:t>
      </w:r>
      <w:r>
        <w:t xml:space="preserve"> to its higher voltage limit, to bring it up to 100% SoC and place it in a known condition at the end of the test, either for storage, or subsequent testing</w:t>
      </w:r>
      <w:del w:id="2176" w:author="katharine" w:date="2016-04-22T21:53:00Z">
        <w:r w:rsidR="00B77A79" w:rsidDel="00384096">
          <w:delText xml:space="preserve">. </w:delText>
        </w:r>
      </w:del>
      <w:del w:id="2177" w:author="katharine" w:date="2016-04-22T21:54:00Z">
        <w:r w:rsidR="00B77A79" w:rsidDel="00384096">
          <w:delText xml:space="preserve"> </w:delText>
        </w:r>
      </w:del>
      <w:ins w:id="2178" w:author="katharine" w:date="2016-04-22T21:54:00Z">
        <w:r w:rsidR="00384096">
          <w:t xml:space="preserve">.  </w:t>
        </w:r>
      </w:ins>
    </w:p>
    <w:p w14:paraId="0BC4F0D6" w14:textId="77777777" w:rsidR="00827B4D" w:rsidRDefault="00827B4D" w:rsidP="00827B4D">
      <w:pPr>
        <w:spacing w:line="360" w:lineRule="auto"/>
        <w:jc w:val="both"/>
        <w:pPrChange w:id="2179" w:author="katharine" w:date="2016-07-18T23:45:00Z">
          <w:pPr>
            <w:pStyle w:val="ListParagraph"/>
            <w:numPr>
              <w:numId w:val="1"/>
            </w:numPr>
            <w:spacing w:line="360" w:lineRule="auto"/>
            <w:ind w:hanging="360"/>
            <w:jc w:val="both"/>
          </w:pPr>
        </w:pPrChange>
      </w:pPr>
    </w:p>
    <w:p w14:paraId="1F173A7D" w14:textId="02D269FF" w:rsidR="008568BF" w:rsidRDefault="00CD59B1">
      <w:pPr>
        <w:pStyle w:val="Heading2"/>
        <w:numPr>
          <w:ilvl w:val="0"/>
          <w:numId w:val="14"/>
        </w:numPr>
        <w:spacing w:line="360" w:lineRule="auto"/>
        <w:rPr>
          <w:ins w:id="2180" w:author="katharine" w:date="2016-02-26T15:15:00Z"/>
        </w:rPr>
        <w:pPrChange w:id="2181" w:author="katharine" w:date="2016-07-12T22:11:00Z">
          <w:pPr>
            <w:spacing w:line="360" w:lineRule="auto"/>
          </w:pPr>
        </w:pPrChange>
      </w:pPr>
      <w:bookmarkStart w:id="2182" w:name="_Toc456648813"/>
      <w:ins w:id="2183" w:author="katharine" w:date="2016-07-12T22:10:00Z">
        <w:r>
          <w:t>Conclusion</w:t>
        </w:r>
      </w:ins>
      <w:bookmarkEnd w:id="2182"/>
    </w:p>
    <w:p w14:paraId="224FECD9" w14:textId="75858359" w:rsidR="00395D48" w:rsidRDefault="00395D48">
      <w:pPr>
        <w:spacing w:line="360" w:lineRule="auto"/>
      </w:pPr>
      <w:r>
        <w:t>This chapter has provided information on lead-acid battery technology and its potential within the electric vehicle industry</w:t>
      </w:r>
      <w:del w:id="2184" w:author="katharine" w:date="2016-04-22T21:53:00Z">
        <w:r w:rsidR="00B77A79" w:rsidDel="00384096">
          <w:delText xml:space="preserve">. </w:delText>
        </w:r>
      </w:del>
      <w:del w:id="2185" w:author="katharine" w:date="2016-04-22T21:54:00Z">
        <w:r w:rsidR="00B77A79" w:rsidDel="00384096">
          <w:delText xml:space="preserve"> </w:delText>
        </w:r>
      </w:del>
      <w:ins w:id="2186" w:author="katharine" w:date="2016-04-22T21:54:00Z">
        <w:r w:rsidR="00384096">
          <w:t xml:space="preserve">.  </w:t>
        </w:r>
      </w:ins>
      <w:r>
        <w:t xml:space="preserve">Dynamic charge acceptance was presented as a way of gauging the ability of the battery to operate in high-rate partial-state-of-charge </w:t>
      </w:r>
      <w:r w:rsidR="000E5D26">
        <w:t>conditions</w:t>
      </w:r>
      <w:del w:id="2187" w:author="katharine" w:date="2016-04-22T21:53:00Z">
        <w:r w:rsidR="00B77A79" w:rsidDel="00384096">
          <w:delText xml:space="preserve">. </w:delText>
        </w:r>
      </w:del>
      <w:del w:id="2188" w:author="katharine" w:date="2016-04-22T21:54:00Z">
        <w:r w:rsidR="00B77A79" w:rsidDel="00384096">
          <w:delText xml:space="preserve"> </w:delText>
        </w:r>
      </w:del>
      <w:ins w:id="2189" w:author="katharine" w:date="2016-04-22T21:54:00Z">
        <w:r w:rsidR="00384096">
          <w:t xml:space="preserve">.  </w:t>
        </w:r>
      </w:ins>
      <w:r w:rsidR="000E5D26">
        <w:t>The test procedure</w:t>
      </w:r>
      <w:r>
        <w:t xml:space="preserve"> used for obtaining DCA data for this thesis was then outlined.</w:t>
      </w:r>
    </w:p>
    <w:p w14:paraId="443DA9D7" w14:textId="77777777" w:rsidR="00184D34" w:rsidRDefault="00184D34" w:rsidP="0023086B">
      <w:pPr>
        <w:spacing w:line="360" w:lineRule="auto"/>
        <w:jc w:val="both"/>
        <w:rPr>
          <w:ins w:id="2190" w:author="katharine" w:date="2016-06-01T01:13:00Z"/>
        </w:rPr>
      </w:pPr>
    </w:p>
    <w:p w14:paraId="58840E7A" w14:textId="4EDA0BE7" w:rsidR="00E646D2" w:rsidRDefault="00E646D2" w:rsidP="0023086B">
      <w:pPr>
        <w:spacing w:line="360" w:lineRule="auto"/>
        <w:jc w:val="both"/>
        <w:rPr>
          <w:ins w:id="2191" w:author="katharine" w:date="2016-05-29T01:28:00Z"/>
        </w:rPr>
      </w:pPr>
      <w:r>
        <w:t>The results of the tests on the battery types will be explained in chapter 4</w:t>
      </w:r>
      <w:del w:id="2192" w:author="katharine" w:date="2016-04-22T21:53:00Z">
        <w:r w:rsidR="00B77A79" w:rsidDel="00384096">
          <w:delText xml:space="preserve">. </w:delText>
        </w:r>
      </w:del>
      <w:del w:id="2193" w:author="katharine" w:date="2016-04-22T21:54:00Z">
        <w:r w:rsidR="00B77A79" w:rsidDel="00384096">
          <w:delText xml:space="preserve"> </w:delText>
        </w:r>
      </w:del>
      <w:ins w:id="2194" w:author="katharine" w:date="2016-04-22T21:54:00Z">
        <w:r w:rsidR="00384096">
          <w:t xml:space="preserve">.  </w:t>
        </w:r>
      </w:ins>
      <w:r>
        <w:t xml:space="preserve">Having outlined the test procedure for the battery comparisons, the remainder of the thesis will explain the hardware requirements for the tests (Chapter 2), the software written to implement the tests (Chapter 3), and the results of </w:t>
      </w:r>
      <w:r w:rsidR="00174E7E">
        <w:t>the tests</w:t>
      </w:r>
      <w:r>
        <w:t xml:space="preserve"> (Chapter 4)</w:t>
      </w:r>
      <w:del w:id="2195" w:author="katharine" w:date="2016-04-22T21:53:00Z">
        <w:r w:rsidR="00B77A79" w:rsidDel="00384096">
          <w:delText xml:space="preserve">. </w:delText>
        </w:r>
      </w:del>
      <w:del w:id="2196" w:author="katharine" w:date="2016-04-22T21:54:00Z">
        <w:r w:rsidR="00B77A79" w:rsidDel="00384096">
          <w:delText xml:space="preserve"> </w:delText>
        </w:r>
      </w:del>
      <w:ins w:id="2197" w:author="katharine" w:date="2016-04-22T21:54:00Z">
        <w:r w:rsidR="00384096">
          <w:t xml:space="preserve">.  </w:t>
        </w:r>
      </w:ins>
      <w:r>
        <w:t xml:space="preserve">A </w:t>
      </w:r>
      <w:ins w:id="2198" w:author="katharine" w:date="2016-05-29T01:53:00Z">
        <w:r w:rsidR="00E749D5">
          <w:t xml:space="preserve">flow chart representation of the testing sequence </w:t>
        </w:r>
      </w:ins>
      <w:ins w:id="2199" w:author="katharine" w:date="2016-05-29T01:54:00Z">
        <w:r w:rsidR="00E749D5">
          <w:t xml:space="preserve">as well as a state diagram of the software </w:t>
        </w:r>
      </w:ins>
      <w:ins w:id="2200" w:author="katharine" w:date="2016-05-29T01:56:00Z">
        <w:r w:rsidR="00E749D5">
          <w:t>is</w:t>
        </w:r>
      </w:ins>
      <w:ins w:id="2201" w:author="katharine" w:date="2016-05-29T01:53:00Z">
        <w:r w:rsidR="00E749D5">
          <w:t xml:space="preserve"> included in appendix 1</w:t>
        </w:r>
      </w:ins>
      <w:ins w:id="2202" w:author="katharine" w:date="2016-05-29T01:56:00Z">
        <w:r w:rsidR="00E749D5">
          <w:t xml:space="preserve"> and appendix 2 respectively. </w:t>
        </w:r>
      </w:ins>
      <w:del w:id="2203" w:author="katharine" w:date="2016-05-29T01:53:00Z">
        <w:r w:rsidDel="00E749D5">
          <w:delText xml:space="preserve">full </w:delText>
        </w:r>
      </w:del>
      <w:del w:id="2204" w:author="katharine" w:date="2016-05-29T02:04:00Z">
        <w:r w:rsidDel="00D662DA">
          <w:delText>user manual for the software has been included in the appendices.</w:delText>
        </w:r>
      </w:del>
    </w:p>
    <w:p w14:paraId="016BC5A5" w14:textId="77777777" w:rsidR="009D4F11" w:rsidRDefault="009D4F11" w:rsidP="0023086B">
      <w:pPr>
        <w:spacing w:line="360" w:lineRule="auto"/>
        <w:jc w:val="both"/>
      </w:pPr>
    </w:p>
    <w:p w14:paraId="2487DFB7" w14:textId="1B422B1C" w:rsidR="00CD68F0" w:rsidRPr="00CD68F0" w:rsidRDefault="00B86A98">
      <w:pPr>
        <w:pStyle w:val="Heading2"/>
        <w:numPr>
          <w:ilvl w:val="0"/>
          <w:numId w:val="14"/>
        </w:numPr>
        <w:spacing w:line="360" w:lineRule="auto"/>
        <w:pPrChange w:id="2205" w:author="katharine" w:date="2016-05-29T02:06:00Z">
          <w:pPr>
            <w:pStyle w:val="Heading2"/>
            <w:numPr>
              <w:numId w:val="14"/>
            </w:numPr>
            <w:ind w:left="360" w:hanging="360"/>
          </w:pPr>
        </w:pPrChange>
      </w:pPr>
      <w:bookmarkStart w:id="2206" w:name="_Toc456648814"/>
      <w:r>
        <w:t>References</w:t>
      </w:r>
      <w:bookmarkEnd w:id="2206"/>
      <w:r>
        <w:t xml:space="preserve"> </w:t>
      </w:r>
    </w:p>
    <w:p w14:paraId="77692541" w14:textId="193BA0BC" w:rsidR="00B86A98" w:rsidRDefault="00DC2503" w:rsidP="0023086B">
      <w:pPr>
        <w:pStyle w:val="Reference"/>
        <w:spacing w:line="360" w:lineRule="auto"/>
      </w:pPr>
      <w:r>
        <w:t>[1.</w:t>
      </w:r>
      <w:r w:rsidR="005511E0">
        <w:t>1]</w:t>
      </w:r>
      <w:r w:rsidR="005511E0">
        <w:tab/>
      </w:r>
      <w:r w:rsidR="00EC357E">
        <w:t>J</w:t>
      </w:r>
      <w:del w:id="2207" w:author="katharine" w:date="2016-04-22T21:53:00Z">
        <w:r w:rsidR="00B77A79" w:rsidDel="00384096">
          <w:delText xml:space="preserve">. </w:delText>
        </w:r>
      </w:del>
      <w:del w:id="2208" w:author="katharine" w:date="2016-04-22T21:54:00Z">
        <w:r w:rsidR="00B77A79" w:rsidDel="00384096">
          <w:delText xml:space="preserve"> </w:delText>
        </w:r>
      </w:del>
      <w:ins w:id="2209" w:author="katharine" w:date="2016-04-22T21:54:00Z">
        <w:r w:rsidR="00384096">
          <w:t xml:space="preserve">.  </w:t>
        </w:r>
      </w:ins>
      <w:r w:rsidR="00EC357E">
        <w:t xml:space="preserve">Larminie and </w:t>
      </w:r>
      <w:r w:rsidR="00092043">
        <w:t>J</w:t>
      </w:r>
      <w:del w:id="2210" w:author="katharine" w:date="2016-04-22T21:53:00Z">
        <w:r w:rsidR="00B77A79" w:rsidDel="00384096">
          <w:delText xml:space="preserve">. </w:delText>
        </w:r>
      </w:del>
      <w:del w:id="2211" w:author="katharine" w:date="2016-04-22T21:54:00Z">
        <w:r w:rsidR="00B77A79" w:rsidDel="00384096">
          <w:delText xml:space="preserve"> </w:delText>
        </w:r>
      </w:del>
      <w:ins w:id="2212" w:author="katharine" w:date="2016-04-22T21:54:00Z">
        <w:r w:rsidR="00384096">
          <w:t xml:space="preserve">.  </w:t>
        </w:r>
      </w:ins>
      <w:r w:rsidR="00092043">
        <w:t>Lowry</w:t>
      </w:r>
      <w:r w:rsidR="00B86A98">
        <w:t xml:space="preserve">, </w:t>
      </w:r>
      <w:r w:rsidR="00B86A98" w:rsidRPr="00092043">
        <w:rPr>
          <w:i/>
        </w:rPr>
        <w:t>Electric Vehicle Technology Explained</w:t>
      </w:r>
      <w:del w:id="2213" w:author="katharine" w:date="2016-04-22T21:53:00Z">
        <w:r w:rsidR="00B77A79" w:rsidDel="00384096">
          <w:delText xml:space="preserve">. </w:delText>
        </w:r>
      </w:del>
      <w:del w:id="2214" w:author="katharine" w:date="2016-04-22T21:54:00Z">
        <w:r w:rsidR="00B77A79" w:rsidDel="00384096">
          <w:delText xml:space="preserve"> </w:delText>
        </w:r>
      </w:del>
      <w:ins w:id="2215" w:author="katharine" w:date="2016-04-22T21:54:00Z">
        <w:r w:rsidR="00384096">
          <w:t xml:space="preserve">.  </w:t>
        </w:r>
      </w:ins>
      <w:r w:rsidR="00092043">
        <w:t>London:</w:t>
      </w:r>
      <w:r w:rsidR="00B86A98">
        <w:t xml:space="preserve"> Wiley Editorial</w:t>
      </w:r>
      <w:r w:rsidR="00092043">
        <w:t>, 2003</w:t>
      </w:r>
      <w:ins w:id="2216" w:author="katharine" w:date="2016-05-26T03:16:00Z">
        <w:r w:rsidR="00AE41E9">
          <w:t xml:space="preserve">. ISBN: </w:t>
        </w:r>
      </w:ins>
      <w:ins w:id="2217" w:author="katharine" w:date="2016-05-26T03:17:00Z">
        <w:r w:rsidR="00AE41E9" w:rsidRPr="00AE41E9">
          <w:t>0-470-85163-5</w:t>
        </w:r>
      </w:ins>
    </w:p>
    <w:p w14:paraId="17C73663" w14:textId="58D98194" w:rsidR="00B86A98" w:rsidRDefault="00DC2503" w:rsidP="0023086B">
      <w:pPr>
        <w:pStyle w:val="Reference"/>
        <w:spacing w:line="360" w:lineRule="auto"/>
        <w:rPr>
          <w:ins w:id="2218" w:author="katharine" w:date="2016-05-08T22:49:00Z"/>
        </w:rPr>
      </w:pPr>
      <w:r>
        <w:t>[1.</w:t>
      </w:r>
      <w:r w:rsidR="00B86A98">
        <w:t xml:space="preserve">2] </w:t>
      </w:r>
      <w:r w:rsidR="005511E0">
        <w:tab/>
      </w:r>
      <w:r w:rsidR="00092043">
        <w:t>D</w:t>
      </w:r>
      <w:del w:id="2219" w:author="katharine" w:date="2016-04-22T21:53:00Z">
        <w:r w:rsidR="00B77A79" w:rsidDel="00384096">
          <w:delText xml:space="preserve">. </w:delText>
        </w:r>
      </w:del>
      <w:del w:id="2220" w:author="katharine" w:date="2016-04-22T21:54:00Z">
        <w:r w:rsidR="00B77A79" w:rsidDel="00384096">
          <w:delText xml:space="preserve"> </w:delText>
        </w:r>
      </w:del>
      <w:ins w:id="2221" w:author="katharine" w:date="2016-04-22T21:54:00Z">
        <w:r w:rsidR="00384096">
          <w:t xml:space="preserve">.  </w:t>
        </w:r>
      </w:ins>
      <w:r w:rsidR="00092043">
        <w:t>Pavlov</w:t>
      </w:r>
      <w:r w:rsidR="00B86A98">
        <w:t xml:space="preserve">, </w:t>
      </w:r>
      <w:ins w:id="2222" w:author="katharine" w:date="2016-05-08T22:49:00Z">
        <w:r w:rsidR="001923E6">
          <w:t>“</w:t>
        </w:r>
        <w:r w:rsidR="00A44490">
          <w:t>Invention and Development of the Lead-Acid Battery”</w:t>
        </w:r>
        <w:r w:rsidR="001923E6">
          <w:t xml:space="preserve"> in </w:t>
        </w:r>
      </w:ins>
      <w:r w:rsidR="00B86A98" w:rsidRPr="00092043">
        <w:rPr>
          <w:i/>
        </w:rPr>
        <w:t>Lead-Acid Batteries: Science and Technology</w:t>
      </w:r>
      <w:del w:id="2223" w:author="katharine" w:date="2016-04-22T21:53:00Z">
        <w:r w:rsidR="00B77A79" w:rsidDel="00384096">
          <w:delText xml:space="preserve">. </w:delText>
        </w:r>
      </w:del>
      <w:del w:id="2224" w:author="katharine" w:date="2016-04-22T21:54:00Z">
        <w:r w:rsidR="00B77A79" w:rsidDel="00384096">
          <w:delText xml:space="preserve"> </w:delText>
        </w:r>
      </w:del>
      <w:ins w:id="2225" w:author="katharine" w:date="2016-04-22T21:54:00Z">
        <w:r w:rsidR="00384096">
          <w:t xml:space="preserve">.  </w:t>
        </w:r>
      </w:ins>
      <w:r w:rsidR="00092043">
        <w:t>Oxford:</w:t>
      </w:r>
      <w:r w:rsidR="00B86A98">
        <w:t xml:space="preserve"> Elsevier B.V</w:t>
      </w:r>
      <w:del w:id="2226" w:author="katharine" w:date="2016-04-22T21:53:00Z">
        <w:r w:rsidR="00B77A79" w:rsidDel="00384096">
          <w:delText xml:space="preserve">. </w:delText>
        </w:r>
      </w:del>
      <w:del w:id="2227" w:author="katharine" w:date="2016-04-22T21:54:00Z">
        <w:r w:rsidR="00B77A79" w:rsidDel="00384096">
          <w:delText xml:space="preserve"> </w:delText>
        </w:r>
      </w:del>
      <w:ins w:id="2228" w:author="katharine" w:date="2016-04-22T21:54:00Z">
        <w:r w:rsidR="00384096">
          <w:t xml:space="preserve">.  </w:t>
        </w:r>
      </w:ins>
      <w:r w:rsidR="00092043">
        <w:t>2011</w:t>
      </w:r>
      <w:ins w:id="2229" w:author="katharine" w:date="2016-05-26T03:17:00Z">
        <w:r w:rsidR="00AE41E9">
          <w:t xml:space="preserve">. ISBN: </w:t>
        </w:r>
      </w:ins>
      <w:ins w:id="2230" w:author="katharine" w:date="2016-05-26T03:18:00Z">
        <w:r w:rsidR="00AE41E9" w:rsidRPr="00AE41E9">
          <w:rPr>
            <w:rFonts w:hint="eastAsia"/>
          </w:rPr>
          <w:t>978-0-444-52882-7</w:t>
        </w:r>
      </w:ins>
    </w:p>
    <w:p w14:paraId="6C952152" w14:textId="4AC56F65" w:rsidR="001923E6" w:rsidRDefault="001923E6" w:rsidP="0023086B">
      <w:pPr>
        <w:pStyle w:val="Reference"/>
        <w:spacing w:line="360" w:lineRule="auto"/>
      </w:pPr>
      <w:ins w:id="2231" w:author="katharine" w:date="2016-05-08T22:49:00Z">
        <w:r>
          <w:t>[1.3]</w:t>
        </w:r>
      </w:ins>
      <w:ins w:id="2232" w:author="katharine" w:date="2016-05-08T22:50:00Z">
        <w:r>
          <w:tab/>
          <w:t xml:space="preserve">D.  Pavlov, “Fundamentals of Lead-Acid Batteries” in </w:t>
        </w:r>
        <w:r w:rsidRPr="00092043">
          <w:rPr>
            <w:i/>
          </w:rPr>
          <w:t>Lead-Acid Batteries: Science and Technology</w:t>
        </w:r>
        <w:r>
          <w:t>.  Oxford: Elsevier B.V.  2011</w:t>
        </w:r>
      </w:ins>
      <w:ins w:id="2233" w:author="katharine" w:date="2016-05-26T03:18:00Z">
        <w:r w:rsidR="00AE41E9">
          <w:t>. ISBN:</w:t>
        </w:r>
        <w:r w:rsidR="00AE41E9" w:rsidRPr="00AE41E9">
          <w:rPr>
            <w:rFonts w:ascii="Arial Unicode MS" w:eastAsia="Arial Unicode MS" w:hAnsi="Arial Unicode MS" w:cs="Arial Unicode MS" w:hint="eastAsia"/>
            <w:color w:val="000000"/>
            <w:sz w:val="18"/>
            <w:szCs w:val="18"/>
          </w:rPr>
          <w:t xml:space="preserve"> </w:t>
        </w:r>
        <w:r w:rsidR="00AE41E9">
          <w:rPr>
            <w:rStyle w:val="apple-converted-space"/>
            <w:rFonts w:ascii="Arial Unicode MS" w:eastAsia="Arial Unicode MS" w:hAnsi="Arial Unicode MS" w:cs="Arial Unicode MS" w:hint="eastAsia"/>
            <w:color w:val="000000"/>
            <w:sz w:val="18"/>
            <w:szCs w:val="18"/>
          </w:rPr>
          <w:t> </w:t>
        </w:r>
        <w:r w:rsidR="00AE41E9">
          <w:rPr>
            <w:rFonts w:ascii="Arial Unicode MS" w:eastAsia="Arial Unicode MS" w:hAnsi="Arial Unicode MS" w:cs="Arial Unicode MS" w:hint="eastAsia"/>
            <w:color w:val="000000"/>
            <w:sz w:val="18"/>
            <w:szCs w:val="18"/>
          </w:rPr>
          <w:t>978-0-444-52882-7</w:t>
        </w:r>
      </w:ins>
    </w:p>
    <w:p w14:paraId="507E2C89" w14:textId="158D65B6" w:rsidR="00B86A98" w:rsidRDefault="00DC2503" w:rsidP="0023086B">
      <w:pPr>
        <w:pStyle w:val="Reference"/>
        <w:spacing w:line="360" w:lineRule="auto"/>
      </w:pPr>
      <w:r>
        <w:t>[1.</w:t>
      </w:r>
      <w:ins w:id="2234" w:author="katharine" w:date="2016-05-08T23:07:00Z">
        <w:r w:rsidR="00095F59">
          <w:t>4</w:t>
        </w:r>
      </w:ins>
      <w:del w:id="2235" w:author="katharine" w:date="2016-05-08T23:07:00Z">
        <w:r w:rsidR="00B86A98" w:rsidDel="00095F59">
          <w:delText>3</w:delText>
        </w:r>
      </w:del>
      <w:r w:rsidR="00B86A98">
        <w:t>]</w:t>
      </w:r>
      <w:r w:rsidR="00B86A98" w:rsidRPr="00FA2CA7">
        <w:t xml:space="preserve"> </w:t>
      </w:r>
      <w:r w:rsidR="005511E0">
        <w:tab/>
      </w:r>
      <w:r w:rsidR="00092043">
        <w:t>J</w:t>
      </w:r>
      <w:del w:id="2236" w:author="katharine" w:date="2016-04-22T21:53:00Z">
        <w:r w:rsidR="00B77A79" w:rsidDel="00384096">
          <w:delText xml:space="preserve">. </w:delText>
        </w:r>
      </w:del>
      <w:del w:id="2237" w:author="katharine" w:date="2016-04-22T21:54:00Z">
        <w:r w:rsidR="00B77A79" w:rsidDel="00384096">
          <w:delText xml:space="preserve"> </w:delText>
        </w:r>
      </w:del>
      <w:ins w:id="2238" w:author="katharine" w:date="2016-04-22T21:54:00Z">
        <w:r w:rsidR="00384096">
          <w:t xml:space="preserve">.  </w:t>
        </w:r>
      </w:ins>
      <w:r w:rsidR="00092043">
        <w:t>Garche</w:t>
      </w:r>
      <w:r w:rsidR="00B86A98">
        <w:t xml:space="preserve">, </w:t>
      </w:r>
      <w:r w:rsidR="00092043">
        <w:t>P</w:t>
      </w:r>
      <w:del w:id="2239" w:author="katharine" w:date="2016-04-22T21:53:00Z">
        <w:r w:rsidR="00B77A79" w:rsidDel="00384096">
          <w:delText xml:space="preserve">. </w:delText>
        </w:r>
      </w:del>
      <w:del w:id="2240" w:author="katharine" w:date="2016-04-22T21:54:00Z">
        <w:r w:rsidR="00B77A79" w:rsidDel="00384096">
          <w:delText xml:space="preserve"> </w:delText>
        </w:r>
      </w:del>
      <w:ins w:id="2241" w:author="katharine" w:date="2016-04-22T21:54:00Z">
        <w:r w:rsidR="00384096">
          <w:t xml:space="preserve">.  </w:t>
        </w:r>
      </w:ins>
      <w:r w:rsidR="00092043">
        <w:t>T</w:t>
      </w:r>
      <w:del w:id="2242" w:author="katharine" w:date="2016-04-22T21:53:00Z">
        <w:r w:rsidR="00B77A79" w:rsidDel="00384096">
          <w:delText xml:space="preserve">. </w:delText>
        </w:r>
      </w:del>
      <w:del w:id="2243" w:author="katharine" w:date="2016-04-22T21:54:00Z">
        <w:r w:rsidR="00B77A79" w:rsidDel="00384096">
          <w:delText xml:space="preserve"> </w:delText>
        </w:r>
      </w:del>
      <w:ins w:id="2244" w:author="katharine" w:date="2016-04-22T21:54:00Z">
        <w:r w:rsidR="00384096">
          <w:t xml:space="preserve">.  </w:t>
        </w:r>
      </w:ins>
      <w:r w:rsidR="00092043">
        <w:t>Moseley and</w:t>
      </w:r>
      <w:r w:rsidR="00B86A98">
        <w:t xml:space="preserve"> </w:t>
      </w:r>
      <w:r w:rsidR="00092043">
        <w:t>E</w:t>
      </w:r>
      <w:del w:id="2245" w:author="katharine" w:date="2016-04-22T21:53:00Z">
        <w:r w:rsidR="00B77A79" w:rsidDel="00384096">
          <w:delText xml:space="preserve">. </w:delText>
        </w:r>
      </w:del>
      <w:del w:id="2246" w:author="katharine" w:date="2016-04-22T21:54:00Z">
        <w:r w:rsidR="00B77A79" w:rsidDel="00384096">
          <w:delText xml:space="preserve"> </w:delText>
        </w:r>
      </w:del>
      <w:ins w:id="2247" w:author="katharine" w:date="2016-04-22T21:54:00Z">
        <w:r w:rsidR="00384096">
          <w:t xml:space="preserve">.  </w:t>
        </w:r>
      </w:ins>
      <w:r w:rsidR="00092043">
        <w:t>Karden, “</w:t>
      </w:r>
      <w:r w:rsidR="00B86A98" w:rsidRPr="00092043">
        <w:t>Lead-acid batteries for hybrid electric vehicles and battery electric vehicles</w:t>
      </w:r>
      <w:r w:rsidR="00092043">
        <w:t xml:space="preserve">” in </w:t>
      </w:r>
      <w:del w:id="2248" w:author="katharine" w:date="2016-05-08T22:44:00Z">
        <w:r w:rsidR="00B86A98" w:rsidRPr="00092043" w:rsidDel="00A44490">
          <w:delText xml:space="preserve"> </w:delText>
        </w:r>
      </w:del>
      <w:r w:rsidR="00B86A98" w:rsidRPr="00FA2CA7">
        <w:rPr>
          <w:i/>
        </w:rPr>
        <w:t>Advances in Battery Technologies for Electric Vehicles</w:t>
      </w:r>
      <w:r w:rsidR="00092043">
        <w:t>, B</w:t>
      </w:r>
      <w:del w:id="2249" w:author="katharine" w:date="2016-04-22T21:53:00Z">
        <w:r w:rsidR="00B77A79" w:rsidDel="00384096">
          <w:delText xml:space="preserve">. </w:delText>
        </w:r>
      </w:del>
      <w:del w:id="2250" w:author="katharine" w:date="2016-04-22T21:54:00Z">
        <w:r w:rsidR="00B77A79" w:rsidDel="00384096">
          <w:delText xml:space="preserve"> </w:delText>
        </w:r>
      </w:del>
      <w:ins w:id="2251" w:author="katharine" w:date="2016-04-22T21:54:00Z">
        <w:r w:rsidR="00384096">
          <w:t xml:space="preserve">.  </w:t>
        </w:r>
      </w:ins>
      <w:r w:rsidR="00092043">
        <w:t>Scrosati, J</w:t>
      </w:r>
      <w:del w:id="2252" w:author="katharine" w:date="2016-04-22T21:53:00Z">
        <w:r w:rsidR="00B77A79" w:rsidDel="00384096">
          <w:delText xml:space="preserve">. </w:delText>
        </w:r>
      </w:del>
      <w:del w:id="2253" w:author="katharine" w:date="2016-04-22T21:54:00Z">
        <w:r w:rsidR="00B77A79" w:rsidDel="00384096">
          <w:delText xml:space="preserve"> </w:delText>
        </w:r>
      </w:del>
      <w:ins w:id="2254" w:author="katharine" w:date="2016-04-22T21:54:00Z">
        <w:r w:rsidR="00384096">
          <w:t xml:space="preserve">.  </w:t>
        </w:r>
      </w:ins>
      <w:r w:rsidR="00092043">
        <w:t>Garche, W</w:t>
      </w:r>
      <w:del w:id="2255" w:author="katharine" w:date="2016-04-22T21:53:00Z">
        <w:r w:rsidR="00B77A79" w:rsidDel="00384096">
          <w:delText xml:space="preserve">. </w:delText>
        </w:r>
      </w:del>
      <w:del w:id="2256" w:author="katharine" w:date="2016-04-22T21:54:00Z">
        <w:r w:rsidR="00B77A79" w:rsidDel="00384096">
          <w:delText xml:space="preserve"> </w:delText>
        </w:r>
      </w:del>
      <w:ins w:id="2257" w:author="katharine" w:date="2016-04-22T21:54:00Z">
        <w:r w:rsidR="00384096">
          <w:t xml:space="preserve">.  </w:t>
        </w:r>
      </w:ins>
      <w:r w:rsidR="00092043">
        <w:t xml:space="preserve">Tillmetz, Eds, </w:t>
      </w:r>
      <w:r w:rsidR="00851748">
        <w:t>London: Elsevier Ltd, 2015,</w:t>
      </w:r>
      <w:r w:rsidR="00B86A98">
        <w:t xml:space="preserve"> pp</w:t>
      </w:r>
      <w:del w:id="2258" w:author="katharine" w:date="2016-04-22T21:53:00Z">
        <w:r w:rsidR="00B77A79" w:rsidDel="00384096">
          <w:delText xml:space="preserve">. </w:delText>
        </w:r>
      </w:del>
      <w:del w:id="2259" w:author="katharine" w:date="2016-04-22T21:54:00Z">
        <w:r w:rsidR="00B77A79" w:rsidDel="00384096">
          <w:delText xml:space="preserve"> </w:delText>
        </w:r>
      </w:del>
      <w:ins w:id="2260" w:author="katharine" w:date="2016-04-22T21:54:00Z">
        <w:r w:rsidR="00384096">
          <w:t xml:space="preserve">.  </w:t>
        </w:r>
      </w:ins>
      <w:r w:rsidR="00B86A98">
        <w:t>75-101</w:t>
      </w:r>
      <w:ins w:id="2261" w:author="katharine" w:date="2016-05-26T03:19:00Z">
        <w:r w:rsidR="00AE41E9">
          <w:t xml:space="preserve">. </w:t>
        </w:r>
        <w:r w:rsidR="00AE41E9" w:rsidRPr="00AE41E9">
          <w:rPr>
            <w:rFonts w:hint="eastAsia"/>
          </w:rPr>
          <w:t>ISBN: 978-1-78242-377-5</w:t>
        </w:r>
      </w:ins>
    </w:p>
    <w:p w14:paraId="78A8FF41" w14:textId="02EC0EAF" w:rsidR="00926119" w:rsidRPr="00095F59" w:rsidRDefault="00DC2503" w:rsidP="0023086B">
      <w:pPr>
        <w:pStyle w:val="Reference"/>
        <w:spacing w:line="360" w:lineRule="auto"/>
        <w:rPr>
          <w:ins w:id="2262" w:author="katharine" w:date="2016-05-08T22:14:00Z"/>
        </w:rPr>
      </w:pPr>
      <w:r>
        <w:t>[1.</w:t>
      </w:r>
      <w:ins w:id="2263" w:author="katharine" w:date="2016-05-08T23:07:00Z">
        <w:r w:rsidR="00095F59">
          <w:t>5</w:t>
        </w:r>
      </w:ins>
      <w:del w:id="2264" w:author="katharine" w:date="2016-05-08T23:07:00Z">
        <w:r w:rsidR="00B86A98" w:rsidDel="00095F59">
          <w:delText>4</w:delText>
        </w:r>
      </w:del>
      <w:r w:rsidR="00B86A98">
        <w:t xml:space="preserve">] </w:t>
      </w:r>
      <w:r w:rsidR="005511E0">
        <w:tab/>
      </w:r>
      <w:ins w:id="2265" w:author="katharine" w:date="2016-05-08T22:42:00Z">
        <w:r w:rsidR="00A44490">
          <w:t xml:space="preserve">D. </w:t>
        </w:r>
      </w:ins>
      <w:ins w:id="2266" w:author="katharine" w:date="2016-05-26T04:11:00Z">
        <w:r w:rsidR="0065346C">
          <w:t xml:space="preserve"> </w:t>
        </w:r>
      </w:ins>
      <w:ins w:id="2267" w:author="katharine" w:date="2016-05-08T22:42:00Z">
        <w:r w:rsidR="00A44490">
          <w:t>Linden, T.</w:t>
        </w:r>
      </w:ins>
      <w:ins w:id="2268" w:author="katharine" w:date="2016-05-26T04:11:00Z">
        <w:r w:rsidR="0065346C">
          <w:t xml:space="preserve">  </w:t>
        </w:r>
      </w:ins>
      <w:ins w:id="2269" w:author="katharine" w:date="2016-05-08T22:42:00Z">
        <w:r w:rsidR="00A44490">
          <w:t xml:space="preserve">B. </w:t>
        </w:r>
      </w:ins>
      <w:ins w:id="2270" w:author="katharine" w:date="2016-05-26T04:11:00Z">
        <w:r w:rsidR="0065346C">
          <w:t xml:space="preserve"> </w:t>
        </w:r>
      </w:ins>
      <w:ins w:id="2271" w:author="katharine" w:date="2016-05-08T22:42:00Z">
        <w:r w:rsidR="00A44490">
          <w:t>Redd</w:t>
        </w:r>
      </w:ins>
      <w:ins w:id="2272" w:author="katharine" w:date="2016-05-08T22:43:00Z">
        <w:r w:rsidR="00A44490">
          <w:t xml:space="preserve">y, </w:t>
        </w:r>
        <w:r w:rsidR="00A44490" w:rsidRPr="00A44490">
          <w:rPr>
            <w:i/>
            <w:rPrChange w:id="2273" w:author="katharine" w:date="2016-05-08T22:45:00Z">
              <w:rPr/>
            </w:rPrChange>
          </w:rPr>
          <w:t>Handbook of Batteries</w:t>
        </w:r>
      </w:ins>
      <w:ins w:id="2274" w:author="katharine" w:date="2016-05-08T22:45:00Z">
        <w:r w:rsidR="00A44490">
          <w:rPr>
            <w:i/>
          </w:rPr>
          <w:t>,</w:t>
        </w:r>
        <w:r w:rsidR="00A44490">
          <w:t xml:space="preserve"> 3</w:t>
        </w:r>
        <w:r w:rsidR="00A44490" w:rsidRPr="00A44490">
          <w:rPr>
            <w:vertAlign w:val="superscript"/>
            <w:rPrChange w:id="2275" w:author="katharine" w:date="2016-05-08T22:46:00Z">
              <w:rPr/>
            </w:rPrChange>
          </w:rPr>
          <w:t>rd</w:t>
        </w:r>
        <w:r w:rsidR="00A44490">
          <w:t xml:space="preserve"> </w:t>
        </w:r>
      </w:ins>
      <w:ins w:id="2276" w:author="katharine" w:date="2016-05-08T22:46:00Z">
        <w:r w:rsidR="00A44490">
          <w:t>ed. N</w:t>
        </w:r>
      </w:ins>
      <w:ins w:id="2277" w:author="katharine" w:date="2016-05-08T22:45:00Z">
        <w:r w:rsidR="00A44490">
          <w:t>ew York: McGraw-Hill,</w:t>
        </w:r>
      </w:ins>
      <w:ins w:id="2278" w:author="katharine" w:date="2016-05-08T22:46:00Z">
        <w:r w:rsidR="00A44490">
          <w:t xml:space="preserve"> 2002</w:t>
        </w:r>
      </w:ins>
      <w:ins w:id="2279" w:author="katharine" w:date="2016-05-26T03:20:00Z">
        <w:r w:rsidR="00AE41E9">
          <w:t xml:space="preserve">. </w:t>
        </w:r>
        <w:r w:rsidR="00AE41E9" w:rsidRPr="00AE41E9">
          <w:t>ISBN 0-07-135978-8</w:t>
        </w:r>
      </w:ins>
    </w:p>
    <w:p w14:paraId="3153A5B1" w14:textId="48C72A3B" w:rsidR="008228E7" w:rsidRDefault="00926119" w:rsidP="0023086B">
      <w:pPr>
        <w:pStyle w:val="Reference"/>
        <w:spacing w:line="360" w:lineRule="auto"/>
        <w:rPr>
          <w:ins w:id="2280" w:author="katharine" w:date="2016-05-09T20:59:00Z"/>
        </w:rPr>
      </w:pPr>
      <w:ins w:id="2281" w:author="katharine" w:date="2016-05-08T22:14:00Z">
        <w:r>
          <w:t>[1.</w:t>
        </w:r>
        <w:r w:rsidR="00095F59">
          <w:t>6</w:t>
        </w:r>
        <w:r>
          <w:t>]</w:t>
        </w:r>
        <w:r>
          <w:tab/>
        </w:r>
      </w:ins>
      <w:ins w:id="2282" w:author="katharine" w:date="2016-05-09T20:59:00Z">
        <w:r w:rsidR="008228E7">
          <w:t>Climate Change Act, 2008,</w:t>
        </w:r>
      </w:ins>
      <w:ins w:id="2283" w:author="katharine" w:date="2016-05-09T21:01:00Z">
        <w:r w:rsidR="008228E7">
          <w:t xml:space="preserve"> c.2</w:t>
        </w:r>
      </w:ins>
      <w:ins w:id="2284" w:author="katharine" w:date="2016-05-09T21:04:00Z">
        <w:r w:rsidR="008228E7">
          <w:t>7, London, UK: HMSO</w:t>
        </w:r>
      </w:ins>
      <w:ins w:id="2285" w:author="katharine" w:date="2016-05-26T03:20:00Z">
        <w:r w:rsidR="00AE41E9">
          <w:t>. Available</w:t>
        </w:r>
      </w:ins>
      <w:ins w:id="2286" w:author="katharine" w:date="2016-05-26T03:21:00Z">
        <w:r w:rsidR="00AE41E9">
          <w:t xml:space="preserve">: </w:t>
        </w:r>
        <w:r w:rsidR="00AE41E9">
          <w:fldChar w:fldCharType="begin"/>
        </w:r>
        <w:r w:rsidR="00AE41E9">
          <w:instrText xml:space="preserve"> HYPERLINK "</w:instrText>
        </w:r>
        <w:r w:rsidR="00AE41E9" w:rsidRPr="00AE41E9">
          <w:instrText>http://www.legislation.gov.uk/ukpga/2008/27/contents</w:instrText>
        </w:r>
        <w:r w:rsidR="00AE41E9">
          <w:instrText xml:space="preserve">" </w:instrText>
        </w:r>
        <w:r w:rsidR="00AE41E9">
          <w:fldChar w:fldCharType="separate"/>
        </w:r>
        <w:r w:rsidR="00AE41E9" w:rsidRPr="00980FB4">
          <w:rPr>
            <w:rStyle w:val="Hyperlink"/>
          </w:rPr>
          <w:t>http://www.legislation.gov.uk/ukpga/2008/27/contents</w:t>
        </w:r>
        <w:r w:rsidR="00AE41E9">
          <w:fldChar w:fldCharType="end"/>
        </w:r>
        <w:r w:rsidR="00AE41E9">
          <w:t xml:space="preserve"> [Accessed: 28 April 2016]</w:t>
        </w:r>
      </w:ins>
    </w:p>
    <w:p w14:paraId="137F62EE" w14:textId="78374887" w:rsidR="00B86A98" w:rsidRDefault="008228E7" w:rsidP="0023086B">
      <w:pPr>
        <w:pStyle w:val="Reference"/>
        <w:spacing w:line="360" w:lineRule="auto"/>
      </w:pPr>
      <w:ins w:id="2287" w:author="katharine" w:date="2016-05-09T20:59:00Z">
        <w:r>
          <w:t>[1.7]</w:t>
        </w:r>
        <w:r>
          <w:tab/>
        </w:r>
      </w:ins>
      <w:r w:rsidR="00851748">
        <w:t>R.</w:t>
      </w:r>
      <w:ins w:id="2288" w:author="katharine" w:date="2016-05-26T04:11:00Z">
        <w:r w:rsidR="0065346C">
          <w:t xml:space="preserve">  </w:t>
        </w:r>
      </w:ins>
      <w:r w:rsidR="00851748">
        <w:t>K</w:t>
      </w:r>
      <w:del w:id="2289" w:author="katharine" w:date="2016-04-22T21:53:00Z">
        <w:r w:rsidR="00B77A79" w:rsidDel="00384096">
          <w:delText xml:space="preserve">. </w:delText>
        </w:r>
      </w:del>
      <w:del w:id="2290" w:author="katharine" w:date="2016-04-22T21:54:00Z">
        <w:r w:rsidR="00B77A79" w:rsidDel="00384096">
          <w:delText xml:space="preserve"> </w:delText>
        </w:r>
      </w:del>
      <w:ins w:id="2291" w:author="katharine" w:date="2016-04-22T21:54:00Z">
        <w:r w:rsidR="00384096">
          <w:t xml:space="preserve">.  </w:t>
        </w:r>
      </w:ins>
      <w:r w:rsidR="00C34FBA" w:rsidRPr="00272ABE">
        <w:t>Pachauri</w:t>
      </w:r>
      <w:r w:rsidR="00EC357E">
        <w:t xml:space="preserve"> and</w:t>
      </w:r>
      <w:r w:rsidR="00C34FBA" w:rsidRPr="00272ABE">
        <w:t xml:space="preserve"> </w:t>
      </w:r>
      <w:r w:rsidR="00851748">
        <w:t>L.</w:t>
      </w:r>
      <w:ins w:id="2292" w:author="katharine" w:date="2016-05-26T04:11:00Z">
        <w:r w:rsidR="0065346C">
          <w:t xml:space="preserve">  </w:t>
        </w:r>
      </w:ins>
      <w:r w:rsidR="00851748">
        <w:t>A</w:t>
      </w:r>
      <w:del w:id="2293" w:author="katharine" w:date="2016-04-22T21:53:00Z">
        <w:r w:rsidR="00B77A79" w:rsidDel="00384096">
          <w:delText xml:space="preserve">. </w:delText>
        </w:r>
      </w:del>
      <w:del w:id="2294" w:author="katharine" w:date="2016-04-22T21:54:00Z">
        <w:r w:rsidR="00B77A79" w:rsidDel="00384096">
          <w:delText xml:space="preserve"> </w:delText>
        </w:r>
      </w:del>
      <w:ins w:id="2295" w:author="katharine" w:date="2016-04-22T21:54:00Z">
        <w:r w:rsidR="00384096">
          <w:t xml:space="preserve">.  </w:t>
        </w:r>
      </w:ins>
      <w:r w:rsidR="00C34FBA" w:rsidRPr="00272ABE">
        <w:t>Meyer</w:t>
      </w:r>
      <w:r w:rsidR="00851748">
        <w:t>, Eds</w:t>
      </w:r>
      <w:r w:rsidR="00C34FBA">
        <w:t xml:space="preserve">, </w:t>
      </w:r>
      <w:r w:rsidR="00B86A98" w:rsidRPr="00272ABE">
        <w:t xml:space="preserve"> Climate Change 2014: Synthesis Report</w:t>
      </w:r>
      <w:del w:id="2296" w:author="katharine" w:date="2016-04-22T21:53:00Z">
        <w:r w:rsidR="00B77A79" w:rsidDel="00384096">
          <w:delText xml:space="preserve">. </w:delText>
        </w:r>
      </w:del>
      <w:del w:id="2297" w:author="katharine" w:date="2016-04-22T21:54:00Z">
        <w:r w:rsidR="00B77A79" w:rsidDel="00384096">
          <w:delText xml:space="preserve"> </w:delText>
        </w:r>
      </w:del>
      <w:ins w:id="2298" w:author="katharine" w:date="2016-04-22T21:54:00Z">
        <w:r w:rsidR="00384096">
          <w:t xml:space="preserve">.  </w:t>
        </w:r>
      </w:ins>
      <w:r w:rsidR="00B86A98" w:rsidRPr="00272ABE">
        <w:t>Contribution of Working Groups I, II and III to the Fifth Assessment Report of the Intergovernmental Panel on C</w:t>
      </w:r>
      <w:r w:rsidR="00851748">
        <w:t>limate Change,</w:t>
      </w:r>
      <w:r w:rsidR="00B86A98" w:rsidRPr="00272ABE">
        <w:t xml:space="preserve"> Geneva, Switzerland,</w:t>
      </w:r>
      <w:r w:rsidR="00851748">
        <w:t xml:space="preserve"> IPCC, </w:t>
      </w:r>
      <w:r w:rsidR="00851748" w:rsidRPr="00272ABE">
        <w:t>2014</w:t>
      </w:r>
      <w:r w:rsidR="00851748">
        <w:t>,</w:t>
      </w:r>
      <w:r w:rsidR="00B86A98" w:rsidRPr="00272ABE">
        <w:t xml:space="preserve"> pp</w:t>
      </w:r>
      <w:del w:id="2299" w:author="katharine" w:date="2016-04-22T21:53:00Z">
        <w:r w:rsidR="00B77A79" w:rsidDel="00384096">
          <w:delText xml:space="preserve">. </w:delText>
        </w:r>
      </w:del>
      <w:del w:id="2300" w:author="katharine" w:date="2016-04-22T21:54:00Z">
        <w:r w:rsidR="00B77A79" w:rsidDel="00384096">
          <w:delText xml:space="preserve"> </w:delText>
        </w:r>
      </w:del>
      <w:ins w:id="2301" w:author="katharine" w:date="2016-04-22T21:54:00Z">
        <w:r w:rsidR="00384096">
          <w:t xml:space="preserve">.  </w:t>
        </w:r>
      </w:ins>
      <w:r w:rsidR="00851748">
        <w:t>151</w:t>
      </w:r>
      <w:ins w:id="2302" w:author="katharine" w:date="2016-05-26T03:23:00Z">
        <w:r w:rsidR="00AE41E9">
          <w:t xml:space="preserve">. Available: </w:t>
        </w:r>
        <w:r w:rsidR="00AE41E9">
          <w:fldChar w:fldCharType="begin"/>
        </w:r>
        <w:r w:rsidR="00AE41E9">
          <w:instrText xml:space="preserve"> HYPERLINK "</w:instrText>
        </w:r>
        <w:r w:rsidR="00AE41E9" w:rsidRPr="00AE41E9">
          <w:instrText>http://www.ipcc.ch/report/ar5/syr/</w:instrText>
        </w:r>
        <w:r w:rsidR="00AE41E9">
          <w:instrText xml:space="preserve">" </w:instrText>
        </w:r>
        <w:r w:rsidR="00AE41E9">
          <w:fldChar w:fldCharType="separate"/>
        </w:r>
        <w:r w:rsidR="00AE41E9" w:rsidRPr="00980FB4">
          <w:rPr>
            <w:rStyle w:val="Hyperlink"/>
          </w:rPr>
          <w:t>http://www.ipcc.ch/report/ar5/syr/</w:t>
        </w:r>
        <w:r w:rsidR="00AE41E9">
          <w:fldChar w:fldCharType="end"/>
        </w:r>
        <w:r w:rsidR="00AE41E9">
          <w:t xml:space="preserve"> [Accessed 28 April 2016]</w:t>
        </w:r>
      </w:ins>
    </w:p>
    <w:p w14:paraId="1903122A" w14:textId="4DBC45FF" w:rsidR="00B86A98" w:rsidRDefault="00DC2503" w:rsidP="0023086B">
      <w:pPr>
        <w:pStyle w:val="Reference"/>
        <w:spacing w:line="360" w:lineRule="auto"/>
      </w:pPr>
      <w:r>
        <w:lastRenderedPageBreak/>
        <w:t>[1.</w:t>
      </w:r>
      <w:ins w:id="2303" w:author="katharine" w:date="2016-05-08T22:18:00Z">
        <w:r w:rsidR="00415F22">
          <w:t>8</w:t>
        </w:r>
      </w:ins>
      <w:del w:id="2304" w:author="katharine" w:date="2016-05-08T22:18:00Z">
        <w:r w:rsidR="00B86A98" w:rsidDel="00A46B19">
          <w:delText>5</w:delText>
        </w:r>
      </w:del>
      <w:r w:rsidR="00B86A98">
        <w:t xml:space="preserve">] </w:t>
      </w:r>
      <w:r w:rsidR="005511E0">
        <w:tab/>
      </w:r>
      <w:r w:rsidR="00851748">
        <w:t xml:space="preserve">Eur-lex.europa.eu, </w:t>
      </w:r>
      <w:r w:rsidR="00851748" w:rsidRPr="00851748">
        <w:t>Regulation (EU) No 333/2014 Of The European Parliament And Of The Council Of 11 March 2014 Amending Regulation (EC) No 443/2009 To Define The Modalities For Reaching The 2020 Target To Reduce CO 2 Emissi</w:t>
      </w:r>
      <w:r w:rsidR="00851748">
        <w:t>o</w:t>
      </w:r>
      <w:r w:rsidR="00553100">
        <w:t>ns From New Passenger Cars</w:t>
      </w:r>
      <w:del w:id="2305" w:author="katharine" w:date="2016-04-22T21:53:00Z">
        <w:r w:rsidR="00B77A79" w:rsidDel="00384096">
          <w:delText xml:space="preserve">. </w:delText>
        </w:r>
      </w:del>
      <w:del w:id="2306" w:author="katharine" w:date="2016-04-22T21:54:00Z">
        <w:r w:rsidR="00B77A79" w:rsidDel="00384096">
          <w:delText xml:space="preserve"> </w:delText>
        </w:r>
      </w:del>
      <w:ins w:id="2307" w:author="katharine" w:date="2016-04-22T21:54:00Z">
        <w:r w:rsidR="00384096">
          <w:t xml:space="preserve">.  </w:t>
        </w:r>
      </w:ins>
      <w:r w:rsidR="00553100">
        <w:t>2014</w:t>
      </w:r>
      <w:del w:id="2308" w:author="katharine" w:date="2016-04-22T21:53:00Z">
        <w:r w:rsidR="00B77A79" w:rsidDel="00384096">
          <w:delText xml:space="preserve">. </w:delText>
        </w:r>
      </w:del>
      <w:del w:id="2309" w:author="katharine" w:date="2016-04-22T21:54:00Z">
        <w:r w:rsidR="00B77A79" w:rsidDel="00384096">
          <w:delText xml:space="preserve"> </w:delText>
        </w:r>
      </w:del>
      <w:ins w:id="2310" w:author="katharine" w:date="2016-04-22T21:54:00Z">
        <w:r w:rsidR="00384096">
          <w:t xml:space="preserve">.  </w:t>
        </w:r>
      </w:ins>
      <w:r w:rsidR="0014107D">
        <w:t>Available:</w:t>
      </w:r>
      <w:r w:rsidR="00553100">
        <w:t xml:space="preserve"> </w:t>
      </w:r>
      <w:hyperlink r:id="rId21" w:history="1">
        <w:r w:rsidR="00553100" w:rsidRPr="005F00A2">
          <w:rPr>
            <w:rStyle w:val="Hyperlink"/>
          </w:rPr>
          <w:t>http://eur-lex.europa.eu/legal-content/EN/TXT/PDF/?uri=CELEX:32014R0333&amp;from=EN</w:t>
        </w:r>
      </w:hyperlink>
      <w:r w:rsidR="00553100">
        <w:t xml:space="preserve"> </w:t>
      </w:r>
      <w:ins w:id="2311" w:author="katharine" w:date="2016-04-28T19:32:00Z">
        <w:r w:rsidR="00BD7BC5">
          <w:t>[Accessed</w:t>
        </w:r>
      </w:ins>
      <w:ins w:id="2312" w:author="katharine" w:date="2016-04-28T19:33:00Z">
        <w:r w:rsidR="00BD7BC5">
          <w:t>:</w:t>
        </w:r>
      </w:ins>
      <w:ins w:id="2313" w:author="katharine" w:date="2016-04-28T19:32:00Z">
        <w:r w:rsidR="00BD7BC5">
          <w:t xml:space="preserve"> 28 April </w:t>
        </w:r>
      </w:ins>
      <w:ins w:id="2314" w:author="katharine" w:date="2016-04-28T19:33:00Z">
        <w:r w:rsidR="00BD7BC5">
          <w:t>2016]</w:t>
        </w:r>
      </w:ins>
    </w:p>
    <w:p w14:paraId="25DC9699" w14:textId="150E28A4" w:rsidR="00B86A98" w:rsidRDefault="00DC2503" w:rsidP="0023086B">
      <w:pPr>
        <w:pStyle w:val="Reference"/>
        <w:spacing w:line="360" w:lineRule="auto"/>
      </w:pPr>
      <w:r>
        <w:t>[1.</w:t>
      </w:r>
      <w:ins w:id="2315" w:author="katharine" w:date="2016-05-08T23:07:00Z">
        <w:r w:rsidR="00415F22">
          <w:t>9</w:t>
        </w:r>
      </w:ins>
      <w:del w:id="2316" w:author="katharine" w:date="2016-05-08T22:18:00Z">
        <w:r w:rsidR="00B86A98" w:rsidDel="00A46B19">
          <w:delText>6</w:delText>
        </w:r>
      </w:del>
      <w:r w:rsidR="00B86A98">
        <w:t xml:space="preserve">] </w:t>
      </w:r>
      <w:r w:rsidR="005511E0">
        <w:tab/>
      </w:r>
      <w:r w:rsidR="00B86A98">
        <w:t>Office for Low Emission Vehicles</w:t>
      </w:r>
      <w:r w:rsidR="00C34FBA">
        <w:t>,</w:t>
      </w:r>
      <w:r w:rsidR="00851748">
        <w:t xml:space="preserve"> </w:t>
      </w:r>
      <w:r w:rsidR="00B86A98" w:rsidRPr="00851748">
        <w:rPr>
          <w:i/>
        </w:rPr>
        <w:t>Investing in ultra low emission vehicles</w:t>
      </w:r>
      <w:r w:rsidR="00C34FBA" w:rsidRPr="00851748">
        <w:rPr>
          <w:i/>
        </w:rPr>
        <w:t xml:space="preserve"> in the UK, 2015 to 2020</w:t>
      </w:r>
      <w:r w:rsidR="00C34FBA">
        <w:t>, London,</w:t>
      </w:r>
      <w:r w:rsidR="00B86A98">
        <w:t xml:space="preserve"> Crown</w:t>
      </w:r>
      <w:del w:id="2317" w:author="katharine" w:date="2016-04-22T21:53:00Z">
        <w:r w:rsidR="00B77A79" w:rsidDel="00384096">
          <w:delText xml:space="preserve">. </w:delText>
        </w:r>
      </w:del>
      <w:del w:id="2318" w:author="katharine" w:date="2016-04-22T21:54:00Z">
        <w:r w:rsidR="00B77A79" w:rsidDel="00384096">
          <w:delText xml:space="preserve"> </w:delText>
        </w:r>
      </w:del>
      <w:ins w:id="2319" w:author="katharine" w:date="2016-04-22T21:54:00Z">
        <w:r w:rsidR="00384096">
          <w:t xml:space="preserve">.  </w:t>
        </w:r>
      </w:ins>
      <w:r w:rsidR="0014107D">
        <w:t xml:space="preserve">Available: </w:t>
      </w:r>
      <w:hyperlink r:id="rId22" w:history="1">
        <w:r w:rsidR="00553100" w:rsidRPr="005F00A2">
          <w:rPr>
            <w:rStyle w:val="Hyperlink"/>
          </w:rPr>
          <w:t>https://www.gov.uk/government/uploads/system/uploads/attachment_data/file/307019/ulev-2015-2020.pdf</w:t>
        </w:r>
      </w:hyperlink>
      <w:r w:rsidR="00553100">
        <w:t xml:space="preserve"> </w:t>
      </w:r>
      <w:ins w:id="2320" w:author="katharine" w:date="2016-04-28T19:33:00Z">
        <w:r w:rsidR="00BD7BC5">
          <w:t>[Accessed: 28 April 2016]</w:t>
        </w:r>
      </w:ins>
    </w:p>
    <w:p w14:paraId="1A8A2E0C" w14:textId="1C9B1B43" w:rsidR="00B86A98" w:rsidRDefault="00DC2503" w:rsidP="0023086B">
      <w:pPr>
        <w:pStyle w:val="Reference"/>
        <w:spacing w:line="360" w:lineRule="auto"/>
      </w:pPr>
      <w:r>
        <w:t>[1.</w:t>
      </w:r>
      <w:ins w:id="2321" w:author="katharine" w:date="2016-05-08T22:18:00Z">
        <w:r w:rsidR="00415F22">
          <w:t>1</w:t>
        </w:r>
      </w:ins>
      <w:ins w:id="2322" w:author="katharine" w:date="2016-05-09T21:12:00Z">
        <w:r w:rsidR="00415F22">
          <w:t>0</w:t>
        </w:r>
      </w:ins>
      <w:del w:id="2323" w:author="katharine" w:date="2016-05-08T22:18:00Z">
        <w:r w:rsidR="00553100" w:rsidDel="00A46B19">
          <w:delText>7</w:delText>
        </w:r>
      </w:del>
      <w:r w:rsidR="00553100">
        <w:t>]</w:t>
      </w:r>
      <w:r w:rsidR="00553100">
        <w:tab/>
      </w:r>
      <w:r w:rsidR="00553100" w:rsidRPr="00553100">
        <w:t>Department for transport, 'Public attitudes towards e</w:t>
      </w:r>
      <w:r w:rsidR="00553100">
        <w:t>lectric vehicles', London, 2015</w:t>
      </w:r>
      <w:del w:id="2324" w:author="katharine" w:date="2016-04-22T21:53:00Z">
        <w:r w:rsidR="00B77A79" w:rsidDel="00384096">
          <w:delText xml:space="preserve">. </w:delText>
        </w:r>
      </w:del>
      <w:del w:id="2325" w:author="katharine" w:date="2016-04-22T21:54:00Z">
        <w:r w:rsidR="00B77A79" w:rsidDel="00384096">
          <w:delText xml:space="preserve"> </w:delText>
        </w:r>
      </w:del>
      <w:ins w:id="2326" w:author="katharine" w:date="2016-04-22T21:54:00Z">
        <w:r w:rsidR="00384096">
          <w:t xml:space="preserve">.  </w:t>
        </w:r>
      </w:ins>
      <w:r w:rsidR="00312FB6">
        <w:t xml:space="preserve">Available: </w:t>
      </w:r>
      <w:hyperlink r:id="rId23" w:history="1">
        <w:r w:rsidR="00B86A98" w:rsidRPr="00936C24">
          <w:rPr>
            <w:rStyle w:val="Hyperlink"/>
          </w:rPr>
          <w:t>https://www.gov.uk/government/uploads/system/uploads/attachment_data/file/435980/public-attitudes-evehicles.pdf.pdf</w:t>
        </w:r>
      </w:hyperlink>
      <w:ins w:id="2327" w:author="katharine" w:date="2016-04-28T19:33:00Z">
        <w:r w:rsidR="00BD7BC5">
          <w:rPr>
            <w:rStyle w:val="Hyperlink"/>
          </w:rPr>
          <w:t xml:space="preserve"> </w:t>
        </w:r>
        <w:r w:rsidR="00BD7BC5">
          <w:t>[Accessed: 28 April 2016]</w:t>
        </w:r>
      </w:ins>
    </w:p>
    <w:p w14:paraId="42153A42" w14:textId="3D8D8D43" w:rsidR="00B86A98" w:rsidRDefault="00DC2503" w:rsidP="0023086B">
      <w:pPr>
        <w:pStyle w:val="Reference"/>
        <w:spacing w:line="360" w:lineRule="auto"/>
      </w:pPr>
      <w:r>
        <w:t>[1.</w:t>
      </w:r>
      <w:ins w:id="2328" w:author="katharine" w:date="2016-05-08T23:07:00Z">
        <w:r w:rsidR="00415F22">
          <w:t>11</w:t>
        </w:r>
      </w:ins>
      <w:del w:id="2329" w:author="katharine" w:date="2016-05-08T22:18:00Z">
        <w:r w:rsidR="00B86A98" w:rsidDel="00A46B19">
          <w:delText>8</w:delText>
        </w:r>
      </w:del>
      <w:r w:rsidR="00B86A98">
        <w:t xml:space="preserve">] </w:t>
      </w:r>
      <w:r w:rsidR="005511E0">
        <w:tab/>
      </w:r>
      <w:r w:rsidR="00553100">
        <w:t>O</w:t>
      </w:r>
      <w:del w:id="2330" w:author="katharine" w:date="2016-04-22T21:53:00Z">
        <w:r w:rsidR="00B77A79" w:rsidDel="00384096">
          <w:delText xml:space="preserve">. </w:delText>
        </w:r>
      </w:del>
      <w:del w:id="2331" w:author="katharine" w:date="2016-04-22T21:54:00Z">
        <w:r w:rsidR="00B77A79" w:rsidDel="00384096">
          <w:delText xml:space="preserve"> </w:delText>
        </w:r>
      </w:del>
      <w:ins w:id="2332" w:author="katharine" w:date="2016-04-22T21:54:00Z">
        <w:r w:rsidR="00384096">
          <w:t xml:space="preserve">.  </w:t>
        </w:r>
      </w:ins>
      <w:r w:rsidR="00553100">
        <w:t>van Vliet</w:t>
      </w:r>
      <w:r w:rsidR="00B86A98">
        <w:t xml:space="preserve">, </w:t>
      </w:r>
      <w:r w:rsidR="00553100">
        <w:t>A.S</w:t>
      </w:r>
      <w:del w:id="2333" w:author="katharine" w:date="2016-04-22T21:53:00Z">
        <w:r w:rsidR="00B77A79" w:rsidDel="00384096">
          <w:delText xml:space="preserve">. </w:delText>
        </w:r>
      </w:del>
      <w:del w:id="2334" w:author="katharine" w:date="2016-04-22T21:54:00Z">
        <w:r w:rsidR="00B77A79" w:rsidDel="00384096">
          <w:delText xml:space="preserve"> </w:delText>
        </w:r>
      </w:del>
      <w:ins w:id="2335" w:author="katharine" w:date="2016-04-22T21:54:00Z">
        <w:r w:rsidR="00384096">
          <w:t xml:space="preserve">.  </w:t>
        </w:r>
      </w:ins>
      <w:r w:rsidR="00553100">
        <w:t>Brouwer</w:t>
      </w:r>
      <w:r w:rsidR="00B86A98">
        <w:t xml:space="preserve">, </w:t>
      </w:r>
      <w:r w:rsidR="00553100">
        <w:t>T</w:t>
      </w:r>
      <w:del w:id="2336" w:author="katharine" w:date="2016-04-22T21:53:00Z">
        <w:r w:rsidR="00B77A79" w:rsidDel="00384096">
          <w:delText xml:space="preserve">. </w:delText>
        </w:r>
      </w:del>
      <w:del w:id="2337" w:author="katharine" w:date="2016-04-22T21:54:00Z">
        <w:r w:rsidR="00B77A79" w:rsidDel="00384096">
          <w:delText xml:space="preserve"> </w:delText>
        </w:r>
      </w:del>
      <w:ins w:id="2338" w:author="katharine" w:date="2016-04-22T21:54:00Z">
        <w:r w:rsidR="00384096">
          <w:t xml:space="preserve">.  </w:t>
        </w:r>
      </w:ins>
      <w:r w:rsidR="00B86A98">
        <w:t>Ku</w:t>
      </w:r>
      <w:r w:rsidR="00553100">
        <w:t>ramochi</w:t>
      </w:r>
      <w:r w:rsidR="00B86A98">
        <w:t xml:space="preserve">, </w:t>
      </w:r>
      <w:r w:rsidR="00553100">
        <w:t>M</w:t>
      </w:r>
      <w:del w:id="2339" w:author="katharine" w:date="2016-04-22T21:53:00Z">
        <w:r w:rsidR="00B77A79" w:rsidDel="00384096">
          <w:delText xml:space="preserve">. </w:delText>
        </w:r>
      </w:del>
      <w:del w:id="2340" w:author="katharine" w:date="2016-04-22T21:54:00Z">
        <w:r w:rsidR="00B77A79" w:rsidDel="00384096">
          <w:delText xml:space="preserve"> </w:delText>
        </w:r>
      </w:del>
      <w:ins w:id="2341" w:author="katharine" w:date="2016-04-22T21:54:00Z">
        <w:r w:rsidR="00384096">
          <w:t xml:space="preserve">.  </w:t>
        </w:r>
      </w:ins>
      <w:r w:rsidR="00553100">
        <w:t>van den Broek</w:t>
      </w:r>
      <w:r w:rsidR="00EC357E">
        <w:t xml:space="preserve"> and</w:t>
      </w:r>
      <w:r w:rsidR="00B86A98">
        <w:t xml:space="preserve"> </w:t>
      </w:r>
      <w:r w:rsidR="00553100">
        <w:t>A</w:t>
      </w:r>
      <w:del w:id="2342" w:author="katharine" w:date="2016-04-22T21:53:00Z">
        <w:r w:rsidR="00B77A79" w:rsidDel="00384096">
          <w:delText xml:space="preserve">. </w:delText>
        </w:r>
      </w:del>
      <w:del w:id="2343" w:author="katharine" w:date="2016-04-22T21:54:00Z">
        <w:r w:rsidR="00B77A79" w:rsidDel="00384096">
          <w:delText xml:space="preserve"> </w:delText>
        </w:r>
      </w:del>
      <w:ins w:id="2344" w:author="katharine" w:date="2016-04-22T21:54:00Z">
        <w:r w:rsidR="00384096">
          <w:t xml:space="preserve">.  </w:t>
        </w:r>
      </w:ins>
      <w:r w:rsidR="00EC357E">
        <w:t>Faaij,</w:t>
      </w:r>
      <w:r w:rsidR="00B86A98">
        <w:t xml:space="preserve"> </w:t>
      </w:r>
      <w:r w:rsidR="00EC357E">
        <w:t>“</w:t>
      </w:r>
      <w:r w:rsidR="00B86A98">
        <w:t>Energy use, cost and CO</w:t>
      </w:r>
      <w:r w:rsidR="00B86A98">
        <w:rPr>
          <w:vertAlign w:val="subscript"/>
        </w:rPr>
        <w:t>2</w:t>
      </w:r>
      <w:r w:rsidR="00EC357E">
        <w:t>”,</w:t>
      </w:r>
      <w:r w:rsidR="00B86A98">
        <w:t xml:space="preserve"> </w:t>
      </w:r>
      <w:r w:rsidR="00B86A98" w:rsidRPr="00EC357E">
        <w:rPr>
          <w:i/>
        </w:rPr>
        <w:t>J</w:t>
      </w:r>
      <w:del w:id="2345" w:author="katharine" w:date="2016-04-22T21:53:00Z">
        <w:r w:rsidR="00B77A79" w:rsidDel="00384096">
          <w:rPr>
            <w:i/>
          </w:rPr>
          <w:delText xml:space="preserve">. </w:delText>
        </w:r>
      </w:del>
      <w:del w:id="2346" w:author="katharine" w:date="2016-04-22T21:54:00Z">
        <w:r w:rsidR="00B77A79" w:rsidDel="00384096">
          <w:rPr>
            <w:i/>
          </w:rPr>
          <w:delText xml:space="preserve"> </w:delText>
        </w:r>
      </w:del>
      <w:ins w:id="2347" w:author="katharine" w:date="2016-04-22T21:54:00Z">
        <w:r w:rsidR="00384096">
          <w:rPr>
            <w:i/>
          </w:rPr>
          <w:t xml:space="preserve">.  </w:t>
        </w:r>
      </w:ins>
      <w:r w:rsidR="00B86A98" w:rsidRPr="00EC357E">
        <w:rPr>
          <w:i/>
        </w:rPr>
        <w:t>Power Sources</w:t>
      </w:r>
      <w:r w:rsidR="00B86A98">
        <w:t>, 196, pp</w:t>
      </w:r>
      <w:del w:id="2348" w:author="katharine" w:date="2016-04-22T21:53:00Z">
        <w:r w:rsidR="00B77A79" w:rsidDel="00384096">
          <w:delText xml:space="preserve">. </w:delText>
        </w:r>
      </w:del>
      <w:del w:id="2349" w:author="katharine" w:date="2016-04-22T21:54:00Z">
        <w:r w:rsidR="00B77A79" w:rsidDel="00384096">
          <w:delText xml:space="preserve"> </w:delText>
        </w:r>
      </w:del>
      <w:ins w:id="2350" w:author="katharine" w:date="2016-04-22T21:54:00Z">
        <w:r w:rsidR="00384096">
          <w:t xml:space="preserve">.  </w:t>
        </w:r>
      </w:ins>
      <w:r w:rsidR="00B86A98">
        <w:t>2298-2310</w:t>
      </w:r>
      <w:r w:rsidR="00EC357E">
        <w:t>, 2011</w:t>
      </w:r>
      <w:ins w:id="2351" w:author="katharine" w:date="2016-05-26T03:24:00Z">
        <w:r w:rsidR="00AE41E9">
          <w:t xml:space="preserve">. Available: </w:t>
        </w:r>
        <w:r w:rsidR="00AE41E9" w:rsidRPr="00AE41E9">
          <w:fldChar w:fldCharType="begin"/>
        </w:r>
        <w:r w:rsidR="00AE41E9" w:rsidRPr="00AE41E9">
          <w:instrText xml:space="preserve"> HYPERLINK "http://dx.doi.org/10.1016/j.jpowsour.2010.09.119" \t "doilink" </w:instrText>
        </w:r>
        <w:r w:rsidR="00AE41E9" w:rsidRPr="00AE41E9">
          <w:fldChar w:fldCharType="separate"/>
        </w:r>
        <w:r w:rsidR="00AE41E9" w:rsidRPr="00AE41E9">
          <w:rPr>
            <w:rStyle w:val="Hyperlink"/>
          </w:rPr>
          <w:t>doi:10.1016/j.jpowsour.2010.09.119</w:t>
        </w:r>
        <w:r w:rsidR="00AE41E9" w:rsidRPr="00AE41E9">
          <w:fldChar w:fldCharType="end"/>
        </w:r>
      </w:ins>
      <w:del w:id="2352" w:author="katharine" w:date="2016-05-26T03:24:00Z">
        <w:r w:rsidR="00B86A98" w:rsidDel="00AE41E9">
          <w:delText xml:space="preserve"> </w:delText>
        </w:r>
      </w:del>
    </w:p>
    <w:p w14:paraId="094F978C" w14:textId="2A247E8F" w:rsidR="00C401CE" w:rsidRDefault="00DC2503" w:rsidP="0023086B">
      <w:pPr>
        <w:pStyle w:val="Reference"/>
        <w:spacing w:line="360" w:lineRule="auto"/>
        <w:rPr>
          <w:ins w:id="2353" w:author="katharine" w:date="2016-05-26T03:04:00Z"/>
        </w:rPr>
      </w:pPr>
      <w:r>
        <w:t>[1.</w:t>
      </w:r>
      <w:ins w:id="2354" w:author="katharine" w:date="2016-05-08T22:19:00Z">
        <w:r w:rsidR="00415F22">
          <w:t>12</w:t>
        </w:r>
      </w:ins>
      <w:del w:id="2355" w:author="katharine" w:date="2016-05-08T22:19:00Z">
        <w:r w:rsidR="00B86A98" w:rsidDel="00A46B19">
          <w:delText>9</w:delText>
        </w:r>
      </w:del>
      <w:r w:rsidR="00B86A98">
        <w:t xml:space="preserve">] </w:t>
      </w:r>
      <w:r w:rsidR="005511E0">
        <w:tab/>
      </w:r>
      <w:ins w:id="2356" w:author="katharine" w:date="2016-05-26T03:04:00Z">
        <w:r w:rsidR="00C401CE">
          <w:t xml:space="preserve">X. Nian, F. Peng, </w:t>
        </w:r>
      </w:ins>
      <w:ins w:id="2357" w:author="katharine" w:date="2016-05-26T03:05:00Z">
        <w:r w:rsidR="00C401CE">
          <w:t>H. Zhang, “</w:t>
        </w:r>
      </w:ins>
      <w:ins w:id="2358" w:author="katharine" w:date="2016-05-26T03:04:00Z">
        <w:r w:rsidR="00C401CE">
          <w:t>Regenerative braking system of electric vehicle driven by brushless DC motor</w:t>
        </w:r>
      </w:ins>
      <w:ins w:id="2359" w:author="katharine" w:date="2016-05-26T03:05:00Z">
        <w:r w:rsidR="00C401CE">
          <w:t xml:space="preserve">”, </w:t>
        </w:r>
        <w:r w:rsidR="00F1404C">
          <w:t xml:space="preserve">IEEE </w:t>
        </w:r>
      </w:ins>
      <w:ins w:id="2360" w:author="katharine" w:date="2016-05-26T03:10:00Z">
        <w:r w:rsidR="00F1404C">
          <w:t>Trans. Ind. Electron</w:t>
        </w:r>
      </w:ins>
      <w:ins w:id="2361" w:author="katharine" w:date="2016-05-26T03:06:00Z">
        <w:r w:rsidR="00F1404C">
          <w:t>,</w:t>
        </w:r>
      </w:ins>
      <w:ins w:id="2362" w:author="katharine" w:date="2016-05-26T03:10:00Z">
        <w:r w:rsidR="00F1404C">
          <w:t xml:space="preserve"> </w:t>
        </w:r>
      </w:ins>
      <w:ins w:id="2363" w:author="katharine" w:date="2016-05-26T03:06:00Z">
        <w:r w:rsidR="00F1404C">
          <w:t xml:space="preserve"> </w:t>
        </w:r>
      </w:ins>
      <w:ins w:id="2364" w:author="katharine" w:date="2016-05-26T03:13:00Z">
        <w:r w:rsidR="00F1404C">
          <w:t xml:space="preserve">vol. </w:t>
        </w:r>
      </w:ins>
      <w:ins w:id="2365" w:author="katharine" w:date="2016-05-26T03:14:00Z">
        <w:r w:rsidR="00F1404C">
          <w:t xml:space="preserve">61, pp. </w:t>
        </w:r>
        <w:r w:rsidR="00F1404C" w:rsidRPr="00F1404C">
          <w:t>5798</w:t>
        </w:r>
        <w:r w:rsidR="00F1404C">
          <w:t>-</w:t>
        </w:r>
        <w:r w:rsidR="00F1404C" w:rsidRPr="00F1404C">
          <w:t>5808</w:t>
        </w:r>
        <w:r w:rsidR="00F1404C">
          <w:t>,</w:t>
        </w:r>
      </w:ins>
      <w:ins w:id="2366" w:author="katharine" w:date="2016-05-26T03:15:00Z">
        <w:r w:rsidR="00F1404C">
          <w:t xml:space="preserve"> 2014</w:t>
        </w:r>
      </w:ins>
      <w:ins w:id="2367" w:author="katharine" w:date="2016-05-26T03:14:00Z">
        <w:r w:rsidR="00AE41E9">
          <w:t>. Av</w:t>
        </w:r>
      </w:ins>
      <w:ins w:id="2368" w:author="katharine" w:date="2016-05-26T03:27:00Z">
        <w:r w:rsidR="00AE41E9">
          <w:t xml:space="preserve">ailable: </w:t>
        </w:r>
      </w:ins>
      <w:ins w:id="2369" w:author="katharine" w:date="2016-05-26T03:47:00Z">
        <w:r w:rsidR="0065530C">
          <w:fldChar w:fldCharType="begin"/>
        </w:r>
        <w:r w:rsidR="0065530C">
          <w:instrText xml:space="preserve"> HYPERLINK "http://dx.doi.org/10.1109/TIE.2014.2300059" \t "blank" </w:instrText>
        </w:r>
        <w:r w:rsidR="0065530C">
          <w:fldChar w:fldCharType="separate"/>
        </w:r>
        <w:r w:rsidR="0065530C" w:rsidRPr="0065530C">
          <w:rPr>
            <w:rStyle w:val="Hyperlink"/>
          </w:rPr>
          <w:t>doi:</w:t>
        </w:r>
        <w:r w:rsidR="00F26195" w:rsidRPr="0065530C">
          <w:rPr>
            <w:rStyle w:val="Hyperlink"/>
          </w:rPr>
          <w:t>10.1109/TIE.2014.2300059</w:t>
        </w:r>
        <w:r w:rsidR="0065530C">
          <w:fldChar w:fldCharType="end"/>
        </w:r>
      </w:ins>
    </w:p>
    <w:p w14:paraId="4368BCC9" w14:textId="113F158F" w:rsidR="00B86A98" w:rsidRDefault="00C401CE" w:rsidP="0023086B">
      <w:pPr>
        <w:pStyle w:val="Reference"/>
        <w:spacing w:line="360" w:lineRule="auto"/>
      </w:pPr>
      <w:ins w:id="2370" w:author="katharine" w:date="2016-05-26T03:04:00Z">
        <w:r>
          <w:t>[1.13]</w:t>
        </w:r>
        <w:r>
          <w:tab/>
        </w:r>
      </w:ins>
      <w:r w:rsidR="00EC357E">
        <w:t>E</w:t>
      </w:r>
      <w:del w:id="2371" w:author="katharine" w:date="2016-04-22T21:53:00Z">
        <w:r w:rsidR="00B77A79" w:rsidDel="00384096">
          <w:delText xml:space="preserve">. </w:delText>
        </w:r>
      </w:del>
      <w:del w:id="2372" w:author="katharine" w:date="2016-04-22T21:54:00Z">
        <w:r w:rsidR="00B77A79" w:rsidDel="00384096">
          <w:delText xml:space="preserve"> </w:delText>
        </w:r>
      </w:del>
      <w:ins w:id="2373" w:author="katharine" w:date="2016-04-22T21:54:00Z">
        <w:r w:rsidR="00384096">
          <w:t xml:space="preserve">.  </w:t>
        </w:r>
      </w:ins>
      <w:r w:rsidR="00EC357E">
        <w:t>Karden</w:t>
      </w:r>
      <w:r w:rsidR="00B86A98">
        <w:t xml:space="preserve">, </w:t>
      </w:r>
      <w:r w:rsidR="00EC357E">
        <w:t>P</w:t>
      </w:r>
      <w:del w:id="2374" w:author="katharine" w:date="2016-04-22T21:53:00Z">
        <w:r w:rsidR="00B77A79" w:rsidDel="00384096">
          <w:delText xml:space="preserve">. </w:delText>
        </w:r>
      </w:del>
      <w:del w:id="2375" w:author="katharine" w:date="2016-04-22T21:54:00Z">
        <w:r w:rsidR="00B77A79" w:rsidDel="00384096">
          <w:delText xml:space="preserve"> </w:delText>
        </w:r>
      </w:del>
      <w:ins w:id="2376" w:author="katharine" w:date="2016-04-22T21:54:00Z">
        <w:r w:rsidR="00384096">
          <w:t xml:space="preserve">.  </w:t>
        </w:r>
      </w:ins>
      <w:r w:rsidR="00EC357E">
        <w:t>Shinn</w:t>
      </w:r>
      <w:r w:rsidR="00B86A98">
        <w:t xml:space="preserve">, </w:t>
      </w:r>
      <w:r w:rsidR="00EC357E">
        <w:t>P</w:t>
      </w:r>
      <w:del w:id="2377" w:author="katharine" w:date="2016-04-22T21:53:00Z">
        <w:r w:rsidR="00B77A79" w:rsidDel="00384096">
          <w:delText xml:space="preserve">. </w:delText>
        </w:r>
      </w:del>
      <w:del w:id="2378" w:author="katharine" w:date="2016-04-22T21:54:00Z">
        <w:r w:rsidR="00B77A79" w:rsidDel="00384096">
          <w:delText xml:space="preserve"> </w:delText>
        </w:r>
      </w:del>
      <w:ins w:id="2379" w:author="katharine" w:date="2016-04-22T21:54:00Z">
        <w:r w:rsidR="00384096">
          <w:t xml:space="preserve">.  </w:t>
        </w:r>
      </w:ins>
      <w:r w:rsidR="00EC357E">
        <w:t>Bostock</w:t>
      </w:r>
      <w:r w:rsidR="00B86A98">
        <w:t xml:space="preserve">, </w:t>
      </w:r>
      <w:r w:rsidR="00EC357E">
        <w:t>J</w:t>
      </w:r>
      <w:del w:id="2380" w:author="katharine" w:date="2016-04-22T21:53:00Z">
        <w:r w:rsidR="00B77A79" w:rsidDel="00384096">
          <w:delText xml:space="preserve">. </w:delText>
        </w:r>
      </w:del>
      <w:del w:id="2381" w:author="katharine" w:date="2016-04-22T21:54:00Z">
        <w:r w:rsidR="00B77A79" w:rsidDel="00384096">
          <w:delText xml:space="preserve"> </w:delText>
        </w:r>
      </w:del>
      <w:ins w:id="2382" w:author="katharine" w:date="2016-04-22T21:54:00Z">
        <w:r w:rsidR="00384096">
          <w:t xml:space="preserve">.  </w:t>
        </w:r>
      </w:ins>
      <w:r w:rsidR="00EC357E">
        <w:t>Cunningham</w:t>
      </w:r>
      <w:r w:rsidR="00B86A98">
        <w:t xml:space="preserve">, </w:t>
      </w:r>
      <w:r w:rsidR="00EC357E">
        <w:t>E</w:t>
      </w:r>
      <w:del w:id="2383" w:author="katharine" w:date="2016-04-22T21:53:00Z">
        <w:r w:rsidR="00B77A79" w:rsidDel="00384096">
          <w:delText xml:space="preserve">. </w:delText>
        </w:r>
      </w:del>
      <w:del w:id="2384" w:author="katharine" w:date="2016-04-22T21:54:00Z">
        <w:r w:rsidR="00B77A79" w:rsidDel="00384096">
          <w:delText xml:space="preserve"> </w:delText>
        </w:r>
      </w:del>
      <w:ins w:id="2385" w:author="katharine" w:date="2016-04-22T21:54:00Z">
        <w:r w:rsidR="00384096">
          <w:t xml:space="preserve">.  </w:t>
        </w:r>
      </w:ins>
      <w:r w:rsidR="00EC357E">
        <w:t>Schoultz and</w:t>
      </w:r>
      <w:r w:rsidR="00B86A98">
        <w:t xml:space="preserve"> </w:t>
      </w:r>
      <w:r w:rsidR="00EC357E">
        <w:t>D</w:t>
      </w:r>
      <w:del w:id="2386" w:author="katharine" w:date="2016-04-22T21:53:00Z">
        <w:r w:rsidR="00B77A79" w:rsidDel="00384096">
          <w:delText xml:space="preserve">. </w:delText>
        </w:r>
      </w:del>
      <w:del w:id="2387" w:author="katharine" w:date="2016-04-22T21:54:00Z">
        <w:r w:rsidR="00B77A79" w:rsidDel="00384096">
          <w:delText xml:space="preserve"> </w:delText>
        </w:r>
      </w:del>
      <w:ins w:id="2388" w:author="katharine" w:date="2016-04-22T21:54:00Z">
        <w:r w:rsidR="00384096">
          <w:t xml:space="preserve">.  </w:t>
        </w:r>
      </w:ins>
      <w:r w:rsidR="00EC357E">
        <w:t>Kok,</w:t>
      </w:r>
      <w:r w:rsidR="00B86A98">
        <w:t xml:space="preserve"> </w:t>
      </w:r>
      <w:r w:rsidR="00EC357E">
        <w:t>“</w:t>
      </w:r>
      <w:r w:rsidR="00B86A98" w:rsidRPr="006276BC">
        <w:t>Requirements for future automotive batteries – a snapshot</w:t>
      </w:r>
      <w:r w:rsidR="00EC357E">
        <w:t>”</w:t>
      </w:r>
      <w:r w:rsidR="00B86A98">
        <w:t xml:space="preserve">, </w:t>
      </w:r>
      <w:r w:rsidR="00B86A98" w:rsidRPr="00EC357E">
        <w:rPr>
          <w:i/>
        </w:rPr>
        <w:t>J</w:t>
      </w:r>
      <w:del w:id="2389" w:author="katharine" w:date="2016-04-22T21:53:00Z">
        <w:r w:rsidR="00B77A79" w:rsidDel="00384096">
          <w:rPr>
            <w:i/>
          </w:rPr>
          <w:delText xml:space="preserve">. </w:delText>
        </w:r>
      </w:del>
      <w:del w:id="2390" w:author="katharine" w:date="2016-04-22T21:54:00Z">
        <w:r w:rsidR="00B77A79" w:rsidDel="00384096">
          <w:rPr>
            <w:i/>
          </w:rPr>
          <w:delText xml:space="preserve"> </w:delText>
        </w:r>
      </w:del>
      <w:ins w:id="2391" w:author="katharine" w:date="2016-04-22T21:54:00Z">
        <w:r w:rsidR="00384096">
          <w:rPr>
            <w:i/>
          </w:rPr>
          <w:t xml:space="preserve">.  </w:t>
        </w:r>
      </w:ins>
      <w:r w:rsidR="00B86A98" w:rsidRPr="00EC357E">
        <w:rPr>
          <w:i/>
        </w:rPr>
        <w:t>Power Sources</w:t>
      </w:r>
      <w:r w:rsidR="00B86A98">
        <w:t>, 144, pp</w:t>
      </w:r>
      <w:del w:id="2392" w:author="katharine" w:date="2016-04-22T21:53:00Z">
        <w:r w:rsidR="00B77A79" w:rsidDel="00384096">
          <w:delText xml:space="preserve">. </w:delText>
        </w:r>
      </w:del>
      <w:del w:id="2393" w:author="katharine" w:date="2016-04-22T21:54:00Z">
        <w:r w:rsidR="00B77A79" w:rsidDel="00384096">
          <w:delText xml:space="preserve"> </w:delText>
        </w:r>
      </w:del>
      <w:ins w:id="2394" w:author="katharine" w:date="2016-04-22T21:54:00Z">
        <w:r w:rsidR="00384096">
          <w:t xml:space="preserve">.  </w:t>
        </w:r>
      </w:ins>
      <w:r w:rsidR="00B86A98">
        <w:t>505-512</w:t>
      </w:r>
      <w:r w:rsidR="00EC357E">
        <w:t>, 2005</w:t>
      </w:r>
      <w:ins w:id="2395" w:author="katharine" w:date="2016-05-26T03:31:00Z">
        <w:r w:rsidR="00F26195">
          <w:t>. Available:</w:t>
        </w:r>
      </w:ins>
      <w:ins w:id="2396" w:author="katharine" w:date="2016-05-26T03:32:00Z">
        <w:r w:rsidR="00F26195">
          <w:t xml:space="preserve"> </w:t>
        </w:r>
      </w:ins>
      <w:ins w:id="2397" w:author="katharine" w:date="2016-05-26T03:33:00Z">
        <w:r w:rsidR="00F26195" w:rsidRPr="00F26195">
          <w:fldChar w:fldCharType="begin"/>
        </w:r>
        <w:r w:rsidR="00F26195" w:rsidRPr="00F26195">
          <w:instrText xml:space="preserve"> HYPERLINK "http://dx.doi.org/10.1016/j.jpowsour.2004.11.007" \t "doilink" </w:instrText>
        </w:r>
        <w:r w:rsidR="00F26195" w:rsidRPr="00F26195">
          <w:fldChar w:fldCharType="separate"/>
        </w:r>
        <w:r w:rsidR="00F26195" w:rsidRPr="00F26195">
          <w:rPr>
            <w:rStyle w:val="Hyperlink"/>
          </w:rPr>
          <w:t>doi:10.1016/j.jpowsour.2004.11.007</w:t>
        </w:r>
        <w:r w:rsidR="00F26195" w:rsidRPr="00F26195">
          <w:fldChar w:fldCharType="end"/>
        </w:r>
      </w:ins>
    </w:p>
    <w:p w14:paraId="241F3773" w14:textId="0BB94386" w:rsidR="00B86A98" w:rsidRDefault="00DC2503" w:rsidP="0023086B">
      <w:pPr>
        <w:pStyle w:val="Reference"/>
        <w:spacing w:line="360" w:lineRule="auto"/>
      </w:pPr>
      <w:r>
        <w:t>[1.</w:t>
      </w:r>
      <w:r w:rsidR="00B86A98">
        <w:t>1</w:t>
      </w:r>
      <w:ins w:id="2398" w:author="katharine" w:date="2016-05-08T22:19:00Z">
        <w:r w:rsidR="001C2CE9">
          <w:t>4</w:t>
        </w:r>
      </w:ins>
      <w:del w:id="2399" w:author="katharine" w:date="2016-05-08T22:19:00Z">
        <w:r w:rsidR="00B86A98" w:rsidDel="00A46B19">
          <w:delText>0</w:delText>
        </w:r>
      </w:del>
      <w:r w:rsidR="00B86A98">
        <w:t xml:space="preserve">] </w:t>
      </w:r>
      <w:r w:rsidR="005511E0">
        <w:tab/>
      </w:r>
      <w:r w:rsidR="00EC357E">
        <w:t>E</w:t>
      </w:r>
      <w:del w:id="2400" w:author="katharine" w:date="2016-04-22T21:53:00Z">
        <w:r w:rsidR="00B77A79" w:rsidDel="00384096">
          <w:delText xml:space="preserve">. </w:delText>
        </w:r>
      </w:del>
      <w:del w:id="2401" w:author="katharine" w:date="2016-04-22T21:54:00Z">
        <w:r w:rsidR="00B77A79" w:rsidDel="00384096">
          <w:delText xml:space="preserve"> </w:delText>
        </w:r>
      </w:del>
      <w:ins w:id="2402" w:author="katharine" w:date="2016-04-22T21:54:00Z">
        <w:r w:rsidR="00384096">
          <w:t xml:space="preserve">.  </w:t>
        </w:r>
      </w:ins>
      <w:r w:rsidR="00EC357E">
        <w:t>Alonso</w:t>
      </w:r>
      <w:r w:rsidR="00B86A98">
        <w:t>,</w:t>
      </w:r>
      <w:r w:rsidR="00B86A98" w:rsidRPr="006276BC">
        <w:t xml:space="preserve"> </w:t>
      </w:r>
      <w:r w:rsidR="00EC357E">
        <w:t>A.M</w:t>
      </w:r>
      <w:del w:id="2403" w:author="katharine" w:date="2016-04-22T21:53:00Z">
        <w:r w:rsidR="00B77A79" w:rsidDel="00384096">
          <w:delText xml:space="preserve">. </w:delText>
        </w:r>
      </w:del>
      <w:del w:id="2404" w:author="katharine" w:date="2016-04-22T21:54:00Z">
        <w:r w:rsidR="00B77A79" w:rsidDel="00384096">
          <w:delText xml:space="preserve"> </w:delText>
        </w:r>
      </w:del>
      <w:ins w:id="2405" w:author="katharine" w:date="2016-04-22T21:54:00Z">
        <w:r w:rsidR="00384096">
          <w:t xml:space="preserve">.  </w:t>
        </w:r>
      </w:ins>
      <w:r w:rsidR="00EC357E">
        <w:t>Sherman</w:t>
      </w:r>
      <w:r w:rsidR="00B86A98">
        <w:t>,</w:t>
      </w:r>
      <w:r w:rsidR="00B86A98" w:rsidRPr="006276BC">
        <w:t xml:space="preserve"> </w:t>
      </w:r>
      <w:r w:rsidR="00EC357E">
        <w:t>T.J</w:t>
      </w:r>
      <w:del w:id="2406" w:author="katharine" w:date="2016-04-22T21:53:00Z">
        <w:r w:rsidR="00B77A79" w:rsidDel="00384096">
          <w:delText xml:space="preserve">. </w:delText>
        </w:r>
      </w:del>
      <w:del w:id="2407" w:author="katharine" w:date="2016-04-22T21:54:00Z">
        <w:r w:rsidR="00B77A79" w:rsidDel="00384096">
          <w:delText xml:space="preserve"> </w:delText>
        </w:r>
      </w:del>
      <w:ins w:id="2408" w:author="katharine" w:date="2016-04-22T21:54:00Z">
        <w:r w:rsidR="00384096">
          <w:t xml:space="preserve">.  </w:t>
        </w:r>
      </w:ins>
      <w:r w:rsidR="00EC357E">
        <w:t>Wallington</w:t>
      </w:r>
      <w:r w:rsidR="00B86A98">
        <w:t>,</w:t>
      </w:r>
      <w:r w:rsidR="00B86A98" w:rsidRPr="006276BC">
        <w:t xml:space="preserve"> </w:t>
      </w:r>
      <w:r w:rsidR="00EC357E">
        <w:t>M.P.Everson</w:t>
      </w:r>
      <w:r w:rsidR="00B86A98">
        <w:t xml:space="preserve">, </w:t>
      </w:r>
      <w:r w:rsidR="00EC357E">
        <w:t>F.R</w:t>
      </w:r>
      <w:del w:id="2409" w:author="katharine" w:date="2016-04-22T21:53:00Z">
        <w:r w:rsidR="00B77A79" w:rsidDel="00384096">
          <w:delText xml:space="preserve">. </w:delText>
        </w:r>
      </w:del>
      <w:del w:id="2410" w:author="katharine" w:date="2016-04-22T21:54:00Z">
        <w:r w:rsidR="00B77A79" w:rsidDel="00384096">
          <w:delText xml:space="preserve"> </w:delText>
        </w:r>
      </w:del>
      <w:ins w:id="2411" w:author="katharine" w:date="2016-04-22T21:54:00Z">
        <w:r w:rsidR="00384096">
          <w:t xml:space="preserve">.  </w:t>
        </w:r>
      </w:ins>
      <w:r w:rsidR="00EC357E">
        <w:t>Field</w:t>
      </w:r>
      <w:r w:rsidR="00B86A98">
        <w:t xml:space="preserve">, </w:t>
      </w:r>
      <w:r w:rsidR="00EC357E">
        <w:t>R</w:t>
      </w:r>
      <w:del w:id="2412" w:author="katharine" w:date="2016-04-22T21:53:00Z">
        <w:r w:rsidR="00B77A79" w:rsidDel="00384096">
          <w:delText xml:space="preserve">. </w:delText>
        </w:r>
      </w:del>
      <w:del w:id="2413" w:author="katharine" w:date="2016-04-22T21:54:00Z">
        <w:r w:rsidR="00B77A79" w:rsidDel="00384096">
          <w:delText xml:space="preserve"> </w:delText>
        </w:r>
      </w:del>
      <w:ins w:id="2414" w:author="katharine" w:date="2016-04-22T21:54:00Z">
        <w:r w:rsidR="00384096">
          <w:t xml:space="preserve">.  </w:t>
        </w:r>
      </w:ins>
      <w:r w:rsidR="00EC357E">
        <w:t>Roth and</w:t>
      </w:r>
      <w:r w:rsidR="00B86A98">
        <w:t xml:space="preserve"> </w:t>
      </w:r>
      <w:r w:rsidR="00EC357E">
        <w:t>R.E</w:t>
      </w:r>
      <w:del w:id="2415" w:author="katharine" w:date="2016-04-22T21:53:00Z">
        <w:r w:rsidR="00B77A79" w:rsidDel="00384096">
          <w:delText xml:space="preserve">. </w:delText>
        </w:r>
      </w:del>
      <w:del w:id="2416" w:author="katharine" w:date="2016-04-22T21:54:00Z">
        <w:r w:rsidR="00B77A79" w:rsidDel="00384096">
          <w:delText xml:space="preserve"> </w:delText>
        </w:r>
      </w:del>
      <w:ins w:id="2417" w:author="katharine" w:date="2016-04-22T21:54:00Z">
        <w:r w:rsidR="00384096">
          <w:t xml:space="preserve">.  </w:t>
        </w:r>
      </w:ins>
      <w:r w:rsidR="00EC357E">
        <w:t>Kirchain,</w:t>
      </w:r>
      <w:r w:rsidR="00B86A98">
        <w:t xml:space="preserve"> </w:t>
      </w:r>
      <w:r w:rsidR="00EC357E">
        <w:t>“</w:t>
      </w:r>
      <w:r w:rsidR="00B86A98" w:rsidRPr="006276BC">
        <w:t>Evaluating Rare Earth Element Availability: A Case with Revolutionary Demand from Clean Technologies</w:t>
      </w:r>
      <w:r w:rsidR="00EC357E">
        <w:t>”</w:t>
      </w:r>
      <w:r w:rsidR="00B86A98">
        <w:t xml:space="preserve">, </w:t>
      </w:r>
      <w:r w:rsidR="00B86A98" w:rsidRPr="00EC357E">
        <w:rPr>
          <w:i/>
        </w:rPr>
        <w:t>Environ</w:t>
      </w:r>
      <w:del w:id="2418" w:author="katharine" w:date="2016-04-22T21:53:00Z">
        <w:r w:rsidR="00B77A79" w:rsidDel="00384096">
          <w:rPr>
            <w:i/>
          </w:rPr>
          <w:delText xml:space="preserve">. </w:delText>
        </w:r>
      </w:del>
      <w:del w:id="2419" w:author="katharine" w:date="2016-04-22T21:54:00Z">
        <w:r w:rsidR="00B77A79" w:rsidDel="00384096">
          <w:rPr>
            <w:i/>
          </w:rPr>
          <w:delText xml:space="preserve"> </w:delText>
        </w:r>
      </w:del>
      <w:ins w:id="2420" w:author="katharine" w:date="2016-04-22T21:54:00Z">
        <w:r w:rsidR="00384096">
          <w:rPr>
            <w:i/>
          </w:rPr>
          <w:t xml:space="preserve">.  </w:t>
        </w:r>
      </w:ins>
      <w:r w:rsidR="00B86A98" w:rsidRPr="00EC357E">
        <w:rPr>
          <w:i/>
        </w:rPr>
        <w:t>Sci</w:t>
      </w:r>
      <w:del w:id="2421" w:author="katharine" w:date="2016-04-22T21:53:00Z">
        <w:r w:rsidR="00B77A79" w:rsidDel="00384096">
          <w:rPr>
            <w:i/>
          </w:rPr>
          <w:delText xml:space="preserve">. </w:delText>
        </w:r>
      </w:del>
      <w:del w:id="2422" w:author="katharine" w:date="2016-04-22T21:54:00Z">
        <w:r w:rsidR="00B77A79" w:rsidDel="00384096">
          <w:rPr>
            <w:i/>
          </w:rPr>
          <w:delText xml:space="preserve"> </w:delText>
        </w:r>
      </w:del>
      <w:ins w:id="2423" w:author="katharine" w:date="2016-04-22T21:54:00Z">
        <w:r w:rsidR="00384096">
          <w:rPr>
            <w:i/>
          </w:rPr>
          <w:t xml:space="preserve">.  </w:t>
        </w:r>
      </w:ins>
      <w:r w:rsidR="00B86A98" w:rsidRPr="00EC357E">
        <w:rPr>
          <w:i/>
        </w:rPr>
        <w:t>Technol</w:t>
      </w:r>
      <w:r w:rsidR="00B86A98">
        <w:t>,</w:t>
      </w:r>
      <w:r w:rsidR="00B86A98" w:rsidRPr="006276BC">
        <w:t xml:space="preserve"> 46 (6), pp</w:t>
      </w:r>
      <w:del w:id="2424" w:author="katharine" w:date="2016-04-22T21:53:00Z">
        <w:r w:rsidR="00B77A79" w:rsidDel="00384096">
          <w:delText xml:space="preserve">. </w:delText>
        </w:r>
      </w:del>
      <w:del w:id="2425" w:author="katharine" w:date="2016-04-22T21:54:00Z">
        <w:r w:rsidR="00B77A79" w:rsidDel="00384096">
          <w:delText xml:space="preserve"> </w:delText>
        </w:r>
      </w:del>
      <w:ins w:id="2426" w:author="katharine" w:date="2016-04-22T21:54:00Z">
        <w:r w:rsidR="00384096">
          <w:t xml:space="preserve">.  </w:t>
        </w:r>
      </w:ins>
      <w:r w:rsidR="00B86A98" w:rsidRPr="006276BC">
        <w:t>3406–3414</w:t>
      </w:r>
      <w:ins w:id="2427" w:author="katharine" w:date="2016-05-26T03:33:00Z">
        <w:r w:rsidR="00F26195">
          <w:t>,</w:t>
        </w:r>
      </w:ins>
      <w:r w:rsidR="00EC357E">
        <w:t xml:space="preserve"> 2012</w:t>
      </w:r>
      <w:ins w:id="2428" w:author="katharine" w:date="2016-05-26T03:33:00Z">
        <w:r w:rsidR="00F26195">
          <w:t xml:space="preserve">. Available: </w:t>
        </w:r>
      </w:ins>
      <w:ins w:id="2429" w:author="katharine" w:date="2016-05-26T03:36:00Z">
        <w:r w:rsidR="00F26195">
          <w:fldChar w:fldCharType="begin"/>
        </w:r>
        <w:r w:rsidR="00F26195">
          <w:instrText xml:space="preserve"> HYPERLINK "</w:instrText>
        </w:r>
        <w:r w:rsidR="00F26195" w:rsidRPr="00F26195">
          <w:instrText>http://pubs.acs.org/doi/abs/10.1021/es203518d</w:instrText>
        </w:r>
        <w:r w:rsidR="00F26195">
          <w:instrText xml:space="preserve">" </w:instrText>
        </w:r>
        <w:r w:rsidR="00F26195">
          <w:fldChar w:fldCharType="separate"/>
        </w:r>
        <w:r w:rsidR="00F26195" w:rsidRPr="00980FB4">
          <w:rPr>
            <w:rStyle w:val="Hyperlink"/>
          </w:rPr>
          <w:t>http://pubs.acs.org/doi/abs/10.1021/es203518d</w:t>
        </w:r>
        <w:r w:rsidR="00F26195">
          <w:fldChar w:fldCharType="end"/>
        </w:r>
        <w:r w:rsidR="00F26195">
          <w:t xml:space="preserve"> </w:t>
        </w:r>
      </w:ins>
    </w:p>
    <w:p w14:paraId="5C9EF4BE" w14:textId="4CDA04B8" w:rsidR="00B86A98" w:rsidRDefault="00DC2503" w:rsidP="0023086B">
      <w:pPr>
        <w:pStyle w:val="Reference"/>
        <w:spacing w:line="360" w:lineRule="auto"/>
      </w:pPr>
      <w:r>
        <w:t>[1.</w:t>
      </w:r>
      <w:r w:rsidR="00B86A98">
        <w:t>1</w:t>
      </w:r>
      <w:ins w:id="2430" w:author="katharine" w:date="2016-05-26T03:56:00Z">
        <w:r w:rsidR="001C2CE9">
          <w:t>5</w:t>
        </w:r>
      </w:ins>
      <w:del w:id="2431" w:author="katharine" w:date="2016-05-08T22:19:00Z">
        <w:r w:rsidR="00B86A98" w:rsidDel="00A46B19">
          <w:delText>1</w:delText>
        </w:r>
      </w:del>
      <w:r w:rsidR="00B86A98">
        <w:t xml:space="preserve">] </w:t>
      </w:r>
      <w:r w:rsidR="005511E0">
        <w:tab/>
      </w:r>
      <w:r w:rsidR="00EC357E">
        <w:t>K</w:t>
      </w:r>
      <w:del w:id="2432" w:author="katharine" w:date="2016-04-22T21:53:00Z">
        <w:r w:rsidR="00B77A79" w:rsidDel="00384096">
          <w:delText xml:space="preserve">. </w:delText>
        </w:r>
      </w:del>
      <w:del w:id="2433" w:author="katharine" w:date="2016-04-22T21:54:00Z">
        <w:r w:rsidR="00B77A79" w:rsidDel="00384096">
          <w:delText xml:space="preserve"> </w:delText>
        </w:r>
      </w:del>
      <w:ins w:id="2434" w:author="katharine" w:date="2016-04-22T21:54:00Z">
        <w:r w:rsidR="00384096">
          <w:t xml:space="preserve">.  </w:t>
        </w:r>
      </w:ins>
      <w:r w:rsidR="00EC357E">
        <w:t>Richa</w:t>
      </w:r>
      <w:r w:rsidR="00B86A98">
        <w:t>,</w:t>
      </w:r>
      <w:r w:rsidR="00B86A98" w:rsidRPr="0003450D">
        <w:t xml:space="preserve"> </w:t>
      </w:r>
      <w:r w:rsidR="00EC357E">
        <w:t>C.W</w:t>
      </w:r>
      <w:del w:id="2435" w:author="katharine" w:date="2016-04-22T21:53:00Z">
        <w:r w:rsidR="00B77A79" w:rsidDel="00384096">
          <w:delText xml:space="preserve">. </w:delText>
        </w:r>
      </w:del>
      <w:del w:id="2436" w:author="katharine" w:date="2016-04-22T21:54:00Z">
        <w:r w:rsidR="00B77A79" w:rsidDel="00384096">
          <w:delText xml:space="preserve"> </w:delText>
        </w:r>
      </w:del>
      <w:ins w:id="2437" w:author="katharine" w:date="2016-04-22T21:54:00Z">
        <w:r w:rsidR="00384096">
          <w:t xml:space="preserve">.  </w:t>
        </w:r>
      </w:ins>
      <w:r w:rsidR="00EC357E">
        <w:t>Babbitt</w:t>
      </w:r>
      <w:r w:rsidR="00B86A98">
        <w:t>,</w:t>
      </w:r>
      <w:r w:rsidR="00B86A98" w:rsidRPr="0003450D">
        <w:t xml:space="preserve"> </w:t>
      </w:r>
      <w:r w:rsidR="00EC357E">
        <w:t>G</w:t>
      </w:r>
      <w:del w:id="2438" w:author="katharine" w:date="2016-04-22T21:53:00Z">
        <w:r w:rsidR="00B77A79" w:rsidDel="00384096">
          <w:delText xml:space="preserve">. </w:delText>
        </w:r>
      </w:del>
      <w:del w:id="2439" w:author="katharine" w:date="2016-04-22T21:54:00Z">
        <w:r w:rsidR="00B77A79" w:rsidDel="00384096">
          <w:delText xml:space="preserve"> </w:delText>
        </w:r>
      </w:del>
      <w:ins w:id="2440" w:author="katharine" w:date="2016-04-22T21:54:00Z">
        <w:r w:rsidR="00384096">
          <w:t xml:space="preserve">.  </w:t>
        </w:r>
      </w:ins>
      <w:r w:rsidR="00B86A98" w:rsidRPr="0003450D">
        <w:t>Gaustad</w:t>
      </w:r>
      <w:r w:rsidR="00EC357E">
        <w:t xml:space="preserve"> and</w:t>
      </w:r>
      <w:r w:rsidR="00B86A98" w:rsidRPr="0003450D">
        <w:t xml:space="preserve"> </w:t>
      </w:r>
      <w:r w:rsidR="00EC357E">
        <w:t>X</w:t>
      </w:r>
      <w:del w:id="2441" w:author="katharine" w:date="2016-04-22T21:53:00Z">
        <w:r w:rsidR="00B77A79" w:rsidDel="00384096">
          <w:delText xml:space="preserve">. </w:delText>
        </w:r>
      </w:del>
      <w:del w:id="2442" w:author="katharine" w:date="2016-04-22T21:54:00Z">
        <w:r w:rsidR="00B77A79" w:rsidDel="00384096">
          <w:delText xml:space="preserve"> </w:delText>
        </w:r>
      </w:del>
      <w:ins w:id="2443" w:author="katharine" w:date="2016-04-22T21:54:00Z">
        <w:r w:rsidR="00384096">
          <w:t xml:space="preserve">.  </w:t>
        </w:r>
      </w:ins>
      <w:r w:rsidR="00B86A98" w:rsidRPr="0003450D">
        <w:t>Wang</w:t>
      </w:r>
      <w:r w:rsidR="00EC357E">
        <w:t>,</w:t>
      </w:r>
      <w:r w:rsidR="00B86A98">
        <w:t xml:space="preserve"> </w:t>
      </w:r>
      <w:r w:rsidR="00EC357E">
        <w:t>“</w:t>
      </w:r>
      <w:r w:rsidR="00B86A98" w:rsidRPr="0003450D">
        <w:t>A future perspective on lithium-ion battery waste flows from electric vehicles</w:t>
      </w:r>
      <w:r w:rsidR="00EC357E">
        <w:t>”</w:t>
      </w:r>
      <w:r w:rsidR="00B86A98">
        <w:t xml:space="preserve">, </w:t>
      </w:r>
      <w:r w:rsidR="00B86A98" w:rsidRPr="00EC357E">
        <w:rPr>
          <w:i/>
        </w:rPr>
        <w:t xml:space="preserve">Resources, Conservation </w:t>
      </w:r>
      <w:r w:rsidR="00B86A98" w:rsidRPr="00EC357E">
        <w:rPr>
          <w:i/>
        </w:rPr>
        <w:lastRenderedPageBreak/>
        <w:t>and Recycling,</w:t>
      </w:r>
      <w:r w:rsidR="00B86A98">
        <w:t xml:space="preserve"> 83, pp</w:t>
      </w:r>
      <w:del w:id="2444" w:author="katharine" w:date="2016-04-22T21:53:00Z">
        <w:r w:rsidR="00B77A79" w:rsidDel="00384096">
          <w:delText xml:space="preserve">. </w:delText>
        </w:r>
      </w:del>
      <w:del w:id="2445" w:author="katharine" w:date="2016-04-22T21:54:00Z">
        <w:r w:rsidR="00B77A79" w:rsidDel="00384096">
          <w:delText xml:space="preserve"> </w:delText>
        </w:r>
      </w:del>
      <w:ins w:id="2446" w:author="katharine" w:date="2016-04-22T21:54:00Z">
        <w:r w:rsidR="00384096">
          <w:t xml:space="preserve">.  </w:t>
        </w:r>
      </w:ins>
      <w:r w:rsidR="00B86A98">
        <w:t>63-76</w:t>
      </w:r>
      <w:r w:rsidR="00EC357E">
        <w:t>, 2014</w:t>
      </w:r>
      <w:ins w:id="2447" w:author="katharine" w:date="2016-05-26T03:36:00Z">
        <w:r w:rsidR="00F26195">
          <w:t xml:space="preserve">. Available: </w:t>
        </w:r>
        <w:r w:rsidR="00F26195" w:rsidRPr="00F26195">
          <w:fldChar w:fldCharType="begin"/>
        </w:r>
        <w:r w:rsidR="00F26195" w:rsidRPr="00F26195">
          <w:instrText xml:space="preserve"> HYPERLINK "http://dx.doi.org/10.1016/j.resconrec.2013.11.008" \t "doilink" </w:instrText>
        </w:r>
        <w:r w:rsidR="00F26195" w:rsidRPr="00F26195">
          <w:fldChar w:fldCharType="separate"/>
        </w:r>
        <w:r w:rsidR="00F26195" w:rsidRPr="00F26195">
          <w:rPr>
            <w:rStyle w:val="Hyperlink"/>
          </w:rPr>
          <w:t>doi:10.1016/j.resconrec.2013.11.008</w:t>
        </w:r>
        <w:r w:rsidR="00F26195" w:rsidRPr="00F26195">
          <w:fldChar w:fldCharType="end"/>
        </w:r>
      </w:ins>
    </w:p>
    <w:p w14:paraId="591FFF2E" w14:textId="40C02E17" w:rsidR="00B86A98" w:rsidRDefault="00DC2503" w:rsidP="0023086B">
      <w:pPr>
        <w:pStyle w:val="Reference"/>
        <w:spacing w:line="360" w:lineRule="auto"/>
      </w:pPr>
      <w:r>
        <w:t>[1.</w:t>
      </w:r>
      <w:ins w:id="2448" w:author="katharine" w:date="2016-05-08T23:07:00Z">
        <w:r w:rsidR="001C2CE9">
          <w:t>16</w:t>
        </w:r>
      </w:ins>
      <w:del w:id="2449" w:author="katharine" w:date="2016-05-08T23:07:00Z">
        <w:r w:rsidR="00B86A98" w:rsidDel="00095F59">
          <w:delText>1</w:delText>
        </w:r>
      </w:del>
      <w:del w:id="2450" w:author="katharine" w:date="2016-05-08T22:19:00Z">
        <w:r w:rsidR="00B86A98" w:rsidDel="00A46B19">
          <w:delText>2</w:delText>
        </w:r>
      </w:del>
      <w:r w:rsidR="00B86A98">
        <w:t xml:space="preserve">] </w:t>
      </w:r>
      <w:r w:rsidR="005511E0">
        <w:tab/>
      </w:r>
      <w:r w:rsidR="00EC357E">
        <w:t>C</w:t>
      </w:r>
      <w:del w:id="2451" w:author="katharine" w:date="2016-04-22T21:53:00Z">
        <w:r w:rsidR="00B77A79" w:rsidDel="00384096">
          <w:delText xml:space="preserve">. </w:delText>
        </w:r>
      </w:del>
      <w:del w:id="2452" w:author="katharine" w:date="2016-04-22T21:54:00Z">
        <w:r w:rsidR="00B77A79" w:rsidDel="00384096">
          <w:delText xml:space="preserve"> </w:delText>
        </w:r>
      </w:del>
      <w:ins w:id="2453" w:author="katharine" w:date="2016-04-22T21:54:00Z">
        <w:r w:rsidR="00384096">
          <w:t xml:space="preserve">.  </w:t>
        </w:r>
      </w:ins>
      <w:r w:rsidR="00B86A98">
        <w:t>Gros</w:t>
      </w:r>
      <w:r w:rsidR="00EC357E">
        <w:t>jean</w:t>
      </w:r>
      <w:r w:rsidR="00B86A98">
        <w:t xml:space="preserve">, </w:t>
      </w:r>
      <w:r w:rsidR="00EC357E">
        <w:t>P.H</w:t>
      </w:r>
      <w:del w:id="2454" w:author="katharine" w:date="2016-04-22T21:53:00Z">
        <w:r w:rsidR="00B77A79" w:rsidDel="00384096">
          <w:delText xml:space="preserve">. </w:delText>
        </w:r>
      </w:del>
      <w:del w:id="2455" w:author="katharine" w:date="2016-04-22T21:54:00Z">
        <w:r w:rsidR="00B77A79" w:rsidDel="00384096">
          <w:delText xml:space="preserve"> </w:delText>
        </w:r>
      </w:del>
      <w:ins w:id="2456" w:author="katharine" w:date="2016-04-22T21:54:00Z">
        <w:r w:rsidR="00384096">
          <w:t xml:space="preserve">.  </w:t>
        </w:r>
      </w:ins>
      <w:r w:rsidR="00EC357E">
        <w:t>Miranda</w:t>
      </w:r>
      <w:r w:rsidR="00B86A98">
        <w:t xml:space="preserve">, </w:t>
      </w:r>
      <w:r w:rsidR="00EC357E">
        <w:t>M</w:t>
      </w:r>
      <w:del w:id="2457" w:author="katharine" w:date="2016-04-22T21:53:00Z">
        <w:r w:rsidR="00B77A79" w:rsidDel="00384096">
          <w:delText xml:space="preserve">. </w:delText>
        </w:r>
      </w:del>
      <w:del w:id="2458" w:author="katharine" w:date="2016-04-22T21:54:00Z">
        <w:r w:rsidR="00B77A79" w:rsidDel="00384096">
          <w:delText xml:space="preserve"> </w:delText>
        </w:r>
      </w:del>
      <w:ins w:id="2459" w:author="katharine" w:date="2016-04-22T21:54:00Z">
        <w:r w:rsidR="00384096">
          <w:t xml:space="preserve">.  </w:t>
        </w:r>
      </w:ins>
      <w:r w:rsidR="00EC357E">
        <w:t>Perrin and</w:t>
      </w:r>
      <w:r w:rsidR="00B86A98">
        <w:t xml:space="preserve"> </w:t>
      </w:r>
      <w:r w:rsidR="00EC357E">
        <w:t>P</w:t>
      </w:r>
      <w:del w:id="2460" w:author="katharine" w:date="2016-04-22T21:53:00Z">
        <w:r w:rsidR="00B77A79" w:rsidDel="00384096">
          <w:delText xml:space="preserve">. </w:delText>
        </w:r>
      </w:del>
      <w:del w:id="2461" w:author="katharine" w:date="2016-04-22T21:54:00Z">
        <w:r w:rsidR="00B77A79" w:rsidDel="00384096">
          <w:delText xml:space="preserve"> </w:delText>
        </w:r>
      </w:del>
      <w:ins w:id="2462" w:author="katharine" w:date="2016-04-22T21:54:00Z">
        <w:r w:rsidR="00384096">
          <w:t xml:space="preserve">.  </w:t>
        </w:r>
      </w:ins>
      <w:r w:rsidR="00EC357E">
        <w:t>Poggi</w:t>
      </w:r>
      <w:r w:rsidR="00B86A98">
        <w:t xml:space="preserve">, </w:t>
      </w:r>
      <w:r w:rsidR="00EC357E">
        <w:t>“</w:t>
      </w:r>
      <w:r w:rsidR="00B86A98" w:rsidRPr="0003450D">
        <w:t>Assessment of world lithium resources and consequences of their geographic distribution on the expected development of the electric vehicle industry</w:t>
      </w:r>
      <w:r w:rsidR="00EC357E">
        <w:t>”</w:t>
      </w:r>
      <w:r w:rsidR="00B86A98">
        <w:t xml:space="preserve">, </w:t>
      </w:r>
      <w:r w:rsidR="00B86A98" w:rsidRPr="00EC357E">
        <w:rPr>
          <w:i/>
        </w:rPr>
        <w:t>Renewable and Sustainable Energy Reviews</w:t>
      </w:r>
      <w:r w:rsidR="00B86A98">
        <w:t>, 16, pp</w:t>
      </w:r>
      <w:del w:id="2463" w:author="katharine" w:date="2016-04-22T21:53:00Z">
        <w:r w:rsidR="00B77A79" w:rsidDel="00384096">
          <w:delText xml:space="preserve">. </w:delText>
        </w:r>
      </w:del>
      <w:del w:id="2464" w:author="katharine" w:date="2016-04-22T21:54:00Z">
        <w:r w:rsidR="00B77A79" w:rsidDel="00384096">
          <w:delText xml:space="preserve"> </w:delText>
        </w:r>
      </w:del>
      <w:ins w:id="2465" w:author="katharine" w:date="2016-04-22T21:54:00Z">
        <w:r w:rsidR="00384096">
          <w:t xml:space="preserve">.  </w:t>
        </w:r>
      </w:ins>
      <w:r w:rsidR="00B86A98">
        <w:t>1735-1744</w:t>
      </w:r>
      <w:r w:rsidR="00EC357E">
        <w:t>,</w:t>
      </w:r>
      <w:r w:rsidR="00EC357E" w:rsidRPr="00EC357E">
        <w:t xml:space="preserve"> </w:t>
      </w:r>
      <w:r w:rsidR="00EC357E">
        <w:t>2012</w:t>
      </w:r>
      <w:ins w:id="2466" w:author="katharine" w:date="2016-05-26T03:36:00Z">
        <w:r w:rsidR="00F26195">
          <w:t xml:space="preserve">. Available: </w:t>
        </w:r>
      </w:ins>
      <w:ins w:id="2467" w:author="katharine" w:date="2016-05-26T03:37:00Z">
        <w:r w:rsidR="00F26195" w:rsidRPr="00F26195">
          <w:fldChar w:fldCharType="begin"/>
        </w:r>
        <w:r w:rsidR="00F26195" w:rsidRPr="00F26195">
          <w:instrText xml:space="preserve"> HYPERLINK "http://dx.doi.org/10.1016/j.rser.2011.11.023" \t "doilink" </w:instrText>
        </w:r>
        <w:r w:rsidR="00F26195" w:rsidRPr="00F26195">
          <w:fldChar w:fldCharType="separate"/>
        </w:r>
        <w:r w:rsidR="00F26195" w:rsidRPr="00F26195">
          <w:rPr>
            <w:rStyle w:val="Hyperlink"/>
          </w:rPr>
          <w:t>doi:10.1016/j.rser.2011.11.023</w:t>
        </w:r>
        <w:r w:rsidR="00F26195" w:rsidRPr="00F26195">
          <w:fldChar w:fldCharType="end"/>
        </w:r>
      </w:ins>
    </w:p>
    <w:p w14:paraId="3B8D5F9A" w14:textId="6827728E" w:rsidR="00B86A98" w:rsidRDefault="00DC2503" w:rsidP="0023086B">
      <w:pPr>
        <w:pStyle w:val="Reference"/>
        <w:spacing w:line="360" w:lineRule="auto"/>
      </w:pPr>
      <w:r>
        <w:t>[1.</w:t>
      </w:r>
      <w:r w:rsidR="00B86A98">
        <w:t>1</w:t>
      </w:r>
      <w:ins w:id="2468" w:author="katharine" w:date="2016-05-08T22:19:00Z">
        <w:r w:rsidR="001C2CE9">
          <w:t>7</w:t>
        </w:r>
      </w:ins>
      <w:del w:id="2469" w:author="katharine" w:date="2016-05-08T22:19:00Z">
        <w:r w:rsidR="00B86A98" w:rsidDel="00A46B19">
          <w:delText>3</w:delText>
        </w:r>
      </w:del>
      <w:r w:rsidR="00B86A98">
        <w:t>]</w:t>
      </w:r>
      <w:r w:rsidR="005511E0">
        <w:tab/>
      </w:r>
      <w:r w:rsidR="00C34FBA">
        <w:t xml:space="preserve"> </w:t>
      </w:r>
      <w:r w:rsidR="00EC357E">
        <w:t>J.L</w:t>
      </w:r>
      <w:del w:id="2470" w:author="katharine" w:date="2016-04-22T21:53:00Z">
        <w:r w:rsidR="00B77A79" w:rsidDel="00384096">
          <w:delText xml:space="preserve">. </w:delText>
        </w:r>
      </w:del>
      <w:del w:id="2471" w:author="katharine" w:date="2016-04-22T21:54:00Z">
        <w:r w:rsidR="00B77A79" w:rsidDel="00384096">
          <w:delText xml:space="preserve"> </w:delText>
        </w:r>
      </w:del>
      <w:ins w:id="2472" w:author="katharine" w:date="2016-04-22T21:54:00Z">
        <w:r w:rsidR="00384096">
          <w:t xml:space="preserve">.  </w:t>
        </w:r>
      </w:ins>
      <w:r w:rsidR="00EC357E">
        <w:t>Sullivan and</w:t>
      </w:r>
      <w:r w:rsidR="00C34FBA">
        <w:t xml:space="preserve"> </w:t>
      </w:r>
      <w:r w:rsidR="00EC357E">
        <w:t>L</w:t>
      </w:r>
      <w:del w:id="2473" w:author="katharine" w:date="2016-04-22T21:53:00Z">
        <w:r w:rsidR="00B77A79" w:rsidDel="00384096">
          <w:delText xml:space="preserve">. </w:delText>
        </w:r>
      </w:del>
      <w:del w:id="2474" w:author="katharine" w:date="2016-04-22T21:54:00Z">
        <w:r w:rsidR="00B77A79" w:rsidDel="00384096">
          <w:delText xml:space="preserve"> </w:delText>
        </w:r>
      </w:del>
      <w:ins w:id="2475" w:author="katharine" w:date="2016-04-22T21:54:00Z">
        <w:r w:rsidR="00384096">
          <w:t xml:space="preserve">.  </w:t>
        </w:r>
      </w:ins>
      <w:r w:rsidR="00EC357E">
        <w:t>Gaines</w:t>
      </w:r>
      <w:r w:rsidR="005E1314">
        <w:t>,</w:t>
      </w:r>
      <w:r w:rsidR="00C34FBA">
        <w:t xml:space="preserve"> </w:t>
      </w:r>
      <w:r w:rsidR="005E1314">
        <w:t>“</w:t>
      </w:r>
      <w:r w:rsidR="00C34FBA">
        <w:t>A review of battery life cycle analysis: state of knowledge and critical needs</w:t>
      </w:r>
      <w:r w:rsidR="005E1314">
        <w:t xml:space="preserve">” 2010 </w:t>
      </w:r>
      <w:r w:rsidR="00312FB6">
        <w:t>Available:</w:t>
      </w:r>
      <w:ins w:id="2476" w:author="katharine" w:date="2016-05-26T03:39:00Z">
        <w:r w:rsidR="00F26195">
          <w:t xml:space="preserve"> </w:t>
        </w:r>
        <w:r w:rsidR="00F26195">
          <w:fldChar w:fldCharType="begin"/>
        </w:r>
        <w:r w:rsidR="00F26195">
          <w:instrText xml:space="preserve"> HYPERLINK "</w:instrText>
        </w:r>
        <w:r w:rsidR="00F26195" w:rsidRPr="00F26195">
          <w:instrText>https://anl.app.box.com/s/mcw0rl7a55gok9imea1hexde3wgo9fjk</w:instrText>
        </w:r>
        <w:r w:rsidR="00F26195">
          <w:instrText xml:space="preserve">" </w:instrText>
        </w:r>
        <w:r w:rsidR="00F26195">
          <w:fldChar w:fldCharType="separate"/>
        </w:r>
        <w:r w:rsidR="00F26195" w:rsidRPr="00980FB4">
          <w:rPr>
            <w:rStyle w:val="Hyperlink"/>
          </w:rPr>
          <w:t>https://anl.app.box.com/s/mcw0rl7a55gok9imea1hexde3wgo9fjk</w:t>
        </w:r>
        <w:r w:rsidR="00F26195">
          <w:fldChar w:fldCharType="end"/>
        </w:r>
        <w:r w:rsidR="00F26195">
          <w:t xml:space="preserve"> </w:t>
        </w:r>
        <w:r w:rsidR="0065530C">
          <w:t>[Accessed 28 April 2016]</w:t>
        </w:r>
      </w:ins>
      <w:del w:id="2477" w:author="katharine" w:date="2016-05-26T03:39:00Z">
        <w:r w:rsidR="00312FB6" w:rsidDel="00F26195">
          <w:delText xml:space="preserve"> </w:delText>
        </w:r>
        <w:r w:rsidR="00FD3DCE" w:rsidDel="00F26195">
          <w:fldChar w:fldCharType="begin"/>
        </w:r>
        <w:r w:rsidR="00FD3DCE" w:rsidDel="00F26195">
          <w:delInstrText xml:space="preserve"> HYPERLINK "http://www.transportation.anl.gov/pdfs/B/644.PDF" </w:delInstrText>
        </w:r>
        <w:r w:rsidR="00FD3DCE" w:rsidDel="00F26195">
          <w:fldChar w:fldCharType="separate"/>
        </w:r>
        <w:r w:rsidR="005E1314" w:rsidRPr="005F00A2" w:rsidDel="00F26195">
          <w:rPr>
            <w:rStyle w:val="Hyperlink"/>
          </w:rPr>
          <w:delText>http://www.transportation.anl.gov/pdfs/B/644.PDF</w:delText>
        </w:r>
        <w:r w:rsidR="00FD3DCE" w:rsidDel="00F26195">
          <w:rPr>
            <w:rStyle w:val="Hyperlink"/>
          </w:rPr>
          <w:fldChar w:fldCharType="end"/>
        </w:r>
        <w:r w:rsidR="005E1314" w:rsidDel="00F26195">
          <w:delText xml:space="preserve"> </w:delText>
        </w:r>
      </w:del>
    </w:p>
    <w:p w14:paraId="39997342" w14:textId="7F4BBB12" w:rsidR="00B86A98" w:rsidRDefault="00DC2503" w:rsidP="0023086B">
      <w:pPr>
        <w:pStyle w:val="Reference"/>
        <w:spacing w:line="360" w:lineRule="auto"/>
      </w:pPr>
      <w:r>
        <w:t>[1.</w:t>
      </w:r>
      <w:r w:rsidR="00B86A98">
        <w:t>1</w:t>
      </w:r>
      <w:ins w:id="2478" w:author="katharine" w:date="2016-05-26T03:56:00Z">
        <w:r w:rsidR="001C2CE9">
          <w:t>8</w:t>
        </w:r>
      </w:ins>
      <w:del w:id="2479" w:author="katharine" w:date="2016-05-08T22:19:00Z">
        <w:r w:rsidR="00B86A98" w:rsidDel="00A46B19">
          <w:delText>4</w:delText>
        </w:r>
      </w:del>
      <w:r w:rsidR="00B86A98">
        <w:t xml:space="preserve">] </w:t>
      </w:r>
      <w:r w:rsidR="005511E0">
        <w:tab/>
      </w:r>
      <w:r w:rsidR="005E1314">
        <w:t>P.T</w:t>
      </w:r>
      <w:del w:id="2480" w:author="katharine" w:date="2016-04-22T21:53:00Z">
        <w:r w:rsidR="00B77A79" w:rsidDel="00384096">
          <w:delText xml:space="preserve">. </w:delText>
        </w:r>
      </w:del>
      <w:del w:id="2481" w:author="katharine" w:date="2016-04-22T21:54:00Z">
        <w:r w:rsidR="00B77A79" w:rsidDel="00384096">
          <w:delText xml:space="preserve"> </w:delText>
        </w:r>
      </w:del>
      <w:ins w:id="2482" w:author="katharine" w:date="2016-04-22T21:54:00Z">
        <w:r w:rsidR="00384096">
          <w:t xml:space="preserve">.  </w:t>
        </w:r>
      </w:ins>
      <w:r w:rsidR="005E1314">
        <w:t>Moseley</w:t>
      </w:r>
      <w:r w:rsidR="00B86A98">
        <w:t xml:space="preserve">, </w:t>
      </w:r>
      <w:r w:rsidR="005E1314">
        <w:t>D.A.J</w:t>
      </w:r>
      <w:del w:id="2483" w:author="katharine" w:date="2016-04-22T21:53:00Z">
        <w:r w:rsidR="00B77A79" w:rsidDel="00384096">
          <w:delText xml:space="preserve">. </w:delText>
        </w:r>
      </w:del>
      <w:del w:id="2484" w:author="katharine" w:date="2016-04-22T21:54:00Z">
        <w:r w:rsidR="00B77A79" w:rsidDel="00384096">
          <w:delText xml:space="preserve"> </w:delText>
        </w:r>
      </w:del>
      <w:ins w:id="2485" w:author="katharine" w:date="2016-04-22T21:54:00Z">
        <w:r w:rsidR="00384096">
          <w:t xml:space="preserve">.  </w:t>
        </w:r>
      </w:ins>
      <w:r w:rsidR="00B86A98">
        <w:t>Rand</w:t>
      </w:r>
      <w:r w:rsidR="00EE02B6">
        <w:t xml:space="preserve"> and</w:t>
      </w:r>
      <w:r w:rsidR="00B86A98">
        <w:t xml:space="preserve"> </w:t>
      </w:r>
      <w:r w:rsidR="00EE02B6">
        <w:t>B</w:t>
      </w:r>
      <w:del w:id="2486" w:author="katharine" w:date="2016-04-22T21:53:00Z">
        <w:r w:rsidR="00B77A79" w:rsidDel="00384096">
          <w:delText xml:space="preserve">. </w:delText>
        </w:r>
      </w:del>
      <w:del w:id="2487" w:author="katharine" w:date="2016-04-22T21:54:00Z">
        <w:r w:rsidR="00B77A79" w:rsidDel="00384096">
          <w:delText xml:space="preserve"> </w:delText>
        </w:r>
      </w:del>
      <w:ins w:id="2488" w:author="katharine" w:date="2016-04-22T21:54:00Z">
        <w:r w:rsidR="00384096">
          <w:t xml:space="preserve">.  </w:t>
        </w:r>
      </w:ins>
      <w:r w:rsidR="00EE02B6">
        <w:t>Monahoy,</w:t>
      </w:r>
      <w:r w:rsidR="00B86A98">
        <w:t xml:space="preserve"> </w:t>
      </w:r>
      <w:r w:rsidR="00EE02B6">
        <w:t>“</w:t>
      </w:r>
      <w:r w:rsidR="00B86A98">
        <w:t>Designing lead acid batteries to meet energy and power requirements of future automobiles</w:t>
      </w:r>
      <w:r w:rsidR="00EE02B6">
        <w:t>”</w:t>
      </w:r>
      <w:r w:rsidR="00B86A98">
        <w:t xml:space="preserve">, </w:t>
      </w:r>
      <w:r w:rsidR="00B86A98" w:rsidRPr="00EE02B6">
        <w:rPr>
          <w:i/>
        </w:rPr>
        <w:t>J</w:t>
      </w:r>
      <w:del w:id="2489" w:author="katharine" w:date="2016-04-22T21:53:00Z">
        <w:r w:rsidR="00B77A79" w:rsidDel="00384096">
          <w:rPr>
            <w:i/>
          </w:rPr>
          <w:delText xml:space="preserve">. </w:delText>
        </w:r>
      </w:del>
      <w:del w:id="2490" w:author="katharine" w:date="2016-04-22T21:54:00Z">
        <w:r w:rsidR="00B77A79" w:rsidDel="00384096">
          <w:rPr>
            <w:i/>
          </w:rPr>
          <w:delText xml:space="preserve"> </w:delText>
        </w:r>
      </w:del>
      <w:ins w:id="2491" w:author="katharine" w:date="2016-04-22T21:54:00Z">
        <w:r w:rsidR="00384096">
          <w:rPr>
            <w:i/>
          </w:rPr>
          <w:t xml:space="preserve">.  </w:t>
        </w:r>
      </w:ins>
      <w:r w:rsidR="00B86A98" w:rsidRPr="00EE02B6">
        <w:rPr>
          <w:i/>
        </w:rPr>
        <w:t>Power Sources</w:t>
      </w:r>
      <w:r w:rsidR="00B86A98">
        <w:t>, 219 pp</w:t>
      </w:r>
      <w:del w:id="2492" w:author="katharine" w:date="2016-04-22T21:53:00Z">
        <w:r w:rsidR="00B77A79" w:rsidDel="00384096">
          <w:delText xml:space="preserve">. </w:delText>
        </w:r>
      </w:del>
      <w:del w:id="2493" w:author="katharine" w:date="2016-04-22T21:54:00Z">
        <w:r w:rsidR="00B77A79" w:rsidDel="00384096">
          <w:delText xml:space="preserve"> </w:delText>
        </w:r>
      </w:del>
      <w:ins w:id="2494" w:author="katharine" w:date="2016-04-22T21:54:00Z">
        <w:r w:rsidR="00384096">
          <w:t xml:space="preserve">.  </w:t>
        </w:r>
      </w:ins>
      <w:r w:rsidR="00B86A98">
        <w:t>75-79</w:t>
      </w:r>
      <w:r w:rsidR="00EE02B6">
        <w:t>, 2012</w:t>
      </w:r>
      <w:ins w:id="2495" w:author="katharine" w:date="2016-05-26T03:40:00Z">
        <w:r w:rsidR="0065530C">
          <w:t xml:space="preserve">. </w:t>
        </w:r>
        <w:r w:rsidR="0065530C" w:rsidRPr="0065530C">
          <w:fldChar w:fldCharType="begin"/>
        </w:r>
        <w:r w:rsidR="0065530C" w:rsidRPr="0065530C">
          <w:instrText xml:space="preserve"> HYPERLINK "http://dx.doi.org/10.1016/j.jpowsour.2012.07.040" \t "doilink" </w:instrText>
        </w:r>
        <w:r w:rsidR="0065530C" w:rsidRPr="0065530C">
          <w:fldChar w:fldCharType="separate"/>
        </w:r>
        <w:r w:rsidR="0065530C" w:rsidRPr="0065530C">
          <w:rPr>
            <w:rStyle w:val="Hyperlink"/>
          </w:rPr>
          <w:t>doi:10.1016/j.jpowsour.2012.07.040</w:t>
        </w:r>
        <w:r w:rsidR="0065530C" w:rsidRPr="0065530C">
          <w:fldChar w:fldCharType="end"/>
        </w:r>
      </w:ins>
      <w:del w:id="2496" w:author="katharine" w:date="2016-05-26T03:40:00Z">
        <w:r w:rsidR="00EE02B6" w:rsidDel="0065530C">
          <w:delText xml:space="preserve"> </w:delText>
        </w:r>
      </w:del>
    </w:p>
    <w:p w14:paraId="4EE77C6C" w14:textId="256EC088" w:rsidR="00B86A98" w:rsidRDefault="00DC2503" w:rsidP="0023086B">
      <w:pPr>
        <w:pStyle w:val="Reference"/>
        <w:spacing w:line="360" w:lineRule="auto"/>
      </w:pPr>
      <w:r>
        <w:t>[1.</w:t>
      </w:r>
      <w:r w:rsidR="00B86A98">
        <w:t>1</w:t>
      </w:r>
      <w:ins w:id="2497" w:author="katharine" w:date="2016-05-08T22:19:00Z">
        <w:r w:rsidR="001C2CE9">
          <w:t>9</w:t>
        </w:r>
      </w:ins>
      <w:del w:id="2498" w:author="katharine" w:date="2016-05-08T22:19:00Z">
        <w:r w:rsidR="00B86A98" w:rsidDel="00A46B19">
          <w:delText>5</w:delText>
        </w:r>
      </w:del>
      <w:r w:rsidR="00B86A98">
        <w:t xml:space="preserve">] </w:t>
      </w:r>
      <w:r w:rsidR="005511E0">
        <w:tab/>
      </w:r>
      <w:r w:rsidR="00EE02B6">
        <w:t>L.T</w:t>
      </w:r>
      <w:del w:id="2499" w:author="katharine" w:date="2016-04-22T21:53:00Z">
        <w:r w:rsidR="00B77A79" w:rsidDel="00384096">
          <w:delText xml:space="preserve">. </w:delText>
        </w:r>
      </w:del>
      <w:del w:id="2500" w:author="katharine" w:date="2016-04-22T21:54:00Z">
        <w:r w:rsidR="00B77A79" w:rsidDel="00384096">
          <w:delText xml:space="preserve"> </w:delText>
        </w:r>
      </w:del>
      <w:ins w:id="2501" w:author="katharine" w:date="2016-04-22T21:54:00Z">
        <w:r w:rsidR="00384096">
          <w:t xml:space="preserve">.  </w:t>
        </w:r>
      </w:ins>
      <w:r w:rsidR="00EE02B6">
        <w:t>Lam</w:t>
      </w:r>
      <w:r w:rsidR="00B86A98" w:rsidRPr="00FC43ED">
        <w:t>,</w:t>
      </w:r>
      <w:r w:rsidR="00EE02B6">
        <w:t xml:space="preserve"> N.P</w:t>
      </w:r>
      <w:del w:id="2502" w:author="katharine" w:date="2016-04-22T21:53:00Z">
        <w:r w:rsidR="00B77A79" w:rsidDel="00384096">
          <w:delText xml:space="preserve">. </w:delText>
        </w:r>
      </w:del>
      <w:del w:id="2503" w:author="katharine" w:date="2016-04-22T21:54:00Z">
        <w:r w:rsidR="00B77A79" w:rsidDel="00384096">
          <w:delText xml:space="preserve"> </w:delText>
        </w:r>
      </w:del>
      <w:ins w:id="2504" w:author="katharine" w:date="2016-04-22T21:54:00Z">
        <w:r w:rsidR="00384096">
          <w:t xml:space="preserve">.  </w:t>
        </w:r>
      </w:ins>
      <w:r w:rsidR="00B86A98" w:rsidRPr="00FC43ED">
        <w:t xml:space="preserve">Haigh, </w:t>
      </w:r>
      <w:r w:rsidR="00EE02B6">
        <w:t>C.G</w:t>
      </w:r>
      <w:del w:id="2505" w:author="katharine" w:date="2016-04-22T21:53:00Z">
        <w:r w:rsidR="00B77A79" w:rsidDel="00384096">
          <w:delText xml:space="preserve">. </w:delText>
        </w:r>
      </w:del>
      <w:del w:id="2506" w:author="katharine" w:date="2016-04-22T21:54:00Z">
        <w:r w:rsidR="00B77A79" w:rsidDel="00384096">
          <w:delText xml:space="preserve"> </w:delText>
        </w:r>
      </w:del>
      <w:ins w:id="2507" w:author="katharine" w:date="2016-04-22T21:54:00Z">
        <w:r w:rsidR="00384096">
          <w:t xml:space="preserve">.  </w:t>
        </w:r>
      </w:ins>
      <w:r w:rsidR="00B86A98" w:rsidRPr="00FC43ED">
        <w:t>Phyland</w:t>
      </w:r>
      <w:r w:rsidR="00EE02B6">
        <w:t xml:space="preserve"> and</w:t>
      </w:r>
      <w:r w:rsidR="00B86A98" w:rsidRPr="00FC43ED">
        <w:t xml:space="preserve"> </w:t>
      </w:r>
      <w:r w:rsidR="00EE02B6">
        <w:t>A.J</w:t>
      </w:r>
      <w:del w:id="2508" w:author="katharine" w:date="2016-04-22T21:53:00Z">
        <w:r w:rsidR="00B77A79" w:rsidDel="00384096">
          <w:delText xml:space="preserve">. </w:delText>
        </w:r>
      </w:del>
      <w:del w:id="2509" w:author="katharine" w:date="2016-04-22T21:54:00Z">
        <w:r w:rsidR="00B77A79" w:rsidDel="00384096">
          <w:delText xml:space="preserve"> </w:delText>
        </w:r>
      </w:del>
      <w:ins w:id="2510" w:author="katharine" w:date="2016-04-22T21:54:00Z">
        <w:r w:rsidR="00384096">
          <w:t xml:space="preserve">.  </w:t>
        </w:r>
      </w:ins>
      <w:r w:rsidR="00B86A98" w:rsidRPr="00FC43ED">
        <w:t>Urban</w:t>
      </w:r>
      <w:r w:rsidR="00EE02B6">
        <w:t>,</w:t>
      </w:r>
      <w:r w:rsidR="00B86A98">
        <w:t xml:space="preserve"> </w:t>
      </w:r>
      <w:r w:rsidR="00EE02B6">
        <w:t>“</w:t>
      </w:r>
      <w:r w:rsidR="00B86A98" w:rsidRPr="00FC43ED">
        <w:t>Failure mode of valve-regulated lead-acid batteries under high-rate partial-state-of-charge operation</w:t>
      </w:r>
      <w:r w:rsidR="00EE02B6">
        <w:t>”</w:t>
      </w:r>
      <w:r w:rsidR="00B86A98">
        <w:t xml:space="preserve">, </w:t>
      </w:r>
      <w:r w:rsidR="00B86A98" w:rsidRPr="00EE02B6">
        <w:rPr>
          <w:i/>
        </w:rPr>
        <w:t>J</w:t>
      </w:r>
      <w:del w:id="2511" w:author="katharine" w:date="2016-04-22T21:53:00Z">
        <w:r w:rsidR="00B77A79" w:rsidDel="00384096">
          <w:rPr>
            <w:i/>
          </w:rPr>
          <w:delText xml:space="preserve">. </w:delText>
        </w:r>
      </w:del>
      <w:del w:id="2512" w:author="katharine" w:date="2016-04-22T21:54:00Z">
        <w:r w:rsidR="00B77A79" w:rsidDel="00384096">
          <w:rPr>
            <w:i/>
          </w:rPr>
          <w:delText xml:space="preserve"> </w:delText>
        </w:r>
      </w:del>
      <w:ins w:id="2513" w:author="katharine" w:date="2016-04-22T21:54:00Z">
        <w:r w:rsidR="00384096">
          <w:rPr>
            <w:i/>
          </w:rPr>
          <w:t xml:space="preserve">.  </w:t>
        </w:r>
      </w:ins>
      <w:r w:rsidR="00B86A98" w:rsidRPr="00EE02B6">
        <w:rPr>
          <w:i/>
        </w:rPr>
        <w:t>Power Sources</w:t>
      </w:r>
      <w:r w:rsidR="00B86A98">
        <w:t xml:space="preserve">, </w:t>
      </w:r>
      <w:r w:rsidR="00B86A98" w:rsidRPr="00FC43ED">
        <w:t xml:space="preserve">133, </w:t>
      </w:r>
      <w:r w:rsidR="00B86A98">
        <w:t>pp</w:t>
      </w:r>
      <w:del w:id="2514" w:author="katharine" w:date="2016-04-22T21:53:00Z">
        <w:r w:rsidR="00B77A79" w:rsidDel="00384096">
          <w:delText xml:space="preserve">. </w:delText>
        </w:r>
      </w:del>
      <w:del w:id="2515" w:author="katharine" w:date="2016-04-22T21:54:00Z">
        <w:r w:rsidR="00B77A79" w:rsidDel="00384096">
          <w:delText xml:space="preserve"> </w:delText>
        </w:r>
      </w:del>
      <w:ins w:id="2516" w:author="katharine" w:date="2016-04-22T21:54:00Z">
        <w:r w:rsidR="00384096">
          <w:t xml:space="preserve">.  </w:t>
        </w:r>
      </w:ins>
      <w:r w:rsidR="00B86A98" w:rsidRPr="00FC43ED">
        <w:t>126–134</w:t>
      </w:r>
      <w:r w:rsidR="00EE02B6">
        <w:t>, 2004</w:t>
      </w:r>
      <w:ins w:id="2517" w:author="katharine" w:date="2016-05-26T03:40:00Z">
        <w:r w:rsidR="0065530C">
          <w:t xml:space="preserve">. Available: </w:t>
        </w:r>
        <w:r w:rsidR="0065530C" w:rsidRPr="0065530C">
          <w:fldChar w:fldCharType="begin"/>
        </w:r>
        <w:r w:rsidR="0065530C" w:rsidRPr="0065530C">
          <w:instrText xml:space="preserve"> HYPERLINK "http://dx.doi.org/10.1016/j.jpowsour.2003.11.048" \t "doilink" </w:instrText>
        </w:r>
        <w:r w:rsidR="0065530C" w:rsidRPr="0065530C">
          <w:fldChar w:fldCharType="separate"/>
        </w:r>
        <w:r w:rsidR="0065530C" w:rsidRPr="0065530C">
          <w:rPr>
            <w:rStyle w:val="Hyperlink"/>
          </w:rPr>
          <w:t>doi:10.1016/j.jpowsour.2003.11.048</w:t>
        </w:r>
        <w:r w:rsidR="0065530C" w:rsidRPr="0065530C">
          <w:fldChar w:fldCharType="end"/>
        </w:r>
      </w:ins>
    </w:p>
    <w:p w14:paraId="715B6715" w14:textId="16BB39AF" w:rsidR="003008B3" w:rsidRDefault="00DC2503" w:rsidP="0023086B">
      <w:pPr>
        <w:pStyle w:val="Reference"/>
        <w:spacing w:line="360" w:lineRule="auto"/>
        <w:rPr>
          <w:ins w:id="2518" w:author="katharine" w:date="2016-05-21T00:11:00Z"/>
        </w:rPr>
      </w:pPr>
      <w:r>
        <w:t>[1.</w:t>
      </w:r>
      <w:ins w:id="2519" w:author="katharine" w:date="2016-05-26T03:56:00Z">
        <w:r w:rsidR="001C2CE9">
          <w:t>20</w:t>
        </w:r>
      </w:ins>
      <w:del w:id="2520" w:author="katharine" w:date="2016-05-26T03:56:00Z">
        <w:r w:rsidR="00B86A98" w:rsidDel="001C2CE9">
          <w:delText>1</w:delText>
        </w:r>
      </w:del>
      <w:del w:id="2521" w:author="katharine" w:date="2016-05-08T22:19:00Z">
        <w:r w:rsidR="00B86A98" w:rsidDel="00A46B19">
          <w:delText>6</w:delText>
        </w:r>
      </w:del>
      <w:r w:rsidR="00B86A98">
        <w:t xml:space="preserve">] </w:t>
      </w:r>
      <w:r w:rsidR="005511E0">
        <w:tab/>
      </w:r>
      <w:ins w:id="2522" w:author="katharine" w:date="2016-05-21T00:11:00Z">
        <w:r w:rsidR="003008B3">
          <w:t>M.  Shiomi, T.  Funato, K.  Nakamura, K.  Takahashi and</w:t>
        </w:r>
        <w:r w:rsidR="003008B3" w:rsidRPr="0018534C">
          <w:t xml:space="preserve"> </w:t>
        </w:r>
        <w:r w:rsidR="003008B3">
          <w:t xml:space="preserve">M.  </w:t>
        </w:r>
        <w:r w:rsidR="003008B3" w:rsidRPr="0018534C">
          <w:t>Tsubota</w:t>
        </w:r>
        <w:r w:rsidR="003008B3">
          <w:t>, “</w:t>
        </w:r>
        <w:r w:rsidR="003008B3" w:rsidRPr="0018534C">
          <w:t>Effects of carbon in negative plates on cycle-life performance of valve-regulated lead/acid batteries</w:t>
        </w:r>
        <w:r w:rsidR="003008B3">
          <w:t xml:space="preserve">”, </w:t>
        </w:r>
        <w:r w:rsidR="003008B3" w:rsidRPr="00EE02B6">
          <w:rPr>
            <w:i/>
          </w:rPr>
          <w:t>J</w:t>
        </w:r>
        <w:r w:rsidR="003008B3">
          <w:rPr>
            <w:i/>
          </w:rPr>
          <w:t xml:space="preserve">.  </w:t>
        </w:r>
        <w:r w:rsidR="003008B3" w:rsidRPr="00EE02B6">
          <w:rPr>
            <w:i/>
          </w:rPr>
          <w:t>Power Sources</w:t>
        </w:r>
        <w:r w:rsidR="003008B3">
          <w:t>, 64, pp.  147-152, 1997</w:t>
        </w:r>
      </w:ins>
      <w:ins w:id="2523" w:author="katharine" w:date="2016-05-26T03:41:00Z">
        <w:r w:rsidR="0065530C">
          <w:t>. Available:</w:t>
        </w:r>
        <w:r w:rsidR="0065530C" w:rsidRPr="0065530C">
          <w:t xml:space="preserve"> </w:t>
        </w:r>
        <w:r w:rsidR="0065530C" w:rsidRPr="0065530C">
          <w:fldChar w:fldCharType="begin"/>
        </w:r>
        <w:r w:rsidR="0065530C" w:rsidRPr="0065530C">
          <w:instrText xml:space="preserve"> HYPERLINK "http://dx.doi.org/10.1016/S0378-7753(96)02515-3" \t "doilink" </w:instrText>
        </w:r>
        <w:r w:rsidR="0065530C" w:rsidRPr="0065530C">
          <w:fldChar w:fldCharType="separate"/>
        </w:r>
        <w:r w:rsidR="0065530C" w:rsidRPr="0065530C">
          <w:rPr>
            <w:rStyle w:val="Hyperlink"/>
          </w:rPr>
          <w:t>doi:10.1016/S0378-7753(96)02515-3</w:t>
        </w:r>
        <w:r w:rsidR="0065530C" w:rsidRPr="0065530C">
          <w:fldChar w:fldCharType="end"/>
        </w:r>
      </w:ins>
    </w:p>
    <w:p w14:paraId="219D2616" w14:textId="5B277F5B" w:rsidR="00B86A98" w:rsidRDefault="001C2CE9" w:rsidP="0023086B">
      <w:pPr>
        <w:pStyle w:val="Reference"/>
        <w:spacing w:line="360" w:lineRule="auto"/>
      </w:pPr>
      <w:ins w:id="2524" w:author="katharine" w:date="2016-05-21T00:11:00Z">
        <w:r>
          <w:t>[1.21</w:t>
        </w:r>
        <w:r w:rsidR="003008B3">
          <w:t>]</w:t>
        </w:r>
        <w:r w:rsidR="003008B3">
          <w:tab/>
        </w:r>
      </w:ins>
      <w:r w:rsidR="00EE02B6">
        <w:t>K</w:t>
      </w:r>
      <w:del w:id="2525" w:author="katharine" w:date="2016-04-22T21:53:00Z">
        <w:r w:rsidR="00B77A79" w:rsidDel="00384096">
          <w:delText xml:space="preserve">. </w:delText>
        </w:r>
      </w:del>
      <w:del w:id="2526" w:author="katharine" w:date="2016-04-22T21:54:00Z">
        <w:r w:rsidR="00B77A79" w:rsidDel="00384096">
          <w:delText xml:space="preserve"> </w:delText>
        </w:r>
      </w:del>
      <w:ins w:id="2527" w:author="katharine" w:date="2016-04-22T21:54:00Z">
        <w:r w:rsidR="00384096">
          <w:t xml:space="preserve">.  </w:t>
        </w:r>
      </w:ins>
      <w:r w:rsidR="00B86A98" w:rsidRPr="00FC43ED">
        <w:t>Nakamura</w:t>
      </w:r>
      <w:r w:rsidR="00B86A98">
        <w:t>,</w:t>
      </w:r>
      <w:r w:rsidR="00B86A98" w:rsidRPr="00FC43ED">
        <w:t xml:space="preserve"> </w:t>
      </w:r>
      <w:r w:rsidR="00EE02B6">
        <w:t>M</w:t>
      </w:r>
      <w:del w:id="2528" w:author="katharine" w:date="2016-04-22T21:53:00Z">
        <w:r w:rsidR="00B77A79" w:rsidDel="00384096">
          <w:delText xml:space="preserve">. </w:delText>
        </w:r>
      </w:del>
      <w:del w:id="2529" w:author="katharine" w:date="2016-04-22T21:54:00Z">
        <w:r w:rsidR="00B77A79" w:rsidDel="00384096">
          <w:delText xml:space="preserve"> </w:delText>
        </w:r>
      </w:del>
      <w:ins w:id="2530" w:author="katharine" w:date="2016-04-22T21:54:00Z">
        <w:r w:rsidR="00384096">
          <w:t xml:space="preserve">.  </w:t>
        </w:r>
      </w:ins>
      <w:r w:rsidR="00EE02B6">
        <w:t>Shiomi</w:t>
      </w:r>
      <w:r w:rsidR="00B86A98">
        <w:t>,</w:t>
      </w:r>
      <w:r w:rsidR="00B86A98" w:rsidRPr="00FC43ED">
        <w:t xml:space="preserve"> </w:t>
      </w:r>
      <w:r w:rsidR="00EE02B6">
        <w:t>K</w:t>
      </w:r>
      <w:del w:id="2531" w:author="katharine" w:date="2016-04-22T21:53:00Z">
        <w:r w:rsidR="00B77A79" w:rsidDel="00384096">
          <w:delText xml:space="preserve">. </w:delText>
        </w:r>
      </w:del>
      <w:del w:id="2532" w:author="katharine" w:date="2016-04-22T21:54:00Z">
        <w:r w:rsidR="00B77A79" w:rsidDel="00384096">
          <w:delText xml:space="preserve"> </w:delText>
        </w:r>
      </w:del>
      <w:ins w:id="2533" w:author="katharine" w:date="2016-04-22T21:54:00Z">
        <w:r w:rsidR="00384096">
          <w:t xml:space="preserve">.  </w:t>
        </w:r>
      </w:ins>
      <w:r w:rsidR="00EE02B6">
        <w:t>Takahashi and</w:t>
      </w:r>
      <w:r w:rsidR="00B86A98">
        <w:t xml:space="preserve"> </w:t>
      </w:r>
      <w:r w:rsidR="00EE02B6">
        <w:t>M</w:t>
      </w:r>
      <w:del w:id="2534" w:author="katharine" w:date="2016-04-22T21:53:00Z">
        <w:r w:rsidR="00B77A79" w:rsidDel="00384096">
          <w:delText xml:space="preserve">. </w:delText>
        </w:r>
      </w:del>
      <w:del w:id="2535" w:author="katharine" w:date="2016-04-22T21:54:00Z">
        <w:r w:rsidR="00B77A79" w:rsidDel="00384096">
          <w:delText xml:space="preserve"> </w:delText>
        </w:r>
      </w:del>
      <w:ins w:id="2536" w:author="katharine" w:date="2016-04-22T21:54:00Z">
        <w:r w:rsidR="00384096">
          <w:t xml:space="preserve">.  </w:t>
        </w:r>
      </w:ins>
      <w:r w:rsidR="00B86A98" w:rsidRPr="00FC43ED">
        <w:t>Tsubota</w:t>
      </w:r>
      <w:r w:rsidR="00EE02B6">
        <w:t>,</w:t>
      </w:r>
      <w:r w:rsidR="00B86A98">
        <w:t xml:space="preserve"> </w:t>
      </w:r>
      <w:r w:rsidR="00EE02B6">
        <w:t>“</w:t>
      </w:r>
      <w:r w:rsidR="00B86A98" w:rsidRPr="0018534C">
        <w:t>Failure modes of valve-regulated lead/acid batteries</w:t>
      </w:r>
      <w:r w:rsidR="00EE02B6">
        <w:t>”</w:t>
      </w:r>
      <w:r w:rsidR="00B86A98">
        <w:t xml:space="preserve">, </w:t>
      </w:r>
      <w:r w:rsidR="00B86A98" w:rsidRPr="00EE02B6">
        <w:rPr>
          <w:i/>
        </w:rPr>
        <w:t>J</w:t>
      </w:r>
      <w:del w:id="2537" w:author="katharine" w:date="2016-04-22T21:53:00Z">
        <w:r w:rsidR="00B77A79" w:rsidDel="00384096">
          <w:rPr>
            <w:i/>
          </w:rPr>
          <w:delText xml:space="preserve">. </w:delText>
        </w:r>
      </w:del>
      <w:del w:id="2538" w:author="katharine" w:date="2016-04-22T21:54:00Z">
        <w:r w:rsidR="00B77A79" w:rsidDel="00384096">
          <w:rPr>
            <w:i/>
          </w:rPr>
          <w:delText xml:space="preserve"> </w:delText>
        </w:r>
      </w:del>
      <w:ins w:id="2539" w:author="katharine" w:date="2016-04-22T21:54:00Z">
        <w:r w:rsidR="00384096">
          <w:rPr>
            <w:i/>
          </w:rPr>
          <w:t xml:space="preserve">.  </w:t>
        </w:r>
      </w:ins>
      <w:r w:rsidR="00B86A98" w:rsidRPr="00EE02B6">
        <w:rPr>
          <w:i/>
        </w:rPr>
        <w:t>Power Sources</w:t>
      </w:r>
      <w:r w:rsidR="00B86A98">
        <w:t>, 59</w:t>
      </w:r>
      <w:r w:rsidR="00EE02B6">
        <w:t>,</w:t>
      </w:r>
      <w:r w:rsidR="00B86A98">
        <w:t xml:space="preserve"> pp</w:t>
      </w:r>
      <w:del w:id="2540" w:author="katharine" w:date="2016-04-22T21:53:00Z">
        <w:r w:rsidR="00B77A79" w:rsidDel="00384096">
          <w:delText xml:space="preserve">. </w:delText>
        </w:r>
      </w:del>
      <w:del w:id="2541" w:author="katharine" w:date="2016-04-22T21:54:00Z">
        <w:r w:rsidR="00B77A79" w:rsidDel="00384096">
          <w:delText xml:space="preserve"> </w:delText>
        </w:r>
      </w:del>
      <w:ins w:id="2542" w:author="katharine" w:date="2016-04-22T21:54:00Z">
        <w:r w:rsidR="00384096">
          <w:t xml:space="preserve">.  </w:t>
        </w:r>
      </w:ins>
      <w:r w:rsidR="00B86A98">
        <w:t>153</w:t>
      </w:r>
      <w:r w:rsidR="00EE02B6">
        <w:t>,</w:t>
      </w:r>
      <w:r w:rsidR="00EE02B6" w:rsidRPr="00EE02B6">
        <w:t xml:space="preserve"> </w:t>
      </w:r>
      <w:r w:rsidR="00EE02B6">
        <w:t>1996</w:t>
      </w:r>
      <w:ins w:id="2543" w:author="katharine" w:date="2016-05-26T03:42:00Z">
        <w:r w:rsidR="0065530C">
          <w:t xml:space="preserve">. Available: </w:t>
        </w:r>
        <w:r w:rsidR="0065530C" w:rsidRPr="0065530C">
          <w:fldChar w:fldCharType="begin"/>
        </w:r>
        <w:r w:rsidR="0065530C" w:rsidRPr="0065530C">
          <w:instrText xml:space="preserve"> HYPERLINK "http://dx.doi.org/10.1016/j.jpowsour.2008.08.059" \t "doilink" </w:instrText>
        </w:r>
        <w:r w:rsidR="0065530C" w:rsidRPr="0065530C">
          <w:fldChar w:fldCharType="separate"/>
        </w:r>
        <w:r w:rsidR="0065530C" w:rsidRPr="0065530C">
          <w:rPr>
            <w:rStyle w:val="Hyperlink"/>
          </w:rPr>
          <w:t>doi:10.1016/j.jpowsour.2008.08.059</w:t>
        </w:r>
        <w:r w:rsidR="0065530C" w:rsidRPr="0065530C">
          <w:fldChar w:fldCharType="end"/>
        </w:r>
      </w:ins>
    </w:p>
    <w:p w14:paraId="24CACE38" w14:textId="7DE4B8C3" w:rsidR="00B86A98" w:rsidDel="003008B3" w:rsidRDefault="003008B3">
      <w:pPr>
        <w:pStyle w:val="Reference"/>
        <w:spacing w:line="360" w:lineRule="auto"/>
        <w:rPr>
          <w:del w:id="2544" w:author="katharine" w:date="2016-05-21T00:11:00Z"/>
        </w:rPr>
      </w:pPr>
      <w:ins w:id="2545" w:author="katharine" w:date="2016-05-21T00:11:00Z">
        <w:r w:rsidDel="003008B3">
          <w:t xml:space="preserve"> </w:t>
        </w:r>
      </w:ins>
      <w:del w:id="2546" w:author="katharine" w:date="2016-05-21T00:11:00Z">
        <w:r w:rsidR="00DC2503" w:rsidDel="003008B3">
          <w:delText>[1.</w:delText>
        </w:r>
      </w:del>
      <w:del w:id="2547" w:author="katharine" w:date="2016-05-09T21:13:00Z">
        <w:r w:rsidR="00B86A98" w:rsidDel="00415F22">
          <w:delText>1</w:delText>
        </w:r>
      </w:del>
      <w:del w:id="2548" w:author="katharine" w:date="2016-05-08T22:19:00Z">
        <w:r w:rsidR="00B86A98" w:rsidDel="00A46B19">
          <w:delText>7</w:delText>
        </w:r>
      </w:del>
      <w:del w:id="2549" w:author="katharine" w:date="2016-05-21T00:11:00Z">
        <w:r w:rsidR="00B86A98" w:rsidDel="003008B3">
          <w:delText xml:space="preserve">] </w:delText>
        </w:r>
        <w:r w:rsidR="005511E0" w:rsidDel="003008B3">
          <w:tab/>
        </w:r>
        <w:r w:rsidR="00EE02B6" w:rsidDel="003008B3">
          <w:delText>M</w:delText>
        </w:r>
      </w:del>
      <w:del w:id="2550" w:author="katharine" w:date="2016-04-22T21:53:00Z">
        <w:r w:rsidR="00B77A79" w:rsidDel="00384096">
          <w:delText xml:space="preserve">. </w:delText>
        </w:r>
      </w:del>
      <w:del w:id="2551" w:author="katharine" w:date="2016-04-22T21:54:00Z">
        <w:r w:rsidR="00B77A79" w:rsidDel="00384096">
          <w:delText xml:space="preserve"> </w:delText>
        </w:r>
      </w:del>
      <w:del w:id="2552" w:author="katharine" w:date="2016-05-21T00:11:00Z">
        <w:r w:rsidR="00EE02B6" w:rsidDel="003008B3">
          <w:delText>Shiomi</w:delText>
        </w:r>
        <w:r w:rsidR="00B86A98" w:rsidDel="003008B3">
          <w:delText xml:space="preserve">, </w:delText>
        </w:r>
        <w:r w:rsidR="00EE02B6" w:rsidDel="003008B3">
          <w:delText>T</w:delText>
        </w:r>
      </w:del>
      <w:del w:id="2553" w:author="katharine" w:date="2016-04-22T21:53:00Z">
        <w:r w:rsidR="00B77A79" w:rsidDel="00384096">
          <w:delText xml:space="preserve">. </w:delText>
        </w:r>
      </w:del>
      <w:del w:id="2554" w:author="katharine" w:date="2016-04-22T21:54:00Z">
        <w:r w:rsidR="00B77A79" w:rsidDel="00384096">
          <w:delText xml:space="preserve"> </w:delText>
        </w:r>
      </w:del>
      <w:del w:id="2555" w:author="katharine" w:date="2016-05-21T00:11:00Z">
        <w:r w:rsidR="00EE02B6" w:rsidDel="003008B3">
          <w:delText>Funato</w:delText>
        </w:r>
        <w:r w:rsidR="00B86A98" w:rsidDel="003008B3">
          <w:delText xml:space="preserve">, </w:delText>
        </w:r>
        <w:r w:rsidR="00EE02B6" w:rsidDel="003008B3">
          <w:delText>K</w:delText>
        </w:r>
      </w:del>
      <w:del w:id="2556" w:author="katharine" w:date="2016-04-22T21:53:00Z">
        <w:r w:rsidR="00B77A79" w:rsidDel="00384096">
          <w:delText xml:space="preserve">. </w:delText>
        </w:r>
      </w:del>
      <w:del w:id="2557" w:author="katharine" w:date="2016-04-22T21:54:00Z">
        <w:r w:rsidR="00B77A79" w:rsidDel="00384096">
          <w:delText xml:space="preserve"> </w:delText>
        </w:r>
      </w:del>
      <w:del w:id="2558" w:author="katharine" w:date="2016-05-21T00:11:00Z">
        <w:r w:rsidR="00EE02B6" w:rsidDel="003008B3">
          <w:delText>Nakamura</w:delText>
        </w:r>
        <w:r w:rsidR="00B86A98" w:rsidDel="003008B3">
          <w:delText xml:space="preserve">, </w:delText>
        </w:r>
        <w:r w:rsidR="00EE02B6" w:rsidDel="003008B3">
          <w:delText>K</w:delText>
        </w:r>
      </w:del>
      <w:del w:id="2559" w:author="katharine" w:date="2016-04-22T21:53:00Z">
        <w:r w:rsidR="00B77A79" w:rsidDel="00384096">
          <w:delText xml:space="preserve">. </w:delText>
        </w:r>
      </w:del>
      <w:del w:id="2560" w:author="katharine" w:date="2016-04-22T21:54:00Z">
        <w:r w:rsidR="00B77A79" w:rsidDel="00384096">
          <w:delText xml:space="preserve"> </w:delText>
        </w:r>
      </w:del>
      <w:del w:id="2561" w:author="katharine" w:date="2016-05-21T00:11:00Z">
        <w:r w:rsidR="00EE02B6" w:rsidDel="003008B3">
          <w:delText>Takahashi and</w:delText>
        </w:r>
        <w:r w:rsidR="00B86A98" w:rsidRPr="0018534C" w:rsidDel="003008B3">
          <w:delText xml:space="preserve"> </w:delText>
        </w:r>
        <w:r w:rsidR="00EE02B6" w:rsidDel="003008B3">
          <w:delText>M</w:delText>
        </w:r>
      </w:del>
      <w:del w:id="2562" w:author="katharine" w:date="2016-04-22T21:53:00Z">
        <w:r w:rsidR="00B77A79" w:rsidDel="00384096">
          <w:delText xml:space="preserve">. </w:delText>
        </w:r>
      </w:del>
      <w:del w:id="2563" w:author="katharine" w:date="2016-04-22T21:54:00Z">
        <w:r w:rsidR="00B77A79" w:rsidDel="00384096">
          <w:delText xml:space="preserve"> </w:delText>
        </w:r>
      </w:del>
      <w:del w:id="2564" w:author="katharine" w:date="2016-05-21T00:11:00Z">
        <w:r w:rsidR="00B86A98" w:rsidRPr="0018534C" w:rsidDel="003008B3">
          <w:delText>Tsubota</w:delText>
        </w:r>
        <w:r w:rsidR="00EE02B6" w:rsidDel="003008B3">
          <w:delText>,</w:delText>
        </w:r>
        <w:r w:rsidR="00B86A98" w:rsidDel="003008B3">
          <w:delText xml:space="preserve"> </w:delText>
        </w:r>
        <w:r w:rsidR="00EE02B6" w:rsidDel="003008B3">
          <w:delText>“</w:delText>
        </w:r>
        <w:r w:rsidR="00B86A98" w:rsidRPr="0018534C" w:rsidDel="003008B3">
          <w:delText>Effects of carbon in negative plates on cycle-life performance of valve-regulated lead/acid batteries</w:delText>
        </w:r>
        <w:r w:rsidR="00EE02B6" w:rsidDel="003008B3">
          <w:delText>”</w:delText>
        </w:r>
        <w:r w:rsidR="00B86A98" w:rsidDel="003008B3">
          <w:delText xml:space="preserve">, </w:delText>
        </w:r>
        <w:r w:rsidR="00B86A98" w:rsidRPr="00EE02B6" w:rsidDel="003008B3">
          <w:rPr>
            <w:i/>
          </w:rPr>
          <w:delText>J</w:delText>
        </w:r>
      </w:del>
      <w:del w:id="2565" w:author="katharine" w:date="2016-04-22T21:53:00Z">
        <w:r w:rsidR="00B77A79" w:rsidDel="00384096">
          <w:rPr>
            <w:i/>
          </w:rPr>
          <w:delText xml:space="preserve">. </w:delText>
        </w:r>
      </w:del>
      <w:del w:id="2566" w:author="katharine" w:date="2016-04-22T21:54:00Z">
        <w:r w:rsidR="00B77A79" w:rsidDel="00384096">
          <w:rPr>
            <w:i/>
          </w:rPr>
          <w:delText xml:space="preserve"> </w:delText>
        </w:r>
      </w:del>
      <w:del w:id="2567" w:author="katharine" w:date="2016-05-21T00:11:00Z">
        <w:r w:rsidR="00B86A98" w:rsidRPr="00EE02B6" w:rsidDel="003008B3">
          <w:rPr>
            <w:i/>
          </w:rPr>
          <w:delText>Power Sources</w:delText>
        </w:r>
        <w:r w:rsidR="00B86A98" w:rsidDel="003008B3">
          <w:delText>, 64, pp</w:delText>
        </w:r>
      </w:del>
      <w:del w:id="2568" w:author="katharine" w:date="2016-04-22T21:53:00Z">
        <w:r w:rsidR="00B77A79" w:rsidDel="00384096">
          <w:delText xml:space="preserve">. </w:delText>
        </w:r>
      </w:del>
      <w:del w:id="2569" w:author="katharine" w:date="2016-04-22T21:54:00Z">
        <w:r w:rsidR="00B77A79" w:rsidDel="00384096">
          <w:delText xml:space="preserve"> </w:delText>
        </w:r>
      </w:del>
      <w:del w:id="2570" w:author="katharine" w:date="2016-05-21T00:11:00Z">
        <w:r w:rsidR="00B86A98" w:rsidDel="003008B3">
          <w:delText>147-152</w:delText>
        </w:r>
        <w:r w:rsidR="00EE02B6" w:rsidDel="003008B3">
          <w:delText>, 1997</w:delText>
        </w:r>
      </w:del>
    </w:p>
    <w:p w14:paraId="135604FA" w14:textId="5F2CBE84" w:rsidR="00B86A98" w:rsidRDefault="00DC2503" w:rsidP="0023086B">
      <w:pPr>
        <w:pStyle w:val="Reference"/>
        <w:spacing w:line="360" w:lineRule="auto"/>
      </w:pPr>
      <w:r>
        <w:t>[1.</w:t>
      </w:r>
      <w:ins w:id="2571" w:author="katharine" w:date="2016-05-08T23:08:00Z">
        <w:r w:rsidR="001C2CE9">
          <w:t>22</w:t>
        </w:r>
      </w:ins>
      <w:del w:id="2572" w:author="katharine" w:date="2016-05-08T23:08:00Z">
        <w:r w:rsidR="00B86A98" w:rsidDel="00095F59">
          <w:delText>1</w:delText>
        </w:r>
      </w:del>
      <w:del w:id="2573" w:author="katharine" w:date="2016-05-08T22:19:00Z">
        <w:r w:rsidR="00B86A98" w:rsidDel="00A46B19">
          <w:delText>8</w:delText>
        </w:r>
      </w:del>
      <w:r w:rsidR="00B86A98">
        <w:t xml:space="preserve">] </w:t>
      </w:r>
      <w:r w:rsidR="005511E0">
        <w:tab/>
      </w:r>
      <w:r w:rsidR="00EE02B6">
        <w:t>P.T</w:t>
      </w:r>
      <w:del w:id="2574" w:author="katharine" w:date="2016-04-22T21:53:00Z">
        <w:r w:rsidR="00B77A79" w:rsidDel="00384096">
          <w:delText xml:space="preserve">. </w:delText>
        </w:r>
      </w:del>
      <w:del w:id="2575" w:author="katharine" w:date="2016-04-22T21:54:00Z">
        <w:r w:rsidR="00B77A79" w:rsidDel="00384096">
          <w:delText xml:space="preserve"> </w:delText>
        </w:r>
      </w:del>
      <w:ins w:id="2576" w:author="katharine" w:date="2016-04-22T21:54:00Z">
        <w:r w:rsidR="00384096">
          <w:t xml:space="preserve">.  </w:t>
        </w:r>
      </w:ins>
      <w:r w:rsidR="00EE02B6">
        <w:t>Moseley, “</w:t>
      </w:r>
      <w:r w:rsidR="00B86A98">
        <w:t>Consequences of including ca</w:t>
      </w:r>
      <w:r w:rsidR="004243A2">
        <w:t>rbon in the negative plates of v</w:t>
      </w:r>
      <w:r w:rsidR="00B86A98">
        <w:t>alve-regulated-Lead-Acid batteries exposed to high-rate partial-state-of-charge operation</w:t>
      </w:r>
      <w:r w:rsidR="00EE02B6">
        <w:t>”</w:t>
      </w:r>
      <w:r w:rsidR="00B86A98">
        <w:t xml:space="preserve">, </w:t>
      </w:r>
      <w:r w:rsidR="00B86A98" w:rsidRPr="00EE02B6">
        <w:rPr>
          <w:i/>
        </w:rPr>
        <w:t>J</w:t>
      </w:r>
      <w:del w:id="2577" w:author="katharine" w:date="2016-04-22T21:53:00Z">
        <w:r w:rsidR="00B77A79" w:rsidDel="00384096">
          <w:rPr>
            <w:i/>
          </w:rPr>
          <w:delText xml:space="preserve">. </w:delText>
        </w:r>
      </w:del>
      <w:del w:id="2578" w:author="katharine" w:date="2016-04-22T21:54:00Z">
        <w:r w:rsidR="00B77A79" w:rsidDel="00384096">
          <w:rPr>
            <w:i/>
          </w:rPr>
          <w:delText xml:space="preserve"> </w:delText>
        </w:r>
      </w:del>
      <w:ins w:id="2579" w:author="katharine" w:date="2016-04-22T21:54:00Z">
        <w:r w:rsidR="00384096">
          <w:rPr>
            <w:i/>
          </w:rPr>
          <w:t xml:space="preserve">.  </w:t>
        </w:r>
      </w:ins>
      <w:r w:rsidR="00B86A98" w:rsidRPr="00EE02B6">
        <w:rPr>
          <w:i/>
        </w:rPr>
        <w:t>Power Sources</w:t>
      </w:r>
      <w:r w:rsidR="00B86A98">
        <w:t>, 191</w:t>
      </w:r>
      <w:r w:rsidR="00EE02B6">
        <w:t>,</w:t>
      </w:r>
      <w:r w:rsidR="00B86A98">
        <w:t xml:space="preserve"> pp</w:t>
      </w:r>
      <w:del w:id="2580" w:author="katharine" w:date="2016-04-22T21:53:00Z">
        <w:r w:rsidR="00B77A79" w:rsidDel="00384096">
          <w:delText xml:space="preserve">. </w:delText>
        </w:r>
      </w:del>
      <w:del w:id="2581" w:author="katharine" w:date="2016-04-22T21:54:00Z">
        <w:r w:rsidR="00B77A79" w:rsidDel="00384096">
          <w:delText xml:space="preserve"> </w:delText>
        </w:r>
      </w:del>
      <w:ins w:id="2582" w:author="katharine" w:date="2016-04-22T21:54:00Z">
        <w:r w:rsidR="00384096">
          <w:t xml:space="preserve">.  </w:t>
        </w:r>
      </w:ins>
      <w:r w:rsidR="00B86A98">
        <w:t>134-138</w:t>
      </w:r>
      <w:r w:rsidR="00EE02B6">
        <w:t>, 2009</w:t>
      </w:r>
      <w:ins w:id="2583" w:author="katharine" w:date="2016-05-26T03:42:00Z">
        <w:r w:rsidR="0065530C">
          <w:t xml:space="preserve">. Available: </w:t>
        </w:r>
        <w:r w:rsidR="0065530C" w:rsidRPr="0065530C">
          <w:fldChar w:fldCharType="begin"/>
        </w:r>
        <w:r w:rsidR="0065530C" w:rsidRPr="0065530C">
          <w:instrText xml:space="preserve"> HYPERLINK "http://dx.doi.org/10.1016/j.jpowsour.2008.08.084" \t "doilink" </w:instrText>
        </w:r>
        <w:r w:rsidR="0065530C" w:rsidRPr="0065530C">
          <w:fldChar w:fldCharType="separate"/>
        </w:r>
        <w:r w:rsidR="0065530C" w:rsidRPr="0065530C">
          <w:rPr>
            <w:rStyle w:val="Hyperlink"/>
          </w:rPr>
          <w:t>doi:10.1016/j.jpowsour.2008.08.084</w:t>
        </w:r>
        <w:r w:rsidR="0065530C" w:rsidRPr="0065530C">
          <w:fldChar w:fldCharType="end"/>
        </w:r>
      </w:ins>
    </w:p>
    <w:p w14:paraId="66099AFF" w14:textId="23681615" w:rsidR="00B86A98" w:rsidRDefault="00DC2503" w:rsidP="0023086B">
      <w:pPr>
        <w:pStyle w:val="Reference"/>
        <w:spacing w:line="360" w:lineRule="auto"/>
      </w:pPr>
      <w:r>
        <w:t>[1.</w:t>
      </w:r>
      <w:ins w:id="2584" w:author="katharine" w:date="2016-05-08T22:19:00Z">
        <w:r w:rsidR="00415F22">
          <w:t>2</w:t>
        </w:r>
      </w:ins>
      <w:ins w:id="2585" w:author="katharine" w:date="2016-05-26T03:56:00Z">
        <w:r w:rsidR="001C2CE9">
          <w:t>3]</w:t>
        </w:r>
      </w:ins>
      <w:del w:id="2586" w:author="katharine" w:date="2016-05-08T22:19:00Z">
        <w:r w:rsidR="00B86A98" w:rsidDel="00A46B19">
          <w:delText>19</w:delText>
        </w:r>
      </w:del>
      <w:del w:id="2587" w:author="katharine" w:date="2016-05-26T03:56:00Z">
        <w:r w:rsidR="00B86A98" w:rsidDel="001C2CE9">
          <w:delText>]</w:delText>
        </w:r>
      </w:del>
      <w:r w:rsidR="00B86A98">
        <w:t xml:space="preserve"> </w:t>
      </w:r>
      <w:r w:rsidR="005511E0">
        <w:tab/>
      </w:r>
      <w:r w:rsidR="00EE02B6">
        <w:t>P.T</w:t>
      </w:r>
      <w:del w:id="2588" w:author="katharine" w:date="2016-04-22T21:53:00Z">
        <w:r w:rsidR="00B77A79" w:rsidDel="00384096">
          <w:delText xml:space="preserve">. </w:delText>
        </w:r>
      </w:del>
      <w:del w:id="2589" w:author="katharine" w:date="2016-04-22T21:54:00Z">
        <w:r w:rsidR="00B77A79" w:rsidDel="00384096">
          <w:delText xml:space="preserve"> </w:delText>
        </w:r>
      </w:del>
      <w:ins w:id="2590" w:author="katharine" w:date="2016-04-22T21:54:00Z">
        <w:r w:rsidR="00384096">
          <w:t xml:space="preserve">.  </w:t>
        </w:r>
      </w:ins>
      <w:r w:rsidR="00EE02B6">
        <w:t>Moseley, R.F</w:t>
      </w:r>
      <w:del w:id="2591" w:author="katharine" w:date="2016-04-22T21:53:00Z">
        <w:r w:rsidR="00B77A79" w:rsidDel="00384096">
          <w:delText xml:space="preserve">. </w:delText>
        </w:r>
      </w:del>
      <w:del w:id="2592" w:author="katharine" w:date="2016-04-22T21:54:00Z">
        <w:r w:rsidR="00B77A79" w:rsidDel="00384096">
          <w:delText xml:space="preserve"> </w:delText>
        </w:r>
      </w:del>
      <w:ins w:id="2593" w:author="katharine" w:date="2016-04-22T21:54:00Z">
        <w:r w:rsidR="00384096">
          <w:t xml:space="preserve">.  </w:t>
        </w:r>
      </w:ins>
      <w:r w:rsidR="00EE02B6">
        <w:t>Nelson and A.F</w:t>
      </w:r>
      <w:del w:id="2594" w:author="katharine" w:date="2016-04-22T21:53:00Z">
        <w:r w:rsidR="00B77A79" w:rsidDel="00384096">
          <w:delText xml:space="preserve">. </w:delText>
        </w:r>
      </w:del>
      <w:del w:id="2595" w:author="katharine" w:date="2016-04-22T21:54:00Z">
        <w:r w:rsidR="00B77A79" w:rsidDel="00384096">
          <w:delText xml:space="preserve"> </w:delText>
        </w:r>
      </w:del>
      <w:ins w:id="2596" w:author="katharine" w:date="2016-04-22T21:54:00Z">
        <w:r w:rsidR="00384096">
          <w:t xml:space="preserve">.  </w:t>
        </w:r>
      </w:ins>
      <w:r w:rsidR="00EE02B6">
        <w:t>Hollenkamp</w:t>
      </w:r>
      <w:r w:rsidR="00EE02B6" w:rsidRPr="00EE02B6">
        <w:t xml:space="preserve">, </w:t>
      </w:r>
      <w:r w:rsidR="00EE02B6">
        <w:t>“</w:t>
      </w:r>
      <w:r w:rsidR="00B86A98" w:rsidRPr="00146AC9">
        <w:t>The role of carbon in valve-regulat</w:t>
      </w:r>
      <w:r w:rsidR="00B86A98">
        <w:t>ed lead–acid battery technology</w:t>
      </w:r>
      <w:r w:rsidR="00EE02B6">
        <w:t xml:space="preserve">”, </w:t>
      </w:r>
      <w:r w:rsidR="00EE02B6" w:rsidRPr="00EE02B6">
        <w:rPr>
          <w:i/>
        </w:rPr>
        <w:t>J</w:t>
      </w:r>
      <w:del w:id="2597" w:author="katharine" w:date="2016-04-22T21:53:00Z">
        <w:r w:rsidR="00B77A79" w:rsidDel="00384096">
          <w:rPr>
            <w:i/>
          </w:rPr>
          <w:delText xml:space="preserve">. </w:delText>
        </w:r>
      </w:del>
      <w:del w:id="2598" w:author="katharine" w:date="2016-04-22T21:54:00Z">
        <w:r w:rsidR="00B77A79" w:rsidDel="00384096">
          <w:rPr>
            <w:i/>
          </w:rPr>
          <w:delText xml:space="preserve"> </w:delText>
        </w:r>
      </w:del>
      <w:ins w:id="2599" w:author="katharine" w:date="2016-04-22T21:54:00Z">
        <w:r w:rsidR="00384096">
          <w:rPr>
            <w:i/>
          </w:rPr>
          <w:t xml:space="preserve">.  </w:t>
        </w:r>
      </w:ins>
      <w:r w:rsidR="00EE02B6" w:rsidRPr="00EE02B6">
        <w:rPr>
          <w:i/>
        </w:rPr>
        <w:t>Power Sources</w:t>
      </w:r>
      <w:r w:rsidR="00EE02B6">
        <w:t>, 157, pp</w:t>
      </w:r>
      <w:del w:id="2600" w:author="katharine" w:date="2016-04-22T21:53:00Z">
        <w:r w:rsidR="00B77A79" w:rsidDel="00384096">
          <w:delText xml:space="preserve">. </w:delText>
        </w:r>
      </w:del>
      <w:del w:id="2601" w:author="katharine" w:date="2016-04-22T21:54:00Z">
        <w:r w:rsidR="00B77A79" w:rsidDel="00384096">
          <w:delText xml:space="preserve"> </w:delText>
        </w:r>
      </w:del>
      <w:ins w:id="2602" w:author="katharine" w:date="2016-04-22T21:54:00Z">
        <w:r w:rsidR="00384096">
          <w:t xml:space="preserve">.  </w:t>
        </w:r>
      </w:ins>
      <w:r w:rsidR="00EE02B6">
        <w:t>3-10, 2006</w:t>
      </w:r>
      <w:ins w:id="2603" w:author="katharine" w:date="2016-05-26T03:43:00Z">
        <w:r w:rsidR="0065530C">
          <w:t xml:space="preserve">. Available: </w:t>
        </w:r>
        <w:r w:rsidR="0065530C" w:rsidRPr="0065530C">
          <w:fldChar w:fldCharType="begin"/>
        </w:r>
        <w:r w:rsidR="0065530C" w:rsidRPr="0065530C">
          <w:instrText xml:space="preserve"> HYPERLINK "http://dx.doi.org/10.1016/j.jpowsour.2006.02.031" \t "doilink" </w:instrText>
        </w:r>
        <w:r w:rsidR="0065530C" w:rsidRPr="0065530C">
          <w:fldChar w:fldCharType="separate"/>
        </w:r>
        <w:r w:rsidR="0065530C" w:rsidRPr="0065530C">
          <w:rPr>
            <w:rStyle w:val="Hyperlink"/>
          </w:rPr>
          <w:t>doi:10.1016/j.jpowsour.2006.02.031</w:t>
        </w:r>
        <w:r w:rsidR="0065530C" w:rsidRPr="0065530C">
          <w:fldChar w:fldCharType="end"/>
        </w:r>
      </w:ins>
    </w:p>
    <w:p w14:paraId="198C20F9" w14:textId="5A338AA4" w:rsidR="00B86A98" w:rsidRDefault="00DC2503" w:rsidP="0023086B">
      <w:pPr>
        <w:pStyle w:val="Reference"/>
        <w:spacing w:line="360" w:lineRule="auto"/>
      </w:pPr>
      <w:r>
        <w:lastRenderedPageBreak/>
        <w:t>[1.</w:t>
      </w:r>
      <w:r w:rsidR="00B86A98">
        <w:t>2</w:t>
      </w:r>
      <w:ins w:id="2604" w:author="katharine" w:date="2016-05-08T22:19:00Z">
        <w:r w:rsidR="001C2CE9">
          <w:t>4</w:t>
        </w:r>
      </w:ins>
      <w:del w:id="2605" w:author="katharine" w:date="2016-05-08T22:19:00Z">
        <w:r w:rsidR="00B86A98" w:rsidDel="00A46B19">
          <w:delText>0</w:delText>
        </w:r>
      </w:del>
      <w:r w:rsidR="00B86A98">
        <w:t xml:space="preserve">] </w:t>
      </w:r>
      <w:r w:rsidR="005511E0">
        <w:tab/>
      </w:r>
      <w:r w:rsidR="00EE02B6">
        <w:t>Li Li Zhang and X</w:t>
      </w:r>
      <w:del w:id="2606" w:author="katharine" w:date="2016-04-22T21:53:00Z">
        <w:r w:rsidR="00B77A79" w:rsidDel="00384096">
          <w:delText xml:space="preserve">. </w:delText>
        </w:r>
      </w:del>
      <w:del w:id="2607" w:author="katharine" w:date="2016-04-22T21:54:00Z">
        <w:r w:rsidR="00B77A79" w:rsidDel="00384096">
          <w:delText xml:space="preserve"> </w:delText>
        </w:r>
      </w:del>
      <w:ins w:id="2608" w:author="katharine" w:date="2016-04-22T21:54:00Z">
        <w:r w:rsidR="00384096">
          <w:t xml:space="preserve">.  </w:t>
        </w:r>
      </w:ins>
      <w:r w:rsidR="00EE02B6">
        <w:t>S</w:t>
      </w:r>
      <w:del w:id="2609" w:author="katharine" w:date="2016-04-22T21:53:00Z">
        <w:r w:rsidR="00B77A79" w:rsidDel="00384096">
          <w:delText xml:space="preserve">. </w:delText>
        </w:r>
      </w:del>
      <w:del w:id="2610" w:author="katharine" w:date="2016-04-22T21:54:00Z">
        <w:r w:rsidR="00B77A79" w:rsidDel="00384096">
          <w:delText xml:space="preserve"> </w:delText>
        </w:r>
      </w:del>
      <w:ins w:id="2611" w:author="katharine" w:date="2016-04-22T21:54:00Z">
        <w:r w:rsidR="00384096">
          <w:t xml:space="preserve">.  </w:t>
        </w:r>
      </w:ins>
      <w:r w:rsidR="00EE02B6">
        <w:t>Zhao, “</w:t>
      </w:r>
      <w:r w:rsidR="00B86A98">
        <w:t>Carbon-based materials as supercapacitor electrodes</w:t>
      </w:r>
      <w:r w:rsidR="00EE02B6">
        <w:t xml:space="preserve">”, </w:t>
      </w:r>
      <w:r w:rsidR="00EE02B6" w:rsidRPr="00EE02B6">
        <w:t xml:space="preserve"> </w:t>
      </w:r>
      <w:r w:rsidR="00ED472E">
        <w:rPr>
          <w:i/>
        </w:rPr>
        <w:t>Chem</w:t>
      </w:r>
      <w:del w:id="2612" w:author="katharine" w:date="2016-04-22T21:53:00Z">
        <w:r w:rsidR="00B77A79" w:rsidDel="00384096">
          <w:rPr>
            <w:i/>
          </w:rPr>
          <w:delText xml:space="preserve">. </w:delText>
        </w:r>
      </w:del>
      <w:del w:id="2613" w:author="katharine" w:date="2016-04-22T21:54:00Z">
        <w:r w:rsidR="00B77A79" w:rsidDel="00384096">
          <w:rPr>
            <w:i/>
          </w:rPr>
          <w:delText xml:space="preserve"> </w:delText>
        </w:r>
      </w:del>
      <w:ins w:id="2614" w:author="katharine" w:date="2016-04-22T21:54:00Z">
        <w:r w:rsidR="00384096">
          <w:rPr>
            <w:i/>
          </w:rPr>
          <w:t xml:space="preserve">.  </w:t>
        </w:r>
      </w:ins>
      <w:r w:rsidR="00ED472E">
        <w:rPr>
          <w:i/>
        </w:rPr>
        <w:t>Soc</w:t>
      </w:r>
      <w:del w:id="2615" w:author="katharine" w:date="2016-04-22T21:53:00Z">
        <w:r w:rsidR="00B77A79" w:rsidDel="00384096">
          <w:rPr>
            <w:i/>
          </w:rPr>
          <w:delText xml:space="preserve">. </w:delText>
        </w:r>
      </w:del>
      <w:del w:id="2616" w:author="katharine" w:date="2016-04-22T21:54:00Z">
        <w:r w:rsidR="00B77A79" w:rsidDel="00384096">
          <w:rPr>
            <w:i/>
          </w:rPr>
          <w:delText xml:space="preserve"> </w:delText>
        </w:r>
      </w:del>
      <w:ins w:id="2617" w:author="katharine" w:date="2016-04-22T21:54:00Z">
        <w:r w:rsidR="00384096">
          <w:rPr>
            <w:i/>
          </w:rPr>
          <w:t xml:space="preserve">.  </w:t>
        </w:r>
      </w:ins>
      <w:r w:rsidR="00ED472E">
        <w:rPr>
          <w:i/>
        </w:rPr>
        <w:t>Rev., 38</w:t>
      </w:r>
      <w:r w:rsidR="00ED472E" w:rsidRPr="00ED472E">
        <w:t>, pp</w:t>
      </w:r>
      <w:del w:id="2618" w:author="katharine" w:date="2016-04-22T21:53:00Z">
        <w:r w:rsidR="00B77A79" w:rsidDel="00384096">
          <w:delText xml:space="preserve">. </w:delText>
        </w:r>
      </w:del>
      <w:del w:id="2619" w:author="katharine" w:date="2016-04-22T21:54:00Z">
        <w:r w:rsidR="00B77A79" w:rsidDel="00384096">
          <w:delText xml:space="preserve"> </w:delText>
        </w:r>
      </w:del>
      <w:ins w:id="2620" w:author="katharine" w:date="2016-04-22T21:54:00Z">
        <w:r w:rsidR="00384096">
          <w:t xml:space="preserve">.  </w:t>
        </w:r>
      </w:ins>
      <w:r w:rsidR="00ED472E" w:rsidRPr="00ED472E">
        <w:t>2520-</w:t>
      </w:r>
      <w:r w:rsidR="00ED472E">
        <w:t>2531, 2009</w:t>
      </w:r>
      <w:ins w:id="2621" w:author="katharine" w:date="2016-05-26T03:43:00Z">
        <w:r w:rsidR="0065530C">
          <w:t xml:space="preserve">. </w:t>
        </w:r>
      </w:ins>
      <w:ins w:id="2622" w:author="katharine" w:date="2016-05-26T03:48:00Z">
        <w:r w:rsidR="0065530C">
          <w:fldChar w:fldCharType="begin"/>
        </w:r>
      </w:ins>
      <w:ins w:id="2623" w:author="katharine" w:date="2016-05-26T03:50:00Z">
        <w:r w:rsidR="001C2CE9">
          <w:instrText>HYPERLINK "http://dx.doi.org/10.1039/B813846J"</w:instrText>
        </w:r>
      </w:ins>
      <w:ins w:id="2624" w:author="katharine" w:date="2016-05-26T03:48:00Z">
        <w:r w:rsidR="0065530C">
          <w:fldChar w:fldCharType="separate"/>
        </w:r>
        <w:r w:rsidR="0065530C" w:rsidRPr="0065530C">
          <w:rPr>
            <w:rStyle w:val="Hyperlink"/>
          </w:rPr>
          <w:t>doi:10.1039/B813846J</w:t>
        </w:r>
        <w:r w:rsidR="0065530C">
          <w:fldChar w:fldCharType="end"/>
        </w:r>
      </w:ins>
    </w:p>
    <w:p w14:paraId="2FD9BF5C" w14:textId="5E16ECB1" w:rsidR="00B86A98" w:rsidRDefault="00DC2503" w:rsidP="0023086B">
      <w:pPr>
        <w:pStyle w:val="Reference"/>
        <w:spacing w:line="360" w:lineRule="auto"/>
      </w:pPr>
      <w:r>
        <w:t>[1.</w:t>
      </w:r>
      <w:r w:rsidR="00B86A98">
        <w:t>2</w:t>
      </w:r>
      <w:ins w:id="2625" w:author="katharine" w:date="2016-05-08T22:19:00Z">
        <w:r w:rsidR="001C2CE9">
          <w:t>5</w:t>
        </w:r>
      </w:ins>
      <w:del w:id="2626" w:author="katharine" w:date="2016-05-08T22:19:00Z">
        <w:r w:rsidR="00B86A98" w:rsidDel="00A46B19">
          <w:delText>1</w:delText>
        </w:r>
      </w:del>
      <w:r w:rsidR="00B86A98">
        <w:t xml:space="preserve">] </w:t>
      </w:r>
      <w:r w:rsidR="005511E0">
        <w:tab/>
      </w:r>
      <w:r w:rsidR="00ED472E">
        <w:t>P</w:t>
      </w:r>
      <w:del w:id="2627" w:author="katharine" w:date="2016-04-22T21:53:00Z">
        <w:r w:rsidR="00B77A79" w:rsidDel="00384096">
          <w:delText xml:space="preserve">. </w:delText>
        </w:r>
      </w:del>
      <w:del w:id="2628" w:author="katharine" w:date="2016-04-22T21:54:00Z">
        <w:r w:rsidR="00B77A79" w:rsidDel="00384096">
          <w:delText xml:space="preserve"> </w:delText>
        </w:r>
      </w:del>
      <w:ins w:id="2629" w:author="katharine" w:date="2016-04-22T21:54:00Z">
        <w:r w:rsidR="00384096">
          <w:t xml:space="preserve">.  </w:t>
        </w:r>
      </w:ins>
      <w:r w:rsidR="00ED472E">
        <w:t>Bentley</w:t>
      </w:r>
      <w:r w:rsidR="00B86A98">
        <w:t xml:space="preserve">, </w:t>
      </w:r>
      <w:r w:rsidR="00ED472E">
        <w:t>D.A</w:t>
      </w:r>
      <w:del w:id="2630" w:author="katharine" w:date="2016-04-22T21:53:00Z">
        <w:r w:rsidR="00B77A79" w:rsidDel="00384096">
          <w:delText xml:space="preserve">. </w:delText>
        </w:r>
      </w:del>
      <w:del w:id="2631" w:author="katharine" w:date="2016-04-22T21:54:00Z">
        <w:r w:rsidR="00B77A79" w:rsidDel="00384096">
          <w:delText xml:space="preserve"> </w:delText>
        </w:r>
      </w:del>
      <w:ins w:id="2632" w:author="katharine" w:date="2016-04-22T21:54:00Z">
        <w:r w:rsidR="00384096">
          <w:t xml:space="preserve">.  </w:t>
        </w:r>
      </w:ins>
      <w:r w:rsidR="00ED472E">
        <w:t>Stone</w:t>
      </w:r>
      <w:r w:rsidR="00146117">
        <w:t xml:space="preserve"> and</w:t>
      </w:r>
      <w:r w:rsidR="00B86A98">
        <w:t xml:space="preserve"> </w:t>
      </w:r>
      <w:r w:rsidR="00146117">
        <w:t>N</w:t>
      </w:r>
      <w:del w:id="2633" w:author="katharine" w:date="2016-04-22T21:53:00Z">
        <w:r w:rsidR="00B77A79" w:rsidDel="00384096">
          <w:delText xml:space="preserve">. </w:delText>
        </w:r>
      </w:del>
      <w:del w:id="2634" w:author="katharine" w:date="2016-04-22T21:54:00Z">
        <w:r w:rsidR="00B77A79" w:rsidDel="00384096">
          <w:delText xml:space="preserve"> </w:delText>
        </w:r>
      </w:del>
      <w:ins w:id="2635" w:author="katharine" w:date="2016-04-22T21:54:00Z">
        <w:r w:rsidR="00384096">
          <w:t xml:space="preserve">.  </w:t>
        </w:r>
      </w:ins>
      <w:r w:rsidR="00B86A98">
        <w:t>Schofield</w:t>
      </w:r>
      <w:r w:rsidR="00146117">
        <w:t>,</w:t>
      </w:r>
      <w:r w:rsidR="00B86A98">
        <w:t xml:space="preserve"> </w:t>
      </w:r>
      <w:r w:rsidR="00146117">
        <w:t>“</w:t>
      </w:r>
      <w:r w:rsidR="00B86A98">
        <w:t>The parallel combination of a VRLA cell and supercapacitor for use as a hybrid vehicle peak power buffer</w:t>
      </w:r>
      <w:r w:rsidR="00146117">
        <w:t>”</w:t>
      </w:r>
      <w:r w:rsidR="00B86A98">
        <w:t xml:space="preserve">, </w:t>
      </w:r>
      <w:r w:rsidR="00B86A98" w:rsidRPr="00146117">
        <w:rPr>
          <w:i/>
        </w:rPr>
        <w:t>J</w:t>
      </w:r>
      <w:del w:id="2636" w:author="katharine" w:date="2016-04-22T21:53:00Z">
        <w:r w:rsidR="00B77A79" w:rsidDel="00384096">
          <w:rPr>
            <w:i/>
          </w:rPr>
          <w:delText xml:space="preserve">. </w:delText>
        </w:r>
      </w:del>
      <w:del w:id="2637" w:author="katharine" w:date="2016-04-22T21:54:00Z">
        <w:r w:rsidR="00B77A79" w:rsidDel="00384096">
          <w:rPr>
            <w:i/>
          </w:rPr>
          <w:delText xml:space="preserve"> </w:delText>
        </w:r>
      </w:del>
      <w:ins w:id="2638" w:author="katharine" w:date="2016-04-22T21:54:00Z">
        <w:r w:rsidR="00384096">
          <w:rPr>
            <w:i/>
          </w:rPr>
          <w:t xml:space="preserve">.  </w:t>
        </w:r>
      </w:ins>
      <w:r w:rsidR="00B86A98" w:rsidRPr="00146117">
        <w:rPr>
          <w:i/>
        </w:rPr>
        <w:t>Power Sources</w:t>
      </w:r>
      <w:r w:rsidR="00B86A98">
        <w:t>, 147, pp</w:t>
      </w:r>
      <w:del w:id="2639" w:author="katharine" w:date="2016-04-22T21:53:00Z">
        <w:r w:rsidR="00B77A79" w:rsidDel="00384096">
          <w:delText xml:space="preserve">. </w:delText>
        </w:r>
      </w:del>
      <w:del w:id="2640" w:author="katharine" w:date="2016-04-22T21:54:00Z">
        <w:r w:rsidR="00B77A79" w:rsidDel="00384096">
          <w:delText xml:space="preserve"> </w:delText>
        </w:r>
      </w:del>
      <w:ins w:id="2641" w:author="katharine" w:date="2016-04-22T21:54:00Z">
        <w:r w:rsidR="00384096">
          <w:t xml:space="preserve">.  </w:t>
        </w:r>
      </w:ins>
      <w:r w:rsidR="00B86A98">
        <w:t>288-294</w:t>
      </w:r>
      <w:r w:rsidR="00146117">
        <w:t>, 2005</w:t>
      </w:r>
      <w:ins w:id="2642" w:author="katharine" w:date="2016-05-26T03:51:00Z">
        <w:r w:rsidR="001C2CE9">
          <w:t xml:space="preserve">. Available: </w:t>
        </w:r>
        <w:r w:rsidR="001C2CE9" w:rsidRPr="001C2CE9">
          <w:fldChar w:fldCharType="begin"/>
        </w:r>
        <w:r w:rsidR="001C2CE9" w:rsidRPr="001C2CE9">
          <w:instrText xml:space="preserve"> HYPERLINK "http://dx.doi.org/10.1016/j.jpowsour.2005.01.016" \t "doilink" </w:instrText>
        </w:r>
        <w:r w:rsidR="001C2CE9" w:rsidRPr="001C2CE9">
          <w:fldChar w:fldCharType="separate"/>
        </w:r>
        <w:r w:rsidR="001C2CE9" w:rsidRPr="001C2CE9">
          <w:rPr>
            <w:rStyle w:val="Hyperlink"/>
          </w:rPr>
          <w:t>doi:10.1016/j.jpowsour.2005.01.016</w:t>
        </w:r>
        <w:r w:rsidR="001C2CE9" w:rsidRPr="001C2CE9">
          <w:fldChar w:fldCharType="end"/>
        </w:r>
      </w:ins>
    </w:p>
    <w:p w14:paraId="4F8EEA2A" w14:textId="56CA8E6B" w:rsidR="00B86A98" w:rsidRDefault="00DC2503" w:rsidP="0023086B">
      <w:pPr>
        <w:pStyle w:val="Reference"/>
        <w:spacing w:line="360" w:lineRule="auto"/>
        <w:rPr>
          <w:ins w:id="2643" w:author="katharine" w:date="2016-05-11T23:35:00Z"/>
        </w:rPr>
      </w:pPr>
      <w:r>
        <w:t>[1.</w:t>
      </w:r>
      <w:r w:rsidR="00B86A98">
        <w:t>2</w:t>
      </w:r>
      <w:ins w:id="2644" w:author="katharine" w:date="2016-05-08T22:19:00Z">
        <w:r w:rsidR="001C2CE9">
          <w:t>6</w:t>
        </w:r>
      </w:ins>
      <w:del w:id="2645" w:author="katharine" w:date="2016-05-08T22:19:00Z">
        <w:r w:rsidR="00B86A98" w:rsidDel="00A46B19">
          <w:delText>2</w:delText>
        </w:r>
      </w:del>
      <w:r w:rsidR="00B86A98">
        <w:t xml:space="preserve">] </w:t>
      </w:r>
      <w:r w:rsidR="005511E0">
        <w:tab/>
      </w:r>
      <w:r w:rsidR="00146117">
        <w:t>L.</w:t>
      </w:r>
      <w:ins w:id="2646" w:author="katharine" w:date="2016-05-27T04:14:00Z">
        <w:r w:rsidR="003C7DB7">
          <w:t xml:space="preserve"> </w:t>
        </w:r>
      </w:ins>
      <w:r w:rsidR="00146117">
        <w:t>T</w:t>
      </w:r>
      <w:del w:id="2647" w:author="katharine" w:date="2016-04-22T21:53:00Z">
        <w:r w:rsidR="00B77A79" w:rsidDel="00384096">
          <w:delText xml:space="preserve">. </w:delText>
        </w:r>
      </w:del>
      <w:del w:id="2648" w:author="katharine" w:date="2016-04-22T21:54:00Z">
        <w:r w:rsidR="00B77A79" w:rsidDel="00384096">
          <w:delText xml:space="preserve"> </w:delText>
        </w:r>
      </w:del>
      <w:ins w:id="2649" w:author="katharine" w:date="2016-04-22T21:54:00Z">
        <w:r w:rsidR="00384096">
          <w:t xml:space="preserve">.  </w:t>
        </w:r>
      </w:ins>
      <w:r w:rsidR="00146117">
        <w:t>Lam,</w:t>
      </w:r>
      <w:del w:id="2650" w:author="katharine" w:date="2016-05-08T23:17:00Z">
        <w:r w:rsidR="00146117" w:rsidDel="0014071B">
          <w:delText xml:space="preserve"> L and</w:delText>
        </w:r>
      </w:del>
      <w:r w:rsidR="00146117">
        <w:t xml:space="preserve"> R</w:t>
      </w:r>
      <w:del w:id="2651" w:author="katharine" w:date="2016-04-22T21:53:00Z">
        <w:r w:rsidR="00B77A79" w:rsidDel="00384096">
          <w:delText xml:space="preserve">. </w:delText>
        </w:r>
      </w:del>
      <w:del w:id="2652" w:author="katharine" w:date="2016-04-22T21:54:00Z">
        <w:r w:rsidR="00B77A79" w:rsidDel="00384096">
          <w:delText xml:space="preserve"> </w:delText>
        </w:r>
      </w:del>
      <w:ins w:id="2653" w:author="katharine" w:date="2016-04-22T21:54:00Z">
        <w:r w:rsidR="00384096">
          <w:t xml:space="preserve">.  </w:t>
        </w:r>
      </w:ins>
      <w:r w:rsidR="00146117">
        <w:t>Louey,</w:t>
      </w:r>
      <w:r w:rsidR="00B86A98">
        <w:t xml:space="preserve"> </w:t>
      </w:r>
      <w:r w:rsidR="00146117">
        <w:t>“</w:t>
      </w:r>
      <w:r w:rsidR="00B86A98">
        <w:t>Development of ultra-battery for hybrid-electric vehicle applications</w:t>
      </w:r>
      <w:r w:rsidR="00146117">
        <w:t>”</w:t>
      </w:r>
      <w:r w:rsidR="00B86A98">
        <w:t xml:space="preserve">, </w:t>
      </w:r>
      <w:r w:rsidR="00B86A98" w:rsidRPr="00146117">
        <w:rPr>
          <w:i/>
        </w:rPr>
        <w:t>J</w:t>
      </w:r>
      <w:del w:id="2654" w:author="katharine" w:date="2016-04-22T21:53:00Z">
        <w:r w:rsidR="00B77A79" w:rsidDel="00384096">
          <w:rPr>
            <w:i/>
          </w:rPr>
          <w:delText xml:space="preserve">. </w:delText>
        </w:r>
      </w:del>
      <w:del w:id="2655" w:author="katharine" w:date="2016-04-22T21:54:00Z">
        <w:r w:rsidR="00B77A79" w:rsidDel="00384096">
          <w:rPr>
            <w:i/>
          </w:rPr>
          <w:delText xml:space="preserve"> </w:delText>
        </w:r>
      </w:del>
      <w:ins w:id="2656" w:author="katharine" w:date="2016-04-22T21:54:00Z">
        <w:r w:rsidR="00384096">
          <w:rPr>
            <w:i/>
          </w:rPr>
          <w:t xml:space="preserve">.  </w:t>
        </w:r>
      </w:ins>
      <w:r w:rsidR="00B86A98" w:rsidRPr="00146117">
        <w:rPr>
          <w:i/>
        </w:rPr>
        <w:t>Power Sources</w:t>
      </w:r>
      <w:r w:rsidR="00B86A98">
        <w:t>, 158, pp</w:t>
      </w:r>
      <w:del w:id="2657" w:author="katharine" w:date="2016-04-22T21:53:00Z">
        <w:r w:rsidR="00B77A79" w:rsidDel="00384096">
          <w:delText xml:space="preserve">. </w:delText>
        </w:r>
      </w:del>
      <w:del w:id="2658" w:author="katharine" w:date="2016-04-22T21:54:00Z">
        <w:r w:rsidR="00B77A79" w:rsidDel="00384096">
          <w:delText xml:space="preserve"> </w:delText>
        </w:r>
      </w:del>
      <w:ins w:id="2659" w:author="katharine" w:date="2016-04-22T21:54:00Z">
        <w:r w:rsidR="00384096">
          <w:t xml:space="preserve">.  </w:t>
        </w:r>
      </w:ins>
      <w:r w:rsidR="00B86A98">
        <w:t>1140-1148</w:t>
      </w:r>
      <w:r w:rsidR="00146117">
        <w:t>, 2006</w:t>
      </w:r>
      <w:ins w:id="2660" w:author="katharine" w:date="2016-05-26T03:51:00Z">
        <w:r w:rsidR="001C2CE9">
          <w:t xml:space="preserve">. Available: </w:t>
        </w:r>
      </w:ins>
      <w:ins w:id="2661" w:author="katharine" w:date="2016-05-26T03:52:00Z">
        <w:r w:rsidR="001C2CE9" w:rsidRPr="001C2CE9">
          <w:fldChar w:fldCharType="begin"/>
        </w:r>
        <w:r w:rsidR="001C2CE9" w:rsidRPr="001C2CE9">
          <w:instrText xml:space="preserve"> HYPERLINK "http://dx.doi.org/10.1016/j.jpowsour.2006.03.022" \t "doilink" </w:instrText>
        </w:r>
        <w:r w:rsidR="001C2CE9" w:rsidRPr="001C2CE9">
          <w:fldChar w:fldCharType="separate"/>
        </w:r>
        <w:r w:rsidR="001C2CE9" w:rsidRPr="001C2CE9">
          <w:rPr>
            <w:rStyle w:val="Hyperlink"/>
          </w:rPr>
          <w:t>doi:10.1016/j.jpowsour.2006.03.022</w:t>
        </w:r>
        <w:r w:rsidR="001C2CE9" w:rsidRPr="001C2CE9">
          <w:fldChar w:fldCharType="end"/>
        </w:r>
      </w:ins>
    </w:p>
    <w:p w14:paraId="60AB4241" w14:textId="3BB5B14D" w:rsidR="003A3FED" w:rsidRDefault="001C2CE9" w:rsidP="0023086B">
      <w:pPr>
        <w:pStyle w:val="Reference"/>
        <w:spacing w:line="360" w:lineRule="auto"/>
      </w:pPr>
      <w:ins w:id="2662" w:author="katharine" w:date="2016-05-11T23:36:00Z">
        <w:r>
          <w:t>[1.27</w:t>
        </w:r>
        <w:r w:rsidR="003A3FED">
          <w:t>]</w:t>
        </w:r>
      </w:ins>
      <w:ins w:id="2663" w:author="katharine" w:date="2016-05-11T23:35:00Z">
        <w:r w:rsidR="003A3FED">
          <w:tab/>
          <w:t xml:space="preserve">H.  Budde-Meiwes, D.  Schulte, J.  Kowal, D.U.  Sauer, R.  Hecke, E.  Karden, </w:t>
        </w:r>
      </w:ins>
      <w:ins w:id="2664" w:author="katharine" w:date="2016-05-26T03:52:00Z">
        <w:r>
          <w:t>“</w:t>
        </w:r>
      </w:ins>
      <w:ins w:id="2665" w:author="katharine" w:date="2016-05-11T23:35:00Z">
        <w:r w:rsidR="003A3FED" w:rsidRPr="00682146">
          <w:t>Dynamic charge acceptance of lead–acid batteries: Comparison of methods for conditioning and testing</w:t>
        </w:r>
      </w:ins>
      <w:ins w:id="2666" w:author="katharine" w:date="2016-05-26T03:52:00Z">
        <w:r>
          <w:t>”</w:t>
        </w:r>
      </w:ins>
      <w:ins w:id="2667" w:author="katharine" w:date="2016-05-11T23:35:00Z">
        <w:r w:rsidR="003A3FED">
          <w:t xml:space="preserve">,  </w:t>
        </w:r>
        <w:r w:rsidR="003A3FED" w:rsidRPr="00EE02B6">
          <w:rPr>
            <w:i/>
          </w:rPr>
          <w:t>J</w:t>
        </w:r>
        <w:r w:rsidR="003A3FED">
          <w:rPr>
            <w:i/>
          </w:rPr>
          <w:t xml:space="preserve">.  </w:t>
        </w:r>
        <w:r w:rsidR="003A3FED" w:rsidRPr="00EE02B6">
          <w:rPr>
            <w:i/>
          </w:rPr>
          <w:t>Power Sources</w:t>
        </w:r>
        <w:r w:rsidR="003A3FED">
          <w:t>, 207, pp.  30-36, 2007</w:t>
        </w:r>
      </w:ins>
      <w:ins w:id="2668" w:author="katharine" w:date="2016-05-26T03:52:00Z">
        <w:r>
          <w:t xml:space="preserve">. Available: </w:t>
        </w:r>
        <w:r w:rsidRPr="001C2CE9">
          <w:fldChar w:fldCharType="begin"/>
        </w:r>
        <w:r w:rsidRPr="001C2CE9">
          <w:instrText xml:space="preserve"> HYPERLINK "http://dx.doi.org/10.1016/j.jpowsour.2011.12.045" \t "doilink" </w:instrText>
        </w:r>
        <w:r w:rsidRPr="001C2CE9">
          <w:fldChar w:fldCharType="separate"/>
        </w:r>
        <w:r w:rsidRPr="001C2CE9">
          <w:rPr>
            <w:rStyle w:val="Hyperlink"/>
          </w:rPr>
          <w:t>doi:10.1016/j.jpowsour.2011.12.045</w:t>
        </w:r>
        <w:r w:rsidRPr="001C2CE9">
          <w:fldChar w:fldCharType="end"/>
        </w:r>
      </w:ins>
    </w:p>
    <w:p w14:paraId="1827E07F" w14:textId="1EE1EC57" w:rsidR="008455FC" w:rsidRDefault="00DC2503" w:rsidP="0023086B">
      <w:pPr>
        <w:pStyle w:val="Reference"/>
        <w:spacing w:line="360" w:lineRule="auto"/>
        <w:rPr>
          <w:ins w:id="2669" w:author="katharine" w:date="2016-05-27T04:05:00Z"/>
        </w:rPr>
      </w:pPr>
      <w:r>
        <w:t>[1.</w:t>
      </w:r>
      <w:r w:rsidR="00B86A98">
        <w:t>2</w:t>
      </w:r>
      <w:ins w:id="2670" w:author="katharine" w:date="2016-05-08T22:19:00Z">
        <w:r w:rsidR="001C2CE9">
          <w:t>8</w:t>
        </w:r>
      </w:ins>
      <w:del w:id="2671" w:author="katharine" w:date="2016-05-08T22:19:00Z">
        <w:r w:rsidR="00B86A98" w:rsidDel="00A46B19">
          <w:delText>2</w:delText>
        </w:r>
      </w:del>
      <w:r w:rsidR="00B86A98">
        <w:t xml:space="preserve">] </w:t>
      </w:r>
      <w:r w:rsidR="005511E0">
        <w:tab/>
      </w:r>
      <w:ins w:id="2672" w:author="katharine" w:date="2016-05-27T04:14:00Z">
        <w:r w:rsidR="003C7DB7">
          <w:t>J.  Furukawa, T.  Takada, T.Mangahara, L.  T.  Lam</w:t>
        </w:r>
      </w:ins>
      <w:ins w:id="2673" w:author="katharine" w:date="2016-05-27T04:07:00Z">
        <w:r w:rsidR="008455FC">
          <w:t>, “</w:t>
        </w:r>
      </w:ins>
      <w:ins w:id="2674" w:author="katharine" w:date="2016-05-27T04:12:00Z">
        <w:r w:rsidR="003C7DB7">
          <w:t xml:space="preserve">Development of </w:t>
        </w:r>
      </w:ins>
      <w:ins w:id="2675" w:author="katharine" w:date="2016-05-27T04:13:00Z">
        <w:r w:rsidR="003C7DB7">
          <w:t>f</w:t>
        </w:r>
      </w:ins>
      <w:ins w:id="2676" w:author="katharine" w:date="2016-05-27T04:12:00Z">
        <w:r w:rsidR="003C7DB7">
          <w:t>looded-type Ultra</w:t>
        </w:r>
      </w:ins>
      <w:ins w:id="2677" w:author="katharine" w:date="2016-05-27T04:13:00Z">
        <w:r w:rsidR="003C7DB7">
          <w:t>Battery for Micro-HEV applications</w:t>
        </w:r>
      </w:ins>
      <w:ins w:id="2678" w:author="katharine" w:date="2016-05-27T04:07:00Z">
        <w:r w:rsidR="008455FC">
          <w:t xml:space="preserve">” in </w:t>
        </w:r>
      </w:ins>
      <w:ins w:id="2679" w:author="katharine" w:date="2016-05-27T04:15:00Z">
        <w:r w:rsidR="003C7DB7">
          <w:rPr>
            <w:i/>
          </w:rPr>
          <w:t>Large Scale Energy Storage Systems</w:t>
        </w:r>
      </w:ins>
      <w:ins w:id="2680" w:author="katharine" w:date="2016-05-27T04:07:00Z">
        <w:r w:rsidR="008455FC">
          <w:t xml:space="preserve">.  </w:t>
        </w:r>
      </w:ins>
      <w:ins w:id="2681" w:author="katharine" w:date="2016-05-27T04:13:00Z">
        <w:r w:rsidR="003C7DB7">
          <w:t>C.  Wei, W.  Cai, A.  Negishi, K.  Ota, Eds.</w:t>
        </w:r>
      </w:ins>
      <w:ins w:id="2682" w:author="katharine" w:date="2016-05-27T04:16:00Z">
        <w:r w:rsidR="003C7DB7">
          <w:t xml:space="preserve"> Pennington NJ</w:t>
        </w:r>
      </w:ins>
      <w:ins w:id="2683" w:author="katharine" w:date="2016-05-27T04:17:00Z">
        <w:r w:rsidR="003C7DB7">
          <w:t>: The Elctrochemical Society</w:t>
        </w:r>
      </w:ins>
      <w:ins w:id="2684" w:author="katharine" w:date="2016-05-27T04:07:00Z">
        <w:r w:rsidR="008455FC">
          <w:t xml:space="preserve">.  </w:t>
        </w:r>
        <w:r w:rsidR="003C7DB7">
          <w:t>2009</w:t>
        </w:r>
        <w:r w:rsidR="008455FC">
          <w:t xml:space="preserve">. ISBN: </w:t>
        </w:r>
        <w:r w:rsidR="008455FC" w:rsidRPr="00AE41E9">
          <w:rPr>
            <w:rFonts w:hint="eastAsia"/>
          </w:rPr>
          <w:t>978-</w:t>
        </w:r>
      </w:ins>
      <w:ins w:id="2685" w:author="katharine" w:date="2016-05-27T04:17:00Z">
        <w:r w:rsidR="003C7DB7">
          <w:t>1-60768-06</w:t>
        </w:r>
      </w:ins>
      <w:ins w:id="2686" w:author="katharine" w:date="2016-05-27T04:18:00Z">
        <w:r w:rsidR="003C7DB7">
          <w:t>5-9</w:t>
        </w:r>
      </w:ins>
    </w:p>
    <w:p w14:paraId="2AE62997" w14:textId="1F3870EA" w:rsidR="003A3FED" w:rsidRDefault="008455FC" w:rsidP="0023086B">
      <w:pPr>
        <w:pStyle w:val="Reference"/>
        <w:spacing w:line="360" w:lineRule="auto"/>
      </w:pPr>
      <w:ins w:id="2687" w:author="katharine" w:date="2016-05-27T04:05:00Z">
        <w:r>
          <w:t>[1.29]</w:t>
        </w:r>
        <w:r>
          <w:tab/>
        </w:r>
      </w:ins>
      <w:r w:rsidR="00146117">
        <w:t>J</w:t>
      </w:r>
      <w:del w:id="2688" w:author="katharine" w:date="2016-04-22T21:53:00Z">
        <w:r w:rsidR="00B77A79" w:rsidDel="00384096">
          <w:delText xml:space="preserve">. </w:delText>
        </w:r>
      </w:del>
      <w:del w:id="2689" w:author="katharine" w:date="2016-04-22T21:54:00Z">
        <w:r w:rsidR="00B77A79" w:rsidDel="00384096">
          <w:delText xml:space="preserve"> </w:delText>
        </w:r>
      </w:del>
      <w:ins w:id="2690" w:author="katharine" w:date="2016-04-22T21:54:00Z">
        <w:r w:rsidR="00384096">
          <w:t xml:space="preserve">.  </w:t>
        </w:r>
      </w:ins>
      <w:r w:rsidR="00146117">
        <w:t>Kowel</w:t>
      </w:r>
      <w:r w:rsidR="00B86A98">
        <w:t xml:space="preserve">, </w:t>
      </w:r>
      <w:r w:rsidR="00146117">
        <w:t>D</w:t>
      </w:r>
      <w:del w:id="2691" w:author="katharine" w:date="2016-04-22T21:53:00Z">
        <w:r w:rsidR="00B77A79" w:rsidDel="00384096">
          <w:delText xml:space="preserve">. </w:delText>
        </w:r>
      </w:del>
      <w:del w:id="2692" w:author="katharine" w:date="2016-04-22T21:54:00Z">
        <w:r w:rsidR="00B77A79" w:rsidDel="00384096">
          <w:delText xml:space="preserve"> </w:delText>
        </w:r>
      </w:del>
      <w:ins w:id="2693" w:author="katharine" w:date="2016-04-22T21:54:00Z">
        <w:r w:rsidR="00384096">
          <w:t xml:space="preserve">.  </w:t>
        </w:r>
      </w:ins>
      <w:r w:rsidR="00146117">
        <w:t>Schulte</w:t>
      </w:r>
      <w:r w:rsidR="00B86A98">
        <w:t xml:space="preserve">, </w:t>
      </w:r>
      <w:r w:rsidR="00146117">
        <w:t>D.U</w:t>
      </w:r>
      <w:del w:id="2694" w:author="katharine" w:date="2016-04-22T21:53:00Z">
        <w:r w:rsidR="00B77A79" w:rsidDel="00384096">
          <w:delText xml:space="preserve">. </w:delText>
        </w:r>
      </w:del>
      <w:del w:id="2695" w:author="katharine" w:date="2016-04-22T21:54:00Z">
        <w:r w:rsidR="00B77A79" w:rsidDel="00384096">
          <w:delText xml:space="preserve"> </w:delText>
        </w:r>
      </w:del>
      <w:ins w:id="2696" w:author="katharine" w:date="2016-04-22T21:54:00Z">
        <w:r w:rsidR="00384096">
          <w:t xml:space="preserve">.  </w:t>
        </w:r>
      </w:ins>
      <w:r w:rsidR="00146117">
        <w:t>Sauer and</w:t>
      </w:r>
      <w:r w:rsidR="00B86A98">
        <w:t xml:space="preserve"> </w:t>
      </w:r>
      <w:r w:rsidR="00146117">
        <w:t>E</w:t>
      </w:r>
      <w:del w:id="2697" w:author="katharine" w:date="2016-04-22T21:53:00Z">
        <w:r w:rsidR="00B77A79" w:rsidDel="00384096">
          <w:delText xml:space="preserve">. </w:delText>
        </w:r>
      </w:del>
      <w:del w:id="2698" w:author="katharine" w:date="2016-04-22T21:54:00Z">
        <w:r w:rsidR="00B77A79" w:rsidDel="00384096">
          <w:delText xml:space="preserve"> </w:delText>
        </w:r>
      </w:del>
      <w:ins w:id="2699" w:author="katharine" w:date="2016-04-22T21:54:00Z">
        <w:r w:rsidR="00384096">
          <w:t xml:space="preserve">.  </w:t>
        </w:r>
      </w:ins>
      <w:r w:rsidR="00146117">
        <w:t>Karden,</w:t>
      </w:r>
      <w:r w:rsidR="00B86A98">
        <w:t xml:space="preserve"> </w:t>
      </w:r>
      <w:r w:rsidR="00146117">
        <w:t>“</w:t>
      </w:r>
      <w:r w:rsidR="00B86A98">
        <w:t>Simulation of the current distribution in lead-acid batteries to investigate the dynamic charge acceptance in flooded SLI batteries</w:t>
      </w:r>
      <w:r w:rsidR="00146117">
        <w:t>”</w:t>
      </w:r>
      <w:r w:rsidR="00B86A98">
        <w:t xml:space="preserve">, </w:t>
      </w:r>
      <w:r w:rsidR="00B86A98" w:rsidRPr="00146117">
        <w:rPr>
          <w:i/>
        </w:rPr>
        <w:t>J</w:t>
      </w:r>
      <w:del w:id="2700" w:author="katharine" w:date="2016-04-22T21:53:00Z">
        <w:r w:rsidR="00B77A79" w:rsidDel="00384096">
          <w:rPr>
            <w:i/>
          </w:rPr>
          <w:delText xml:space="preserve">. </w:delText>
        </w:r>
      </w:del>
      <w:del w:id="2701" w:author="katharine" w:date="2016-04-22T21:54:00Z">
        <w:r w:rsidR="00B77A79" w:rsidDel="00384096">
          <w:rPr>
            <w:i/>
          </w:rPr>
          <w:delText xml:space="preserve"> </w:delText>
        </w:r>
      </w:del>
      <w:ins w:id="2702" w:author="katharine" w:date="2016-04-22T21:54:00Z">
        <w:r w:rsidR="00384096">
          <w:rPr>
            <w:i/>
          </w:rPr>
          <w:t xml:space="preserve">.  </w:t>
        </w:r>
      </w:ins>
      <w:r w:rsidR="00B86A98" w:rsidRPr="00146117">
        <w:rPr>
          <w:i/>
        </w:rPr>
        <w:t>Power Sources</w:t>
      </w:r>
      <w:r w:rsidR="00146117">
        <w:t xml:space="preserve">, </w:t>
      </w:r>
      <w:r w:rsidR="00B86A98">
        <w:t>191, pp</w:t>
      </w:r>
      <w:del w:id="2703" w:author="katharine" w:date="2016-04-22T21:53:00Z">
        <w:r w:rsidR="00B77A79" w:rsidDel="00384096">
          <w:delText xml:space="preserve">. </w:delText>
        </w:r>
      </w:del>
      <w:del w:id="2704" w:author="katharine" w:date="2016-04-22T21:54:00Z">
        <w:r w:rsidR="00B77A79" w:rsidDel="00384096">
          <w:delText xml:space="preserve"> </w:delText>
        </w:r>
      </w:del>
      <w:ins w:id="2705" w:author="katharine" w:date="2016-04-22T21:54:00Z">
        <w:r w:rsidR="00384096">
          <w:t xml:space="preserve">.  </w:t>
        </w:r>
      </w:ins>
      <w:r w:rsidR="00B86A98">
        <w:t>42-50</w:t>
      </w:r>
      <w:r w:rsidR="00146117">
        <w:t>, 200</w:t>
      </w:r>
      <w:ins w:id="2706" w:author="katharine" w:date="2016-05-26T03:53:00Z">
        <w:r w:rsidR="001C2CE9">
          <w:t xml:space="preserve">. Available: </w:t>
        </w:r>
        <w:r w:rsidR="001C2CE9" w:rsidRPr="001C2CE9">
          <w:fldChar w:fldCharType="begin"/>
        </w:r>
        <w:r w:rsidR="001C2CE9" w:rsidRPr="001C2CE9">
          <w:instrText xml:space="preserve"> HYPERLINK "http://dx.doi.org/10.1016/j.jpowsour.2008.12.016" \t "doilink" </w:instrText>
        </w:r>
        <w:r w:rsidR="001C2CE9" w:rsidRPr="001C2CE9">
          <w:fldChar w:fldCharType="separate"/>
        </w:r>
        <w:r w:rsidR="001C2CE9" w:rsidRPr="001C2CE9">
          <w:rPr>
            <w:rStyle w:val="Hyperlink"/>
          </w:rPr>
          <w:t>doi:10.1016/j.jpowsour.2008.12.016</w:t>
        </w:r>
        <w:r w:rsidR="001C2CE9" w:rsidRPr="001C2CE9">
          <w:fldChar w:fldCharType="end"/>
        </w:r>
        <w:r w:rsidR="001C2CE9" w:rsidRPr="001C2CE9" w:rsidDel="003A3FED">
          <w:t xml:space="preserve"> </w:t>
        </w:r>
      </w:ins>
      <w:del w:id="2707" w:author="katharine" w:date="2016-05-11T23:36:00Z">
        <w:r w:rsidR="00146117" w:rsidDel="003A3FED">
          <w:delText>9</w:delText>
        </w:r>
      </w:del>
    </w:p>
    <w:p w14:paraId="466DE4CD" w14:textId="5182FFDB" w:rsidR="00D44E99" w:rsidRDefault="00DC2503" w:rsidP="0023086B">
      <w:pPr>
        <w:pStyle w:val="Reference"/>
        <w:spacing w:line="360" w:lineRule="auto"/>
      </w:pPr>
      <w:r>
        <w:t>[1.</w:t>
      </w:r>
      <w:ins w:id="2708" w:author="katharine" w:date="2016-05-27T04:05:00Z">
        <w:r w:rsidR="008455FC">
          <w:t>30</w:t>
        </w:r>
      </w:ins>
      <w:del w:id="2709" w:author="katharine" w:date="2016-05-27T04:05:00Z">
        <w:r w:rsidR="00B86A98" w:rsidDel="008455FC">
          <w:delText>2</w:delText>
        </w:r>
      </w:del>
      <w:del w:id="2710" w:author="katharine" w:date="2016-05-08T22:19:00Z">
        <w:r w:rsidR="00B86A98" w:rsidDel="00A46B19">
          <w:delText>3</w:delText>
        </w:r>
      </w:del>
      <w:r w:rsidR="00B86A98">
        <w:t xml:space="preserve">] </w:t>
      </w:r>
      <w:r w:rsidR="005511E0">
        <w:tab/>
      </w:r>
      <w:r w:rsidR="00D44E99">
        <w:t>A.J</w:t>
      </w:r>
      <w:del w:id="2711" w:author="katharine" w:date="2016-04-22T21:53:00Z">
        <w:r w:rsidR="00B77A79" w:rsidDel="00384096">
          <w:delText xml:space="preserve">. </w:delText>
        </w:r>
      </w:del>
      <w:del w:id="2712" w:author="katharine" w:date="2016-04-22T21:54:00Z">
        <w:r w:rsidR="00B77A79" w:rsidDel="00384096">
          <w:delText xml:space="preserve"> </w:delText>
        </w:r>
      </w:del>
      <w:ins w:id="2713" w:author="katharine" w:date="2016-04-22T21:54:00Z">
        <w:r w:rsidR="00384096">
          <w:t xml:space="preserve">.  </w:t>
        </w:r>
      </w:ins>
      <w:r w:rsidR="00D44E99">
        <w:t>Fairweather, D.A</w:t>
      </w:r>
      <w:del w:id="2714" w:author="katharine" w:date="2016-04-22T21:53:00Z">
        <w:r w:rsidR="00B77A79" w:rsidDel="00384096">
          <w:delText xml:space="preserve">. </w:delText>
        </w:r>
      </w:del>
      <w:del w:id="2715" w:author="katharine" w:date="2016-04-22T21:54:00Z">
        <w:r w:rsidR="00B77A79" w:rsidDel="00384096">
          <w:delText xml:space="preserve"> </w:delText>
        </w:r>
      </w:del>
      <w:ins w:id="2716" w:author="katharine" w:date="2016-04-22T21:54:00Z">
        <w:r w:rsidR="00384096">
          <w:t xml:space="preserve">.  </w:t>
        </w:r>
      </w:ins>
      <w:r w:rsidR="00D44E99">
        <w:t>Stone, M</w:t>
      </w:r>
      <w:del w:id="2717" w:author="katharine" w:date="2016-04-22T21:53:00Z">
        <w:r w:rsidR="00B77A79" w:rsidDel="00384096">
          <w:delText xml:space="preserve">. </w:delText>
        </w:r>
      </w:del>
      <w:del w:id="2718" w:author="katharine" w:date="2016-04-22T21:54:00Z">
        <w:r w:rsidR="00B77A79" w:rsidDel="00384096">
          <w:delText xml:space="preserve"> </w:delText>
        </w:r>
      </w:del>
      <w:ins w:id="2719" w:author="katharine" w:date="2016-04-22T21:54:00Z">
        <w:r w:rsidR="00384096">
          <w:t xml:space="preserve">.  </w:t>
        </w:r>
      </w:ins>
      <w:r w:rsidR="00D44E99">
        <w:t>Foster, “Ev</w:t>
      </w:r>
      <w:ins w:id="2720" w:author="katharine" w:date="2016-05-08T23:24:00Z">
        <w:r w:rsidR="0014071B">
          <w:t>aluation</w:t>
        </w:r>
      </w:ins>
      <w:del w:id="2721" w:author="katharine" w:date="2016-05-08T23:24:00Z">
        <w:r w:rsidR="00D44E99" w:rsidDel="0014071B">
          <w:delText>olution</w:delText>
        </w:r>
      </w:del>
      <w:r w:rsidR="00D44E99">
        <w:t xml:space="preserve"> of UltraBattery performance in comparison with a battery – supercapacitor parallel network”, </w:t>
      </w:r>
      <w:r w:rsidR="00D44E99" w:rsidRPr="00D44E99">
        <w:rPr>
          <w:i/>
        </w:rPr>
        <w:t>J</w:t>
      </w:r>
      <w:del w:id="2722" w:author="katharine" w:date="2016-04-22T21:53:00Z">
        <w:r w:rsidR="00B77A79" w:rsidDel="00384096">
          <w:rPr>
            <w:i/>
          </w:rPr>
          <w:delText xml:space="preserve">. </w:delText>
        </w:r>
      </w:del>
      <w:del w:id="2723" w:author="katharine" w:date="2016-04-22T21:54:00Z">
        <w:r w:rsidR="00B77A79" w:rsidDel="00384096">
          <w:rPr>
            <w:i/>
          </w:rPr>
          <w:delText xml:space="preserve"> </w:delText>
        </w:r>
      </w:del>
      <w:ins w:id="2724" w:author="katharine" w:date="2016-04-22T21:54:00Z">
        <w:r w:rsidR="00384096">
          <w:rPr>
            <w:i/>
          </w:rPr>
          <w:t xml:space="preserve">.  </w:t>
        </w:r>
      </w:ins>
      <w:r w:rsidR="00D44E99" w:rsidRPr="00D44E99">
        <w:rPr>
          <w:i/>
        </w:rPr>
        <w:t>Power Sources</w:t>
      </w:r>
      <w:r w:rsidR="00D44E99">
        <w:t>, 226, pp</w:t>
      </w:r>
      <w:del w:id="2725" w:author="katharine" w:date="2016-04-22T21:53:00Z">
        <w:r w:rsidR="00B77A79" w:rsidDel="00384096">
          <w:delText xml:space="preserve">. </w:delText>
        </w:r>
      </w:del>
      <w:del w:id="2726" w:author="katharine" w:date="2016-04-22T21:54:00Z">
        <w:r w:rsidR="00B77A79" w:rsidDel="00384096">
          <w:delText xml:space="preserve"> </w:delText>
        </w:r>
      </w:del>
      <w:ins w:id="2727" w:author="katharine" w:date="2016-04-22T21:54:00Z">
        <w:r w:rsidR="00384096">
          <w:t xml:space="preserve">.  </w:t>
        </w:r>
      </w:ins>
      <w:r w:rsidR="00D44E99">
        <w:t>191-201</w:t>
      </w:r>
      <w:ins w:id="2728" w:author="katharine" w:date="2016-05-26T03:55:00Z">
        <w:r w:rsidR="001C2CE9">
          <w:t>, 2013</w:t>
        </w:r>
      </w:ins>
      <w:ins w:id="2729" w:author="katharine" w:date="2016-05-26T03:53:00Z">
        <w:r w:rsidR="001C2CE9">
          <w:t xml:space="preserve">. Available: </w:t>
        </w:r>
      </w:ins>
      <w:ins w:id="2730" w:author="katharine" w:date="2016-05-26T03:54:00Z">
        <w:r w:rsidR="001C2CE9" w:rsidRPr="001C2CE9">
          <w:fldChar w:fldCharType="begin"/>
        </w:r>
        <w:r w:rsidR="001C2CE9" w:rsidRPr="001C2CE9">
          <w:instrText xml:space="preserve"> HYPERLINK "http://dx.doi.org/10.1016/j.jpowsour.2012.10.095" \t "doilink" </w:instrText>
        </w:r>
        <w:r w:rsidR="001C2CE9" w:rsidRPr="001C2CE9">
          <w:fldChar w:fldCharType="separate"/>
        </w:r>
        <w:r w:rsidR="001C2CE9" w:rsidRPr="001C2CE9">
          <w:rPr>
            <w:rStyle w:val="Hyperlink"/>
          </w:rPr>
          <w:t>doi:10.1016/j.jpowsour.2012.10.095</w:t>
        </w:r>
        <w:r w:rsidR="001C2CE9" w:rsidRPr="001C2CE9">
          <w:fldChar w:fldCharType="end"/>
        </w:r>
      </w:ins>
    </w:p>
    <w:p w14:paraId="5697D17B" w14:textId="38FEB30E" w:rsidR="00B86A98" w:rsidRPr="00D330C2" w:rsidRDefault="00D44E99" w:rsidP="0023086B">
      <w:pPr>
        <w:pStyle w:val="Reference"/>
        <w:spacing w:line="360" w:lineRule="auto"/>
      </w:pPr>
      <w:r>
        <w:t>[1.</w:t>
      </w:r>
      <w:ins w:id="2731" w:author="katharine" w:date="2016-05-26T03:56:00Z">
        <w:r w:rsidR="008455FC">
          <w:t>31</w:t>
        </w:r>
      </w:ins>
      <w:del w:id="2732" w:author="katharine" w:date="2016-05-26T03:56:00Z">
        <w:r w:rsidDel="001C2CE9">
          <w:delText>2</w:delText>
        </w:r>
      </w:del>
      <w:del w:id="2733" w:author="katharine" w:date="2016-05-08T22:19:00Z">
        <w:r w:rsidDel="00A46B19">
          <w:delText>4</w:delText>
        </w:r>
      </w:del>
      <w:r>
        <w:t>]</w:t>
      </w:r>
      <w:r>
        <w:tab/>
      </w:r>
      <w:r w:rsidR="00146117">
        <w:t>E</w:t>
      </w:r>
      <w:del w:id="2734" w:author="katharine" w:date="2016-04-22T21:53:00Z">
        <w:r w:rsidR="00B77A79" w:rsidDel="00384096">
          <w:delText xml:space="preserve">. </w:delText>
        </w:r>
      </w:del>
      <w:del w:id="2735" w:author="katharine" w:date="2016-04-22T21:54:00Z">
        <w:r w:rsidR="00B77A79" w:rsidDel="00384096">
          <w:delText xml:space="preserve"> </w:delText>
        </w:r>
      </w:del>
      <w:ins w:id="2736" w:author="katharine" w:date="2016-04-22T21:54:00Z">
        <w:r w:rsidR="00384096">
          <w:t xml:space="preserve">.  </w:t>
        </w:r>
      </w:ins>
      <w:r w:rsidR="00146117">
        <w:t>Karden</w:t>
      </w:r>
      <w:r w:rsidR="006374D2">
        <w:t xml:space="preserve">, </w:t>
      </w:r>
      <w:r w:rsidR="00146117">
        <w:t>F</w:t>
      </w:r>
      <w:del w:id="2737" w:author="katharine" w:date="2016-04-22T21:53:00Z">
        <w:r w:rsidR="00B77A79" w:rsidDel="00384096">
          <w:delText xml:space="preserve">. </w:delText>
        </w:r>
      </w:del>
      <w:del w:id="2738" w:author="katharine" w:date="2016-04-22T21:54:00Z">
        <w:r w:rsidR="00B77A79" w:rsidDel="00384096">
          <w:delText xml:space="preserve"> </w:delText>
        </w:r>
      </w:del>
      <w:ins w:id="2739" w:author="katharine" w:date="2016-04-22T21:54:00Z">
        <w:r w:rsidR="00384096">
          <w:t xml:space="preserve">.  </w:t>
        </w:r>
      </w:ins>
      <w:r w:rsidR="00146117">
        <w:t>Jöris</w:t>
      </w:r>
      <w:r w:rsidR="006374D2">
        <w:t xml:space="preserve">, </w:t>
      </w:r>
      <w:r w:rsidR="00146117">
        <w:t>H</w:t>
      </w:r>
      <w:del w:id="2740" w:author="katharine" w:date="2016-04-22T21:53:00Z">
        <w:r w:rsidR="00B77A79" w:rsidDel="00384096">
          <w:delText xml:space="preserve">. </w:delText>
        </w:r>
      </w:del>
      <w:del w:id="2741" w:author="katharine" w:date="2016-04-22T21:54:00Z">
        <w:r w:rsidR="00B77A79" w:rsidDel="00384096">
          <w:delText xml:space="preserve"> </w:delText>
        </w:r>
      </w:del>
      <w:ins w:id="2742" w:author="katharine" w:date="2016-04-22T21:54:00Z">
        <w:r w:rsidR="00384096">
          <w:t xml:space="preserve">.  </w:t>
        </w:r>
      </w:ins>
      <w:r w:rsidR="00146117">
        <w:t>Budde-Meiwes and</w:t>
      </w:r>
      <w:r w:rsidR="006374D2">
        <w:t xml:space="preserve"> </w:t>
      </w:r>
      <w:r w:rsidR="00146117">
        <w:t>D.U</w:t>
      </w:r>
      <w:del w:id="2743" w:author="katharine" w:date="2016-04-22T21:53:00Z">
        <w:r w:rsidR="00B77A79" w:rsidDel="00384096">
          <w:delText xml:space="preserve">. </w:delText>
        </w:r>
      </w:del>
      <w:del w:id="2744" w:author="katharine" w:date="2016-04-22T21:54:00Z">
        <w:r w:rsidR="00B77A79" w:rsidDel="00384096">
          <w:delText xml:space="preserve"> </w:delText>
        </w:r>
      </w:del>
      <w:ins w:id="2745" w:author="katharine" w:date="2016-04-22T21:54:00Z">
        <w:r w:rsidR="00384096">
          <w:t xml:space="preserve">.  </w:t>
        </w:r>
      </w:ins>
      <w:r w:rsidR="00146117">
        <w:t>Sauer,</w:t>
      </w:r>
      <w:r w:rsidR="006374D2">
        <w:t xml:space="preserve"> </w:t>
      </w:r>
      <w:r w:rsidR="00146117">
        <w:t>“</w:t>
      </w:r>
      <w:r w:rsidR="006374D2">
        <w:t>Test methods for dynamic charge acceptance (DCA) of microhybrid starter batteries</w:t>
      </w:r>
      <w:r w:rsidR="00146117">
        <w:t>” presented at</w:t>
      </w:r>
      <w:r w:rsidR="006374D2">
        <w:t xml:space="preserve"> 13ELBC European Lead Battery Conference, Paris</w:t>
      </w:r>
      <w:r w:rsidR="00146117">
        <w:t>,</w:t>
      </w:r>
      <w:r w:rsidR="00146117" w:rsidRPr="00146117">
        <w:t xml:space="preserve"> </w:t>
      </w:r>
      <w:r w:rsidR="00146117">
        <w:t>2012</w:t>
      </w:r>
    </w:p>
    <w:p w14:paraId="3E4109F3" w14:textId="08CACE50" w:rsidR="00031807" w:rsidRPr="00E054E9" w:rsidRDefault="007E1A52" w:rsidP="0023086B">
      <w:pPr>
        <w:pStyle w:val="Reference"/>
        <w:spacing w:line="360" w:lineRule="auto"/>
        <w:rPr>
          <w:rFonts w:eastAsiaTheme="majorEastAsia" w:cstheme="minorHAnsi"/>
          <w:color w:val="17365D" w:themeColor="text2" w:themeShade="BF"/>
          <w:spacing w:val="5"/>
          <w:kern w:val="28"/>
        </w:rPr>
      </w:pPr>
      <w:r>
        <w:rPr>
          <w:rFonts w:cstheme="minorHAnsi"/>
        </w:rPr>
        <w:br w:type="page"/>
      </w:r>
    </w:p>
    <w:p w14:paraId="4A2F8756" w14:textId="2F74DF92" w:rsidR="003910EA" w:rsidRDefault="007C6444" w:rsidP="0023086B">
      <w:pPr>
        <w:pStyle w:val="Heading1"/>
      </w:pPr>
      <w:r>
        <w:lastRenderedPageBreak/>
        <w:br/>
      </w:r>
      <w:bookmarkStart w:id="2746" w:name="_Toc456648815"/>
      <w:r w:rsidR="00513D6E">
        <w:t>Design of test rig setup h</w:t>
      </w:r>
      <w:r w:rsidR="003910EA">
        <w:t>ardware</w:t>
      </w:r>
      <w:bookmarkEnd w:id="2746"/>
      <w:r w:rsidR="00513D6E">
        <w:t xml:space="preserve"> </w:t>
      </w:r>
    </w:p>
    <w:p w14:paraId="602774A9" w14:textId="001BF3D3" w:rsidR="00031807" w:rsidRDefault="00031807" w:rsidP="0023086B">
      <w:pPr>
        <w:spacing w:line="360" w:lineRule="auto"/>
        <w:jc w:val="both"/>
        <w:rPr>
          <w:ins w:id="2747" w:author="katharine" w:date="2016-05-29T01:28:00Z"/>
          <w:i/>
        </w:rPr>
      </w:pPr>
      <w:r w:rsidRPr="006374D2">
        <w:rPr>
          <w:i/>
        </w:rPr>
        <w:t>Having discussed the testing of batteries in chapter 1, this chapter will detail the development of a hardware test rig capable of implementi</w:t>
      </w:r>
      <w:r w:rsidR="007B4CB8" w:rsidRPr="006374D2">
        <w:rPr>
          <w:i/>
        </w:rPr>
        <w:t>n</w:t>
      </w:r>
      <w:ins w:id="2748" w:author="katharine" w:date="2016-05-28T18:08:00Z">
        <w:r w:rsidR="00547603">
          <w:rPr>
            <w:i/>
          </w:rPr>
          <w:t>g</w:t>
        </w:r>
      </w:ins>
      <w:del w:id="2749" w:author="katharine" w:date="2016-05-28T18:08:00Z">
        <w:r w:rsidR="007B4CB8" w:rsidRPr="006374D2" w:rsidDel="00547603">
          <w:rPr>
            <w:i/>
          </w:rPr>
          <w:delText>g</w:delText>
        </w:r>
      </w:del>
      <w:r w:rsidR="007B4CB8" w:rsidRPr="006374D2">
        <w:rPr>
          <w:i/>
        </w:rPr>
        <w:t xml:space="preserve"> </w:t>
      </w:r>
      <w:del w:id="2750" w:author="katharine" w:date="2016-05-28T18:07:00Z">
        <w:r w:rsidR="007B4CB8" w:rsidRPr="006374D2" w:rsidDel="00547603">
          <w:rPr>
            <w:i/>
          </w:rPr>
          <w:delText>some</w:delText>
        </w:r>
      </w:del>
      <w:r w:rsidR="007B4CB8" w:rsidRPr="006374D2">
        <w:rPr>
          <w:i/>
        </w:rPr>
        <w:t xml:space="preserve"> charge / discharge cycles, as well as</w:t>
      </w:r>
      <w:r w:rsidRPr="006374D2">
        <w:rPr>
          <w:i/>
        </w:rPr>
        <w:t xml:space="preserve"> carrying out tests to determine the</w:t>
      </w:r>
      <w:r w:rsidR="007B4CB8" w:rsidRPr="006374D2">
        <w:rPr>
          <w:i/>
        </w:rPr>
        <w:t xml:space="preserve"> </w:t>
      </w:r>
      <w:r w:rsidR="00A841D0">
        <w:rPr>
          <w:i/>
        </w:rPr>
        <w:t xml:space="preserve">dynamic </w:t>
      </w:r>
      <w:r w:rsidR="007B4CB8" w:rsidRPr="006374D2">
        <w:rPr>
          <w:i/>
        </w:rPr>
        <w:t xml:space="preserve">charge acceptance of </w:t>
      </w:r>
      <w:r w:rsidR="00A841D0">
        <w:rPr>
          <w:i/>
        </w:rPr>
        <w:t xml:space="preserve">the test </w:t>
      </w:r>
      <w:r w:rsidR="007B4CB8" w:rsidRPr="006374D2">
        <w:rPr>
          <w:i/>
        </w:rPr>
        <w:t>batteries</w:t>
      </w:r>
      <w:del w:id="2751" w:author="katharine" w:date="2016-04-22T21:53:00Z">
        <w:r w:rsidR="00B77A79" w:rsidDel="00384096">
          <w:rPr>
            <w:i/>
          </w:rPr>
          <w:delText xml:space="preserve">. </w:delText>
        </w:r>
      </w:del>
      <w:del w:id="2752" w:author="katharine" w:date="2016-04-22T21:54:00Z">
        <w:r w:rsidR="00B77A79" w:rsidDel="00384096">
          <w:rPr>
            <w:i/>
          </w:rPr>
          <w:delText xml:space="preserve"> </w:delText>
        </w:r>
      </w:del>
      <w:ins w:id="2753" w:author="katharine" w:date="2016-04-22T21:54:00Z">
        <w:r w:rsidR="00384096">
          <w:rPr>
            <w:i/>
          </w:rPr>
          <w:t xml:space="preserve">.  </w:t>
        </w:r>
      </w:ins>
      <w:r w:rsidR="007B4CB8" w:rsidRPr="006374D2">
        <w:rPr>
          <w:i/>
        </w:rPr>
        <w:t>It will also present the utilisation of a</w:t>
      </w:r>
      <w:r w:rsidRPr="006374D2">
        <w:rPr>
          <w:i/>
        </w:rPr>
        <w:t xml:space="preserve"> temperature controlled chamber to house the batteries </w:t>
      </w:r>
      <w:r w:rsidR="00A841D0">
        <w:rPr>
          <w:i/>
        </w:rPr>
        <w:t xml:space="preserve">whilst </w:t>
      </w:r>
      <w:r w:rsidRPr="006374D2">
        <w:rPr>
          <w:i/>
        </w:rPr>
        <w:t>under test</w:t>
      </w:r>
      <w:del w:id="2754" w:author="katharine" w:date="2016-04-22T21:53:00Z">
        <w:r w:rsidR="00B77A79" w:rsidDel="00384096">
          <w:rPr>
            <w:i/>
          </w:rPr>
          <w:delText xml:space="preserve">. </w:delText>
        </w:r>
      </w:del>
      <w:del w:id="2755" w:author="katharine" w:date="2016-04-22T21:54:00Z">
        <w:r w:rsidR="00B77A79" w:rsidDel="00384096">
          <w:rPr>
            <w:i/>
          </w:rPr>
          <w:delText xml:space="preserve"> </w:delText>
        </w:r>
      </w:del>
      <w:ins w:id="2756" w:author="katharine" w:date="2016-04-22T21:54:00Z">
        <w:r w:rsidR="00384096">
          <w:rPr>
            <w:i/>
          </w:rPr>
          <w:t xml:space="preserve">.  </w:t>
        </w:r>
      </w:ins>
      <w:r w:rsidRPr="006374D2">
        <w:rPr>
          <w:i/>
        </w:rPr>
        <w:t xml:space="preserve">The control software </w:t>
      </w:r>
      <w:r w:rsidR="007B4CB8" w:rsidRPr="006374D2">
        <w:rPr>
          <w:i/>
        </w:rPr>
        <w:t xml:space="preserve">designed </w:t>
      </w:r>
      <w:r w:rsidRPr="006374D2">
        <w:rPr>
          <w:i/>
        </w:rPr>
        <w:t>for the test rig will</w:t>
      </w:r>
      <w:r w:rsidR="007B4CB8" w:rsidRPr="006374D2">
        <w:rPr>
          <w:i/>
        </w:rPr>
        <w:t xml:space="preserve"> then be described in</w:t>
      </w:r>
      <w:r w:rsidRPr="006374D2">
        <w:rPr>
          <w:i/>
        </w:rPr>
        <w:t xml:space="preserve"> chapter</w:t>
      </w:r>
      <w:r w:rsidR="007B4CB8" w:rsidRPr="006374D2">
        <w:rPr>
          <w:i/>
        </w:rPr>
        <w:t xml:space="preserve"> 3</w:t>
      </w:r>
      <w:del w:id="2757" w:author="katharine" w:date="2016-04-22T21:53:00Z">
        <w:r w:rsidR="00B77A79" w:rsidDel="00384096">
          <w:rPr>
            <w:i/>
          </w:rPr>
          <w:delText xml:space="preserve">. </w:delText>
        </w:r>
      </w:del>
      <w:del w:id="2758" w:author="katharine" w:date="2016-04-22T21:54:00Z">
        <w:r w:rsidR="00B77A79" w:rsidDel="00384096">
          <w:rPr>
            <w:i/>
          </w:rPr>
          <w:delText xml:space="preserve"> </w:delText>
        </w:r>
      </w:del>
      <w:ins w:id="2759" w:author="katharine" w:date="2016-04-22T21:54:00Z">
        <w:r w:rsidR="00384096">
          <w:rPr>
            <w:i/>
          </w:rPr>
          <w:t xml:space="preserve">.  </w:t>
        </w:r>
      </w:ins>
      <w:r w:rsidRPr="006374D2">
        <w:rPr>
          <w:i/>
        </w:rPr>
        <w:t>Initially this chapter will outline the requirements of the test rig set up needed to complete the tests before explaining the components of the setup</w:t>
      </w:r>
      <w:del w:id="2760" w:author="katharine" w:date="2016-04-22T21:53:00Z">
        <w:r w:rsidR="00B77A79" w:rsidDel="00384096">
          <w:rPr>
            <w:i/>
          </w:rPr>
          <w:delText xml:space="preserve">. </w:delText>
        </w:r>
      </w:del>
      <w:del w:id="2761" w:author="katharine" w:date="2016-04-22T21:54:00Z">
        <w:r w:rsidR="00B77A79" w:rsidDel="00384096">
          <w:rPr>
            <w:i/>
          </w:rPr>
          <w:delText xml:space="preserve"> </w:delText>
        </w:r>
      </w:del>
      <w:ins w:id="2762" w:author="katharine" w:date="2016-04-22T21:54:00Z">
        <w:r w:rsidR="00384096">
          <w:rPr>
            <w:i/>
          </w:rPr>
          <w:t xml:space="preserve">.  </w:t>
        </w:r>
      </w:ins>
    </w:p>
    <w:p w14:paraId="1E89F4E7" w14:textId="77777777" w:rsidR="009D4F11" w:rsidRPr="006374D2" w:rsidRDefault="009D4F11" w:rsidP="0023086B">
      <w:pPr>
        <w:spacing w:line="360" w:lineRule="auto"/>
        <w:jc w:val="both"/>
        <w:rPr>
          <w:i/>
        </w:rPr>
      </w:pPr>
    </w:p>
    <w:p w14:paraId="64B358E0" w14:textId="3347D758" w:rsidR="00031807" w:rsidRDefault="00F85619" w:rsidP="0023086B">
      <w:pPr>
        <w:pStyle w:val="Heading2"/>
        <w:numPr>
          <w:ilvl w:val="0"/>
          <w:numId w:val="15"/>
        </w:numPr>
        <w:spacing w:line="360" w:lineRule="auto"/>
      </w:pPr>
      <w:bookmarkStart w:id="2763" w:name="_Toc456648816"/>
      <w:r>
        <w:t>Test facility d</w:t>
      </w:r>
      <w:r w:rsidR="00031807">
        <w:t>esign requirements</w:t>
      </w:r>
      <w:bookmarkEnd w:id="2763"/>
      <w:r w:rsidR="00031807">
        <w:t xml:space="preserve"> </w:t>
      </w:r>
    </w:p>
    <w:p w14:paraId="4F656F47" w14:textId="72B17496" w:rsidR="00031807" w:rsidRDefault="00031807" w:rsidP="0023086B">
      <w:pPr>
        <w:spacing w:line="360" w:lineRule="auto"/>
        <w:jc w:val="both"/>
      </w:pPr>
      <w:r>
        <w:t>To ensure the hardware is flexible, the test rig needed to be capable of applying (and accepting) high currents to (and from) the battery, whilst monitoring the battery voltage and current</w:t>
      </w:r>
      <w:del w:id="2764" w:author="katharine" w:date="2016-04-22T21:53:00Z">
        <w:r w:rsidR="00B77A79" w:rsidDel="00384096">
          <w:delText xml:space="preserve">. </w:delText>
        </w:r>
      </w:del>
      <w:del w:id="2765" w:author="katharine" w:date="2016-04-22T21:54:00Z">
        <w:r w:rsidR="00B77A79" w:rsidDel="00384096">
          <w:delText xml:space="preserve"> </w:delText>
        </w:r>
      </w:del>
      <w:ins w:id="2766" w:author="katharine" w:date="2016-04-22T21:54:00Z">
        <w:r w:rsidR="00384096">
          <w:t xml:space="preserve">.  </w:t>
        </w:r>
      </w:ins>
      <w:r>
        <w:t>The value of the applied current needed to be adjustable during the testing, as the current applied during any test cycle varies</w:t>
      </w:r>
      <w:ins w:id="2767" w:author="katharine" w:date="2016-06-05T14:58:00Z">
        <w:r w:rsidR="0048193F">
          <w:t>,</w:t>
        </w:r>
      </w:ins>
      <w:r>
        <w:t xml:space="preserve"> </w:t>
      </w:r>
      <w:r w:rsidR="0016197B">
        <w:t>depending on the individual test battery capacities at each test temperature</w:t>
      </w:r>
      <w:ins w:id="2768" w:author="katharine" w:date="2016-06-05T14:58:00Z">
        <w:r w:rsidR="0048193F">
          <w:t>.</w:t>
        </w:r>
      </w:ins>
    </w:p>
    <w:p w14:paraId="016AD1D6" w14:textId="29B357CE" w:rsidR="00031807" w:rsidRPr="003E0DE8" w:rsidRDefault="00031807" w:rsidP="0023086B">
      <w:pPr>
        <w:spacing w:line="360" w:lineRule="auto"/>
        <w:jc w:val="both"/>
      </w:pPr>
      <w:r>
        <w:t xml:space="preserve">It was </w:t>
      </w:r>
      <w:r w:rsidR="00F6425B">
        <w:t>decided</w:t>
      </w:r>
      <w:r>
        <w:t xml:space="preserve"> that the test facility was to be capable of supplying a current </w:t>
      </w:r>
      <w:r w:rsidR="00F6425B">
        <w:t xml:space="preserve">of at least </w:t>
      </w:r>
      <w:r w:rsidR="009A0C3F">
        <w:t>5 times the ampere-hour capacity of batteries under test (5C)</w:t>
      </w:r>
      <w:del w:id="2769" w:author="katharine" w:date="2016-04-22T21:53:00Z">
        <w:r w:rsidR="00B77A79" w:rsidDel="00384096">
          <w:delText xml:space="preserve">. </w:delText>
        </w:r>
      </w:del>
      <w:del w:id="2770" w:author="katharine" w:date="2016-04-22T21:54:00Z">
        <w:r w:rsidR="00B77A79" w:rsidDel="00384096">
          <w:delText xml:space="preserve"> </w:delText>
        </w:r>
      </w:del>
      <w:ins w:id="2771" w:author="katharine" w:date="2016-04-22T21:54:00Z">
        <w:r w:rsidR="00384096">
          <w:t xml:space="preserve">.  </w:t>
        </w:r>
      </w:ins>
      <w:r w:rsidR="009A0C3F">
        <w:t>As t</w:t>
      </w:r>
      <w:r>
        <w:t>he</w:t>
      </w:r>
      <w:r w:rsidR="00ED6243">
        <w:t xml:space="preserve"> </w:t>
      </w:r>
      <w:r w:rsidR="0016197B">
        <w:t>initial</w:t>
      </w:r>
      <w:del w:id="2772" w:author="katharine" w:date="2016-03-01T16:50:00Z">
        <w:r w:rsidR="0016197B" w:rsidDel="0030496A">
          <w:delText>ly</w:delText>
        </w:r>
      </w:del>
      <w:r w:rsidR="0016197B">
        <w:t xml:space="preserve"> </w:t>
      </w:r>
      <w:r w:rsidR="00ED6243">
        <w:t xml:space="preserve">batteries proposed for this study, a Furukawa </w:t>
      </w:r>
      <w:r>
        <w:t>FTZ12–HEV</w:t>
      </w:r>
      <w:del w:id="2773" w:author="katharine" w:date="2016-03-01T16:50:00Z">
        <w:r w:rsidR="00F6425B" w:rsidDel="0030496A">
          <w:delText>,</w:delText>
        </w:r>
      </w:del>
      <w:r>
        <w:t xml:space="preserve"> and </w:t>
      </w:r>
      <w:r w:rsidR="00ED6243">
        <w:t xml:space="preserve">a Yuasa </w:t>
      </w:r>
      <w:r>
        <w:t>YTX9–BS</w:t>
      </w:r>
      <w:ins w:id="2774" w:author="katharine" w:date="2016-03-01T16:50:00Z">
        <w:r w:rsidR="0030496A">
          <w:t>,</w:t>
        </w:r>
      </w:ins>
      <w:r>
        <w:t xml:space="preserve"> ha</w:t>
      </w:r>
      <w:r w:rsidR="00F6425B">
        <w:t>ve</w:t>
      </w:r>
      <w:r>
        <w:t xml:space="preserve"> </w:t>
      </w:r>
      <w:r w:rsidR="00ED6243">
        <w:t>nominal capacities (</w:t>
      </w:r>
      <w:r>
        <w:t>C</w:t>
      </w:r>
      <w:r>
        <w:rPr>
          <w:vertAlign w:val="subscript"/>
        </w:rPr>
        <w:t>nom</w:t>
      </w:r>
      <w:r w:rsidR="00ED6243">
        <w:t xml:space="preserve">) </w:t>
      </w:r>
      <w:r>
        <w:t>of 8.5</w:t>
      </w:r>
      <w:r w:rsidR="00BD6F36">
        <w:t xml:space="preserve"> </w:t>
      </w:r>
      <w:r>
        <w:t>Ah and 8</w:t>
      </w:r>
      <w:ins w:id="2775" w:author="katharine" w:date="2016-04-28T19:28:00Z">
        <w:r w:rsidR="00BD7BC5">
          <w:t>.4</w:t>
        </w:r>
      </w:ins>
      <w:r w:rsidR="00BD6F36">
        <w:t xml:space="preserve"> </w:t>
      </w:r>
      <w:r>
        <w:t xml:space="preserve">Ah respectively, </w:t>
      </w:r>
      <w:r w:rsidR="00ED6243">
        <w:t xml:space="preserve">the test rig was to have a current rating in excess of </w:t>
      </w:r>
      <w:r w:rsidR="00B77A79">
        <w:t>±</w:t>
      </w:r>
      <w:r w:rsidR="00ED6243">
        <w:t>45</w:t>
      </w:r>
      <w:r w:rsidR="00BD6F36">
        <w:t xml:space="preserve"> </w:t>
      </w:r>
      <w:r w:rsidR="00ED6243">
        <w:t>A</w:t>
      </w:r>
      <w:del w:id="2776" w:author="katharine" w:date="2016-04-22T21:53:00Z">
        <w:r w:rsidR="00B77A79" w:rsidDel="00384096">
          <w:delText xml:space="preserve">. </w:delText>
        </w:r>
      </w:del>
      <w:del w:id="2777" w:author="katharine" w:date="2016-04-22T21:54:00Z">
        <w:r w:rsidR="00B77A79" w:rsidDel="00384096">
          <w:delText xml:space="preserve"> </w:delText>
        </w:r>
      </w:del>
      <w:ins w:id="2778" w:author="katharine" w:date="2016-04-22T21:54:00Z">
        <w:r w:rsidR="00384096">
          <w:t xml:space="preserve">.  </w:t>
        </w:r>
      </w:ins>
      <w:r w:rsidR="00ED6243">
        <w:t>However, to ensure significant overhead on the facility, and to ensure larger batteries</w:t>
      </w:r>
      <w:del w:id="2779" w:author="katharine" w:date="2016-06-05T14:58:00Z">
        <w:r w:rsidR="0016197B" w:rsidDel="0048193F">
          <w:delText>,</w:delText>
        </w:r>
      </w:del>
      <w:r w:rsidR="0016197B">
        <w:t xml:space="preserve"> such as the 6V 24Ah Exide batteries,</w:t>
      </w:r>
      <w:r w:rsidR="00ED6243">
        <w:t xml:space="preserve"> could be tested</w:t>
      </w:r>
      <w:del w:id="2780" w:author="katharine" w:date="2016-06-05T14:58:00Z">
        <w:r w:rsidR="00ED6243" w:rsidDel="0048193F">
          <w:delText>,</w:delText>
        </w:r>
      </w:del>
      <w:r w:rsidR="00ED6243">
        <w:t xml:space="preserve"> a rating of </w:t>
      </w:r>
      <w:r w:rsidR="00B77A79">
        <w:t>±</w:t>
      </w:r>
      <w:r w:rsidR="00ED6243">
        <w:t>100</w:t>
      </w:r>
      <w:r w:rsidR="00BD6F36">
        <w:t xml:space="preserve"> </w:t>
      </w:r>
      <w:r w:rsidR="00ED6243">
        <w:t>A was chosen.</w:t>
      </w:r>
    </w:p>
    <w:p w14:paraId="7A00A673" w14:textId="298151BB" w:rsidR="00031807" w:rsidRDefault="00547603" w:rsidP="0023086B">
      <w:pPr>
        <w:spacing w:line="360" w:lineRule="auto"/>
        <w:jc w:val="both"/>
      </w:pPr>
      <w:ins w:id="2781" w:author="katharine" w:date="2016-05-28T18:10:00Z">
        <w:r>
          <w:t>A</w:t>
        </w:r>
      </w:ins>
      <w:del w:id="2782" w:author="katharine" w:date="2016-05-28T18:10:00Z">
        <w:r w:rsidR="00F6425B" w:rsidDel="00547603">
          <w:delText>In addition, a</w:delText>
        </w:r>
      </w:del>
      <w:r w:rsidR="00031807">
        <w:t xml:space="preserve">s the current applied to the battery during the </w:t>
      </w:r>
      <w:r w:rsidR="00F6425B">
        <w:t xml:space="preserve">testing </w:t>
      </w:r>
      <w:r w:rsidR="00031807">
        <w:t xml:space="preserve">was </w:t>
      </w:r>
      <w:r w:rsidR="00F6425B">
        <w:t xml:space="preserve">related </w:t>
      </w:r>
      <w:r w:rsidR="00031807">
        <w:t>to the experimentally measured capacity of the battery, C</w:t>
      </w:r>
      <w:r w:rsidR="00031807">
        <w:rPr>
          <w:vertAlign w:val="subscript"/>
        </w:rPr>
        <w:t>exp</w:t>
      </w:r>
      <w:r w:rsidR="00031807">
        <w:t xml:space="preserve">, and </w:t>
      </w:r>
      <w:r w:rsidR="0016197B">
        <w:t xml:space="preserve">as </w:t>
      </w:r>
      <w:r w:rsidR="00F6425B">
        <w:t>this</w:t>
      </w:r>
      <w:r w:rsidR="00F6425B">
        <w:rPr>
          <w:vertAlign w:val="subscript"/>
        </w:rPr>
        <w:t xml:space="preserve"> </w:t>
      </w:r>
      <w:r w:rsidR="00031807">
        <w:t>is a function of t</w:t>
      </w:r>
      <w:r w:rsidR="0098621D">
        <w:t>he battery temperature [2.1]</w:t>
      </w:r>
      <w:ins w:id="2783" w:author="katharine" w:date="2016-05-28T18:10:00Z">
        <w:r>
          <w:t>,</w:t>
        </w:r>
      </w:ins>
      <w:r w:rsidR="0098621D">
        <w:t xml:space="preserve"> </w:t>
      </w:r>
      <w:r w:rsidR="00031807">
        <w:t>it</w:t>
      </w:r>
      <w:ins w:id="2784" w:author="katharine" w:date="2016-05-28T18:10:00Z">
        <w:r>
          <w:t xml:space="preserve"> also</w:t>
        </w:r>
      </w:ins>
      <w:r w:rsidR="00031807">
        <w:t xml:space="preserve"> was important to keep the battery at a constant and known temperature</w:t>
      </w:r>
      <w:r w:rsidR="00F6425B">
        <w:t xml:space="preserve"> for the duration of the tests</w:t>
      </w:r>
      <w:del w:id="2785" w:author="katharine" w:date="2016-04-22T21:53:00Z">
        <w:r w:rsidR="00B77A79" w:rsidDel="00384096">
          <w:delText xml:space="preserve">. </w:delText>
        </w:r>
      </w:del>
      <w:del w:id="2786" w:author="katharine" w:date="2016-04-22T21:54:00Z">
        <w:r w:rsidR="00B77A79" w:rsidDel="00384096">
          <w:delText xml:space="preserve"> </w:delText>
        </w:r>
      </w:del>
      <w:ins w:id="2787" w:author="katharine" w:date="2016-04-22T21:54:00Z">
        <w:r w:rsidR="00384096">
          <w:t xml:space="preserve">.  </w:t>
        </w:r>
      </w:ins>
      <w:r w:rsidR="00F6425B">
        <w:t>The two approaches commonly taken are to use a water bath for the battery, which is excellent at controlling the test temperatures</w:t>
      </w:r>
      <w:del w:id="2788" w:author="katharine" w:date="2016-05-28T18:10:00Z">
        <w:r w:rsidR="00F6425B" w:rsidDel="00547603">
          <w:delText>,</w:delText>
        </w:r>
      </w:del>
      <w:r w:rsidR="00F6425B">
        <w:t xml:space="preserve"> but is difficult to construct, and a temperature controlled chamber where </w:t>
      </w:r>
      <w:del w:id="2789" w:author="katharine" w:date="2016-02-20T16:11:00Z">
        <w:r w:rsidR="00F6425B" w:rsidDel="00F65234">
          <w:delText xml:space="preserve">the </w:delText>
        </w:r>
      </w:del>
      <w:r w:rsidR="0016197B">
        <w:t xml:space="preserve">only the </w:t>
      </w:r>
      <w:r w:rsidR="00F6425B">
        <w:t>ambient temperature is controlled around the test battery</w:t>
      </w:r>
      <w:del w:id="2790" w:author="katharine" w:date="2016-04-22T21:53:00Z">
        <w:r w:rsidR="00B77A79" w:rsidDel="00384096">
          <w:delText xml:space="preserve">. </w:delText>
        </w:r>
      </w:del>
      <w:del w:id="2791" w:author="katharine" w:date="2016-04-22T21:54:00Z">
        <w:r w:rsidR="00B77A79" w:rsidDel="00384096">
          <w:delText xml:space="preserve"> </w:delText>
        </w:r>
      </w:del>
      <w:ins w:id="2792" w:author="katharine" w:date="2016-04-22T21:54:00Z">
        <w:r w:rsidR="00384096">
          <w:t xml:space="preserve">.  </w:t>
        </w:r>
      </w:ins>
      <w:r w:rsidR="00F6425B">
        <w:t>A very tight temperature control, as may be achieved with a water bath</w:t>
      </w:r>
      <w:ins w:id="2793" w:author="katharine" w:date="2016-06-05T14:58:00Z">
        <w:r w:rsidR="0048193F">
          <w:t>,</w:t>
        </w:r>
      </w:ins>
      <w:r w:rsidR="00F6425B">
        <w:t xml:space="preserve"> may not be indicative of a typical battery operating environment within a vehicle</w:t>
      </w:r>
      <w:ins w:id="2794" w:author="katharine" w:date="2016-06-05T14:59:00Z">
        <w:r w:rsidR="0048193F">
          <w:t>. As</w:t>
        </w:r>
      </w:ins>
      <w:ins w:id="2795" w:author="katharine" w:date="2016-06-05T15:00:00Z">
        <w:r w:rsidR="0048193F">
          <w:t xml:space="preserve"> the battery is</w:t>
        </w:r>
      </w:ins>
      <w:del w:id="2796" w:author="katharine" w:date="2016-06-05T15:00:00Z">
        <w:r w:rsidR="00F6425B" w:rsidDel="0048193F">
          <w:delText xml:space="preserve"> where </w:delText>
        </w:r>
        <w:r w:rsidR="00FD0000" w:rsidDel="0048193F">
          <w:delText>it is</w:delText>
        </w:r>
      </w:del>
      <w:r w:rsidR="00FD0000">
        <w:t xml:space="preserve"> </w:t>
      </w:r>
      <w:r w:rsidR="00FD0000">
        <w:lastRenderedPageBreak/>
        <w:t>usually operated</w:t>
      </w:r>
      <w:r w:rsidR="00F6425B">
        <w:t xml:space="preserve"> </w:t>
      </w:r>
      <w:r w:rsidR="00FD0000">
        <w:t>‘</w:t>
      </w:r>
      <w:r w:rsidR="00F6425B">
        <w:t>air-cooled</w:t>
      </w:r>
      <w:r w:rsidR="00FD0000">
        <w:t>’</w:t>
      </w:r>
      <w:ins w:id="2797" w:author="katharine" w:date="2016-06-05T15:00:00Z">
        <w:r w:rsidR="0048193F">
          <w:t>,</w:t>
        </w:r>
      </w:ins>
      <w:del w:id="2798" w:author="katharine" w:date="2016-06-05T15:00:00Z">
        <w:r w:rsidR="00FD0000" w:rsidDel="0048193F">
          <w:delText>, so</w:delText>
        </w:r>
      </w:del>
      <w:r w:rsidR="00FD0000">
        <w:t xml:space="preserve"> the simpler temperature controlled chamber was chosen as a compromise, to remove variations in battery performance caused by changes in laboratory temperature without necessitating a fluid filled cooling system.</w:t>
      </w:r>
    </w:p>
    <w:p w14:paraId="05FE9453" w14:textId="05833C82" w:rsidR="00031807" w:rsidRDefault="00031807" w:rsidP="0023086B">
      <w:pPr>
        <w:spacing w:line="360" w:lineRule="auto"/>
        <w:jc w:val="both"/>
      </w:pPr>
      <w:r>
        <w:t>It was also important that the battery was not damaged during testing</w:t>
      </w:r>
      <w:del w:id="2799" w:author="katharine" w:date="2016-04-22T21:53:00Z">
        <w:r w:rsidR="00B77A79" w:rsidDel="00384096">
          <w:delText xml:space="preserve">. </w:delText>
        </w:r>
      </w:del>
      <w:del w:id="2800" w:author="katharine" w:date="2016-04-22T21:54:00Z">
        <w:r w:rsidR="00B77A79" w:rsidDel="00384096">
          <w:delText xml:space="preserve"> </w:delText>
        </w:r>
      </w:del>
      <w:ins w:id="2801" w:author="katharine" w:date="2016-04-22T21:54:00Z">
        <w:r w:rsidR="00384096">
          <w:t xml:space="preserve">.  </w:t>
        </w:r>
      </w:ins>
      <w:r w:rsidR="00BA2D92">
        <w:t xml:space="preserve">The upper and lower voltage limits were set to 14.8 V and 10.5 V respectively and </w:t>
      </w:r>
      <w:r>
        <w:t>used for all</w:t>
      </w:r>
      <w:r w:rsidR="0016197B">
        <w:t xml:space="preserve"> low rate</w:t>
      </w:r>
      <w:r>
        <w:t xml:space="preserve"> charging and discharging cycles</w:t>
      </w:r>
      <w:r w:rsidR="00FD0000">
        <w:t xml:space="preserve"> to ensure that either overcharge or overdischarge could not lead to damage </w:t>
      </w:r>
      <w:ins w:id="2802" w:author="katharine" w:date="2016-06-05T15:01:00Z">
        <w:r w:rsidR="0048193F">
          <w:t>through</w:t>
        </w:r>
      </w:ins>
      <w:del w:id="2803" w:author="katharine" w:date="2016-06-05T15:01:00Z">
        <w:r w:rsidR="00FD0000" w:rsidDel="0048193F">
          <w:delText>d</w:delText>
        </w:r>
        <w:r w:rsidR="001835E2" w:rsidDel="0048193F">
          <w:delText>ue to</w:delText>
        </w:r>
      </w:del>
      <w:r w:rsidR="001835E2">
        <w:t xml:space="preserve"> extensive gassing or sulf</w:t>
      </w:r>
      <w:r w:rsidR="00FD0000">
        <w:t>ation of the electrodes</w:t>
      </w:r>
      <w:del w:id="2804" w:author="katharine" w:date="2016-04-22T21:53:00Z">
        <w:r w:rsidR="00B77A79" w:rsidDel="00384096">
          <w:delText xml:space="preserve">. </w:delText>
        </w:r>
      </w:del>
      <w:del w:id="2805" w:author="katharine" w:date="2016-04-22T21:54:00Z">
        <w:r w:rsidR="00B77A79" w:rsidDel="00384096">
          <w:delText xml:space="preserve"> </w:delText>
        </w:r>
      </w:del>
      <w:ins w:id="2806" w:author="katharine" w:date="2016-04-22T21:54:00Z">
        <w:r w:rsidR="00384096">
          <w:t xml:space="preserve">.  </w:t>
        </w:r>
      </w:ins>
      <w:r w:rsidR="00BA2D92">
        <w:t>These</w:t>
      </w:r>
      <w:r w:rsidR="0016197B">
        <w:t xml:space="preserve"> were taken from limits used by</w:t>
      </w:r>
      <w:r w:rsidR="00BA2D92">
        <w:t xml:space="preserve"> </w:t>
      </w:r>
      <w:r w:rsidR="007F3071">
        <w:t xml:space="preserve">Karden </w:t>
      </w:r>
      <w:r w:rsidR="0016197B">
        <w:t xml:space="preserve">for AGM PbA batteries </w:t>
      </w:r>
      <w:r w:rsidR="007F3071">
        <w:t>in previous tests [2.2</w:t>
      </w:r>
      <w:r w:rsidR="00BA2D92">
        <w:t>]</w:t>
      </w:r>
      <w:del w:id="2807" w:author="katharine" w:date="2016-04-22T21:53:00Z">
        <w:r w:rsidR="00B77A79" w:rsidDel="00384096">
          <w:delText xml:space="preserve">. </w:delText>
        </w:r>
      </w:del>
      <w:del w:id="2808" w:author="katharine" w:date="2016-04-22T21:54:00Z">
        <w:r w:rsidR="00B77A79" w:rsidDel="00384096">
          <w:delText xml:space="preserve"> </w:delText>
        </w:r>
      </w:del>
      <w:del w:id="2809" w:author="katharine" w:date="2016-05-26T04:03:00Z">
        <w:r w:rsidR="00BA2D92" w:rsidDel="003D53F3">
          <w:delText xml:space="preserve"> </w:delText>
        </w:r>
      </w:del>
      <w:ins w:id="2810" w:author="katharine" w:date="2016-05-26T04:03:00Z">
        <w:r w:rsidR="003D53F3">
          <w:t xml:space="preserve">.  </w:t>
        </w:r>
      </w:ins>
      <w:r>
        <w:t>However</w:t>
      </w:r>
      <w:ins w:id="2811" w:author="katharine" w:date="2016-06-05T15:02:00Z">
        <w:r w:rsidR="0048193F">
          <w:t>,</w:t>
        </w:r>
      </w:ins>
      <w:r>
        <w:t xml:space="preserve"> </w:t>
      </w:r>
      <w:r w:rsidR="00FD0000">
        <w:t>during short periods of less than</w:t>
      </w:r>
      <w:r>
        <w:t xml:space="preserve"> 10 seconds</w:t>
      </w:r>
      <w:del w:id="2812" w:author="katharine" w:date="2016-06-05T15:02:00Z">
        <w:r w:rsidR="00FD0000" w:rsidDel="0048193F">
          <w:delText>,</w:delText>
        </w:r>
      </w:del>
      <w:r>
        <w:t xml:space="preserve"> it was </w:t>
      </w:r>
      <w:r w:rsidR="00FD0000">
        <w:t>thought</w:t>
      </w:r>
      <w:r>
        <w:t xml:space="preserve"> that the battery could withstand </w:t>
      </w:r>
      <w:r w:rsidR="00FD0000">
        <w:t>a short-term overvoltage withou</w:t>
      </w:r>
      <w:r w:rsidR="0016197B">
        <w:t>t leading to significant damage</w:t>
      </w:r>
      <w:del w:id="2813" w:author="katharine" w:date="2016-04-22T21:53:00Z">
        <w:r w:rsidR="00B77A79" w:rsidDel="00384096">
          <w:delText xml:space="preserve">. </w:delText>
        </w:r>
      </w:del>
      <w:del w:id="2814" w:author="katharine" w:date="2016-04-22T21:54:00Z">
        <w:r w:rsidR="00B77A79" w:rsidDel="00384096">
          <w:delText xml:space="preserve"> </w:delText>
        </w:r>
      </w:del>
      <w:ins w:id="2815" w:author="katharine" w:date="2016-04-22T21:54:00Z">
        <w:r w:rsidR="00384096">
          <w:t xml:space="preserve">.  </w:t>
        </w:r>
      </w:ins>
      <w:r w:rsidR="0016197B">
        <w:t>This decision was made based on the fact that</w:t>
      </w:r>
      <w:r w:rsidR="00FD0000">
        <w:t xml:space="preserve"> AGM</w:t>
      </w:r>
      <w:r w:rsidR="0016197B">
        <w:t xml:space="preserve"> VRLA batteries</w:t>
      </w:r>
      <w:r w:rsidR="00FD0000">
        <w:t xml:space="preserve"> have an inherent ability to re-combine any</w:t>
      </w:r>
      <w:r w:rsidR="0016197B">
        <w:t xml:space="preserve"> </w:t>
      </w:r>
      <w:del w:id="2816" w:author="katharine" w:date="2016-07-11T22:51:00Z">
        <w:r w:rsidR="0016197B" w:rsidDel="003C28B6">
          <w:delText>gasses</w:delText>
        </w:r>
      </w:del>
      <w:ins w:id="2817" w:author="katharine" w:date="2016-07-11T22:51:00Z">
        <w:r w:rsidR="003C28B6">
          <w:t>gases</w:t>
        </w:r>
      </w:ins>
      <w:r w:rsidR="0016197B">
        <w:t xml:space="preserve"> produced in such a time</w:t>
      </w:r>
      <w:ins w:id="2818" w:author="katharine" w:date="2016-06-05T15:02:00Z">
        <w:r w:rsidR="0048193F">
          <w:t>.</w:t>
        </w:r>
      </w:ins>
      <w:del w:id="2819" w:author="katharine" w:date="2016-06-05T15:02:00Z">
        <w:r w:rsidR="0016197B" w:rsidDel="0048193F">
          <w:delText>,</w:delText>
        </w:r>
      </w:del>
      <w:r w:rsidR="0016197B">
        <w:t xml:space="preserve"> </w:t>
      </w:r>
      <w:ins w:id="2820" w:author="katharine" w:date="2016-06-05T15:02:00Z">
        <w:r w:rsidR="0048193F">
          <w:t>T</w:t>
        </w:r>
      </w:ins>
      <w:del w:id="2821" w:author="katharine" w:date="2016-06-05T15:02:00Z">
        <w:r w:rsidR="0016197B" w:rsidDel="0048193F">
          <w:delText>t</w:delText>
        </w:r>
      </w:del>
      <w:r w:rsidR="0016197B">
        <w:t>herefore</w:t>
      </w:r>
      <w:r w:rsidR="00FD0000">
        <w:t xml:space="preserve"> </w:t>
      </w:r>
      <w:r>
        <w:t xml:space="preserve">the </w:t>
      </w:r>
      <w:r w:rsidR="00FD0000">
        <w:t xml:space="preserve">transient </w:t>
      </w:r>
      <w:r>
        <w:t>upper voltage limit was raised to 16</w:t>
      </w:r>
      <w:r w:rsidR="00BA2D92">
        <w:t xml:space="preserve"> </w:t>
      </w:r>
      <w:r>
        <w:t>V</w:t>
      </w:r>
      <w:ins w:id="2822" w:author="katharine" w:date="2016-05-28T18:16:00Z">
        <w:r w:rsidR="00547603">
          <w:t>, as it is in [2.2],</w:t>
        </w:r>
      </w:ins>
      <w:r>
        <w:t xml:space="preserve"> for </w:t>
      </w:r>
      <w:r w:rsidR="00FD0000">
        <w:t>short term charging spikes during testing</w:t>
      </w:r>
      <w:del w:id="2823" w:author="katharine" w:date="2016-04-22T21:53:00Z">
        <w:r w:rsidR="00B77A79" w:rsidDel="00384096">
          <w:delText xml:space="preserve">. </w:delText>
        </w:r>
      </w:del>
      <w:del w:id="2824" w:author="katharine" w:date="2016-04-22T21:54:00Z">
        <w:r w:rsidR="00B77A79" w:rsidDel="00384096">
          <w:delText xml:space="preserve"> </w:delText>
        </w:r>
      </w:del>
      <w:ins w:id="2825" w:author="katharine" w:date="2016-04-22T21:54:00Z">
        <w:r w:rsidR="00384096">
          <w:t xml:space="preserve">.  </w:t>
        </w:r>
      </w:ins>
      <w:r>
        <w:t>This meant that it was necessary to be able to apply adjustable upper and lower voltage limits</w:t>
      </w:r>
      <w:r w:rsidR="00FD0000">
        <w:t xml:space="preserve"> in the test rig</w:t>
      </w:r>
      <w:del w:id="2826" w:author="katharine" w:date="2016-04-22T21:53:00Z">
        <w:r w:rsidR="00B77A79" w:rsidDel="00384096">
          <w:delText xml:space="preserve">. </w:delText>
        </w:r>
      </w:del>
      <w:del w:id="2827" w:author="katharine" w:date="2016-04-22T21:54:00Z">
        <w:r w:rsidR="00B77A79" w:rsidDel="00384096">
          <w:delText xml:space="preserve"> </w:delText>
        </w:r>
      </w:del>
      <w:ins w:id="2828" w:author="katharine" w:date="2016-04-22T21:54:00Z">
        <w:r w:rsidR="00384096">
          <w:t xml:space="preserve">.  </w:t>
        </w:r>
      </w:ins>
    </w:p>
    <w:p w14:paraId="128CEDA0" w14:textId="5EEE297E" w:rsidR="00031807" w:rsidRDefault="003B309C" w:rsidP="0023086B">
      <w:pPr>
        <w:spacing w:line="360" w:lineRule="auto"/>
        <w:jc w:val="both"/>
      </w:pPr>
      <w:r>
        <w:t>It is assumed at this stage that the test periods will be of the order of several hours, possibly days, and therefore long term stable testing and data recording will be required from the rig.</w:t>
      </w:r>
    </w:p>
    <w:p w14:paraId="4384D2D0" w14:textId="555114EB" w:rsidR="00031807" w:rsidRDefault="00971137" w:rsidP="0023086B">
      <w:pPr>
        <w:spacing w:line="360" w:lineRule="auto"/>
      </w:pPr>
      <w:r>
        <w:t>The</w:t>
      </w:r>
      <w:r w:rsidR="00031807">
        <w:t xml:space="preserve"> requirements of the test rig are listed below</w:t>
      </w:r>
      <w:r w:rsidR="00563860">
        <w:t xml:space="preserve"> and shown</w:t>
      </w:r>
      <w:r>
        <w:t>, with values,</w:t>
      </w:r>
      <w:r w:rsidR="00563860">
        <w:t xml:space="preserve"> in table </w:t>
      </w:r>
      <w:ins w:id="2829" w:author="katharine" w:date="2016-02-26T15:19:00Z">
        <w:r w:rsidR="00EA441C">
          <w:t>2.</w:t>
        </w:r>
      </w:ins>
      <w:r w:rsidR="00563860">
        <w:t>1</w:t>
      </w:r>
      <w:r w:rsidR="003B309C">
        <w:t>:</w:t>
      </w:r>
    </w:p>
    <w:p w14:paraId="59985E89" w14:textId="4E614EFC" w:rsidR="00031807" w:rsidRDefault="00031807" w:rsidP="0023086B">
      <w:pPr>
        <w:pStyle w:val="ListParagraph"/>
        <w:numPr>
          <w:ilvl w:val="0"/>
          <w:numId w:val="4"/>
        </w:numPr>
        <w:spacing w:line="360" w:lineRule="auto"/>
        <w:jc w:val="both"/>
      </w:pPr>
      <w:r>
        <w:t>Apply high currents of various values throughout the test</w:t>
      </w:r>
      <w:r w:rsidR="003B309C">
        <w:t>s, both positive (</w:t>
      </w:r>
      <w:r w:rsidR="00C62738">
        <w:t>discharging) and negative (</w:t>
      </w:r>
      <w:r w:rsidR="003B309C">
        <w:t>charging).</w:t>
      </w:r>
    </w:p>
    <w:p w14:paraId="456F99F7" w14:textId="4568AC6B" w:rsidR="00031807" w:rsidRDefault="00031807" w:rsidP="0023086B">
      <w:pPr>
        <w:pStyle w:val="ListParagraph"/>
        <w:numPr>
          <w:ilvl w:val="0"/>
          <w:numId w:val="4"/>
        </w:numPr>
        <w:spacing w:line="360" w:lineRule="auto"/>
      </w:pPr>
      <w:r>
        <w:t>Maintain a constant and known temperature</w:t>
      </w:r>
      <w:r w:rsidR="003B309C">
        <w:t xml:space="preserve"> for the battery.</w:t>
      </w:r>
    </w:p>
    <w:p w14:paraId="65727DA8" w14:textId="513BA3FD" w:rsidR="00031807" w:rsidRDefault="00031807" w:rsidP="0023086B">
      <w:pPr>
        <w:pStyle w:val="ListParagraph"/>
        <w:numPr>
          <w:ilvl w:val="0"/>
          <w:numId w:val="4"/>
        </w:numPr>
        <w:spacing w:line="360" w:lineRule="auto"/>
      </w:pPr>
      <w:r>
        <w:t xml:space="preserve">Record battery voltage </w:t>
      </w:r>
      <w:r w:rsidR="003B309C">
        <w:t>and current</w:t>
      </w:r>
      <w:del w:id="2830" w:author="katharine" w:date="2016-05-26T04:09:00Z">
        <w:r w:rsidR="003B309C" w:rsidDel="003D53F3">
          <w:delText>.</w:delText>
        </w:r>
      </w:del>
      <w:ins w:id="2831" w:author="katharine" w:date="2016-05-26T04:09:00Z">
        <w:r w:rsidR="003D53F3">
          <w:t>.  T</w:t>
        </w:r>
      </w:ins>
      <w:ins w:id="2832" w:author="katharine" w:date="2016-05-12T00:17:00Z">
        <w:r w:rsidR="00C82224">
          <w:t>he sample frequency of 10Hz was chosen as a compromise between sampling speed of the system and the large amount of data which will be generated when the test is run continuously for days.</w:t>
        </w:r>
      </w:ins>
    </w:p>
    <w:p w14:paraId="75710356" w14:textId="6D83F973" w:rsidR="00BA2D92" w:rsidDel="004B56E3" w:rsidRDefault="00031807">
      <w:pPr>
        <w:pStyle w:val="ListParagraph"/>
        <w:numPr>
          <w:ilvl w:val="0"/>
          <w:numId w:val="4"/>
        </w:numPr>
        <w:spacing w:line="360" w:lineRule="auto"/>
        <w:rPr>
          <w:del w:id="2833" w:author="katharine" w:date="2016-05-26T14:33:00Z"/>
        </w:rPr>
        <w:pPrChange w:id="2834" w:author="katharine" w:date="2016-05-29T02:06:00Z">
          <w:pPr>
            <w:pStyle w:val="Caption"/>
            <w:keepNext/>
            <w:spacing w:line="360" w:lineRule="auto"/>
          </w:pPr>
        </w:pPrChange>
      </w:pPr>
      <w:r>
        <w:t>Apply adjustable upper and lower voltage limits to the battery</w:t>
      </w:r>
      <w:r w:rsidR="003B309C">
        <w:t xml:space="preserve"> during the testing.</w:t>
      </w:r>
      <w:ins w:id="2835" w:author="katharine" w:date="2016-05-26T14:33:00Z">
        <w:r w:rsidR="004B56E3">
          <w:t xml:space="preserve"> </w:t>
        </w:r>
      </w:ins>
    </w:p>
    <w:p w14:paraId="7C444E5E" w14:textId="31B4FC2D" w:rsidR="00BA2D92" w:rsidRDefault="00BA2D92">
      <w:pPr>
        <w:pStyle w:val="ListParagraph"/>
        <w:numPr>
          <w:ilvl w:val="0"/>
          <w:numId w:val="4"/>
        </w:numPr>
        <w:spacing w:line="360" w:lineRule="auto"/>
        <w:pPrChange w:id="2836" w:author="katharine" w:date="2016-05-29T02:06:00Z">
          <w:pPr>
            <w:pStyle w:val="Caption"/>
            <w:keepNext/>
            <w:spacing w:line="360" w:lineRule="auto"/>
          </w:pPr>
        </w:pPrChange>
      </w:pPr>
    </w:p>
    <w:tbl>
      <w:tblPr>
        <w:tblStyle w:val="TableGrid"/>
        <w:tblW w:w="0" w:type="auto"/>
        <w:tblLook w:val="04A0" w:firstRow="1" w:lastRow="0" w:firstColumn="1" w:lastColumn="0" w:noHBand="0" w:noVBand="1"/>
      </w:tblPr>
      <w:tblGrid>
        <w:gridCol w:w="4228"/>
        <w:gridCol w:w="4152"/>
      </w:tblGrid>
      <w:tr w:rsidR="00BA2D92" w14:paraId="18FA3C18" w14:textId="77777777" w:rsidTr="00BA2D92">
        <w:tc>
          <w:tcPr>
            <w:tcW w:w="4621" w:type="dxa"/>
          </w:tcPr>
          <w:p w14:paraId="1AC14610" w14:textId="295D8494" w:rsidR="00BA2D92" w:rsidRPr="00BA2D92" w:rsidRDefault="00BA2D92" w:rsidP="0023086B">
            <w:pPr>
              <w:spacing w:line="360" w:lineRule="auto"/>
              <w:jc w:val="center"/>
              <w:rPr>
                <w:b/>
              </w:rPr>
            </w:pPr>
            <w:r w:rsidRPr="00BA2D92">
              <w:rPr>
                <w:b/>
              </w:rPr>
              <w:t>Rig requirement</w:t>
            </w:r>
          </w:p>
        </w:tc>
        <w:tc>
          <w:tcPr>
            <w:tcW w:w="4621" w:type="dxa"/>
          </w:tcPr>
          <w:p w14:paraId="03A98259" w14:textId="03B3DA0A" w:rsidR="00BA2D92" w:rsidRPr="00BA2D92" w:rsidRDefault="00BA2D92" w:rsidP="0023086B">
            <w:pPr>
              <w:spacing w:line="360" w:lineRule="auto"/>
              <w:jc w:val="center"/>
              <w:rPr>
                <w:b/>
              </w:rPr>
            </w:pPr>
            <w:r w:rsidRPr="00BA2D92">
              <w:rPr>
                <w:b/>
              </w:rPr>
              <w:t>Value</w:t>
            </w:r>
          </w:p>
        </w:tc>
      </w:tr>
      <w:tr w:rsidR="00BA2D92" w14:paraId="1BF301C3" w14:textId="77777777" w:rsidTr="00BA2D92">
        <w:tc>
          <w:tcPr>
            <w:tcW w:w="4621" w:type="dxa"/>
          </w:tcPr>
          <w:p w14:paraId="52E01B31" w14:textId="37DECC00" w:rsidR="00BA2D92" w:rsidRDefault="00BA2D92" w:rsidP="0023086B">
            <w:pPr>
              <w:spacing w:line="360" w:lineRule="auto"/>
            </w:pPr>
            <w:r>
              <w:t>Max battery voltage under test</w:t>
            </w:r>
          </w:p>
        </w:tc>
        <w:tc>
          <w:tcPr>
            <w:tcW w:w="4621" w:type="dxa"/>
          </w:tcPr>
          <w:p w14:paraId="7A8002A9" w14:textId="70012291" w:rsidR="00BA2D92" w:rsidRDefault="00FC55FA" w:rsidP="0023086B">
            <w:pPr>
              <w:spacing w:line="360" w:lineRule="auto"/>
            </w:pPr>
            <w:r>
              <w:t>16</w:t>
            </w:r>
            <w:r w:rsidR="00BA2D92">
              <w:t xml:space="preserve"> V</w:t>
            </w:r>
          </w:p>
        </w:tc>
      </w:tr>
      <w:tr w:rsidR="00BA2D92" w14:paraId="0AD3F172" w14:textId="77777777" w:rsidTr="00BA2D92">
        <w:tc>
          <w:tcPr>
            <w:tcW w:w="4621" w:type="dxa"/>
          </w:tcPr>
          <w:p w14:paraId="54974CC3" w14:textId="670ADA18" w:rsidR="00BA2D92" w:rsidRDefault="00BA2D92" w:rsidP="0023086B">
            <w:pPr>
              <w:spacing w:line="360" w:lineRule="auto"/>
            </w:pPr>
            <w:r>
              <w:t>Minimum battery voltage under test</w:t>
            </w:r>
          </w:p>
        </w:tc>
        <w:tc>
          <w:tcPr>
            <w:tcW w:w="4621" w:type="dxa"/>
          </w:tcPr>
          <w:p w14:paraId="4B68B426" w14:textId="069E2E59" w:rsidR="00BA2D92" w:rsidRDefault="00884792" w:rsidP="0023086B">
            <w:pPr>
              <w:spacing w:line="360" w:lineRule="auto"/>
            </w:pPr>
            <w:ins w:id="2837" w:author="katharine" w:date="2016-05-12T00:16:00Z">
              <w:r>
                <w:t>10.5</w:t>
              </w:r>
            </w:ins>
            <w:del w:id="2838" w:author="katharine" w:date="2016-05-12T00:16:00Z">
              <w:r w:rsidR="00BA2D92" w:rsidDel="00884792">
                <w:delText>9</w:delText>
              </w:r>
            </w:del>
            <w:r w:rsidR="00BA2D92">
              <w:t xml:space="preserve"> V</w:t>
            </w:r>
          </w:p>
        </w:tc>
      </w:tr>
      <w:tr w:rsidR="00BA2D92" w14:paraId="2FB056C4" w14:textId="77777777" w:rsidTr="00BA2D92">
        <w:tc>
          <w:tcPr>
            <w:tcW w:w="4621" w:type="dxa"/>
          </w:tcPr>
          <w:p w14:paraId="7FE25B81" w14:textId="72424AD3" w:rsidR="00BA2D92" w:rsidRDefault="00BA2D92" w:rsidP="0023086B">
            <w:pPr>
              <w:spacing w:line="360" w:lineRule="auto"/>
            </w:pPr>
            <w:r>
              <w:t>Maximum test current magnitude</w:t>
            </w:r>
          </w:p>
        </w:tc>
        <w:tc>
          <w:tcPr>
            <w:tcW w:w="4621" w:type="dxa"/>
          </w:tcPr>
          <w:p w14:paraId="29DD73CD" w14:textId="743D74B7" w:rsidR="00BA2D92" w:rsidRDefault="00BA2D92" w:rsidP="0023086B">
            <w:pPr>
              <w:spacing w:line="360" w:lineRule="auto"/>
            </w:pPr>
            <w:r>
              <w:t>100 A</w:t>
            </w:r>
          </w:p>
        </w:tc>
      </w:tr>
      <w:tr w:rsidR="00BA2D92" w14:paraId="7732D344" w14:textId="77777777" w:rsidTr="00BA2D92">
        <w:tc>
          <w:tcPr>
            <w:tcW w:w="4621" w:type="dxa"/>
          </w:tcPr>
          <w:p w14:paraId="1AFD6822" w14:textId="74B37841" w:rsidR="00BA2D92" w:rsidRDefault="00BA2D92" w:rsidP="0023086B">
            <w:pPr>
              <w:spacing w:line="360" w:lineRule="auto"/>
            </w:pPr>
            <w:r>
              <w:t>Sample frequency</w:t>
            </w:r>
          </w:p>
        </w:tc>
        <w:tc>
          <w:tcPr>
            <w:tcW w:w="4621" w:type="dxa"/>
          </w:tcPr>
          <w:p w14:paraId="0690AC68" w14:textId="2419457C" w:rsidR="00BA2D92" w:rsidRDefault="00BA2D92" w:rsidP="0023086B">
            <w:pPr>
              <w:keepNext/>
              <w:spacing w:line="360" w:lineRule="auto"/>
            </w:pPr>
            <w:r>
              <w:t>10 Hz</w:t>
            </w:r>
          </w:p>
        </w:tc>
      </w:tr>
    </w:tbl>
    <w:p w14:paraId="77623812" w14:textId="77777777" w:rsidR="00971137" w:rsidRDefault="00971137">
      <w:pPr>
        <w:pStyle w:val="Caption"/>
        <w:spacing w:line="360" w:lineRule="auto"/>
        <w:jc w:val="center"/>
        <w:pPrChange w:id="2839" w:author="katharine" w:date="2016-05-29T02:06:00Z">
          <w:pPr>
            <w:pStyle w:val="Caption"/>
            <w:jc w:val="center"/>
          </w:pPr>
        </w:pPrChange>
      </w:pPr>
    </w:p>
    <w:p w14:paraId="6D3DB801" w14:textId="1EB06578" w:rsidR="00BA2D92" w:rsidRDefault="00971137" w:rsidP="0023086B">
      <w:pPr>
        <w:pStyle w:val="Caption"/>
        <w:spacing w:line="360" w:lineRule="auto"/>
        <w:jc w:val="center"/>
      </w:pPr>
      <w:r>
        <w:t>Table 2</w:t>
      </w:r>
      <w:del w:id="2840" w:author="katharine" w:date="2016-04-22T21:53:00Z">
        <w:r w:rsidR="00B77A79" w:rsidDel="00384096">
          <w:delText xml:space="preserve">. </w:delText>
        </w:r>
      </w:del>
      <w:del w:id="2841" w:author="katharine" w:date="2016-04-22T21:54:00Z">
        <w:r w:rsidR="00B77A79" w:rsidDel="00384096">
          <w:delText xml:space="preserve"> </w:delText>
        </w:r>
      </w:del>
      <w:ins w:id="2842" w:author="katharine" w:date="2016-04-22T21:54:00Z">
        <w:r w:rsidR="00384096">
          <w:t xml:space="preserve">.  </w:t>
        </w:r>
      </w:ins>
      <w:fldSimple w:instr=" SEQ Table_2. \* ARABIC ">
        <w:r w:rsidR="00CF112E">
          <w:rPr>
            <w:noProof/>
          </w:rPr>
          <w:t>1</w:t>
        </w:r>
      </w:fldSimple>
      <w:r w:rsidR="00FC55FA">
        <w:t xml:space="preserve"> – The main s</w:t>
      </w:r>
      <w:r>
        <w:t xml:space="preserve">pecific parameter requirements of the </w:t>
      </w:r>
      <w:r w:rsidR="0000450F">
        <w:t xml:space="preserve">test </w:t>
      </w:r>
      <w:r>
        <w:t>rig</w:t>
      </w:r>
      <w:r w:rsidR="00FC55FA">
        <w:t xml:space="preserve"> are given as well as the required values</w:t>
      </w:r>
    </w:p>
    <w:p w14:paraId="695FE689" w14:textId="15869F7C" w:rsidR="00031807" w:rsidRDefault="00F85619" w:rsidP="0023086B">
      <w:pPr>
        <w:pStyle w:val="Heading2"/>
        <w:numPr>
          <w:ilvl w:val="0"/>
          <w:numId w:val="15"/>
        </w:numPr>
        <w:spacing w:line="360" w:lineRule="auto"/>
      </w:pPr>
      <w:bookmarkStart w:id="2843" w:name="_Toc456648817"/>
      <w:r>
        <w:lastRenderedPageBreak/>
        <w:t>Test facility implementation.</w:t>
      </w:r>
      <w:bookmarkEnd w:id="2843"/>
    </w:p>
    <w:p w14:paraId="1F1BF861" w14:textId="255C0C2E" w:rsidR="00031807" w:rsidRDefault="00031807" w:rsidP="0023086B">
      <w:pPr>
        <w:spacing w:line="360" w:lineRule="auto"/>
        <w:jc w:val="both"/>
      </w:pPr>
      <w:r>
        <w:t>Th</w:t>
      </w:r>
      <w:r w:rsidR="00971137">
        <w:t>e list of requirements above le</w:t>
      </w:r>
      <w:r>
        <w:t xml:space="preserve">d to the final design of the test </w:t>
      </w:r>
      <w:r w:rsidR="00501D94">
        <w:t>facility</w:t>
      </w:r>
      <w:ins w:id="2844" w:author="katharine" w:date="2016-05-28T21:30:00Z">
        <w:r w:rsidR="00FD3E8D">
          <w:t>, shown in figure 2.1,</w:t>
        </w:r>
      </w:ins>
      <w:r w:rsidR="00501D94">
        <w:t xml:space="preserve"> </w:t>
      </w:r>
      <w:r>
        <w:t>comp</w:t>
      </w:r>
      <w:ins w:id="2845" w:author="katharine" w:date="2016-07-12T22:14:00Z">
        <w:r w:rsidR="00CD59B1">
          <w:t>osed</w:t>
        </w:r>
      </w:ins>
      <w:del w:id="2846" w:author="katharine" w:date="2016-07-12T22:14:00Z">
        <w:r w:rsidDel="00CD59B1">
          <w:delText>rising</w:delText>
        </w:r>
      </w:del>
      <w:r>
        <w:t xml:space="preserve"> of a </w:t>
      </w:r>
      <w:r w:rsidR="00501D94">
        <w:t>temperature controlled chamber</w:t>
      </w:r>
      <w:r w:rsidR="00971137">
        <w:t>,</w:t>
      </w:r>
      <w:r w:rsidR="00501D94">
        <w:t xml:space="preserve"> based around a commercially available freezer with an inbuilt heater and temperature controller</w:t>
      </w:r>
      <w:r w:rsidR="00971137">
        <w:t>,</w:t>
      </w:r>
      <w:r w:rsidR="0016197B">
        <w:t xml:space="preserve"> as well as a</w:t>
      </w:r>
      <w:r>
        <w:t xml:space="preserve"> custom built test rig which </w:t>
      </w:r>
      <w:ins w:id="2847" w:author="katharine" w:date="2016-07-12T22:15:00Z">
        <w:r w:rsidR="00CD59B1">
          <w:t>i</w:t>
        </w:r>
      </w:ins>
      <w:del w:id="2848" w:author="katharine" w:date="2016-07-12T22:15:00Z">
        <w:r w:rsidDel="00CD59B1">
          <w:delText>wa</w:delText>
        </w:r>
      </w:del>
      <w:r>
        <w:t>s controlled by a PC</w:t>
      </w:r>
      <w:del w:id="2849" w:author="katharine" w:date="2016-04-22T21:53:00Z">
        <w:r w:rsidR="00B77A79" w:rsidDel="00384096">
          <w:delText xml:space="preserve">. </w:delText>
        </w:r>
      </w:del>
      <w:del w:id="2850" w:author="katharine" w:date="2016-04-22T21:54:00Z">
        <w:r w:rsidR="00B77A79" w:rsidDel="00384096">
          <w:delText xml:space="preserve"> </w:delText>
        </w:r>
      </w:del>
      <w:ins w:id="2851" w:author="katharine" w:date="2016-04-22T21:54:00Z">
        <w:r w:rsidR="00384096">
          <w:t xml:space="preserve">.  </w:t>
        </w:r>
      </w:ins>
      <w:r>
        <w:t>Throughout testing</w:t>
      </w:r>
      <w:ins w:id="2852" w:author="katharine" w:date="2016-02-26T15:20:00Z">
        <w:r w:rsidR="00EA441C">
          <w:t>,</w:t>
        </w:r>
      </w:ins>
      <w:r>
        <w:t xml:space="preserve"> the battery </w:t>
      </w:r>
      <w:r w:rsidR="00DB434E">
        <w:t xml:space="preserve">under test </w:t>
      </w:r>
      <w:ins w:id="2853" w:author="katharine" w:date="2016-07-12T22:15:00Z">
        <w:r w:rsidR="00CD59B1">
          <w:t>i</w:t>
        </w:r>
      </w:ins>
      <w:del w:id="2854" w:author="katharine" w:date="2016-07-12T22:15:00Z">
        <w:r w:rsidDel="00CD59B1">
          <w:delText>wa</w:delText>
        </w:r>
      </w:del>
      <w:r>
        <w:t xml:space="preserve">s kept within the </w:t>
      </w:r>
      <w:r w:rsidR="00DB434E">
        <w:t xml:space="preserve">chamber </w:t>
      </w:r>
      <w:r>
        <w:t>to keep it at a constant temperature</w:t>
      </w:r>
      <w:del w:id="2855" w:author="katharine" w:date="2016-04-22T21:53:00Z">
        <w:r w:rsidR="00B77A79" w:rsidDel="00384096">
          <w:delText xml:space="preserve">. </w:delText>
        </w:r>
      </w:del>
      <w:del w:id="2856" w:author="katharine" w:date="2016-04-22T21:54:00Z">
        <w:r w:rsidR="00B77A79" w:rsidDel="00384096">
          <w:delText xml:space="preserve"> </w:delText>
        </w:r>
      </w:del>
      <w:ins w:id="2857" w:author="katharine" w:date="2016-04-22T21:54:00Z">
        <w:r w:rsidR="00384096">
          <w:t xml:space="preserve">.  </w:t>
        </w:r>
      </w:ins>
      <w:r>
        <w:t xml:space="preserve">The custom built test rig </w:t>
      </w:r>
      <w:ins w:id="2858" w:author="katharine" w:date="2016-07-12T22:15:00Z">
        <w:r w:rsidR="00CD59B1">
          <w:t>i</w:t>
        </w:r>
      </w:ins>
      <w:del w:id="2859" w:author="katharine" w:date="2016-07-12T22:15:00Z">
        <w:r w:rsidDel="00CD59B1">
          <w:delText>wa</w:delText>
        </w:r>
      </w:del>
      <w:r>
        <w:t xml:space="preserve">s capable of </w:t>
      </w:r>
      <w:r w:rsidR="00DB434E">
        <w:t xml:space="preserve">controlling </w:t>
      </w:r>
      <w:r>
        <w:t xml:space="preserve">currents up to </w:t>
      </w:r>
      <w:r w:rsidR="00DB434E">
        <w:t>around 100</w:t>
      </w:r>
      <w:r w:rsidR="00971137">
        <w:t xml:space="preserve"> </w:t>
      </w:r>
      <w:r w:rsidR="00DB434E">
        <w:t>A</w:t>
      </w:r>
      <w:r>
        <w:t xml:space="preserve"> whilst monitor</w:t>
      </w:r>
      <w:r w:rsidR="00971137">
        <w:t>ing the battery voltage and the</w:t>
      </w:r>
      <w:r w:rsidR="00DB434E">
        <w:t xml:space="preserve"> </w:t>
      </w:r>
      <w:r>
        <w:t>current</w:t>
      </w:r>
      <w:r w:rsidR="00971137">
        <w:t xml:space="preserve"> accepted by the battery</w:t>
      </w:r>
      <w:ins w:id="2860" w:author="katharine" w:date="2016-05-12T00:21:00Z">
        <w:r w:rsidR="00C82224">
          <w:t>, based on a previous design by Prof Stone</w:t>
        </w:r>
      </w:ins>
      <w:del w:id="2861" w:author="katharine" w:date="2016-04-22T21:53:00Z">
        <w:r w:rsidR="00B77A79" w:rsidDel="00384096">
          <w:delText xml:space="preserve">. </w:delText>
        </w:r>
      </w:del>
      <w:del w:id="2862" w:author="katharine" w:date="2016-04-22T21:54:00Z">
        <w:r w:rsidR="00B77A79" w:rsidDel="00384096">
          <w:delText xml:space="preserve"> </w:delText>
        </w:r>
      </w:del>
      <w:ins w:id="2863" w:author="katharine" w:date="2016-04-22T21:54:00Z">
        <w:r w:rsidR="00384096">
          <w:t xml:space="preserve">.  </w:t>
        </w:r>
      </w:ins>
      <w:r>
        <w:t xml:space="preserve">The current </w:t>
      </w:r>
      <w:r w:rsidR="00DB434E">
        <w:t xml:space="preserve">demand </w:t>
      </w:r>
      <w:r>
        <w:t xml:space="preserve">and the upper and lower voltage limits </w:t>
      </w:r>
      <w:ins w:id="2864" w:author="katharine" w:date="2016-07-12T22:16:00Z">
        <w:r w:rsidR="00CD59B1">
          <w:t>is</w:t>
        </w:r>
      </w:ins>
      <w:del w:id="2865" w:author="katharine" w:date="2016-07-12T22:16:00Z">
        <w:r w:rsidDel="00CD59B1">
          <w:delText>were</w:delText>
        </w:r>
      </w:del>
      <w:r>
        <w:t xml:space="preserve"> set using National Instruments</w:t>
      </w:r>
      <w:ins w:id="2866" w:author="katharine" w:date="2016-04-07T17:10:00Z">
        <w:r w:rsidR="00BB798E">
          <w:t xml:space="preserve"> (NI)</w:t>
        </w:r>
      </w:ins>
      <w:r>
        <w:t xml:space="preserve"> DAQmx interfaces</w:t>
      </w:r>
      <w:r w:rsidR="00DB434E">
        <w:t xml:space="preserve">, </w:t>
      </w:r>
      <w:r>
        <w:t xml:space="preserve">and controlled using </w:t>
      </w:r>
      <w:r w:rsidR="00DB434E">
        <w:t xml:space="preserve">a </w:t>
      </w:r>
      <w:r>
        <w:t>PC</w:t>
      </w:r>
      <w:del w:id="2867" w:author="katharine" w:date="2016-04-22T21:53:00Z">
        <w:r w:rsidR="00B77A79" w:rsidDel="00384096">
          <w:delText xml:space="preserve">. </w:delText>
        </w:r>
      </w:del>
      <w:del w:id="2868" w:author="katharine" w:date="2016-04-22T21:54:00Z">
        <w:r w:rsidR="00B77A79" w:rsidDel="00384096">
          <w:delText xml:space="preserve"> </w:delText>
        </w:r>
      </w:del>
      <w:ins w:id="2869" w:author="katharine" w:date="2016-04-22T21:54:00Z">
        <w:r w:rsidR="00384096">
          <w:t xml:space="preserve">.  </w:t>
        </w:r>
      </w:ins>
    </w:p>
    <w:p w14:paraId="0F145637" w14:textId="77777777" w:rsidR="00031807" w:rsidRDefault="00031807" w:rsidP="0023086B">
      <w:pPr>
        <w:keepNext/>
        <w:spacing w:line="360" w:lineRule="auto"/>
        <w:jc w:val="center"/>
      </w:pPr>
      <w:r>
        <w:rPr>
          <w:noProof/>
          <w:lang w:eastAsia="en-GB"/>
        </w:rPr>
        <w:drawing>
          <wp:inline distT="0" distB="0" distL="0" distR="0" wp14:anchorId="0B384C7D" wp14:editId="362BA413">
            <wp:extent cx="3600450" cy="2758591"/>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06.JPG"/>
                    <pic:cNvPicPr/>
                  </pic:nvPicPr>
                  <pic:blipFill rotWithShape="1">
                    <a:blip r:embed="rId24" cstate="print">
                      <a:extLst>
                        <a:ext uri="{28A0092B-C50C-407E-A947-70E740481C1C}">
                          <a14:useLocalDpi xmlns:a14="http://schemas.microsoft.com/office/drawing/2010/main" val="0"/>
                        </a:ext>
                      </a:extLst>
                    </a:blip>
                    <a:srcRect l="7653" t="11804" r="12660" b="6458"/>
                    <a:stretch/>
                  </pic:blipFill>
                  <pic:spPr bwMode="auto">
                    <a:xfrm>
                      <a:off x="0" y="0"/>
                      <a:ext cx="3604192" cy="2761458"/>
                    </a:xfrm>
                    <a:prstGeom prst="rect">
                      <a:avLst/>
                    </a:prstGeom>
                    <a:ln>
                      <a:noFill/>
                    </a:ln>
                    <a:extLst>
                      <a:ext uri="{53640926-AAD7-44D8-BBD7-CCE9431645EC}">
                        <a14:shadowObscured xmlns:a14="http://schemas.microsoft.com/office/drawing/2010/main"/>
                      </a:ext>
                    </a:extLst>
                  </pic:spPr>
                </pic:pic>
              </a:graphicData>
            </a:graphic>
          </wp:inline>
        </w:drawing>
      </w:r>
    </w:p>
    <w:p w14:paraId="1A3C3F92" w14:textId="7F69CFC4" w:rsidR="00031807" w:rsidRDefault="00031807" w:rsidP="0023086B">
      <w:pPr>
        <w:pStyle w:val="Caption"/>
        <w:spacing w:line="360" w:lineRule="auto"/>
        <w:jc w:val="center"/>
        <w:rPr>
          <w:ins w:id="2870" w:author="katharine" w:date="2016-05-29T01:28:00Z"/>
        </w:rPr>
      </w:pPr>
      <w:r>
        <w:t xml:space="preserve">Figure </w:t>
      </w:r>
      <w:r w:rsidR="0040011D">
        <w:t>2.1</w:t>
      </w:r>
      <w:r w:rsidR="00C711AB">
        <w:t xml:space="preserve"> – Test rig</w:t>
      </w:r>
      <w:r w:rsidR="00903926">
        <w:t>, seen on the right</w:t>
      </w:r>
      <w:r w:rsidR="00C711AB">
        <w:t xml:space="preserve"> and temperature controlled chamber</w:t>
      </w:r>
      <w:r w:rsidR="00903926">
        <w:t>, to the left</w:t>
      </w:r>
      <w:del w:id="2871" w:author="katharine" w:date="2016-04-22T21:53:00Z">
        <w:r w:rsidR="00B77A79" w:rsidDel="00384096">
          <w:delText xml:space="preserve">. </w:delText>
        </w:r>
      </w:del>
      <w:del w:id="2872" w:author="katharine" w:date="2016-04-22T21:54:00Z">
        <w:r w:rsidR="00B77A79" w:rsidDel="00384096">
          <w:delText xml:space="preserve"> </w:delText>
        </w:r>
      </w:del>
      <w:ins w:id="2873" w:author="katharine" w:date="2016-04-22T21:54:00Z">
        <w:r w:rsidR="00384096">
          <w:t xml:space="preserve">.  </w:t>
        </w:r>
      </w:ins>
      <w:r w:rsidR="00903926">
        <w:t>The battery is contained within the controller throughout testing and connected to the rig via the cables seen on the front panel.</w:t>
      </w:r>
    </w:p>
    <w:p w14:paraId="58E3D53D" w14:textId="77777777" w:rsidR="009D4F11" w:rsidRPr="0023086B" w:rsidRDefault="009D4F11">
      <w:pPr>
        <w:spacing w:line="360" w:lineRule="auto"/>
        <w:pPrChange w:id="2874" w:author="katharine" w:date="2016-05-29T02:06:00Z">
          <w:pPr>
            <w:pStyle w:val="Caption"/>
            <w:spacing w:line="360" w:lineRule="auto"/>
            <w:jc w:val="center"/>
          </w:pPr>
        </w:pPrChange>
      </w:pPr>
    </w:p>
    <w:p w14:paraId="1E560135" w14:textId="1AA7FCDF" w:rsidR="00031807" w:rsidRDefault="00031807" w:rsidP="0023086B">
      <w:pPr>
        <w:pStyle w:val="Heading2"/>
        <w:numPr>
          <w:ilvl w:val="0"/>
          <w:numId w:val="15"/>
        </w:numPr>
        <w:spacing w:line="360" w:lineRule="auto"/>
      </w:pPr>
      <w:bookmarkStart w:id="2875" w:name="_Toc456648818"/>
      <w:r>
        <w:t>Test Rig</w:t>
      </w:r>
      <w:bookmarkEnd w:id="2875"/>
    </w:p>
    <w:p w14:paraId="15324758" w14:textId="5CD90B34" w:rsidR="00031807" w:rsidRDefault="0040011D" w:rsidP="0023086B">
      <w:pPr>
        <w:spacing w:line="360" w:lineRule="auto"/>
        <w:jc w:val="both"/>
      </w:pPr>
      <w:r>
        <w:t xml:space="preserve">A system diagram </w:t>
      </w:r>
      <w:r w:rsidR="00031807">
        <w:t>of the test rig</w:t>
      </w:r>
      <w:r>
        <w:t xml:space="preserve"> </w:t>
      </w:r>
      <w:r w:rsidR="00031807">
        <w:t>is shown in f</w:t>
      </w:r>
      <w:r w:rsidR="00A907EA">
        <w:t>igure 2.</w:t>
      </w:r>
      <w:ins w:id="2876" w:author="katharine" w:date="2016-05-28T21:30:00Z">
        <w:r w:rsidR="00FD3E8D">
          <w:t>2</w:t>
        </w:r>
      </w:ins>
      <w:del w:id="2877" w:author="katharine" w:date="2016-05-28T21:30:00Z">
        <w:r w:rsidR="00A907EA" w:rsidDel="00FD3E8D">
          <w:delText>1</w:delText>
        </w:r>
      </w:del>
      <w:del w:id="2878" w:author="katharine" w:date="2016-04-22T21:53:00Z">
        <w:r w:rsidR="00B77A79" w:rsidDel="00384096">
          <w:delText xml:space="preserve">. </w:delText>
        </w:r>
      </w:del>
      <w:del w:id="2879" w:author="katharine" w:date="2016-04-22T21:54:00Z">
        <w:r w:rsidR="00B77A79" w:rsidDel="00384096">
          <w:delText xml:space="preserve"> </w:delText>
        </w:r>
      </w:del>
      <w:ins w:id="2880" w:author="katharine" w:date="2016-04-22T21:54:00Z">
        <w:r w:rsidR="00384096">
          <w:t xml:space="preserve">.  </w:t>
        </w:r>
      </w:ins>
      <w:ins w:id="2881" w:author="katharine" w:date="2016-05-28T21:31:00Z">
        <w:r w:rsidR="00FD3E8D">
          <w:t xml:space="preserve">The main power supply for the system is the </w:t>
        </w:r>
        <w:r w:rsidR="00FE7E80">
          <w:t>dc</w:t>
        </w:r>
        <w:r w:rsidR="00FD3E8D">
          <w:t xml:space="preserve"> link </w:t>
        </w:r>
      </w:ins>
      <w:ins w:id="2882" w:author="katharine" w:date="2016-05-28T21:32:00Z">
        <w:r w:rsidR="00FD3E8D">
          <w:t xml:space="preserve">voltage, provided by two 12 V </w:t>
        </w:r>
      </w:ins>
      <w:ins w:id="2883" w:author="katharine" w:date="2016-05-28T21:31:00Z">
        <w:r w:rsidR="00FD3E8D">
          <w:t>batteries</w:t>
        </w:r>
      </w:ins>
      <w:ins w:id="2884" w:author="katharine" w:date="2016-05-28T21:32:00Z">
        <w:r w:rsidR="00FD3E8D">
          <w:t>,</w:t>
        </w:r>
      </w:ins>
      <w:del w:id="2885" w:author="katharine" w:date="2016-05-28T21:33:00Z">
        <w:r w:rsidR="00031807" w:rsidDel="00FD3E8D">
          <w:delText>It comprise</w:delText>
        </w:r>
      </w:del>
      <w:del w:id="2886" w:author="katharine" w:date="2016-02-26T15:21:00Z">
        <w:r w:rsidR="00031807" w:rsidDel="00EA441C">
          <w:delText>s</w:delText>
        </w:r>
      </w:del>
      <w:del w:id="2887" w:author="katharine" w:date="2016-05-28T21:33:00Z">
        <w:r w:rsidR="00031807" w:rsidDel="00FD3E8D">
          <w:delText xml:space="preserve"> of two linear power suppl</w:delText>
        </w:r>
        <w:r w:rsidR="00584BB7" w:rsidDel="00FD3E8D">
          <w:delText>y units (PSU’s)</w:delText>
        </w:r>
        <w:r w:rsidR="00031807" w:rsidDel="00FD3E8D">
          <w:delText xml:space="preserve">, </w:delText>
        </w:r>
        <w:r w:rsidR="00584BB7" w:rsidDel="00FD3E8D">
          <w:delText>o</w:delText>
        </w:r>
        <w:r w:rsidR="00120D80" w:rsidDel="00FD3E8D">
          <w:delText xml:space="preserve">ne </w:delText>
        </w:r>
        <w:r w:rsidR="00031807" w:rsidDel="00FD3E8D">
          <w:delText>providing a link voltage po</w:delText>
        </w:r>
      </w:del>
      <w:del w:id="2888" w:author="katharine" w:date="2016-05-28T21:32:00Z">
        <w:r w:rsidR="00031807" w:rsidDel="00FD3E8D">
          <w:delText>tential</w:delText>
        </w:r>
      </w:del>
      <w:r w:rsidR="00031807">
        <w:t xml:space="preserve"> to allow for charging and discharging the </w:t>
      </w:r>
      <w:ins w:id="2889" w:author="katharine" w:date="2016-05-28T21:35:00Z">
        <w:r w:rsidR="00FD3E8D">
          <w:t xml:space="preserve">test </w:t>
        </w:r>
      </w:ins>
      <w:r w:rsidR="00031807">
        <w:t>battery</w:t>
      </w:r>
      <w:ins w:id="2890" w:author="katharine" w:date="2016-05-28T21:35:00Z">
        <w:r w:rsidR="00FD3E8D">
          <w:t xml:space="preserve">. </w:t>
        </w:r>
      </w:ins>
      <w:del w:id="2891" w:author="katharine" w:date="2016-05-28T21:35:00Z">
        <w:r w:rsidR="00584BB7" w:rsidDel="00FD3E8D">
          <w:delText>,</w:delText>
        </w:r>
      </w:del>
      <w:ins w:id="2892" w:author="katharine" w:date="2016-05-28T21:35:00Z">
        <w:r w:rsidR="00FD3E8D">
          <w:t>A</w:t>
        </w:r>
      </w:ins>
      <w:del w:id="2893" w:author="katharine" w:date="2016-05-28T21:35:00Z">
        <w:r w:rsidR="00031807" w:rsidDel="00FD3E8D">
          <w:delText xml:space="preserve"> whilst the</w:delText>
        </w:r>
      </w:del>
      <w:r w:rsidR="00031807">
        <w:t xml:space="preserve"> secondary</w:t>
      </w:r>
      <w:ins w:id="2894" w:author="katharine" w:date="2016-05-28T21:34:00Z">
        <w:r w:rsidR="00FD3E8D">
          <w:t xml:space="preserve"> power supply</w:t>
        </w:r>
      </w:ins>
      <w:del w:id="2895" w:author="katharine" w:date="2016-05-28T21:34:00Z">
        <w:r w:rsidR="00031807" w:rsidDel="00FD3E8D">
          <w:delText xml:space="preserve"> PSU</w:delText>
        </w:r>
      </w:del>
      <w:r w:rsidR="00031807">
        <w:t xml:space="preserve"> </w:t>
      </w:r>
      <w:del w:id="2896" w:author="katharine" w:date="2016-05-28T21:34:00Z">
        <w:r w:rsidR="00031807" w:rsidDel="00FD3E8D">
          <w:delText>suppl</w:delText>
        </w:r>
      </w:del>
      <w:ins w:id="2897" w:author="katharine" w:date="2016-05-28T21:34:00Z">
        <w:r w:rsidR="00FD3E8D">
          <w:t>provid</w:t>
        </w:r>
      </w:ins>
      <w:del w:id="2898" w:author="katharine" w:date="2016-05-28T21:34:00Z">
        <w:r w:rsidR="00031807" w:rsidDel="00FD3E8D">
          <w:delText>i</w:delText>
        </w:r>
      </w:del>
      <w:r w:rsidR="00031807">
        <w:t>es powe</w:t>
      </w:r>
      <w:r w:rsidR="0016197B">
        <w:t>r for the control board and the</w:t>
      </w:r>
      <w:r w:rsidR="00120D80">
        <w:t xml:space="preserve"> current </w:t>
      </w:r>
      <w:r w:rsidR="00A907EA">
        <w:t>limiter</w:t>
      </w:r>
      <w:ins w:id="2899" w:author="katharine" w:date="2016-05-28T21:35:00Z">
        <w:r w:rsidR="00FD3E8D">
          <w:t xml:space="preserve"> within the rig</w:t>
        </w:r>
      </w:ins>
      <w:del w:id="2900" w:author="katharine" w:date="2016-04-22T21:53:00Z">
        <w:r w:rsidR="00B77A79" w:rsidDel="00384096">
          <w:delText xml:space="preserve">. </w:delText>
        </w:r>
      </w:del>
      <w:del w:id="2901" w:author="katharine" w:date="2016-04-22T21:54:00Z">
        <w:r w:rsidR="00B77A79" w:rsidDel="00384096">
          <w:delText xml:space="preserve"> </w:delText>
        </w:r>
      </w:del>
      <w:ins w:id="2902" w:author="katharine" w:date="2016-04-22T21:54:00Z">
        <w:r w:rsidR="00384096">
          <w:t xml:space="preserve">.  </w:t>
        </w:r>
      </w:ins>
      <w:r w:rsidR="00A907EA">
        <w:t xml:space="preserve">It also contains two </w:t>
      </w:r>
      <w:ins w:id="2903" w:author="katharine" w:date="2016-05-28T21:34:00Z">
        <w:r w:rsidR="00FD3E8D">
          <w:t xml:space="preserve">NI </w:t>
        </w:r>
      </w:ins>
      <w:r w:rsidR="00A907EA">
        <w:t>DAQmx interfaces, the</w:t>
      </w:r>
      <w:r w:rsidR="007F3071">
        <w:t xml:space="preserve"> USB</w:t>
      </w:r>
      <w:r w:rsidR="00452D2C">
        <w:t>6212</w:t>
      </w:r>
      <w:r w:rsidR="007F3071">
        <w:t xml:space="preserve"> and the USB</w:t>
      </w:r>
      <w:r w:rsidR="00A907EA">
        <w:t>6009</w:t>
      </w:r>
      <w:del w:id="2904" w:author="katharine" w:date="2016-04-22T21:53:00Z">
        <w:r w:rsidR="00B77A79" w:rsidDel="00384096">
          <w:delText xml:space="preserve">. </w:delText>
        </w:r>
      </w:del>
      <w:del w:id="2905" w:author="katharine" w:date="2016-04-22T21:54:00Z">
        <w:r w:rsidR="00B77A79" w:rsidDel="00384096">
          <w:delText xml:space="preserve"> </w:delText>
        </w:r>
      </w:del>
      <w:ins w:id="2906" w:author="katharine" w:date="2016-04-22T21:54:00Z">
        <w:r w:rsidR="00384096">
          <w:t xml:space="preserve">.  </w:t>
        </w:r>
      </w:ins>
      <w:r w:rsidR="00A907EA">
        <w:t>The first</w:t>
      </w:r>
      <w:r w:rsidR="00031807">
        <w:t xml:space="preserve"> </w:t>
      </w:r>
      <w:r w:rsidR="00120D80">
        <w:t xml:space="preserve">device </w:t>
      </w:r>
      <w:r w:rsidR="00031807">
        <w:t>output</w:t>
      </w:r>
      <w:r w:rsidR="00120D80">
        <w:t>s</w:t>
      </w:r>
      <w:r w:rsidR="00031807">
        <w:t xml:space="preserve"> the current demand</w:t>
      </w:r>
      <w:r w:rsidR="00120D80">
        <w:t xml:space="preserve"> to the hardware</w:t>
      </w:r>
      <w:r w:rsidR="00031807">
        <w:t xml:space="preserve"> whilst inputting the battery current and voltage</w:t>
      </w:r>
      <w:r w:rsidR="00120D80">
        <w:t xml:space="preserve"> for</w:t>
      </w:r>
      <w:r w:rsidR="00A907EA">
        <w:t xml:space="preserve"> data acquisition</w:t>
      </w:r>
      <w:ins w:id="2907" w:author="katharine" w:date="2016-05-28T21:34:00Z">
        <w:r w:rsidR="00FD3E8D">
          <w:t xml:space="preserve">. </w:t>
        </w:r>
      </w:ins>
      <w:del w:id="2908" w:author="katharine" w:date="2016-05-28T21:36:00Z">
        <w:r w:rsidR="00A907EA" w:rsidDel="00FD3E8D">
          <w:delText xml:space="preserve"> </w:delText>
        </w:r>
      </w:del>
      <w:ins w:id="2909" w:author="katharine" w:date="2016-05-28T21:36:00Z">
        <w:r w:rsidR="00FD3E8D">
          <w:t>T</w:t>
        </w:r>
      </w:ins>
      <w:del w:id="2910" w:author="katharine" w:date="2016-05-28T21:36:00Z">
        <w:r w:rsidR="00A907EA" w:rsidDel="00FD3E8D">
          <w:delText>while t</w:delText>
        </w:r>
      </w:del>
      <w:r w:rsidR="00A907EA">
        <w:t xml:space="preserve">he second </w:t>
      </w:r>
      <w:r w:rsidR="00120D80">
        <w:t xml:space="preserve">device </w:t>
      </w:r>
      <w:r w:rsidR="00031807">
        <w:t xml:space="preserve">provides the upper and lower voltage limits for the </w:t>
      </w:r>
      <w:ins w:id="2911" w:author="katharine" w:date="2016-05-28T21:36:00Z">
        <w:r w:rsidR="00FD3E8D">
          <w:t xml:space="preserve">test </w:t>
        </w:r>
      </w:ins>
      <w:r w:rsidR="00031807">
        <w:t>battery</w:t>
      </w:r>
      <w:del w:id="2912" w:author="katharine" w:date="2016-05-28T21:34:00Z">
        <w:r w:rsidR="00120D80" w:rsidDel="00FD3E8D">
          <w:delText>,</w:delText>
        </w:r>
      </w:del>
      <w:r w:rsidR="00120D80">
        <w:t xml:space="preserve"> and allows them to be set dynamically during the test</w:t>
      </w:r>
      <w:del w:id="2913" w:author="katharine" w:date="2016-04-22T21:53:00Z">
        <w:r w:rsidR="00B77A79" w:rsidDel="00384096">
          <w:delText xml:space="preserve">. </w:delText>
        </w:r>
      </w:del>
      <w:del w:id="2914" w:author="katharine" w:date="2016-04-22T21:54:00Z">
        <w:r w:rsidR="00B77A79" w:rsidDel="00384096">
          <w:delText xml:space="preserve"> </w:delText>
        </w:r>
      </w:del>
      <w:ins w:id="2915" w:author="katharine" w:date="2016-04-22T21:54:00Z">
        <w:r w:rsidR="00384096">
          <w:t xml:space="preserve">.  </w:t>
        </w:r>
      </w:ins>
      <w:r w:rsidR="00A907EA">
        <w:t xml:space="preserve">To </w:t>
      </w:r>
      <w:r w:rsidR="00A907EA">
        <w:lastRenderedPageBreak/>
        <w:t>achieve the latter t</w:t>
      </w:r>
      <w:r w:rsidR="00031807">
        <w:t>he limiter</w:t>
      </w:r>
      <w:r w:rsidR="00584BB7">
        <w:t xml:space="preserve"> circuit</w:t>
      </w:r>
      <w:r w:rsidR="00031807">
        <w:t xml:space="preserve"> uses the values </w:t>
      </w:r>
      <w:r w:rsidR="00584BB7">
        <w:t>from</w:t>
      </w:r>
      <w:r w:rsidR="00031807">
        <w:t xml:space="preserve"> the </w:t>
      </w:r>
      <w:r w:rsidR="00321FC5">
        <w:t>USB</w:t>
      </w:r>
      <w:r w:rsidR="00031807">
        <w:t>6009, compares them with the feedback of the battery voltage</w:t>
      </w:r>
      <w:r w:rsidR="00584BB7">
        <w:t>,</w:t>
      </w:r>
      <w:r w:rsidR="00031807">
        <w:t xml:space="preserve"> and limits the battery current demand accordingly</w:t>
      </w:r>
      <w:r w:rsidR="00321FC5">
        <w:t xml:space="preserve"> if the voltage limits are being exceeded at that</w:t>
      </w:r>
      <w:r w:rsidR="00584BB7">
        <w:t xml:space="preserve"> current demand</w:t>
      </w:r>
      <w:ins w:id="2916" w:author="katharine" w:date="2016-03-01T16:53:00Z">
        <w:r w:rsidR="0030496A">
          <w:t xml:space="preserve"> level</w:t>
        </w:r>
      </w:ins>
      <w:del w:id="2917" w:author="katharine" w:date="2016-03-01T16:53:00Z">
        <w:r w:rsidR="00584BB7" w:rsidDel="0030496A">
          <w:delText>ed</w:delText>
        </w:r>
      </w:del>
      <w:del w:id="2918" w:author="katharine" w:date="2016-04-22T21:53:00Z">
        <w:r w:rsidR="00B77A79" w:rsidDel="00384096">
          <w:delText xml:space="preserve">. </w:delText>
        </w:r>
      </w:del>
      <w:del w:id="2919" w:author="katharine" w:date="2016-04-22T21:54:00Z">
        <w:r w:rsidR="00B77A79" w:rsidDel="00384096">
          <w:delText xml:space="preserve"> </w:delText>
        </w:r>
      </w:del>
      <w:ins w:id="2920" w:author="katharine" w:date="2016-04-22T21:54:00Z">
        <w:r w:rsidR="00384096">
          <w:t xml:space="preserve">.  </w:t>
        </w:r>
      </w:ins>
      <w:r w:rsidR="00031807">
        <w:t xml:space="preserve">This is explained in more detail </w:t>
      </w:r>
      <w:r w:rsidR="00584BB7">
        <w:t>in section</w:t>
      </w:r>
      <w:r w:rsidR="00577A58">
        <w:t xml:space="preserve"> 2.3.4</w:t>
      </w:r>
      <w:del w:id="2921" w:author="katharine" w:date="2016-04-22T21:53:00Z">
        <w:r w:rsidR="00B77A79" w:rsidDel="00384096">
          <w:delText xml:space="preserve">. </w:delText>
        </w:r>
      </w:del>
      <w:del w:id="2922" w:author="katharine" w:date="2016-04-22T21:54:00Z">
        <w:r w:rsidR="00B77A79" w:rsidDel="00384096">
          <w:delText xml:space="preserve"> </w:delText>
        </w:r>
      </w:del>
      <w:ins w:id="2923" w:author="katharine" w:date="2016-04-22T21:54:00Z">
        <w:r w:rsidR="00384096">
          <w:t xml:space="preserve">.  </w:t>
        </w:r>
      </w:ins>
      <w:r w:rsidR="00031807">
        <w:t xml:space="preserve">If the battery voltage is within the </w:t>
      </w:r>
      <w:r w:rsidR="00584BB7">
        <w:t xml:space="preserve">desired limits, </w:t>
      </w:r>
      <w:r w:rsidR="00031807">
        <w:t>th</w:t>
      </w:r>
      <w:r w:rsidR="00584BB7">
        <w:t>e</w:t>
      </w:r>
      <w:r w:rsidR="00031807">
        <w:t xml:space="preserve"> current demand is </w:t>
      </w:r>
      <w:r w:rsidR="00584BB7">
        <w:t>unmodified and passed</w:t>
      </w:r>
      <w:r w:rsidR="00031807">
        <w:t xml:space="preserve"> to the control board</w:t>
      </w:r>
      <w:del w:id="2924" w:author="katharine" w:date="2016-04-22T21:53:00Z">
        <w:r w:rsidR="00B77A79" w:rsidDel="00384096">
          <w:delText xml:space="preserve">. </w:delText>
        </w:r>
      </w:del>
      <w:del w:id="2925" w:author="katharine" w:date="2016-04-22T21:54:00Z">
        <w:r w:rsidR="00B77A79" w:rsidDel="00384096">
          <w:delText xml:space="preserve"> </w:delText>
        </w:r>
      </w:del>
      <w:ins w:id="2926" w:author="katharine" w:date="2016-04-22T21:54:00Z">
        <w:r w:rsidR="00384096">
          <w:t xml:space="preserve">.  </w:t>
        </w:r>
      </w:ins>
      <w:r w:rsidR="00A907EA">
        <w:t>To apply the desired current to the battery the control board is used to compare</w:t>
      </w:r>
      <w:r w:rsidR="00584BB7">
        <w:t xml:space="preserve"> t</w:t>
      </w:r>
      <w:r w:rsidR="00031807">
        <w:t>he instanta</w:t>
      </w:r>
      <w:r w:rsidR="00A907EA">
        <w:t>neous current demand</w:t>
      </w:r>
      <w:r w:rsidR="00031807">
        <w:t xml:space="preserve"> with the </w:t>
      </w:r>
      <w:r w:rsidR="00321FC5">
        <w:t>feedback of the battery current</w:t>
      </w:r>
      <w:ins w:id="2927" w:author="katharine" w:date="2016-05-28T21:37:00Z">
        <w:r w:rsidR="00FE7E80">
          <w:t>,</w:t>
        </w:r>
      </w:ins>
      <w:r w:rsidR="00321FC5">
        <w:t xml:space="preserve"> which is</w:t>
      </w:r>
      <w:r w:rsidR="00031807">
        <w:t xml:space="preserve"> </w:t>
      </w:r>
      <w:r w:rsidR="00584BB7">
        <w:t>given by the</w:t>
      </w:r>
      <w:r w:rsidR="00031807">
        <w:t xml:space="preserve"> current transform</w:t>
      </w:r>
      <w:r w:rsidR="00A907EA">
        <w:t>er</w:t>
      </w:r>
      <w:del w:id="2928" w:author="katharine" w:date="2016-04-22T21:53:00Z">
        <w:r w:rsidR="00B77A79" w:rsidDel="00384096">
          <w:delText xml:space="preserve">. </w:delText>
        </w:r>
      </w:del>
      <w:del w:id="2929" w:author="katharine" w:date="2016-04-22T21:54:00Z">
        <w:r w:rsidR="00B77A79" w:rsidDel="00384096">
          <w:delText xml:space="preserve"> </w:delText>
        </w:r>
      </w:del>
      <w:ins w:id="2930" w:author="katharine" w:date="2016-04-22T21:54:00Z">
        <w:r w:rsidR="00384096">
          <w:t xml:space="preserve">.  </w:t>
        </w:r>
      </w:ins>
      <w:r w:rsidR="00A907EA">
        <w:t>T</w:t>
      </w:r>
      <w:ins w:id="2931" w:author="katharine" w:date="2016-05-28T21:38:00Z">
        <w:r w:rsidR="00FE7E80">
          <w:t>he control board then</w:t>
        </w:r>
      </w:ins>
      <w:del w:id="2932" w:author="katharine" w:date="2016-05-28T21:38:00Z">
        <w:r w:rsidR="00A907EA" w:rsidDel="00FE7E80">
          <w:delText>his in turn</w:delText>
        </w:r>
      </w:del>
      <w:r w:rsidR="00031807">
        <w:t xml:space="preserve"> </w:t>
      </w:r>
      <w:r w:rsidR="00584BB7">
        <w:t>control</w:t>
      </w:r>
      <w:r w:rsidR="00A907EA">
        <w:t>s</w:t>
      </w:r>
      <w:r w:rsidR="00584BB7">
        <w:t xml:space="preserve"> the battery current via the push-pull power stage</w:t>
      </w:r>
      <w:del w:id="2933" w:author="katharine" w:date="2016-04-22T21:53:00Z">
        <w:r w:rsidR="00B77A79" w:rsidDel="00384096">
          <w:delText xml:space="preserve">. </w:delText>
        </w:r>
      </w:del>
      <w:del w:id="2934" w:author="katharine" w:date="2016-04-22T21:54:00Z">
        <w:r w:rsidR="00B77A79" w:rsidDel="00384096">
          <w:delText xml:space="preserve"> </w:delText>
        </w:r>
      </w:del>
      <w:ins w:id="2935" w:author="katharine" w:date="2016-04-22T21:54:00Z">
        <w:r w:rsidR="00384096">
          <w:t xml:space="preserve">.  </w:t>
        </w:r>
      </w:ins>
      <w:r w:rsidR="00031807">
        <w:t>This is explained in more detail in section</w:t>
      </w:r>
      <w:r w:rsidR="00584BB7">
        <w:t xml:space="preserve"> </w:t>
      </w:r>
      <w:r w:rsidR="00577A58">
        <w:t>2.3.2</w:t>
      </w:r>
    </w:p>
    <w:p w14:paraId="095B0339" w14:textId="2E9933A6" w:rsidR="00031807" w:rsidRDefault="00031807" w:rsidP="0023086B">
      <w:pPr>
        <w:spacing w:line="360" w:lineRule="auto"/>
        <w:jc w:val="center"/>
      </w:pPr>
      <w:del w:id="2936" w:author="katharine" w:date="2016-05-12T22:35:00Z">
        <w:r w:rsidDel="00867A23">
          <w:rPr>
            <w:noProof/>
            <w:lang w:eastAsia="en-GB"/>
          </w:rPr>
          <w:drawing>
            <wp:inline distT="0" distB="0" distL="0" distR="0" wp14:anchorId="70BA4D3D" wp14:editId="46D4345F">
              <wp:extent cx="5280660" cy="362496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 rig setup.jpg"/>
                      <pic:cNvPicPr/>
                    </pic:nvPicPr>
                    <pic:blipFill>
                      <a:blip r:embed="rId25">
                        <a:extLst>
                          <a:ext uri="{28A0092B-C50C-407E-A947-70E740481C1C}">
                            <a14:useLocalDpi xmlns:a14="http://schemas.microsoft.com/office/drawing/2010/main" val="0"/>
                          </a:ext>
                        </a:extLst>
                      </a:blip>
                      <a:stretch>
                        <a:fillRect/>
                      </a:stretch>
                    </pic:blipFill>
                    <pic:spPr>
                      <a:xfrm>
                        <a:off x="0" y="0"/>
                        <a:ext cx="5280660" cy="3624969"/>
                      </a:xfrm>
                      <a:prstGeom prst="rect">
                        <a:avLst/>
                      </a:prstGeom>
                    </pic:spPr>
                  </pic:pic>
                </a:graphicData>
              </a:graphic>
            </wp:inline>
          </w:drawing>
        </w:r>
      </w:del>
      <w:ins w:id="2937" w:author="katharine" w:date="2016-05-12T22:37:00Z">
        <w:r w:rsidR="00867A23">
          <w:rPr>
            <w:noProof/>
            <w:lang w:eastAsia="en-GB"/>
          </w:rPr>
          <w:drawing>
            <wp:inline distT="0" distB="0" distL="0" distR="0" wp14:anchorId="465F3BE6" wp14:editId="46737D13">
              <wp:extent cx="5327650" cy="324421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est rig setup.jpg"/>
                      <pic:cNvPicPr/>
                    </pic:nvPicPr>
                    <pic:blipFill>
                      <a:blip r:embed="rId26">
                        <a:extLst>
                          <a:ext uri="{28A0092B-C50C-407E-A947-70E740481C1C}">
                            <a14:useLocalDpi xmlns:a14="http://schemas.microsoft.com/office/drawing/2010/main" val="0"/>
                          </a:ext>
                        </a:extLst>
                      </a:blip>
                      <a:stretch>
                        <a:fillRect/>
                      </a:stretch>
                    </pic:blipFill>
                    <pic:spPr>
                      <a:xfrm>
                        <a:off x="0" y="0"/>
                        <a:ext cx="5327650" cy="3244215"/>
                      </a:xfrm>
                      <a:prstGeom prst="rect">
                        <a:avLst/>
                      </a:prstGeom>
                    </pic:spPr>
                  </pic:pic>
                </a:graphicData>
              </a:graphic>
            </wp:inline>
          </w:drawing>
        </w:r>
      </w:ins>
    </w:p>
    <w:p w14:paraId="6B703B58" w14:textId="2BDF6424" w:rsidR="0040011D" w:rsidRPr="0000450F" w:rsidDel="004E345B" w:rsidRDefault="0040011D" w:rsidP="00827B4D">
      <w:pPr>
        <w:pStyle w:val="Caption"/>
        <w:spacing w:line="360" w:lineRule="auto"/>
        <w:jc w:val="center"/>
        <w:rPr>
          <w:del w:id="2938" w:author="katharine" w:date="2016-05-29T01:26:00Z"/>
          <w:rStyle w:val="Strong"/>
          <w:b/>
          <w:bCs/>
          <w:color w:val="auto"/>
          <w:sz w:val="22"/>
          <w:szCs w:val="22"/>
        </w:rPr>
        <w:pPrChange w:id="2939" w:author="katharine" w:date="2016-07-18T23:46:00Z">
          <w:pPr>
            <w:pStyle w:val="Caption"/>
            <w:jc w:val="center"/>
          </w:pPr>
        </w:pPrChange>
      </w:pPr>
      <w:r w:rsidRPr="0000450F">
        <w:rPr>
          <w:rStyle w:val="Strong"/>
          <w:b/>
          <w:bCs/>
        </w:rPr>
        <w:t xml:space="preserve">Figure </w:t>
      </w:r>
      <w:r w:rsidR="00120D80" w:rsidRPr="0000450F">
        <w:rPr>
          <w:rStyle w:val="Strong"/>
          <w:b/>
          <w:bCs/>
        </w:rPr>
        <w:t>2.2</w:t>
      </w:r>
      <w:r w:rsidR="00C711AB" w:rsidRPr="0000450F">
        <w:rPr>
          <w:rStyle w:val="Strong"/>
          <w:b/>
          <w:bCs/>
        </w:rPr>
        <w:t xml:space="preserve"> – Schematic diagram of the test rig</w:t>
      </w:r>
      <w:r w:rsidR="00A907EA" w:rsidRPr="0000450F">
        <w:rPr>
          <w:rStyle w:val="Strong"/>
          <w:b/>
          <w:bCs/>
        </w:rPr>
        <w:t xml:space="preserve"> showing the main components of the rig and how they interact with each other</w:t>
      </w:r>
      <w:del w:id="2940" w:author="katharine" w:date="2016-04-22T21:53:00Z">
        <w:r w:rsidR="00B77A79" w:rsidDel="00384096">
          <w:rPr>
            <w:rStyle w:val="Strong"/>
            <w:b/>
            <w:bCs/>
          </w:rPr>
          <w:delText xml:space="preserve">. </w:delText>
        </w:r>
      </w:del>
      <w:del w:id="2941" w:author="katharine" w:date="2016-04-22T21:54:00Z">
        <w:r w:rsidR="00B77A79" w:rsidDel="00384096">
          <w:rPr>
            <w:rStyle w:val="Strong"/>
            <w:b/>
            <w:bCs/>
          </w:rPr>
          <w:delText xml:space="preserve"> </w:delText>
        </w:r>
      </w:del>
      <w:ins w:id="2942" w:author="katharine" w:date="2016-04-22T21:54:00Z">
        <w:r w:rsidR="00384096">
          <w:rPr>
            <w:rStyle w:val="Strong"/>
            <w:b/>
            <w:bCs/>
          </w:rPr>
          <w:t xml:space="preserve">.  </w:t>
        </w:r>
      </w:ins>
      <w:r w:rsidR="00106DF0" w:rsidRPr="0000450F">
        <w:rPr>
          <w:rStyle w:val="Strong"/>
          <w:b/>
          <w:bCs/>
        </w:rPr>
        <w:t>Both PSUs are powered by mains electricity and the DAQmx devices are used to interface with the control PC</w:t>
      </w:r>
    </w:p>
    <w:p w14:paraId="03976885" w14:textId="77777777" w:rsidR="00031807" w:rsidRDefault="00031807" w:rsidP="00827B4D">
      <w:pPr>
        <w:pStyle w:val="Caption"/>
        <w:spacing w:line="360" w:lineRule="auto"/>
        <w:jc w:val="center"/>
        <w:pPrChange w:id="2943" w:author="katharine" w:date="2016-07-18T23:46:00Z">
          <w:pPr>
            <w:spacing w:line="360" w:lineRule="auto"/>
          </w:pPr>
        </w:pPrChange>
      </w:pPr>
    </w:p>
    <w:p w14:paraId="73A7AEF2" w14:textId="399CC1DE" w:rsidR="00782FB5" w:rsidRDefault="00782FB5">
      <w:pPr>
        <w:pStyle w:val="Heading3"/>
        <w:numPr>
          <w:ilvl w:val="1"/>
          <w:numId w:val="15"/>
        </w:numPr>
        <w:spacing w:line="360" w:lineRule="auto"/>
        <w:pPrChange w:id="2944" w:author="katharine" w:date="2016-05-29T02:06:00Z">
          <w:pPr>
            <w:pStyle w:val="Heading3"/>
            <w:numPr>
              <w:ilvl w:val="1"/>
              <w:numId w:val="15"/>
            </w:numPr>
            <w:ind w:left="360" w:hanging="360"/>
          </w:pPr>
        </w:pPrChange>
      </w:pPr>
      <w:bookmarkStart w:id="2945" w:name="_Toc456648819"/>
      <w:r>
        <w:t>Power Supply (DC Link)</w:t>
      </w:r>
      <w:bookmarkEnd w:id="2945"/>
      <w:r>
        <w:t xml:space="preserve"> </w:t>
      </w:r>
    </w:p>
    <w:p w14:paraId="5CB62105" w14:textId="6E514EE4" w:rsidR="003150AB" w:rsidRDefault="003150AB" w:rsidP="0023086B">
      <w:pPr>
        <w:spacing w:line="360" w:lineRule="auto"/>
        <w:jc w:val="both"/>
      </w:pPr>
      <w:r>
        <w:t xml:space="preserve">The power supply to the system dc link is external to the design of the rig, and is shown in figure 2.2 as </w:t>
      </w:r>
      <w:ins w:id="2946" w:author="katharine" w:date="2016-05-26T14:34:00Z">
        <w:r w:rsidR="004B56E3">
          <w:t>DC Link Ba</w:t>
        </w:r>
      </w:ins>
      <w:ins w:id="2947" w:author="katharine" w:date="2016-05-26T14:35:00Z">
        <w:r w:rsidR="004B56E3">
          <w:t>tteries</w:t>
        </w:r>
      </w:ins>
      <w:ins w:id="2948" w:author="katharine" w:date="2016-05-28T21:38:00Z">
        <w:r w:rsidR="00FE7E80">
          <w:t>,</w:t>
        </w:r>
      </w:ins>
      <w:del w:id="2949" w:author="katharine" w:date="2016-05-26T14:34:00Z">
        <w:r w:rsidDel="004B56E3">
          <w:delText>the Linear Power Supply</w:delText>
        </w:r>
      </w:del>
      <w:r>
        <w:t xml:space="preserve"> above the push-pull power stage</w:t>
      </w:r>
      <w:del w:id="2950" w:author="katharine" w:date="2016-04-22T21:53:00Z">
        <w:r w:rsidR="00B77A79" w:rsidDel="00384096">
          <w:delText xml:space="preserve">. </w:delText>
        </w:r>
      </w:del>
      <w:del w:id="2951" w:author="katharine" w:date="2016-04-22T21:54:00Z">
        <w:r w:rsidR="00B77A79" w:rsidDel="00384096">
          <w:delText xml:space="preserve"> </w:delText>
        </w:r>
      </w:del>
      <w:ins w:id="2952" w:author="katharine" w:date="2016-04-22T21:54:00Z">
        <w:r w:rsidR="00384096">
          <w:t xml:space="preserve">.  </w:t>
        </w:r>
      </w:ins>
      <w:r>
        <w:t>This power supply needs to be able to s</w:t>
      </w:r>
      <w:ins w:id="2953" w:author="katharine" w:date="2016-05-28T21:38:00Z">
        <w:r w:rsidR="00FE7E80">
          <w:t>upply</w:t>
        </w:r>
      </w:ins>
      <w:del w:id="2954" w:author="katharine" w:date="2016-05-28T21:38:00Z">
        <w:r w:rsidDel="00FE7E80">
          <w:delText>ource</w:delText>
        </w:r>
      </w:del>
      <w:r>
        <w:t xml:space="preserve"> the full current for the test rig (&gt;100 A), therefore two 12 V batteries in series are used for the dc link</w:t>
      </w:r>
      <w:del w:id="2955" w:author="katharine" w:date="2016-05-28T21:39:00Z">
        <w:r w:rsidDel="00FE7E80">
          <w:delText xml:space="preserve"> for the test r</w:delText>
        </w:r>
      </w:del>
      <w:del w:id="2956" w:author="katharine" w:date="2016-05-28T21:38:00Z">
        <w:r w:rsidDel="00FE7E80">
          <w:delText>ig</w:delText>
        </w:r>
      </w:del>
      <w:r>
        <w:t>, giving a nominal dc link voltage of 24 V</w:t>
      </w:r>
      <w:del w:id="2957" w:author="katharine" w:date="2016-04-22T21:53:00Z">
        <w:r w:rsidR="00B77A79" w:rsidDel="00384096">
          <w:delText xml:space="preserve">. </w:delText>
        </w:r>
      </w:del>
      <w:del w:id="2958" w:author="katharine" w:date="2016-04-22T21:54:00Z">
        <w:r w:rsidR="00B77A79" w:rsidDel="00384096">
          <w:delText xml:space="preserve"> </w:delText>
        </w:r>
      </w:del>
      <w:ins w:id="2959" w:author="katharine" w:date="2016-04-22T21:54:00Z">
        <w:r w:rsidR="00384096">
          <w:t xml:space="preserve">.  </w:t>
        </w:r>
      </w:ins>
      <w:r>
        <w:t>With a maximum voltage on the test battery of 1</w:t>
      </w:r>
      <w:ins w:id="2960" w:author="katharine" w:date="2016-02-26T15:23:00Z">
        <w:r w:rsidR="00EA441C">
          <w:t>6</w:t>
        </w:r>
      </w:ins>
      <w:del w:id="2961" w:author="katharine" w:date="2016-02-26T15:23:00Z">
        <w:r w:rsidDel="00EA441C">
          <w:delText>7</w:delText>
        </w:r>
      </w:del>
      <w:r>
        <w:t xml:space="preserve"> V, and</w:t>
      </w:r>
      <w:ins w:id="2962" w:author="katharine" w:date="2016-05-28T21:39:00Z">
        <w:r w:rsidR="00FE7E80">
          <w:t xml:space="preserve"> the</w:t>
        </w:r>
      </w:ins>
      <w:r>
        <w:t xml:space="preserve"> fully discharged dc link batteries</w:t>
      </w:r>
      <w:ins w:id="2963" w:author="katharine" w:date="2016-05-28T21:39:00Z">
        <w:r w:rsidR="00FE7E80">
          <w:t>’ lower voltage limit of</w:t>
        </w:r>
      </w:ins>
      <w:del w:id="2964" w:author="katharine" w:date="2016-05-28T21:39:00Z">
        <w:r w:rsidDel="00FE7E80">
          <w:delText xml:space="preserve"> of</w:delText>
        </w:r>
      </w:del>
      <w:r>
        <w:t xml:space="preserve"> 10.5 V each (21 V total), th</w:t>
      </w:r>
      <w:ins w:id="2965" w:author="katharine" w:date="2016-05-28T21:40:00Z">
        <w:r w:rsidR="00FE7E80">
          <w:t>e</w:t>
        </w:r>
      </w:ins>
      <w:del w:id="2966" w:author="katharine" w:date="2016-05-28T21:40:00Z">
        <w:r w:rsidDel="00FE7E80">
          <w:delText>is gives a</w:delText>
        </w:r>
      </w:del>
      <w:r>
        <w:t xml:space="preserve"> worst case </w:t>
      </w:r>
      <w:ins w:id="2967" w:author="katharine" w:date="2016-05-28T21:40:00Z">
        <w:r w:rsidR="00FE7E80">
          <w:t>is</w:t>
        </w:r>
      </w:ins>
      <w:del w:id="2968" w:author="katharine" w:date="2016-05-28T21:40:00Z">
        <w:r w:rsidDel="00FE7E80">
          <w:delText>of</w:delText>
        </w:r>
      </w:del>
      <w:r>
        <w:t xml:space="preserve"> 4 V dropped across the push-pull power stage in the test rig at maximum current</w:t>
      </w:r>
      <w:del w:id="2969" w:author="katharine" w:date="2016-04-22T21:53:00Z">
        <w:r w:rsidR="00B77A79" w:rsidDel="00384096">
          <w:delText xml:space="preserve">. </w:delText>
        </w:r>
      </w:del>
      <w:del w:id="2970" w:author="katharine" w:date="2016-04-22T21:54:00Z">
        <w:r w:rsidR="00B77A79" w:rsidDel="00384096">
          <w:delText xml:space="preserve"> </w:delText>
        </w:r>
      </w:del>
      <w:ins w:id="2971" w:author="katharine" w:date="2016-04-22T21:54:00Z">
        <w:r w:rsidR="00384096">
          <w:t xml:space="preserve">.  </w:t>
        </w:r>
      </w:ins>
      <w:r>
        <w:t>Under these conditions, the limiting maximum impedance of the switching devices is 4/100 = 40 m</w:t>
      </w:r>
      <w:r w:rsidRPr="0094692B">
        <w:rPr>
          <w:rFonts w:cstheme="minorHAnsi"/>
        </w:rPr>
        <w:t>Ω</w:t>
      </w:r>
      <w:del w:id="2972" w:author="katharine" w:date="2016-04-22T21:53:00Z">
        <w:r w:rsidR="00B77A79" w:rsidDel="00384096">
          <w:delText xml:space="preserve">. </w:delText>
        </w:r>
      </w:del>
      <w:del w:id="2973" w:author="katharine" w:date="2016-04-22T21:54:00Z">
        <w:r w:rsidR="00B77A79" w:rsidDel="00384096">
          <w:delText xml:space="preserve"> </w:delText>
        </w:r>
      </w:del>
      <w:ins w:id="2974" w:author="katharine" w:date="2016-04-22T21:54:00Z">
        <w:r w:rsidR="00384096">
          <w:t xml:space="preserve">.  </w:t>
        </w:r>
      </w:ins>
      <w:r>
        <w:t xml:space="preserve">The dc link batteries need to be capable of supplying the </w:t>
      </w:r>
      <w:r>
        <w:lastRenderedPageBreak/>
        <w:t xml:space="preserve">full current, and are kept float charged by a 30 A, variable voltage laboratory power supply which is connected whilst the test rig is operational, and </w:t>
      </w:r>
      <w:ins w:id="2975" w:author="katharine" w:date="2016-05-28T21:41:00Z">
        <w:r w:rsidR="00FE7E80">
          <w:t xml:space="preserve">is </w:t>
        </w:r>
      </w:ins>
      <w:r>
        <w:t>set to float charge the dc link batteries at 2 x 13.8 = 27.6 V</w:t>
      </w:r>
      <w:del w:id="2976" w:author="katharine" w:date="2016-04-22T21:53:00Z">
        <w:r w:rsidR="00B77A79" w:rsidDel="00384096">
          <w:delText xml:space="preserve">. </w:delText>
        </w:r>
      </w:del>
      <w:del w:id="2977" w:author="katharine" w:date="2016-04-22T21:54:00Z">
        <w:r w:rsidR="00B77A79" w:rsidDel="00384096">
          <w:delText xml:space="preserve"> </w:delText>
        </w:r>
      </w:del>
      <w:ins w:id="2978" w:author="katharine" w:date="2016-04-22T21:54:00Z">
        <w:r w:rsidR="00384096">
          <w:t xml:space="preserve">.  </w:t>
        </w:r>
      </w:ins>
      <w:r>
        <w:t>The dc link voltage can drop when full current is delivered however this is only applied during microcycles and will therefore only last 10 s</w:t>
      </w:r>
      <w:del w:id="2979" w:author="katharine" w:date="2016-04-22T21:53:00Z">
        <w:r w:rsidR="00B77A79" w:rsidDel="00384096">
          <w:delText xml:space="preserve">. </w:delText>
        </w:r>
      </w:del>
      <w:del w:id="2980" w:author="katharine" w:date="2016-04-22T21:54:00Z">
        <w:r w:rsidR="00B77A79" w:rsidDel="00384096">
          <w:delText xml:space="preserve"> </w:delText>
        </w:r>
      </w:del>
      <w:ins w:id="2981" w:author="katharine" w:date="2016-04-22T21:54:00Z">
        <w:r w:rsidR="00384096">
          <w:t xml:space="preserve">.  </w:t>
        </w:r>
      </w:ins>
      <w:r>
        <w:t>The dc link batteries used in the rig are 2 x 100 Ah</w:t>
      </w:r>
      <w:ins w:id="2982" w:author="katharine" w:date="2016-03-01T16:54:00Z">
        <w:r w:rsidR="0030496A">
          <w:t>, 12 V</w:t>
        </w:r>
      </w:ins>
      <w:r>
        <w:t>, NorthStar stationary storage batteries connected in series, which were available in the laboratory.</w:t>
      </w:r>
    </w:p>
    <w:p w14:paraId="53F8F1F5" w14:textId="266EB0C2" w:rsidR="001F1BEB" w:rsidRDefault="001F1BEB">
      <w:pPr>
        <w:pStyle w:val="Heading3"/>
        <w:numPr>
          <w:ilvl w:val="1"/>
          <w:numId w:val="15"/>
        </w:numPr>
        <w:spacing w:line="360" w:lineRule="auto"/>
        <w:pPrChange w:id="2983" w:author="katharine" w:date="2016-05-29T02:06:00Z">
          <w:pPr>
            <w:pStyle w:val="Heading3"/>
            <w:numPr>
              <w:ilvl w:val="1"/>
              <w:numId w:val="15"/>
            </w:numPr>
            <w:ind w:left="360" w:hanging="360"/>
          </w:pPr>
        </w:pPrChange>
      </w:pPr>
      <w:bookmarkStart w:id="2984" w:name="_Toc456648820"/>
      <w:r>
        <w:t>Push-Pull power stage</w:t>
      </w:r>
      <w:bookmarkEnd w:id="2984"/>
    </w:p>
    <w:p w14:paraId="13D7E262" w14:textId="4E69EAD5" w:rsidR="00FC69F2" w:rsidRDefault="00FC69F2" w:rsidP="0023086B">
      <w:pPr>
        <w:spacing w:line="360" w:lineRule="auto"/>
        <w:jc w:val="both"/>
      </w:pPr>
      <w:r>
        <w:t xml:space="preserve">The push pull power stage, </w:t>
      </w:r>
      <w:ins w:id="2985" w:author="katharine" w:date="2016-05-26T14:35:00Z">
        <w:r w:rsidR="00FE7E80">
          <w:t>shown as Pushpull S</w:t>
        </w:r>
        <w:r w:rsidR="004B56E3">
          <w:t xml:space="preserve">tage in figure 2.2 and </w:t>
        </w:r>
      </w:ins>
      <w:r>
        <w:t xml:space="preserve">shown in </w:t>
      </w:r>
      <w:ins w:id="2986" w:author="katharine" w:date="2016-05-21T00:38:00Z">
        <w:r w:rsidR="004B56E3">
          <w:t>detail as pa</w:t>
        </w:r>
      </w:ins>
      <w:ins w:id="2987" w:author="katharine" w:date="2016-05-26T14:36:00Z">
        <w:r w:rsidR="004B56E3">
          <w:t>rt of</w:t>
        </w:r>
      </w:ins>
      <w:ins w:id="2988" w:author="katharine" w:date="2016-05-21T00:38:00Z">
        <w:r w:rsidR="006B44B1">
          <w:t xml:space="preserve"> figure 2.</w:t>
        </w:r>
      </w:ins>
      <w:del w:id="2989" w:author="katharine" w:date="2016-05-21T00:39:00Z">
        <w:r w:rsidDel="006B44B1">
          <w:delText>figure 2.2</w:delText>
        </w:r>
      </w:del>
      <w:ins w:id="2990" w:author="katharine" w:date="2016-05-21T00:39:00Z">
        <w:r w:rsidR="006B44B1">
          <w:t>4</w:t>
        </w:r>
      </w:ins>
      <w:ins w:id="2991" w:author="katharine" w:date="2016-05-21T00:38:00Z">
        <w:r w:rsidR="006B44B1">
          <w:t>,</w:t>
        </w:r>
      </w:ins>
      <w:r>
        <w:t xml:space="preserve"> is required to control the current flow into and out of the battery under test</w:t>
      </w:r>
      <w:del w:id="2992" w:author="katharine" w:date="2016-04-22T21:53:00Z">
        <w:r w:rsidR="00B77A79" w:rsidDel="00384096">
          <w:delText xml:space="preserve">. </w:delText>
        </w:r>
      </w:del>
      <w:del w:id="2993" w:author="katharine" w:date="2016-04-22T21:54:00Z">
        <w:r w:rsidR="00B77A79" w:rsidDel="00384096">
          <w:delText xml:space="preserve"> </w:delText>
        </w:r>
      </w:del>
      <w:ins w:id="2994" w:author="katharine" w:date="2016-04-22T21:54:00Z">
        <w:r w:rsidR="00384096">
          <w:t xml:space="preserve">.  </w:t>
        </w:r>
      </w:ins>
      <w:r>
        <w:t>This power stage is based on n-channel MOSFETS, and is controlled by the control board described in section 2.3.3</w:t>
      </w:r>
      <w:del w:id="2995" w:author="katharine" w:date="2016-04-22T21:53:00Z">
        <w:r w:rsidR="00B77A79" w:rsidDel="00384096">
          <w:delText xml:space="preserve">. </w:delText>
        </w:r>
      </w:del>
      <w:del w:id="2996" w:author="katharine" w:date="2016-04-22T21:54:00Z">
        <w:r w:rsidR="00B77A79" w:rsidDel="00384096">
          <w:delText xml:space="preserve"> </w:delText>
        </w:r>
      </w:del>
      <w:ins w:id="2997" w:author="katharine" w:date="2016-04-22T21:54:00Z">
        <w:r w:rsidR="00384096">
          <w:t xml:space="preserve">.  </w:t>
        </w:r>
      </w:ins>
      <w:r>
        <w:t>The MOSFETS, seen as Q3 and Q4 in figure 2.4, effectively form a bridge leg configuration, but are operated in a linear mode</w:t>
      </w:r>
      <w:del w:id="2998" w:author="katharine" w:date="2016-04-22T21:53:00Z">
        <w:r w:rsidR="00B77A79" w:rsidDel="00384096">
          <w:delText xml:space="preserve">. </w:delText>
        </w:r>
      </w:del>
      <w:del w:id="2999" w:author="katharine" w:date="2016-04-22T21:54:00Z">
        <w:r w:rsidR="00B77A79" w:rsidDel="00384096">
          <w:delText xml:space="preserve"> </w:delText>
        </w:r>
      </w:del>
      <w:ins w:id="3000" w:author="katharine" w:date="2016-04-22T21:54:00Z">
        <w:r w:rsidR="00384096">
          <w:t xml:space="preserve">.  </w:t>
        </w:r>
      </w:ins>
      <w:r>
        <w:t>The control board converts the n-channel ‘top-leg’ devices to behave as pseudo p-channel devices giving a topology which is a standard class B linear amplifier, given that there is zero bias current flowing in the quiescent condition, and the linearity of the output is not a design criterion</w:t>
      </w:r>
      <w:del w:id="3001" w:author="katharine" w:date="2016-04-22T21:53:00Z">
        <w:r w:rsidR="00B77A79" w:rsidDel="00384096">
          <w:delText xml:space="preserve">. </w:delText>
        </w:r>
      </w:del>
      <w:del w:id="3002" w:author="katharine" w:date="2016-04-22T21:54:00Z">
        <w:r w:rsidR="00B77A79" w:rsidDel="00384096">
          <w:delText xml:space="preserve"> </w:delText>
        </w:r>
      </w:del>
      <w:ins w:id="3003" w:author="katharine" w:date="2016-04-22T21:54:00Z">
        <w:r w:rsidR="00384096">
          <w:t xml:space="preserve">.  </w:t>
        </w:r>
      </w:ins>
      <w:r>
        <w:t>Feedback of the current to the battery under test is done via a LEM 125 A closed loop Hall Effect current transducer</w:t>
      </w:r>
      <w:del w:id="3004" w:author="katharine" w:date="2016-04-22T21:53:00Z">
        <w:r w:rsidR="00B77A79" w:rsidDel="00384096">
          <w:delText xml:space="preserve">. </w:delText>
        </w:r>
      </w:del>
      <w:del w:id="3005" w:author="katharine" w:date="2016-04-22T21:54:00Z">
        <w:r w:rsidR="00B77A79" w:rsidDel="00384096">
          <w:delText xml:space="preserve"> </w:delText>
        </w:r>
      </w:del>
      <w:ins w:id="3006" w:author="katharine" w:date="2016-04-22T21:54:00Z">
        <w:r w:rsidR="00384096">
          <w:t xml:space="preserve">.  </w:t>
        </w:r>
      </w:ins>
      <w:r>
        <w:t>The output of the current transducer is fed into the control board to provide closed loop control of the output current as described below.</w:t>
      </w:r>
    </w:p>
    <w:p w14:paraId="5C1492BB" w14:textId="12A3EFF4" w:rsidR="00FC69F2" w:rsidRDefault="00FC69F2" w:rsidP="0023086B">
      <w:pPr>
        <w:spacing w:line="360" w:lineRule="auto"/>
        <w:jc w:val="both"/>
      </w:pPr>
      <w:r>
        <w:t>As the MOSFETs in the power stage are to carry 100 A maximum, and have a link voltage of &lt;30 V, low voltage MOSFET devices would seem ideal</w:t>
      </w:r>
      <w:del w:id="3007" w:author="katharine" w:date="2016-04-22T21:53:00Z">
        <w:r w:rsidR="00B77A79" w:rsidDel="00384096">
          <w:delText xml:space="preserve">. </w:delText>
        </w:r>
      </w:del>
      <w:del w:id="3008" w:author="katharine" w:date="2016-04-22T21:54:00Z">
        <w:r w:rsidR="00B77A79" w:rsidDel="00384096">
          <w:delText xml:space="preserve"> </w:delText>
        </w:r>
      </w:del>
      <w:ins w:id="3009" w:author="katharine" w:date="2016-04-22T21:54:00Z">
        <w:r w:rsidR="00384096">
          <w:t xml:space="preserve">.  </w:t>
        </w:r>
      </w:ins>
      <w:r>
        <w:t>However, as the system is effectively a linear</w:t>
      </w:r>
      <w:ins w:id="3010" w:author="katharine" w:date="2016-05-13T01:11:00Z">
        <w:r w:rsidR="00A74A35">
          <w:t xml:space="preserve"> </w:t>
        </w:r>
      </w:ins>
      <w:del w:id="3011" w:author="katharine" w:date="2016-05-13T01:11:00Z">
        <w:r w:rsidDel="00A74A35">
          <w:delText xml:space="preserve"> </w:delText>
        </w:r>
      </w:del>
      <w:r>
        <w:t>amplifier, there is a high power dissipation within the devices</w:t>
      </w:r>
      <w:del w:id="3012" w:author="katharine" w:date="2016-04-22T21:53:00Z">
        <w:r w:rsidR="00B77A79" w:rsidDel="00384096">
          <w:delText xml:space="preserve">. </w:delText>
        </w:r>
      </w:del>
      <w:del w:id="3013" w:author="katharine" w:date="2016-04-22T21:54:00Z">
        <w:r w:rsidR="00B77A79" w:rsidDel="00384096">
          <w:delText xml:space="preserve"> </w:delText>
        </w:r>
      </w:del>
      <w:ins w:id="3014" w:author="katharine" w:date="2016-04-22T21:54:00Z">
        <w:r w:rsidR="00384096">
          <w:t xml:space="preserve">.  </w:t>
        </w:r>
      </w:ins>
      <w:r>
        <w:t>The maximum power dissipated in the top MOSFET (Q3) would be when the dc link voltage is a maximum, and the battery voltage is a minimum, giving 27.6-10.5 V across the MOSFET = 17.1 V</w:t>
      </w:r>
      <w:del w:id="3015" w:author="katharine" w:date="2016-04-22T21:53:00Z">
        <w:r w:rsidR="00B77A79" w:rsidDel="00384096">
          <w:delText xml:space="preserve">. </w:delText>
        </w:r>
      </w:del>
      <w:del w:id="3016" w:author="katharine" w:date="2016-04-22T21:54:00Z">
        <w:r w:rsidR="00B77A79" w:rsidDel="00384096">
          <w:delText xml:space="preserve"> </w:delText>
        </w:r>
      </w:del>
      <w:ins w:id="3017" w:author="katharine" w:date="2016-04-22T21:54:00Z">
        <w:r w:rsidR="00384096">
          <w:t xml:space="preserve">.  </w:t>
        </w:r>
      </w:ins>
      <w:r>
        <w:t>In this condition, at maximum current, the MOSFET would be expected to dissipate 100*17.1 = 1710 W in the device</w:t>
      </w:r>
      <w:del w:id="3018" w:author="katharine" w:date="2016-04-22T21:53:00Z">
        <w:r w:rsidR="00B77A79" w:rsidDel="00384096">
          <w:delText xml:space="preserve">. </w:delText>
        </w:r>
      </w:del>
      <w:del w:id="3019" w:author="katharine" w:date="2016-04-22T21:54:00Z">
        <w:r w:rsidR="00B77A79" w:rsidDel="00384096">
          <w:delText xml:space="preserve"> </w:delText>
        </w:r>
      </w:del>
      <w:ins w:id="3020" w:author="katharine" w:date="2016-04-22T21:54:00Z">
        <w:r w:rsidR="00384096">
          <w:t xml:space="preserve">.  </w:t>
        </w:r>
      </w:ins>
      <w:r>
        <w:t>The device package with the highest power dissipation ability is the ISOTOP package, and a power limit is usually 300 W for this package, therefore ~1800/300 = 6 devices are required in parallel for Q3</w:t>
      </w:r>
      <w:ins w:id="3021" w:author="katharine" w:date="2016-05-21T00:33:00Z">
        <w:r w:rsidR="006B44B1">
          <w:t>, assuming perfect sharing</w:t>
        </w:r>
      </w:ins>
      <w:del w:id="3022" w:author="katharine" w:date="2016-04-22T21:53:00Z">
        <w:r w:rsidR="00B77A79" w:rsidDel="00384096">
          <w:delText xml:space="preserve">. </w:delText>
        </w:r>
      </w:del>
      <w:del w:id="3023" w:author="katharine" w:date="2016-04-22T21:54:00Z">
        <w:r w:rsidR="00B77A79" w:rsidDel="00384096">
          <w:delText xml:space="preserve"> </w:delText>
        </w:r>
      </w:del>
      <w:ins w:id="3024" w:author="katharine" w:date="2016-04-22T21:54:00Z">
        <w:r w:rsidR="00384096">
          <w:t xml:space="preserve">.  </w:t>
        </w:r>
      </w:ins>
      <w:r>
        <w:t>For the lower MOSFET (Q4), the maximum expected power dissipation would occur at full battery voltage (~16 V) and full current</w:t>
      </w:r>
      <w:del w:id="3025" w:author="katharine" w:date="2016-04-22T21:53:00Z">
        <w:r w:rsidR="00B77A79" w:rsidDel="00384096">
          <w:delText xml:space="preserve">. </w:delText>
        </w:r>
      </w:del>
      <w:del w:id="3026" w:author="katharine" w:date="2016-04-22T21:54:00Z">
        <w:r w:rsidR="00B77A79" w:rsidDel="00384096">
          <w:delText xml:space="preserve"> </w:delText>
        </w:r>
      </w:del>
      <w:ins w:id="3027" w:author="katharine" w:date="2016-04-22T21:54:00Z">
        <w:r w:rsidR="00384096">
          <w:t xml:space="preserve">.  </w:t>
        </w:r>
      </w:ins>
      <w:r>
        <w:t>This is 16*100 = 1.6 kW, therefore around 6 devices in parallel are required in the bottom switch position (Q4)</w:t>
      </w:r>
      <w:del w:id="3028" w:author="katharine" w:date="2016-04-22T21:53:00Z">
        <w:r w:rsidR="00B77A79" w:rsidDel="00384096">
          <w:delText xml:space="preserve">. </w:delText>
        </w:r>
      </w:del>
      <w:del w:id="3029" w:author="katharine" w:date="2016-04-22T21:54:00Z">
        <w:r w:rsidR="00B77A79" w:rsidDel="00384096">
          <w:delText xml:space="preserve"> </w:delText>
        </w:r>
      </w:del>
      <w:ins w:id="3030" w:author="katharine" w:date="2016-04-22T21:54:00Z">
        <w:r w:rsidR="00384096">
          <w:t xml:space="preserve">.  </w:t>
        </w:r>
      </w:ins>
    </w:p>
    <w:p w14:paraId="29DBB4E5" w14:textId="76D41BB5" w:rsidR="00C70CF1" w:rsidRDefault="00FC69F2" w:rsidP="0023086B">
      <w:pPr>
        <w:spacing w:line="360" w:lineRule="auto"/>
        <w:jc w:val="both"/>
        <w:rPr>
          <w:ins w:id="3031" w:author="katharine" w:date="2016-06-01T01:39:00Z"/>
        </w:rPr>
      </w:pPr>
      <w:r>
        <w:t>These are worst case scenario</w:t>
      </w:r>
      <w:del w:id="3032" w:author="katharine" w:date="2016-02-26T15:30:00Z">
        <w:r w:rsidDel="00DB7DB2">
          <w:delText>’</w:delText>
        </w:r>
      </w:del>
      <w:r>
        <w:t>s for the test rig, as the maximum current expected to be seen in the tests is 45 A, but to ensure the rig is flexible and able to cope with future tests, the higher ratings are assumed</w:t>
      </w:r>
      <w:del w:id="3033" w:author="katharine" w:date="2016-04-22T21:53:00Z">
        <w:r w:rsidR="00B77A79" w:rsidDel="00384096">
          <w:delText xml:space="preserve">. </w:delText>
        </w:r>
      </w:del>
      <w:del w:id="3034" w:author="katharine" w:date="2016-04-22T21:54:00Z">
        <w:r w:rsidR="00B77A79" w:rsidDel="00384096">
          <w:delText xml:space="preserve"> </w:delText>
        </w:r>
      </w:del>
      <w:ins w:id="3035" w:author="katharine" w:date="2016-04-22T21:54:00Z">
        <w:r w:rsidR="00384096">
          <w:t xml:space="preserve">.  </w:t>
        </w:r>
      </w:ins>
      <w:ins w:id="3036" w:author="katharine" w:date="2016-06-05T16:16:00Z">
        <w:r w:rsidR="006D4207">
          <w:t>Due to the h</w:t>
        </w:r>
      </w:ins>
      <w:ins w:id="3037" w:author="katharine" w:date="2016-06-05T16:17:00Z">
        <w:r w:rsidR="006D4207">
          <w:t>igh power dissipation of the switching devices</w:t>
        </w:r>
      </w:ins>
      <w:ins w:id="3038" w:author="katharine" w:date="2016-06-05T16:18:00Z">
        <w:r w:rsidR="006D4207">
          <w:t>,</w:t>
        </w:r>
      </w:ins>
      <w:ins w:id="3039" w:author="katharine" w:date="2016-06-05T16:17:00Z">
        <w:r w:rsidR="006D4207">
          <w:t xml:space="preserve"> t</w:t>
        </w:r>
      </w:ins>
      <w:del w:id="3040" w:author="katharine" w:date="2016-06-05T16:16:00Z">
        <w:r w:rsidDel="006D4207">
          <w:delText>T</w:delText>
        </w:r>
      </w:del>
      <w:r>
        <w:t xml:space="preserve">he cooling </w:t>
      </w:r>
      <w:r>
        <w:lastRenderedPageBreak/>
        <w:t>of the parallel</w:t>
      </w:r>
      <w:ins w:id="3041" w:author="katharine" w:date="2016-06-05T16:17:00Z">
        <w:r w:rsidR="006D4207">
          <w:t xml:space="preserve"> branches</w:t>
        </w:r>
      </w:ins>
      <w:del w:id="3042" w:author="katharine" w:date="2016-06-05T16:17:00Z">
        <w:r w:rsidDel="006D4207">
          <w:delText xml:space="preserve"> devices</w:delText>
        </w:r>
      </w:del>
      <w:r>
        <w:t xml:space="preserve"> require</w:t>
      </w:r>
      <w:ins w:id="3043" w:author="katharine" w:date="2016-06-05T15:03:00Z">
        <w:r w:rsidR="004D0D29">
          <w:t>s</w:t>
        </w:r>
      </w:ins>
      <w:del w:id="3044" w:author="katharine" w:date="2016-06-05T15:03:00Z">
        <w:r w:rsidDel="004D0D29">
          <w:delText>d</w:delText>
        </w:r>
      </w:del>
      <w:r>
        <w:t xml:space="preserve"> a forced air cooled heatsink</w:t>
      </w:r>
      <w:ins w:id="3045" w:author="katharine" w:date="2016-06-05T16:18:00Z">
        <w:r w:rsidR="006D4207">
          <w:t>.</w:t>
        </w:r>
      </w:ins>
      <w:del w:id="3046" w:author="katharine" w:date="2016-06-05T16:18:00Z">
        <w:r w:rsidDel="006D4207">
          <w:delText>,</w:delText>
        </w:r>
      </w:del>
      <w:r>
        <w:t xml:space="preserve"> </w:t>
      </w:r>
      <w:ins w:id="3047" w:author="katharine" w:date="2016-06-05T16:18:00Z">
        <w:r w:rsidR="006D4207">
          <w:t>To</w:t>
        </w:r>
      </w:ins>
      <w:del w:id="3048" w:author="katharine" w:date="2016-06-05T16:18:00Z">
        <w:r w:rsidDel="006D4207">
          <w:delText>and</w:delText>
        </w:r>
      </w:del>
      <w:r>
        <w:t xml:space="preserve"> allow</w:t>
      </w:r>
      <w:del w:id="3049" w:author="katharine" w:date="2016-06-05T16:18:00Z">
        <w:r w:rsidDel="006D4207">
          <w:delText>ing</w:delText>
        </w:r>
      </w:del>
      <w:r>
        <w:t xml:space="preserve"> the device case to reach 80</w:t>
      </w:r>
      <w:r w:rsidRPr="00FC69F2">
        <w:rPr>
          <w:vertAlign w:val="superscript"/>
        </w:rPr>
        <w:t>o</w:t>
      </w:r>
      <w:r>
        <w:t>C, to allow for higher temperature at the silicon, with a 20</w:t>
      </w:r>
      <w:r w:rsidRPr="00FC69F2">
        <w:rPr>
          <w:vertAlign w:val="superscript"/>
        </w:rPr>
        <w:t>o</w:t>
      </w:r>
      <w:r>
        <w:t>C ambient</w:t>
      </w:r>
      <w:ins w:id="3050" w:author="katharine" w:date="2016-06-05T16:32:00Z">
        <w:r w:rsidR="004F616E">
          <w:t xml:space="preserve"> temperature</w:t>
        </w:r>
      </w:ins>
      <w:r>
        <w:t xml:space="preserve"> there is 60</w:t>
      </w:r>
      <w:r w:rsidRPr="00FC69F2">
        <w:rPr>
          <w:vertAlign w:val="superscript"/>
        </w:rPr>
        <w:t>o</w:t>
      </w:r>
      <w:r>
        <w:t>C temperature rise allowed on the heatsink</w:t>
      </w:r>
      <w:del w:id="3051" w:author="katharine" w:date="2016-04-22T21:53:00Z">
        <w:r w:rsidR="00B77A79" w:rsidDel="00384096">
          <w:delText xml:space="preserve">. </w:delText>
        </w:r>
      </w:del>
      <w:del w:id="3052" w:author="katharine" w:date="2016-04-22T21:54:00Z">
        <w:r w:rsidR="00B77A79" w:rsidDel="00384096">
          <w:delText xml:space="preserve"> </w:delText>
        </w:r>
      </w:del>
      <w:ins w:id="3053" w:author="katharine" w:date="2016-04-22T21:54:00Z">
        <w:r w:rsidR="00384096">
          <w:t xml:space="preserve">.  </w:t>
        </w:r>
      </w:ins>
      <w:r>
        <w:t xml:space="preserve">This </w:t>
      </w:r>
      <w:ins w:id="3054" w:author="katharine" w:date="2016-05-13T01:16:00Z">
        <w:r w:rsidR="00A74A35">
          <w:t>allows headroom for the silicon temperature to rise above the device case temperature</w:t>
        </w:r>
      </w:ins>
      <w:ins w:id="3055" w:author="katharine" w:date="2016-05-26T04:09:00Z">
        <w:r w:rsidR="003D53F3">
          <w:t>.  U</w:t>
        </w:r>
      </w:ins>
      <w:ins w:id="3056" w:author="katharine" w:date="2016-05-13T01:17:00Z">
        <w:r w:rsidR="00A74A35">
          <w:t xml:space="preserve">sually the silicon die should be kept below 150°C, hence there is a headroom of </w:t>
        </w:r>
      </w:ins>
      <w:ins w:id="3057" w:author="katharine" w:date="2016-05-13T01:18:00Z">
        <w:r w:rsidR="00A74A35">
          <w:t>70</w:t>
        </w:r>
        <w:r w:rsidR="00A74A35">
          <w:rPr>
            <w:vertAlign w:val="superscript"/>
          </w:rPr>
          <w:t>o</w:t>
        </w:r>
        <w:r w:rsidR="00A74A35">
          <w:t>C for the die temperature rise</w:t>
        </w:r>
      </w:ins>
      <w:ins w:id="3058" w:author="katharine" w:date="2016-05-26T04:09:00Z">
        <w:r w:rsidR="003D53F3">
          <w:t>.  T</w:t>
        </w:r>
      </w:ins>
      <w:ins w:id="3059" w:author="katharine" w:date="2016-05-13T01:18:00Z">
        <w:r w:rsidR="00A74A35">
          <w:t>his</w:t>
        </w:r>
      </w:ins>
      <w:ins w:id="3060" w:author="katharine" w:date="2016-05-13T01:17:00Z">
        <w:r w:rsidR="00A74A35">
          <w:t xml:space="preserve"> </w:t>
        </w:r>
      </w:ins>
      <w:r>
        <w:t>gives a maximum thermal resistance of 60/1800 = 0.033</w:t>
      </w:r>
      <w:r w:rsidRPr="00FC69F2">
        <w:rPr>
          <w:vertAlign w:val="superscript"/>
        </w:rPr>
        <w:t>o</w:t>
      </w:r>
      <w:r>
        <w:t>C / W for the heatsink under worst case conditions</w:t>
      </w:r>
      <w:del w:id="3061" w:author="katharine" w:date="2016-04-22T21:53:00Z">
        <w:r w:rsidR="00B77A79" w:rsidDel="00384096">
          <w:delText xml:space="preserve">. </w:delText>
        </w:r>
      </w:del>
      <w:del w:id="3062" w:author="katharine" w:date="2016-05-26T04:03:00Z">
        <w:r w:rsidR="00B77A79" w:rsidDel="003D53F3">
          <w:delText xml:space="preserve"> </w:delText>
        </w:r>
      </w:del>
      <w:ins w:id="3063" w:author="katharine" w:date="2016-05-26T04:03:00Z">
        <w:r w:rsidR="003D53F3">
          <w:t xml:space="preserve">.  </w:t>
        </w:r>
      </w:ins>
      <w:r>
        <w:t>This is quite a low thermal resistance, hence the requirement for forced air cooling</w:t>
      </w:r>
      <w:del w:id="3064" w:author="katharine" w:date="2016-04-22T21:53:00Z">
        <w:r w:rsidR="00B77A79" w:rsidDel="00384096">
          <w:delText xml:space="preserve">. </w:delText>
        </w:r>
      </w:del>
      <w:del w:id="3065" w:author="katharine" w:date="2016-04-22T21:54:00Z">
        <w:r w:rsidR="00B77A79" w:rsidDel="00384096">
          <w:delText xml:space="preserve"> </w:delText>
        </w:r>
      </w:del>
      <w:ins w:id="3066" w:author="katharine" w:date="2016-04-22T21:54:00Z">
        <w:r w:rsidR="00384096">
          <w:t xml:space="preserve">.  </w:t>
        </w:r>
      </w:ins>
      <w:r>
        <w:t>The heatsink chosen was a 0.48</w:t>
      </w:r>
      <w:r w:rsidRPr="00FC69F2">
        <w:rPr>
          <w:vertAlign w:val="superscript"/>
        </w:rPr>
        <w:t>o</w:t>
      </w:r>
      <w:r>
        <w:t>C / W device, where 2 could be mounted together to form a cooling channel, with a fan at each end and the MOSFET devices split between the two heatsinks</w:t>
      </w:r>
      <w:del w:id="3067" w:author="katharine" w:date="2016-04-22T21:53:00Z">
        <w:r w:rsidR="00B77A79" w:rsidDel="00384096">
          <w:delText xml:space="preserve">. </w:delText>
        </w:r>
      </w:del>
      <w:del w:id="3068" w:author="katharine" w:date="2016-04-22T21:54:00Z">
        <w:r w:rsidR="00B77A79" w:rsidDel="00384096">
          <w:delText xml:space="preserve"> </w:delText>
        </w:r>
      </w:del>
      <w:ins w:id="3069" w:author="katharine" w:date="2016-04-22T21:54:00Z">
        <w:r w:rsidR="00384096">
          <w:t xml:space="preserve">.  </w:t>
        </w:r>
      </w:ins>
      <w:r>
        <w:t>A thermal switch was also mounted on the heatsinks, and used to shut down the system if the heatsink gets too hot</w:t>
      </w:r>
      <w:del w:id="3070" w:author="katharine" w:date="2016-04-22T21:53:00Z">
        <w:r w:rsidR="00B77A79" w:rsidDel="00384096">
          <w:delText xml:space="preserve">. </w:delText>
        </w:r>
      </w:del>
      <w:del w:id="3071" w:author="katharine" w:date="2016-04-22T21:54:00Z">
        <w:r w:rsidR="00B77A79" w:rsidDel="00384096">
          <w:delText xml:space="preserve"> </w:delText>
        </w:r>
      </w:del>
      <w:ins w:id="3072" w:author="katharine" w:date="2016-04-22T21:54:00Z">
        <w:r w:rsidR="00384096">
          <w:t xml:space="preserve">.  </w:t>
        </w:r>
      </w:ins>
    </w:p>
    <w:p w14:paraId="1C4DF491" w14:textId="454EC2EF" w:rsidR="00FC69F2" w:rsidRDefault="00FC69F2" w:rsidP="0023086B">
      <w:pPr>
        <w:spacing w:line="360" w:lineRule="auto"/>
        <w:jc w:val="both"/>
      </w:pPr>
      <w:r>
        <w:t>A close-up of some of the devices mounted on the heatsink arrangement can be seen in figure 2.3</w:t>
      </w:r>
      <w:del w:id="3073" w:author="katharine" w:date="2016-04-22T21:53:00Z">
        <w:r w:rsidR="00B77A79" w:rsidDel="00384096">
          <w:delText xml:space="preserve">. </w:delText>
        </w:r>
      </w:del>
      <w:del w:id="3074" w:author="katharine" w:date="2016-04-22T21:54:00Z">
        <w:r w:rsidR="00B77A79" w:rsidDel="00384096">
          <w:delText xml:space="preserve"> </w:delText>
        </w:r>
      </w:del>
      <w:ins w:id="3075" w:author="katharine" w:date="2016-04-22T21:54:00Z">
        <w:r w:rsidR="00384096">
          <w:t xml:space="preserve">.  </w:t>
        </w:r>
      </w:ins>
      <w:r>
        <w:t>The resistors R15 and R7 in figure 2.4 are specific to each device, and therefore are made up from 6 resistors, one in series with each parallel MOSFET device</w:t>
      </w:r>
      <w:del w:id="3076" w:author="katharine" w:date="2016-04-22T21:53:00Z">
        <w:r w:rsidR="00B77A79" w:rsidDel="00384096">
          <w:delText xml:space="preserve">. </w:delText>
        </w:r>
      </w:del>
      <w:del w:id="3077" w:author="katharine" w:date="2016-04-22T21:54:00Z">
        <w:r w:rsidR="00B77A79" w:rsidDel="00384096">
          <w:delText xml:space="preserve"> </w:delText>
        </w:r>
      </w:del>
      <w:ins w:id="3078" w:author="katharine" w:date="2016-04-22T21:54:00Z">
        <w:r w:rsidR="00384096">
          <w:t xml:space="preserve">.  </w:t>
        </w:r>
      </w:ins>
      <w:r>
        <w:t>These resistors provide feedback of the current in each device to the drive by lowering the effective gate-source voltage of the device as the drain current increases</w:t>
      </w:r>
      <w:del w:id="3079" w:author="katharine" w:date="2016-04-22T21:53:00Z">
        <w:r w:rsidR="00B77A79" w:rsidDel="00384096">
          <w:delText xml:space="preserve">. </w:delText>
        </w:r>
      </w:del>
      <w:del w:id="3080" w:author="katharine" w:date="2016-04-22T21:54:00Z">
        <w:r w:rsidR="00B77A79" w:rsidDel="00384096">
          <w:delText xml:space="preserve"> </w:delText>
        </w:r>
      </w:del>
      <w:ins w:id="3081" w:author="katharine" w:date="2016-04-22T21:54:00Z">
        <w:r w:rsidR="00384096">
          <w:t xml:space="preserve">.  </w:t>
        </w:r>
      </w:ins>
      <w:r>
        <w:t>This gives rise to current sharing between the MOSFET devices</w:t>
      </w:r>
      <w:del w:id="3082" w:author="katharine" w:date="2016-02-26T15:30:00Z">
        <w:r w:rsidDel="00DB7DB2">
          <w:delText>, as</w:delText>
        </w:r>
      </w:del>
      <w:r>
        <w:t xml:space="preserve"> if one has an increase in current relative to the others, the gate-source voltage of that device is lowered relative to the others, hence the current is reduced in that device</w:t>
      </w:r>
      <w:del w:id="3083" w:author="katharine" w:date="2016-04-22T21:53:00Z">
        <w:r w:rsidR="00B77A79" w:rsidDel="00384096">
          <w:delText xml:space="preserve">. </w:delText>
        </w:r>
      </w:del>
      <w:del w:id="3084" w:author="katharine" w:date="2016-04-22T21:54:00Z">
        <w:r w:rsidR="00B77A79" w:rsidDel="00384096">
          <w:delText xml:space="preserve"> </w:delText>
        </w:r>
      </w:del>
      <w:ins w:id="3085" w:author="katharine" w:date="2016-04-22T21:54:00Z">
        <w:r w:rsidR="00384096">
          <w:t xml:space="preserve">.  </w:t>
        </w:r>
      </w:ins>
      <w:del w:id="3086" w:author="katharine" w:date="2016-06-05T16:34:00Z">
        <w:r w:rsidDel="004F616E">
          <w:delText>The MOSFETs used in the test rig are IXYS 60V 100A devices, the main criterion for operation is the power dissipation capability of the package, and not the device silicon ratings as it is operated exclusively in a linear (high dissipation) mode.</w:delText>
        </w:r>
      </w:del>
    </w:p>
    <w:p w14:paraId="600EFDD5" w14:textId="146E36CA" w:rsidR="000D593B" w:rsidRDefault="000D593B" w:rsidP="0023086B">
      <w:pPr>
        <w:spacing w:line="360" w:lineRule="auto"/>
        <w:jc w:val="center"/>
      </w:pPr>
      <w:r w:rsidRPr="000D593B">
        <w:rPr>
          <w:noProof/>
          <w:lang w:eastAsia="en-GB"/>
        </w:rPr>
        <w:drawing>
          <wp:inline distT="0" distB="0" distL="0" distR="0" wp14:anchorId="3E67E1CF" wp14:editId="33FCDCCA">
            <wp:extent cx="4526280" cy="339471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6280" cy="3394710"/>
                    </a:xfrm>
                    <a:prstGeom prst="rect">
                      <a:avLst/>
                    </a:prstGeom>
                    <a:noFill/>
                    <a:ln>
                      <a:noFill/>
                    </a:ln>
                  </pic:spPr>
                </pic:pic>
              </a:graphicData>
            </a:graphic>
          </wp:inline>
        </w:drawing>
      </w:r>
    </w:p>
    <w:p w14:paraId="724A1855" w14:textId="53E865E4" w:rsidR="000D593B" w:rsidRDefault="000D593B" w:rsidP="0023086B">
      <w:pPr>
        <w:pStyle w:val="Caption"/>
        <w:spacing w:line="360" w:lineRule="auto"/>
        <w:ind w:left="615"/>
        <w:jc w:val="center"/>
        <w:rPr>
          <w:ins w:id="3087" w:author="katharine" w:date="2016-06-05T16:34:00Z"/>
        </w:rPr>
      </w:pPr>
      <w:r>
        <w:t xml:space="preserve">Figure 2.3 – </w:t>
      </w:r>
      <w:r w:rsidR="00312FB6">
        <w:t>The interior of the test rig including a f</w:t>
      </w:r>
      <w:r>
        <w:t xml:space="preserve">an-cooled heatsink and </w:t>
      </w:r>
      <w:r w:rsidR="00935AC2">
        <w:t xml:space="preserve">ISOTOP </w:t>
      </w:r>
      <w:r>
        <w:t>power devices.</w:t>
      </w:r>
    </w:p>
    <w:p w14:paraId="5020A4C2" w14:textId="0F5D9500" w:rsidR="004F616E" w:rsidRPr="004F616E" w:rsidRDefault="004F616E">
      <w:pPr>
        <w:spacing w:line="360" w:lineRule="auto"/>
        <w:jc w:val="both"/>
        <w:rPr>
          <w:rPrChange w:id="3088" w:author="katharine" w:date="2016-06-05T16:34:00Z">
            <w:rPr/>
          </w:rPrChange>
        </w:rPr>
        <w:pPrChange w:id="3089" w:author="katharine" w:date="2016-06-05T16:35:00Z">
          <w:pPr>
            <w:pStyle w:val="Caption"/>
            <w:spacing w:line="360" w:lineRule="auto"/>
            <w:ind w:left="615"/>
            <w:jc w:val="center"/>
          </w:pPr>
        </w:pPrChange>
      </w:pPr>
      <w:ins w:id="3090" w:author="katharine" w:date="2016-06-05T16:35:00Z">
        <w:r>
          <w:lastRenderedPageBreak/>
          <w:t>The MOSFETs used in the test rig are IXYS 60V 100A devices, the main criterion for operation is the power dissipation capability of the package, and not the device silicon ratings as it is operated exclusively in a linear (high dissipation) mode.</w:t>
        </w:r>
      </w:ins>
    </w:p>
    <w:p w14:paraId="62915C61" w14:textId="0C1CB76D" w:rsidR="00031807" w:rsidRDefault="00031807">
      <w:pPr>
        <w:pStyle w:val="Heading3"/>
        <w:numPr>
          <w:ilvl w:val="1"/>
          <w:numId w:val="15"/>
        </w:numPr>
        <w:spacing w:line="360" w:lineRule="auto"/>
        <w:pPrChange w:id="3091" w:author="katharine" w:date="2016-05-29T02:06:00Z">
          <w:pPr>
            <w:pStyle w:val="Heading3"/>
            <w:numPr>
              <w:ilvl w:val="1"/>
              <w:numId w:val="15"/>
            </w:numPr>
            <w:ind w:left="360" w:hanging="360"/>
          </w:pPr>
        </w:pPrChange>
      </w:pPr>
      <w:bookmarkStart w:id="3092" w:name="_Toc456648821"/>
      <w:r>
        <w:t>Control board</w:t>
      </w:r>
      <w:bookmarkEnd w:id="3092"/>
      <w:r>
        <w:t xml:space="preserve"> </w:t>
      </w:r>
    </w:p>
    <w:p w14:paraId="5FE02257" w14:textId="09E4DEF5" w:rsidR="009D5188" w:rsidRDefault="00031807" w:rsidP="0023086B">
      <w:pPr>
        <w:spacing w:line="360" w:lineRule="auto"/>
        <w:jc w:val="both"/>
      </w:pPr>
      <w:r>
        <w:t xml:space="preserve">The purpose of the control board, as mentioned in the previous section, is to </w:t>
      </w:r>
      <w:r w:rsidR="00584BB7">
        <w:t>control the current flow to</w:t>
      </w:r>
      <w:ins w:id="3093" w:author="katharine" w:date="2016-05-28T23:59:00Z">
        <w:r w:rsidR="00C44965">
          <w:t xml:space="preserve"> and </w:t>
        </w:r>
      </w:ins>
      <w:del w:id="3094" w:author="katharine" w:date="2016-05-28T23:59:00Z">
        <w:r w:rsidR="00584BB7" w:rsidDel="00C44965">
          <w:delText>/</w:delText>
        </w:r>
      </w:del>
      <w:r w:rsidR="00584BB7">
        <w:t xml:space="preserve">from the </w:t>
      </w:r>
      <w:ins w:id="3095" w:author="katharine" w:date="2016-02-26T15:33:00Z">
        <w:r w:rsidR="00DB7DB2">
          <w:t xml:space="preserve">test </w:t>
        </w:r>
      </w:ins>
      <w:r w:rsidR="00584BB7">
        <w:t>battery</w:t>
      </w:r>
      <w:del w:id="3096" w:author="katharine" w:date="2016-04-22T21:53:00Z">
        <w:r w:rsidR="00B77A79" w:rsidDel="00384096">
          <w:delText xml:space="preserve">. </w:delText>
        </w:r>
      </w:del>
      <w:del w:id="3097" w:author="katharine" w:date="2016-04-22T21:54:00Z">
        <w:r w:rsidR="00B77A79" w:rsidDel="00384096">
          <w:delText xml:space="preserve"> </w:delText>
        </w:r>
      </w:del>
      <w:ins w:id="3098" w:author="katharine" w:date="2016-04-22T21:54:00Z">
        <w:r w:rsidR="00384096">
          <w:t xml:space="preserve">.  </w:t>
        </w:r>
      </w:ins>
      <w:r>
        <w:t>The</w:t>
      </w:r>
      <w:r w:rsidR="008F2672">
        <w:t xml:space="preserve"> dc</w:t>
      </w:r>
      <w:r>
        <w:t xml:space="preserve"> link voltage</w:t>
      </w:r>
      <w:r w:rsidR="008F2672">
        <w:t xml:space="preserve">, shown as </w:t>
      </w:r>
      <w:del w:id="3099" w:author="katharine" w:date="2016-05-21T00:43:00Z">
        <w:r w:rsidR="008F2672" w:rsidDel="00622478">
          <w:delText xml:space="preserve">the linear power supply </w:delText>
        </w:r>
        <w:r w:rsidDel="00622478">
          <w:delText xml:space="preserve">in </w:delText>
        </w:r>
      </w:del>
      <w:ins w:id="3100" w:author="katharine" w:date="2016-05-21T00:43:00Z">
        <w:r w:rsidR="00622478">
          <w:t xml:space="preserve">DC Link Batteries in </w:t>
        </w:r>
      </w:ins>
      <w:r>
        <w:t>fig</w:t>
      </w:r>
      <w:r w:rsidR="008F2672">
        <w:t>ure 2.2,</w:t>
      </w:r>
      <w:r>
        <w:t xml:space="preserve"> is provided by the </w:t>
      </w:r>
      <w:del w:id="3101" w:author="katharine" w:date="2016-05-21T00:43:00Z">
        <w:r w:rsidDel="00622478">
          <w:delText>main linear power supply unit</w:delText>
        </w:r>
      </w:del>
      <w:ins w:id="3102" w:author="katharine" w:date="2016-05-21T00:43:00Z">
        <w:r w:rsidR="00622478">
          <w:t xml:space="preserve">two 12 </w:t>
        </w:r>
      </w:ins>
      <w:ins w:id="3103" w:author="katharine" w:date="2016-05-21T00:44:00Z">
        <w:r w:rsidR="00622478">
          <w:t xml:space="preserve">V </w:t>
        </w:r>
      </w:ins>
      <w:ins w:id="3104" w:author="katharine" w:date="2016-05-21T00:45:00Z">
        <w:r w:rsidR="00622478">
          <w:t>batteries</w:t>
        </w:r>
      </w:ins>
      <w:ins w:id="3105" w:author="katharine" w:date="2016-05-21T00:49:00Z">
        <w:r w:rsidR="00622478">
          <w:t xml:space="preserve"> to</w:t>
        </w:r>
      </w:ins>
      <w:ins w:id="3106" w:author="katharine" w:date="2016-05-21T00:45:00Z">
        <w:r w:rsidR="00622478">
          <w:t xml:space="preserve"> </w:t>
        </w:r>
      </w:ins>
      <w:del w:id="3107" w:author="katharine" w:date="2016-05-21T00:45:00Z">
        <w:r w:rsidDel="00622478">
          <w:delText xml:space="preserve"> </w:delText>
        </w:r>
        <w:r w:rsidR="008F2672" w:rsidDel="00622478">
          <w:delText>pro</w:delText>
        </w:r>
      </w:del>
      <w:del w:id="3108" w:author="katharine" w:date="2016-05-21T00:44:00Z">
        <w:r w:rsidR="008F2672" w:rsidDel="00622478">
          <w:delText>viding</w:delText>
        </w:r>
      </w:del>
      <w:del w:id="3109" w:author="katharine" w:date="2016-05-21T00:48:00Z">
        <w:r w:rsidR="008F2672" w:rsidDel="00622478">
          <w:delText xml:space="preserve"> </w:delText>
        </w:r>
        <w:r w:rsidDel="00622478">
          <w:delText>a potential for charging the battery as we</w:delText>
        </w:r>
      </w:del>
      <w:del w:id="3110" w:author="katharine" w:date="2016-05-21T00:47:00Z">
        <w:r w:rsidDel="00622478">
          <w:delText xml:space="preserve">ll as </w:delText>
        </w:r>
      </w:del>
      <w:ins w:id="3111" w:author="katharine" w:date="2016-05-29T00:02:00Z">
        <w:r w:rsidR="00C44965">
          <w:t>deliver</w:t>
        </w:r>
      </w:ins>
      <w:del w:id="3112" w:author="katharine" w:date="2016-05-29T00:02:00Z">
        <w:r w:rsidDel="00C44965">
          <w:delText>provi</w:delText>
        </w:r>
      </w:del>
      <w:del w:id="3113" w:author="katharine" w:date="2016-05-21T00:49:00Z">
        <w:r w:rsidDel="00622478">
          <w:delText>ding</w:delText>
        </w:r>
      </w:del>
      <w:r>
        <w:t xml:space="preserve"> </w:t>
      </w:r>
      <w:r w:rsidR="008F2672">
        <w:t xml:space="preserve">current </w:t>
      </w:r>
      <w:r>
        <w:t xml:space="preserve">to the </w:t>
      </w:r>
      <w:r w:rsidR="008F2672">
        <w:t xml:space="preserve">output </w:t>
      </w:r>
      <w:r>
        <w:t>stage</w:t>
      </w:r>
      <w:r w:rsidR="008F2672">
        <w:t xml:space="preserve"> to charge the </w:t>
      </w:r>
      <w:ins w:id="3114" w:author="katharine" w:date="2016-05-29T00:02:00Z">
        <w:r w:rsidR="00C44965">
          <w:t xml:space="preserve">test </w:t>
        </w:r>
      </w:ins>
      <w:r w:rsidR="008F2672">
        <w:t>battery when a negative (charging) current is demanded</w:t>
      </w:r>
      <w:del w:id="3115" w:author="katharine" w:date="2016-04-22T21:53:00Z">
        <w:r w:rsidR="00B77A79" w:rsidDel="00384096">
          <w:delText xml:space="preserve">. </w:delText>
        </w:r>
      </w:del>
      <w:del w:id="3116" w:author="katharine" w:date="2016-04-22T21:54:00Z">
        <w:r w:rsidR="00B77A79" w:rsidDel="00384096">
          <w:delText xml:space="preserve"> </w:delText>
        </w:r>
      </w:del>
      <w:ins w:id="3117" w:author="katharine" w:date="2016-04-22T21:54:00Z">
        <w:r w:rsidR="00384096">
          <w:t xml:space="preserve">.  </w:t>
        </w:r>
      </w:ins>
      <w:r w:rsidR="008F2672">
        <w:t xml:space="preserve">A positive current demand leads to no </w:t>
      </w:r>
      <w:r w:rsidR="009D5188">
        <w:t>current</w:t>
      </w:r>
      <w:r w:rsidR="008F2672">
        <w:t xml:space="preserve"> being taken from the </w:t>
      </w:r>
      <w:ins w:id="3118" w:author="katharine" w:date="2016-05-29T00:00:00Z">
        <w:r w:rsidR="00C44965">
          <w:t>dc link batt</w:t>
        </w:r>
      </w:ins>
      <w:ins w:id="3119" w:author="katharine" w:date="2016-05-29T00:01:00Z">
        <w:r w:rsidR="00C44965">
          <w:t>eries</w:t>
        </w:r>
      </w:ins>
      <w:del w:id="3120" w:author="katharine" w:date="2016-05-29T00:00:00Z">
        <w:r w:rsidR="009D5188" w:rsidDel="00C44965">
          <w:delText>linear PSU</w:delText>
        </w:r>
      </w:del>
      <w:r w:rsidR="009D5188">
        <w:t xml:space="preserve">, and the </w:t>
      </w:r>
      <w:ins w:id="3121" w:author="katharine" w:date="2016-05-29T00:01:00Z">
        <w:r w:rsidR="00C44965">
          <w:t xml:space="preserve">test </w:t>
        </w:r>
      </w:ins>
      <w:r w:rsidR="009D5188">
        <w:t xml:space="preserve">battery being discharged through the </w:t>
      </w:r>
      <w:r w:rsidR="001F1BEB">
        <w:t xml:space="preserve">push-pull </w:t>
      </w:r>
      <w:r w:rsidR="009D5188">
        <w:t>power stage</w:t>
      </w:r>
      <w:del w:id="3122" w:author="katharine" w:date="2016-04-22T21:53:00Z">
        <w:r w:rsidR="00B77A79" w:rsidDel="00384096">
          <w:delText xml:space="preserve">. </w:delText>
        </w:r>
      </w:del>
      <w:del w:id="3123" w:author="katharine" w:date="2016-04-22T21:54:00Z">
        <w:r w:rsidR="00B77A79" w:rsidDel="00384096">
          <w:delText xml:space="preserve"> </w:delText>
        </w:r>
      </w:del>
      <w:ins w:id="3124" w:author="katharine" w:date="2016-04-22T21:54:00Z">
        <w:r w:rsidR="00384096">
          <w:t xml:space="preserve">.  </w:t>
        </w:r>
      </w:ins>
    </w:p>
    <w:p w14:paraId="5F5471D5" w14:textId="08FB204F" w:rsidR="00031807" w:rsidRDefault="009D5188" w:rsidP="0023086B">
      <w:pPr>
        <w:spacing w:line="360" w:lineRule="auto"/>
        <w:jc w:val="both"/>
      </w:pPr>
      <w:r>
        <w:t>The operation of the power stage</w:t>
      </w:r>
      <w:r w:rsidR="00C711AB">
        <w:t>, shown in figure 2.</w:t>
      </w:r>
      <w:r w:rsidR="000D593B">
        <w:t>4</w:t>
      </w:r>
      <w:r w:rsidR="00C711AB">
        <w:t>,</w:t>
      </w:r>
      <w:r>
        <w:t xml:space="preserve"> can be illustrated by considering t</w:t>
      </w:r>
      <w:r w:rsidR="00031807">
        <w:t xml:space="preserve">he differential amplifier </w:t>
      </w:r>
      <w:r>
        <w:t>on the control board</w:t>
      </w:r>
      <w:r w:rsidR="001F4315">
        <w:t xml:space="preserve"> (U1 in figure 2.</w:t>
      </w:r>
      <w:r w:rsidR="000D593B">
        <w:t>4</w:t>
      </w:r>
      <w:r w:rsidR="001F4315">
        <w:t>)</w:t>
      </w:r>
      <w:r>
        <w:t xml:space="preserve"> which </w:t>
      </w:r>
      <w:r w:rsidR="00031807">
        <w:t>compares the instantaneous current demand with the current feedback from the</w:t>
      </w:r>
      <w:ins w:id="3125" w:author="katharine" w:date="2016-05-29T00:02:00Z">
        <w:r w:rsidR="00C44965">
          <w:t xml:space="preserve"> test</w:t>
        </w:r>
      </w:ins>
      <w:r w:rsidR="00031807">
        <w:t xml:space="preserve"> battery</w:t>
      </w:r>
      <w:ins w:id="3126" w:author="katharine" w:date="2016-05-29T00:02:00Z">
        <w:r w:rsidR="00C44965">
          <w:t>,</w:t>
        </w:r>
      </w:ins>
      <w:r w:rsidR="00031807">
        <w:t xml:space="preserve"> provided by a 1:1000 current transformer</w:t>
      </w:r>
      <w:del w:id="3127" w:author="katharine" w:date="2016-04-22T21:53:00Z">
        <w:r w:rsidR="00B77A79" w:rsidDel="00384096">
          <w:delText xml:space="preserve">. </w:delText>
        </w:r>
      </w:del>
      <w:del w:id="3128" w:author="katharine" w:date="2016-04-22T21:54:00Z">
        <w:r w:rsidR="00B77A79" w:rsidDel="00384096">
          <w:delText xml:space="preserve"> </w:delText>
        </w:r>
      </w:del>
      <w:ins w:id="3129" w:author="katharine" w:date="2016-04-22T21:54:00Z">
        <w:r w:rsidR="00384096">
          <w:t xml:space="preserve">.  </w:t>
        </w:r>
      </w:ins>
      <w:r w:rsidR="00031807">
        <w:t>A more negative value on the current demand input will cause the output of the differential amplifier, U1, to fall</w:t>
      </w:r>
      <w:ins w:id="3130" w:author="katharine" w:date="2016-05-29T00:03:00Z">
        <w:r w:rsidR="00C44965">
          <w:t>,</w:t>
        </w:r>
      </w:ins>
      <w:r w:rsidR="00031807">
        <w:t xml:space="preserve"> therefore reducing the amount that the </w:t>
      </w:r>
      <w:r>
        <w:t>transistor</w:t>
      </w:r>
      <w:r w:rsidR="00031807">
        <w:t>, Q1, is turned on</w:t>
      </w:r>
      <w:del w:id="3131" w:author="katharine" w:date="2016-04-22T21:53:00Z">
        <w:r w:rsidR="00B77A79" w:rsidDel="00384096">
          <w:delText xml:space="preserve">. </w:delText>
        </w:r>
      </w:del>
      <w:del w:id="3132" w:author="katharine" w:date="2016-04-22T21:54:00Z">
        <w:r w:rsidR="00B77A79" w:rsidDel="00384096">
          <w:delText xml:space="preserve"> </w:delText>
        </w:r>
      </w:del>
      <w:ins w:id="3133" w:author="katharine" w:date="2016-04-22T21:54:00Z">
        <w:r w:rsidR="00384096">
          <w:t xml:space="preserve">.  </w:t>
        </w:r>
      </w:ins>
      <w:r w:rsidR="00031807">
        <w:t xml:space="preserve">This, in turn, will turn on </w:t>
      </w:r>
      <w:r>
        <w:t xml:space="preserve">MOSFET </w:t>
      </w:r>
      <w:r w:rsidR="00031807">
        <w:t>Q3 proportionally and the battery will charge from the link voltage</w:t>
      </w:r>
      <w:del w:id="3134" w:author="katharine" w:date="2016-04-22T21:53:00Z">
        <w:r w:rsidR="00B77A79" w:rsidDel="00384096">
          <w:delText xml:space="preserve">. </w:delText>
        </w:r>
      </w:del>
      <w:del w:id="3135" w:author="katharine" w:date="2016-04-22T21:54:00Z">
        <w:r w:rsidR="00B77A79" w:rsidDel="00384096">
          <w:delText xml:space="preserve"> </w:delText>
        </w:r>
      </w:del>
      <w:del w:id="3136" w:author="katharine" w:date="2016-05-26T04:03:00Z">
        <w:r w:rsidR="00031807" w:rsidDel="003D53F3">
          <w:delText xml:space="preserve"> </w:delText>
        </w:r>
      </w:del>
      <w:ins w:id="3137" w:author="katharine" w:date="2016-05-26T04:03:00Z">
        <w:r w:rsidR="003D53F3">
          <w:t xml:space="preserve">.  </w:t>
        </w:r>
      </w:ins>
      <w:r w:rsidR="00031807">
        <w:t>A positive current demand will lead to Q4 turning on proportionally with current demand causing the battery to discharge</w:t>
      </w:r>
      <w:del w:id="3138" w:author="katharine" w:date="2016-04-22T21:53:00Z">
        <w:r w:rsidR="00B77A79" w:rsidDel="00384096">
          <w:delText xml:space="preserve">. </w:delText>
        </w:r>
      </w:del>
      <w:del w:id="3139" w:author="katharine" w:date="2016-04-22T21:54:00Z">
        <w:r w:rsidR="00B77A79" w:rsidDel="00384096">
          <w:delText xml:space="preserve"> </w:delText>
        </w:r>
      </w:del>
      <w:ins w:id="3140" w:author="katharine" w:date="2016-04-22T21:54:00Z">
        <w:r w:rsidR="00384096">
          <w:t xml:space="preserve">.  </w:t>
        </w:r>
      </w:ins>
    </w:p>
    <w:p w14:paraId="459FD06B" w14:textId="36193847" w:rsidR="00031807" w:rsidRPr="002056B2" w:rsidDel="00C70CF1" w:rsidRDefault="00031807" w:rsidP="0023086B">
      <w:pPr>
        <w:spacing w:line="360" w:lineRule="auto"/>
        <w:jc w:val="both"/>
        <w:rPr>
          <w:del w:id="3141" w:author="katharine" w:date="2016-06-01T01:40:00Z"/>
        </w:rPr>
      </w:pPr>
      <w:del w:id="3142" w:author="katharine" w:date="2016-06-01T01:40:00Z">
        <w:r w:rsidDel="00C70CF1">
          <w:delText>To allow for the high currents needed to charge and discharge the test battery</w:delText>
        </w:r>
        <w:r w:rsidR="009D5188" w:rsidDel="00C70CF1">
          <w:delText>,</w:delText>
        </w:r>
        <w:r w:rsidDel="00C70CF1">
          <w:delText xml:space="preserve"> the push</w:delText>
        </w:r>
        <w:r w:rsidR="009D5188" w:rsidDel="00C70CF1">
          <w:delText xml:space="preserve"> </w:delText>
        </w:r>
        <w:r w:rsidDel="00C70CF1">
          <w:delText xml:space="preserve">pull stage of Q3 and Q4 as well as the resistor bank, R15 and R7, is repeated in parallel </w:delText>
        </w:r>
        <w:r w:rsidR="009D5188" w:rsidDel="00C70CF1">
          <w:delText xml:space="preserve">giving </w:delText>
        </w:r>
      </w:del>
      <w:del w:id="3143" w:author="katharine" w:date="2016-05-13T01:09:00Z">
        <w:r w:rsidR="009D5188" w:rsidDel="00A74A35">
          <w:delText xml:space="preserve">three </w:delText>
        </w:r>
      </w:del>
      <w:del w:id="3144" w:author="katharine" w:date="2016-06-01T01:40:00Z">
        <w:r w:rsidR="009D5188" w:rsidDel="00C70CF1">
          <w:delText>parallel branches</w:delText>
        </w:r>
      </w:del>
      <w:del w:id="3145" w:author="katharine" w:date="2016-04-22T21:53:00Z">
        <w:r w:rsidR="00B77A79" w:rsidDel="00384096">
          <w:delText xml:space="preserve">. </w:delText>
        </w:r>
      </w:del>
      <w:del w:id="3146" w:author="katharine" w:date="2016-04-22T21:54:00Z">
        <w:r w:rsidR="00B77A79" w:rsidDel="00384096">
          <w:delText xml:space="preserve"> </w:delText>
        </w:r>
      </w:del>
      <w:del w:id="3147" w:author="katharine" w:date="2016-06-01T01:40:00Z">
        <w:r w:rsidR="009D5188" w:rsidDel="00C70CF1">
          <w:delText>The resistors R15 and R7 give some direct negative feedback of the current in the output power device to the gate drive of each device, and ensure the branches operate in parallel sharing the battery current</w:delText>
        </w:r>
      </w:del>
      <w:del w:id="3148" w:author="katharine" w:date="2016-04-22T21:53:00Z">
        <w:r w:rsidR="00B77A79" w:rsidDel="00384096">
          <w:delText xml:space="preserve">. </w:delText>
        </w:r>
      </w:del>
      <w:del w:id="3149" w:author="katharine" w:date="2016-04-22T21:54:00Z">
        <w:r w:rsidR="00B77A79" w:rsidDel="00384096">
          <w:delText xml:space="preserve"> </w:delText>
        </w:r>
      </w:del>
      <w:del w:id="3150" w:author="katharine" w:date="2016-06-01T01:40:00Z">
        <w:r w:rsidR="009D5188" w:rsidDel="00C70CF1">
          <w:delText xml:space="preserve">The parallel </w:delText>
        </w:r>
        <w:r w:rsidDel="00C70CF1">
          <w:delText>push</w:delText>
        </w:r>
        <w:r w:rsidR="009D5188" w:rsidDel="00C70CF1">
          <w:delText>-</w:delText>
        </w:r>
        <w:r w:rsidDel="00C70CF1">
          <w:delText>pull</w:delText>
        </w:r>
        <w:r w:rsidR="009D5188" w:rsidDel="00C70CF1">
          <w:delText xml:space="preserve"> output</w:delText>
        </w:r>
        <w:r w:rsidDel="00C70CF1">
          <w:delText xml:space="preserve"> stage</w:delText>
        </w:r>
        <w:r w:rsidR="009D5188" w:rsidDel="00C70CF1">
          <w:delText>s</w:delText>
        </w:r>
        <w:r w:rsidDel="00C70CF1">
          <w:delText xml:space="preserve"> </w:delText>
        </w:r>
        <w:r w:rsidR="009D5188" w:rsidDel="00C70CF1">
          <w:delText xml:space="preserve">are </w:delText>
        </w:r>
        <w:r w:rsidDel="00C70CF1">
          <w:delText>mounted on a large heat sink with a cooling fan</w:delText>
        </w:r>
        <w:r w:rsidR="009D5188" w:rsidDel="00C70CF1">
          <w:delText xml:space="preserve"> to ensure good heat dissipation and close thermal coupling of the devices, as the power devices are operating in a linear mode dissipating a large amount of heat</w:delText>
        </w:r>
      </w:del>
      <w:del w:id="3151" w:author="katharine" w:date="2016-04-22T21:53:00Z">
        <w:r w:rsidR="00B77A79" w:rsidDel="00384096">
          <w:delText xml:space="preserve">. </w:delText>
        </w:r>
      </w:del>
      <w:del w:id="3152" w:author="katharine" w:date="2016-04-22T21:54:00Z">
        <w:r w:rsidR="00B77A79" w:rsidDel="00384096">
          <w:delText xml:space="preserve"> </w:delText>
        </w:r>
      </w:del>
      <w:del w:id="3153" w:author="katharine" w:date="2016-06-01T01:40:00Z">
        <w:r w:rsidR="009D5188" w:rsidDel="00C70CF1">
          <w:delText>T</w:delText>
        </w:r>
        <w:r w:rsidDel="00C70CF1">
          <w:delText xml:space="preserve">he rest of the </w:delText>
        </w:r>
        <w:r w:rsidR="009D5188" w:rsidDel="00C70CF1">
          <w:delText xml:space="preserve">control </w:delText>
        </w:r>
        <w:r w:rsidDel="00C70CF1">
          <w:delText>circuit is contained within the control board</w:delText>
        </w:r>
        <w:r w:rsidR="009D5188" w:rsidDel="00C70CF1">
          <w:delText>, where low currents and low dissipation is not a problem</w:delText>
        </w:r>
        <w:r w:rsidDel="00C70CF1">
          <w:delText>.</w:delText>
        </w:r>
      </w:del>
    </w:p>
    <w:p w14:paraId="1F0B831F" w14:textId="1C102E32" w:rsidR="00031807" w:rsidDel="00C70CF1" w:rsidRDefault="008F2672" w:rsidP="0023086B">
      <w:pPr>
        <w:spacing w:line="360" w:lineRule="auto"/>
        <w:jc w:val="both"/>
        <w:rPr>
          <w:del w:id="3154" w:author="katharine" w:date="2016-06-01T01:40:00Z"/>
        </w:rPr>
      </w:pPr>
      <w:del w:id="3155" w:author="katharine" w:date="2016-06-01T01:40:00Z">
        <w:r w:rsidDel="00C70CF1">
          <w:delText>The control board is powered by the secondary power supply, as lower voltages are required by the control electronics, and this provides power supply decoupling between the control and power circuits.</w:delText>
        </w:r>
      </w:del>
    </w:p>
    <w:p w14:paraId="17B20578" w14:textId="77777777" w:rsidR="00031807" w:rsidRDefault="00031807" w:rsidP="0023086B">
      <w:pPr>
        <w:spacing w:line="360" w:lineRule="auto"/>
        <w:jc w:val="center"/>
      </w:pPr>
      <w:r>
        <w:rPr>
          <w:noProof/>
          <w:lang w:eastAsia="en-GB"/>
        </w:rPr>
        <w:drawing>
          <wp:inline distT="0" distB="0" distL="0" distR="0" wp14:anchorId="39B4A085" wp14:editId="2EC4DBA0">
            <wp:extent cx="5302403" cy="32479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ery Rig_pcb.BMP"/>
                    <pic:cNvPicPr/>
                  </pic:nvPicPr>
                  <pic:blipFill rotWithShape="1">
                    <a:blip r:embed="rId28" cstate="print">
                      <a:extLst>
                        <a:ext uri="{28A0092B-C50C-407E-A947-70E740481C1C}">
                          <a14:useLocalDpi xmlns:a14="http://schemas.microsoft.com/office/drawing/2010/main" val="0"/>
                        </a:ext>
                      </a:extLst>
                    </a:blip>
                    <a:srcRect l="6315" t="4728" r="3612" b="16785"/>
                    <a:stretch/>
                  </pic:blipFill>
                  <pic:spPr bwMode="auto">
                    <a:xfrm>
                      <a:off x="0" y="0"/>
                      <a:ext cx="5346001" cy="3274672"/>
                    </a:xfrm>
                    <a:prstGeom prst="rect">
                      <a:avLst/>
                    </a:prstGeom>
                    <a:ln>
                      <a:noFill/>
                    </a:ln>
                    <a:extLst>
                      <a:ext uri="{53640926-AAD7-44D8-BBD7-CCE9431645EC}">
                        <a14:shadowObscured xmlns:a14="http://schemas.microsoft.com/office/drawing/2010/main"/>
                      </a:ext>
                    </a:extLst>
                  </pic:spPr>
                </pic:pic>
              </a:graphicData>
            </a:graphic>
          </wp:inline>
        </w:drawing>
      </w:r>
    </w:p>
    <w:p w14:paraId="4A5AFC31" w14:textId="6B2CF684" w:rsidR="006716CE" w:rsidRDefault="00C711AB" w:rsidP="0023086B">
      <w:pPr>
        <w:pStyle w:val="Caption"/>
        <w:spacing w:line="360" w:lineRule="auto"/>
        <w:ind w:left="615"/>
        <w:jc w:val="center"/>
        <w:rPr>
          <w:ins w:id="3156" w:author="katharine" w:date="2016-05-28T21:26:00Z"/>
        </w:rPr>
      </w:pPr>
      <w:r>
        <w:t>Figure 2.</w:t>
      </w:r>
      <w:r w:rsidR="000D593B">
        <w:t>4</w:t>
      </w:r>
      <w:r>
        <w:t xml:space="preserve"> – Circuit diagram of the control board</w:t>
      </w:r>
    </w:p>
    <w:p w14:paraId="2A11B9E7" w14:textId="77777777" w:rsidR="00A022E6" w:rsidRDefault="00C70CF1" w:rsidP="00C70CF1">
      <w:pPr>
        <w:spacing w:line="360" w:lineRule="auto"/>
        <w:jc w:val="both"/>
        <w:rPr>
          <w:ins w:id="3157" w:author="katharine" w:date="2016-06-05T16:40:00Z"/>
        </w:rPr>
      </w:pPr>
      <w:ins w:id="3158" w:author="katharine" w:date="2016-06-01T01:40:00Z">
        <w:r>
          <w:lastRenderedPageBreak/>
          <w:t xml:space="preserve">To allow for the high currents needed to charge and discharge the test battery, the push pull stage of Q3 and Q4 as well as the resistor bank, R15 and R7, is repeated in parallel giving six parallel branches.  The resistors R15 and R7 give some direct negative feedback of the current in the output power device to the gate drive of each device, and ensure the branches operate in parallel, sharing the battery current.  </w:t>
        </w:r>
      </w:ins>
    </w:p>
    <w:p w14:paraId="5A13E853" w14:textId="641CC4C5" w:rsidR="00FD3E8D" w:rsidRPr="0023086B" w:rsidRDefault="00C70CF1">
      <w:pPr>
        <w:spacing w:line="360" w:lineRule="auto"/>
        <w:jc w:val="both"/>
        <w:pPrChange w:id="3159" w:author="katharine" w:date="2016-06-05T16:40:00Z">
          <w:pPr>
            <w:pStyle w:val="Caption"/>
            <w:spacing w:line="360" w:lineRule="auto"/>
            <w:ind w:left="615"/>
            <w:jc w:val="center"/>
          </w:pPr>
        </w:pPrChange>
      </w:pPr>
      <w:ins w:id="3160" w:author="katharine" w:date="2016-06-01T01:40:00Z">
        <w:r>
          <w:t>The parallel push-pull output stages are mounted on a large heat sink with a cooling fan to ensure good heat dissipation and close thermal coupling of the devices.  The rest of the control circuit is contained within the control board, where low</w:t>
        </w:r>
        <w:r w:rsidR="004F616E">
          <w:t xml:space="preserve"> currents and low dissipation </w:t>
        </w:r>
      </w:ins>
      <w:ins w:id="3161" w:author="katharine" w:date="2016-06-05T16:35:00Z">
        <w:r w:rsidR="004F616E">
          <w:t>do</w:t>
        </w:r>
      </w:ins>
      <w:ins w:id="3162" w:author="katharine" w:date="2016-06-01T01:40:00Z">
        <w:r>
          <w:t xml:space="preserve"> not</w:t>
        </w:r>
      </w:ins>
      <w:ins w:id="3163" w:author="katharine" w:date="2016-06-05T16:35:00Z">
        <w:r w:rsidR="004F616E">
          <w:t xml:space="preserve"> present</w:t>
        </w:r>
      </w:ins>
      <w:ins w:id="3164" w:author="katharine" w:date="2016-06-01T01:40:00Z">
        <w:r>
          <w:t xml:space="preserve"> a problem.</w:t>
        </w:r>
      </w:ins>
      <w:ins w:id="3165" w:author="katharine" w:date="2016-06-05T16:40:00Z">
        <w:r w:rsidR="00A022E6">
          <w:t xml:space="preserve">  </w:t>
        </w:r>
      </w:ins>
      <w:ins w:id="3166" w:author="katharine" w:date="2016-06-01T01:40:00Z">
        <w:r>
          <w:t>The control board is powered by the secondary power supply, as lower voltages are required by the control electronics, and this provides power supply decoupling between the control and power circuits.</w:t>
        </w:r>
      </w:ins>
    </w:p>
    <w:p w14:paraId="238891D4" w14:textId="6F2E534D" w:rsidR="00031807" w:rsidRPr="00793A7C" w:rsidRDefault="00751DC1">
      <w:pPr>
        <w:pStyle w:val="Heading3"/>
        <w:numPr>
          <w:ilvl w:val="1"/>
          <w:numId w:val="15"/>
        </w:numPr>
        <w:spacing w:line="360" w:lineRule="auto"/>
        <w:pPrChange w:id="3167" w:author="katharine" w:date="2016-05-29T02:06:00Z">
          <w:pPr>
            <w:pStyle w:val="Heading3"/>
            <w:numPr>
              <w:ilvl w:val="1"/>
              <w:numId w:val="15"/>
            </w:numPr>
            <w:ind w:left="360" w:hanging="360"/>
          </w:pPr>
        </w:pPrChange>
      </w:pPr>
      <w:bookmarkStart w:id="3168" w:name="_Toc456648822"/>
      <w:r>
        <w:t>Programmable v</w:t>
      </w:r>
      <w:r w:rsidR="00CF256F">
        <w:t>oltage l</w:t>
      </w:r>
      <w:r w:rsidR="00031807">
        <w:t xml:space="preserve">imiter </w:t>
      </w:r>
      <w:r>
        <w:t>board</w:t>
      </w:r>
      <w:bookmarkEnd w:id="3168"/>
    </w:p>
    <w:p w14:paraId="012C6D19" w14:textId="64E60EF7" w:rsidR="00031807" w:rsidDel="00C70CF1" w:rsidRDefault="00031807" w:rsidP="00777A01">
      <w:pPr>
        <w:spacing w:line="360" w:lineRule="auto"/>
        <w:jc w:val="both"/>
        <w:rPr>
          <w:del w:id="3169" w:author="katharine" w:date="2016-06-01T01:40:00Z"/>
        </w:rPr>
      </w:pPr>
      <w:r>
        <w:t xml:space="preserve">As the upper and lower voltage limits were </w:t>
      </w:r>
      <w:r w:rsidR="00424FD1">
        <w:t xml:space="preserve">required </w:t>
      </w:r>
      <w:r w:rsidR="00CF256F">
        <w:t xml:space="preserve">to </w:t>
      </w:r>
      <w:r>
        <w:t xml:space="preserve">change </w:t>
      </w:r>
      <w:r w:rsidR="00CF256F">
        <w:t xml:space="preserve">at various points during a test cycle, </w:t>
      </w:r>
      <w:r>
        <w:t xml:space="preserve">a </w:t>
      </w:r>
      <w:r w:rsidR="00424FD1">
        <w:t xml:space="preserve">variable </w:t>
      </w:r>
      <w:r w:rsidR="00CF256F">
        <w:t xml:space="preserve">voltage </w:t>
      </w:r>
      <w:r>
        <w:t>limiter circuit was needed</w:t>
      </w:r>
      <w:ins w:id="3170" w:author="katharine" w:date="2016-05-29T00:05:00Z">
        <w:r w:rsidR="00C44965">
          <w:t>.</w:t>
        </w:r>
      </w:ins>
      <w:r>
        <w:t xml:space="preserve"> </w:t>
      </w:r>
      <w:ins w:id="3171" w:author="katharine" w:date="2016-05-29T00:05:00Z">
        <w:r w:rsidR="00C44965">
          <w:t>This</w:t>
        </w:r>
      </w:ins>
      <w:del w:id="3172" w:author="katharine" w:date="2016-05-29T00:05:00Z">
        <w:r w:rsidR="00382686" w:rsidDel="00C44965">
          <w:delText>to</w:delText>
        </w:r>
      </w:del>
      <w:r w:rsidR="00382686">
        <w:t xml:space="preserve"> ensure</w:t>
      </w:r>
      <w:ins w:id="3173" w:author="katharine" w:date="2016-05-29T00:05:00Z">
        <w:r w:rsidR="00C44965">
          <w:t>d</w:t>
        </w:r>
      </w:ins>
      <w:r w:rsidR="00382686">
        <w:t xml:space="preserve"> that the battery was protected from overvoltage during longer low rate charge cycles whilst allowing higher voltages during high rate microcycles</w:t>
      </w:r>
      <w:del w:id="3174" w:author="katharine" w:date="2016-04-22T21:53:00Z">
        <w:r w:rsidR="00B77A79" w:rsidDel="00384096">
          <w:delText xml:space="preserve">. </w:delText>
        </w:r>
      </w:del>
      <w:del w:id="3175" w:author="katharine" w:date="2016-04-22T21:54:00Z">
        <w:r w:rsidR="00B77A79" w:rsidDel="00384096">
          <w:delText xml:space="preserve"> </w:delText>
        </w:r>
      </w:del>
      <w:ins w:id="3176" w:author="katharine" w:date="2016-04-22T21:54:00Z">
        <w:r w:rsidR="00384096">
          <w:t xml:space="preserve">.  </w:t>
        </w:r>
      </w:ins>
      <w:r>
        <w:t xml:space="preserve">A linear current limiter was designed </w:t>
      </w:r>
      <w:ins w:id="3177" w:author="katharine" w:date="2016-05-29T00:06:00Z">
        <w:r w:rsidR="00C44965">
          <w:t xml:space="preserve">by Dr James Green </w:t>
        </w:r>
      </w:ins>
      <w:r>
        <w:t>so tha</w:t>
      </w:r>
      <w:r w:rsidR="00382686">
        <w:t>t the current would limit</w:t>
      </w:r>
      <w:r>
        <w:t xml:space="preserve"> if the voltage moved out of the acceptable range of the batteries</w:t>
      </w:r>
      <w:ins w:id="3178" w:author="katharine" w:date="2016-02-26T15:39:00Z">
        <w:r w:rsidR="00E03999">
          <w:t>’</w:t>
        </w:r>
      </w:ins>
      <w:r>
        <w:t xml:space="preserve"> safe operation</w:t>
      </w:r>
      <w:del w:id="3179" w:author="katharine" w:date="2016-04-22T21:53:00Z">
        <w:r w:rsidR="00B77A79" w:rsidDel="00384096">
          <w:delText xml:space="preserve">. </w:delText>
        </w:r>
      </w:del>
      <w:del w:id="3180" w:author="katharine" w:date="2016-04-22T21:54:00Z">
        <w:r w:rsidR="00B77A79" w:rsidDel="00384096">
          <w:delText xml:space="preserve"> </w:delText>
        </w:r>
      </w:del>
      <w:ins w:id="3181" w:author="katharine" w:date="2016-04-22T21:54:00Z">
        <w:r w:rsidR="00384096">
          <w:t xml:space="preserve">. </w:t>
        </w:r>
      </w:ins>
      <w:del w:id="3182" w:author="katharine" w:date="2016-06-01T01:40:00Z">
        <w:r w:rsidDel="00C70CF1">
          <w:delText>This circuit</w:delText>
        </w:r>
        <w:r w:rsidR="006E20F1" w:rsidDel="00C70CF1">
          <w:delText>, shown in figure 2.</w:delText>
        </w:r>
        <w:r w:rsidR="000D593B" w:rsidDel="00C70CF1">
          <w:delText>5</w:delText>
        </w:r>
        <w:r w:rsidR="006E20F1" w:rsidDel="00C70CF1">
          <w:delText>,</w:delText>
        </w:r>
        <w:r w:rsidDel="00C70CF1">
          <w:delText xml:space="preserve"> was based </w:delText>
        </w:r>
        <w:r w:rsidR="006E20F1" w:rsidDel="00C70CF1">
          <w:delText xml:space="preserve">around a series of operational amplifiers, and </w:delText>
        </w:r>
        <w:r w:rsidDel="00C70CF1">
          <w:delText>compar</w:delText>
        </w:r>
        <w:r w:rsidR="006E20F1" w:rsidDel="00C70CF1">
          <w:delText>es</w:delText>
        </w:r>
        <w:r w:rsidDel="00C70CF1">
          <w:delText xml:space="preserve"> the </w:delText>
        </w:r>
        <w:r w:rsidR="006E20F1" w:rsidDel="00C70CF1">
          <w:delText xml:space="preserve">instantaneous </w:delText>
        </w:r>
        <w:r w:rsidDel="00C70CF1">
          <w:delText>battery voltage with the reference voltage values set as the upper and lower voltage limits by the software</w:delText>
        </w:r>
        <w:r w:rsidR="00F94F62" w:rsidDel="00C70CF1">
          <w:delText xml:space="preserve"> and via the DAQmx</w:delText>
        </w:r>
        <w:r w:rsidR="00424FD1" w:rsidDel="00C70CF1">
          <w:delText xml:space="preserve"> </w:delText>
        </w:r>
        <w:r w:rsidR="00A822EB" w:rsidDel="00C70CF1">
          <w:delText>routine in the LabVIEW</w:delText>
        </w:r>
        <w:r w:rsidR="00424FD1" w:rsidDel="00C70CF1">
          <w:delText xml:space="preserve"> control software and a ‘USB</w:delText>
        </w:r>
        <w:r w:rsidR="00F94F62" w:rsidDel="00C70CF1">
          <w:delText>6009</w:delText>
        </w:r>
        <w:r w:rsidR="00424FD1" w:rsidDel="00C70CF1">
          <w:delText>’ USB coupled ADC / DAC hardware module</w:delText>
        </w:r>
      </w:del>
      <w:del w:id="3183" w:author="katharine" w:date="2016-04-22T21:53:00Z">
        <w:r w:rsidR="00B77A79" w:rsidDel="00384096">
          <w:delText xml:space="preserve">. </w:delText>
        </w:r>
      </w:del>
      <w:del w:id="3184" w:author="katharine" w:date="2016-04-22T21:54:00Z">
        <w:r w:rsidR="00B77A79" w:rsidDel="00384096">
          <w:delText xml:space="preserve"> </w:delText>
        </w:r>
      </w:del>
    </w:p>
    <w:p w14:paraId="0042D60D" w14:textId="1BAA1C17" w:rsidR="00F94F62" w:rsidDel="00C70CF1" w:rsidRDefault="00F94F62">
      <w:pPr>
        <w:spacing w:line="360" w:lineRule="auto"/>
        <w:jc w:val="both"/>
        <w:rPr>
          <w:del w:id="3185" w:author="katharine" w:date="2016-06-01T01:40:00Z"/>
        </w:rPr>
      </w:pPr>
      <w:del w:id="3186" w:author="katharine" w:date="2016-06-01T01:40:00Z">
        <w:r w:rsidDel="00C70CF1">
          <w:delText>The inputs to this circuit are the battery current demand, actual battery voltage, and the current upper and lower voltage limit values output</w:delText>
        </w:r>
      </w:del>
      <w:del w:id="3187" w:author="katharine" w:date="2016-03-01T16:55:00Z">
        <w:r w:rsidDel="0030496A">
          <w:delText>ted by</w:delText>
        </w:r>
      </w:del>
      <w:del w:id="3188" w:author="katharine" w:date="2016-06-01T01:40:00Z">
        <w:r w:rsidDel="00C70CF1">
          <w:delText xml:space="preserve"> the software via </w:delText>
        </w:r>
        <w:r w:rsidR="00424FD1" w:rsidDel="00C70CF1">
          <w:delText>the USB</w:delText>
        </w:r>
        <w:r w:rsidDel="00C70CF1">
          <w:delText>6009</w:delText>
        </w:r>
      </w:del>
      <w:del w:id="3189" w:author="katharine" w:date="2016-04-22T21:53:00Z">
        <w:r w:rsidR="00B77A79" w:rsidDel="00384096">
          <w:delText xml:space="preserve">. </w:delText>
        </w:r>
      </w:del>
      <w:del w:id="3190" w:author="katharine" w:date="2016-04-22T21:54:00Z">
        <w:r w:rsidR="00B77A79" w:rsidDel="00384096">
          <w:delText xml:space="preserve"> </w:delText>
        </w:r>
      </w:del>
      <w:del w:id="3191" w:author="katharine" w:date="2016-06-01T01:40:00Z">
        <w:r w:rsidDel="00C70CF1">
          <w:delText>The circuit shown in figure 2.</w:delText>
        </w:r>
        <w:r w:rsidR="000D593B" w:rsidDel="00C70CF1">
          <w:delText>5</w:delText>
        </w:r>
        <w:r w:rsidDel="00C70CF1">
          <w:delText xml:space="preserve"> compares the battery voltage limit with the upper and lower voltage limits and controls the current demand, Id, applied to the power stage and hence to the battery</w:delText>
        </w:r>
      </w:del>
      <w:del w:id="3192" w:author="katharine" w:date="2016-04-22T21:53:00Z">
        <w:r w:rsidR="00B77A79" w:rsidDel="00384096">
          <w:delText xml:space="preserve">. </w:delText>
        </w:r>
      </w:del>
      <w:del w:id="3193" w:author="katharine" w:date="2016-04-22T21:54:00Z">
        <w:r w:rsidR="00B77A79" w:rsidDel="00384096">
          <w:delText xml:space="preserve"> </w:delText>
        </w:r>
      </w:del>
    </w:p>
    <w:p w14:paraId="1D8DB8E4" w14:textId="77777777" w:rsidR="00F94F62" w:rsidRDefault="00F94F62" w:rsidP="0023086B">
      <w:pPr>
        <w:spacing w:line="360" w:lineRule="auto"/>
        <w:jc w:val="both"/>
      </w:pPr>
    </w:p>
    <w:p w14:paraId="20620C02" w14:textId="30C9618B" w:rsidR="00031807" w:rsidRDefault="006828C5" w:rsidP="0023086B">
      <w:pPr>
        <w:spacing w:line="360" w:lineRule="auto"/>
        <w:jc w:val="center"/>
      </w:pPr>
      <w:ins w:id="3194" w:author="katharine" w:date="2016-05-28T19:41:00Z">
        <w:r>
          <w:rPr>
            <w:noProof/>
            <w:lang w:eastAsia="en-GB"/>
          </w:rPr>
          <w:drawing>
            <wp:inline distT="0" distB="0" distL="0" distR="0" wp14:anchorId="38AFD9A7" wp14:editId="54093F54">
              <wp:extent cx="5301192" cy="341122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limiter42MPhil.BMP"/>
                      <pic:cNvPicPr/>
                    </pic:nvPicPr>
                    <pic:blipFill rotWithShape="1">
                      <a:blip r:embed="rId29" cstate="print">
                        <a:extLst>
                          <a:ext uri="{28A0092B-C50C-407E-A947-70E740481C1C}">
                            <a14:useLocalDpi xmlns:a14="http://schemas.microsoft.com/office/drawing/2010/main" val="0"/>
                          </a:ext>
                        </a:extLst>
                      </a:blip>
                      <a:srcRect l="4434" t="13469" r="5602"/>
                      <a:stretch/>
                    </pic:blipFill>
                    <pic:spPr bwMode="auto">
                      <a:xfrm>
                        <a:off x="0" y="0"/>
                        <a:ext cx="5322146" cy="3424703"/>
                      </a:xfrm>
                      <a:prstGeom prst="rect">
                        <a:avLst/>
                      </a:prstGeom>
                      <a:ln>
                        <a:noFill/>
                      </a:ln>
                      <a:extLst>
                        <a:ext uri="{53640926-AAD7-44D8-BBD7-CCE9431645EC}">
                          <a14:shadowObscured xmlns:a14="http://schemas.microsoft.com/office/drawing/2010/main"/>
                        </a:ext>
                      </a:extLst>
                    </pic:spPr>
                  </pic:pic>
                </a:graphicData>
              </a:graphic>
            </wp:inline>
          </w:drawing>
        </w:r>
      </w:ins>
      <w:del w:id="3195" w:author="katharine" w:date="2016-05-27T00:19:00Z">
        <w:r w:rsidR="00031807" w:rsidDel="006716CE">
          <w:rPr>
            <w:noProof/>
            <w:lang w:eastAsia="en-GB"/>
          </w:rPr>
          <w:drawing>
            <wp:inline distT="0" distB="0" distL="0" distR="0" wp14:anchorId="59589DD6" wp14:editId="4FDD4B7D">
              <wp:extent cx="5562600" cy="430315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iter42MPhil.BMP"/>
                      <pic:cNvPicPr/>
                    </pic:nvPicPr>
                    <pic:blipFill rotWithShape="1">
                      <a:blip r:embed="rId30" cstate="print">
                        <a:extLst>
                          <a:ext uri="{28A0092B-C50C-407E-A947-70E740481C1C}">
                            <a14:useLocalDpi xmlns:a14="http://schemas.microsoft.com/office/drawing/2010/main" val="0"/>
                          </a:ext>
                        </a:extLst>
                      </a:blip>
                      <a:srcRect l="12663" t="12664" r="11814"/>
                      <a:stretch/>
                    </pic:blipFill>
                    <pic:spPr bwMode="auto">
                      <a:xfrm>
                        <a:off x="0" y="0"/>
                        <a:ext cx="5570440" cy="4309215"/>
                      </a:xfrm>
                      <a:prstGeom prst="rect">
                        <a:avLst/>
                      </a:prstGeom>
                      <a:ln>
                        <a:noFill/>
                      </a:ln>
                      <a:extLst>
                        <a:ext uri="{53640926-AAD7-44D8-BBD7-CCE9431645EC}">
                          <a14:shadowObscured xmlns:a14="http://schemas.microsoft.com/office/drawing/2010/main"/>
                        </a:ext>
                      </a:extLst>
                    </pic:spPr>
                  </pic:pic>
                </a:graphicData>
              </a:graphic>
            </wp:inline>
          </w:drawing>
        </w:r>
      </w:del>
    </w:p>
    <w:p w14:paraId="6DD36B60" w14:textId="24C07231" w:rsidR="00751DC1" w:rsidRDefault="00751DC1" w:rsidP="0023086B">
      <w:pPr>
        <w:pStyle w:val="Caption"/>
        <w:spacing w:line="360" w:lineRule="auto"/>
        <w:ind w:left="615"/>
        <w:jc w:val="center"/>
      </w:pPr>
      <w:r>
        <w:t>Figure 2.</w:t>
      </w:r>
      <w:r w:rsidR="000D593B">
        <w:t>5</w:t>
      </w:r>
      <w:r>
        <w:t xml:space="preserve"> – Circuit diagram of the programmable voltage limiter board</w:t>
      </w:r>
    </w:p>
    <w:p w14:paraId="68044BFC" w14:textId="77777777" w:rsidR="00C70CF1" w:rsidRDefault="00C70CF1" w:rsidP="00C70CF1">
      <w:pPr>
        <w:spacing w:line="360" w:lineRule="auto"/>
        <w:jc w:val="both"/>
        <w:rPr>
          <w:ins w:id="3196" w:author="katharine" w:date="2016-06-01T01:41:00Z"/>
        </w:rPr>
      </w:pPr>
      <w:ins w:id="3197" w:author="katharine" w:date="2016-06-01T01:41:00Z">
        <w:r>
          <w:lastRenderedPageBreak/>
          <w:t xml:space="preserve">This circuit, shown in figure 2.5, was based around a series of operational amplifiers, and compares the instantaneous battery voltage with the reference voltage values set as the upper and lower voltage limits. This is set by the software and via the DAQmx routine in the LabVIEW </w:t>
        </w:r>
        <w:r w:rsidRPr="00495D18">
          <w:t>(Laboratory Virtual Instrument En</w:t>
        </w:r>
        <w:r>
          <w:t xml:space="preserve">gineering Workbench) control software and a ‘USB6009’ USB coupled ADC / DAC hardware module.  </w:t>
        </w:r>
      </w:ins>
    </w:p>
    <w:p w14:paraId="07E3F424" w14:textId="77777777" w:rsidR="00C70CF1" w:rsidRDefault="00C70CF1" w:rsidP="00C70CF1">
      <w:pPr>
        <w:spacing w:line="360" w:lineRule="auto"/>
        <w:jc w:val="both"/>
        <w:rPr>
          <w:ins w:id="3198" w:author="katharine" w:date="2016-06-01T01:41:00Z"/>
        </w:rPr>
      </w:pPr>
      <w:ins w:id="3199" w:author="katharine" w:date="2016-06-01T01:41:00Z">
        <w:r>
          <w:t xml:space="preserve">The inputs to this circuit are the battery current demand, actual battery voltage, and the current upper and lower voltage limit values outputted from the software via the USB6009.  The circuit shown in figure 2.5 compares the battery voltage limit with the upper and lower voltage limits and controls the current demand, Id, applied to the power stage and hence to the battery.  </w:t>
        </w:r>
      </w:ins>
    </w:p>
    <w:p w14:paraId="617F4ADE" w14:textId="3EB5AC48" w:rsidR="00031807" w:rsidRDefault="00031807" w:rsidP="0023086B">
      <w:pPr>
        <w:spacing w:line="360" w:lineRule="auto"/>
        <w:jc w:val="both"/>
      </w:pPr>
      <w:r>
        <w:t xml:space="preserve">As the output range of the </w:t>
      </w:r>
      <w:r w:rsidR="00424FD1">
        <w:t>USB</w:t>
      </w:r>
      <w:r>
        <w:t>6009 is 0 to 5 V</w:t>
      </w:r>
      <w:r w:rsidR="00F94F62">
        <w:t>,</w:t>
      </w:r>
      <w:r>
        <w:t xml:space="preserve"> the battery voltage input is </w:t>
      </w:r>
      <w:ins w:id="3200" w:author="katharine" w:date="2016-05-29T00:10:00Z">
        <w:r w:rsidR="004516A2">
          <w:t xml:space="preserve">dropped </w:t>
        </w:r>
      </w:ins>
      <w:r>
        <w:t>acros</w:t>
      </w:r>
      <w:ins w:id="3201" w:author="katharine" w:date="2016-05-29T00:11:00Z">
        <w:r w:rsidR="004516A2">
          <w:t>s</w:t>
        </w:r>
      </w:ins>
      <w:del w:id="3202" w:author="katharine" w:date="2016-05-29T00:10:00Z">
        <w:r w:rsidDel="004516A2">
          <w:delText>s a</w:delText>
        </w:r>
      </w:del>
      <w:r>
        <w:t xml:space="preserve"> potential divider</w:t>
      </w:r>
      <w:ins w:id="3203" w:author="katharine" w:date="2016-05-29T00:11:00Z">
        <w:r w:rsidR="004516A2">
          <w:t>s</w:t>
        </w:r>
      </w:ins>
      <w:r w:rsidR="00171BFF">
        <w:t xml:space="preserve"> consisting</w:t>
      </w:r>
      <w:r>
        <w:t xml:space="preserve"> of R1</w:t>
      </w:r>
      <w:ins w:id="3204" w:author="katharine" w:date="2016-05-29T00:11:00Z">
        <w:r w:rsidR="004516A2">
          <w:t>/</w:t>
        </w:r>
      </w:ins>
      <w:del w:id="3205" w:author="katharine" w:date="2016-05-29T00:11:00Z">
        <w:r w:rsidDel="004516A2">
          <w:delText xml:space="preserve"> and </w:delText>
        </w:r>
      </w:del>
      <w:r>
        <w:t>R2</w:t>
      </w:r>
      <w:ins w:id="3206" w:author="katharine" w:date="2016-05-29T00:11:00Z">
        <w:r w:rsidR="004516A2">
          <w:t xml:space="preserve"> and R5/R6</w:t>
        </w:r>
      </w:ins>
      <w:r w:rsidR="00FF2C15">
        <w:t xml:space="preserve"> </w:t>
      </w:r>
      <w:ins w:id="3207" w:author="katharine" w:date="2016-05-29T00:11:00Z">
        <w:r w:rsidR="004516A2">
          <w:t>for upper and lower voltage limits respectively</w:t>
        </w:r>
      </w:ins>
      <w:del w:id="3208" w:author="katharine" w:date="2016-05-29T00:11:00Z">
        <w:r w:rsidR="00FF2C15" w:rsidDel="004516A2">
          <w:delText>to scale the input</w:delText>
        </w:r>
      </w:del>
      <w:del w:id="3209" w:author="katharine" w:date="2016-04-22T21:53:00Z">
        <w:r w:rsidR="00B77A79" w:rsidDel="00384096">
          <w:delText xml:space="preserve">. </w:delText>
        </w:r>
      </w:del>
      <w:del w:id="3210" w:author="katharine" w:date="2016-04-22T21:54:00Z">
        <w:r w:rsidR="00B77A79" w:rsidDel="00384096">
          <w:delText xml:space="preserve"> </w:delText>
        </w:r>
      </w:del>
      <w:ins w:id="3211" w:author="katharine" w:date="2016-04-22T21:54:00Z">
        <w:r w:rsidR="00384096">
          <w:t xml:space="preserve">.  </w:t>
        </w:r>
      </w:ins>
      <w:r w:rsidR="00FF2C15">
        <w:t>F</w:t>
      </w:r>
      <w:r>
        <w:t>or the upper voltage limit</w:t>
      </w:r>
      <w:r w:rsidR="00FF2C15">
        <w:t>,</w:t>
      </w:r>
      <w:r>
        <w:t xml:space="preserve"> </w:t>
      </w:r>
      <w:r w:rsidR="00FF2C15">
        <w:t>t</w:t>
      </w:r>
      <w:r>
        <w:t xml:space="preserve">his </w:t>
      </w:r>
      <w:r w:rsidR="00FF2C15">
        <w:t xml:space="preserve">scaled battery voltage </w:t>
      </w:r>
      <w:r>
        <w:t xml:space="preserve">is then compared, using the differential amplifier, U1, with the upper voltage limit value </w:t>
      </w:r>
      <w:r w:rsidR="00FF2C15">
        <w:t xml:space="preserve">set </w:t>
      </w:r>
      <w:r>
        <w:t xml:space="preserve">by the </w:t>
      </w:r>
      <w:r w:rsidR="00424FD1">
        <w:t>USB</w:t>
      </w:r>
      <w:r w:rsidR="00FF2C15">
        <w:t xml:space="preserve">6009 and the </w:t>
      </w:r>
      <w:r w:rsidR="00A822EB">
        <w:t>LabVIEW</w:t>
      </w:r>
      <w:r w:rsidR="00424FD1">
        <w:t xml:space="preserve"> </w:t>
      </w:r>
      <w:r w:rsidR="00FF2C15">
        <w:t>control software</w:t>
      </w:r>
      <w:del w:id="3212" w:author="katharine" w:date="2016-04-22T21:53:00Z">
        <w:r w:rsidR="00B77A79" w:rsidDel="00384096">
          <w:delText xml:space="preserve">. </w:delText>
        </w:r>
      </w:del>
      <w:del w:id="3213" w:author="katharine" w:date="2016-04-22T21:54:00Z">
        <w:r w:rsidR="00B77A79" w:rsidDel="00384096">
          <w:delText xml:space="preserve"> </w:delText>
        </w:r>
      </w:del>
      <w:ins w:id="3214" w:author="katharine" w:date="2016-04-22T21:54:00Z">
        <w:r w:rsidR="00384096">
          <w:t xml:space="preserve">.  </w:t>
        </w:r>
      </w:ins>
      <w:r>
        <w:t>If the battery voltage is found to be greater than the upper voltage limit</w:t>
      </w:r>
      <w:r w:rsidR="00FF2C15">
        <w:t>,</w:t>
      </w:r>
      <w:r>
        <w:t xml:space="preserve"> transistor Q2</w:t>
      </w:r>
      <w:r w:rsidR="00FF2C15">
        <w:rPr>
          <w:rStyle w:val="CommentReference"/>
        </w:rPr>
        <w:t xml:space="preserve"> </w:t>
      </w:r>
      <w:r w:rsidR="00577A58">
        <w:t>is turned on</w:t>
      </w:r>
      <w:r w:rsidR="00FF2C15">
        <w:t xml:space="preserve"> </w:t>
      </w:r>
      <w:r>
        <w:t xml:space="preserve">and the current demand </w:t>
      </w:r>
      <w:r w:rsidR="00FF2C15">
        <w:t>is reduced</w:t>
      </w:r>
      <w:del w:id="3215" w:author="katharine" w:date="2016-04-22T21:53:00Z">
        <w:r w:rsidR="00B77A79" w:rsidDel="00384096">
          <w:delText xml:space="preserve">. </w:delText>
        </w:r>
      </w:del>
      <w:del w:id="3216" w:author="katharine" w:date="2016-04-22T21:54:00Z">
        <w:r w:rsidR="00B77A79" w:rsidDel="00384096">
          <w:delText xml:space="preserve"> </w:delText>
        </w:r>
      </w:del>
      <w:ins w:id="3217" w:author="katharine" w:date="2016-04-22T21:54:00Z">
        <w:r w:rsidR="00384096">
          <w:t xml:space="preserve">.  </w:t>
        </w:r>
      </w:ins>
      <w:r>
        <w:t>The same process occurs for the lower voltage limit</w:t>
      </w:r>
      <w:ins w:id="3218" w:author="katharine" w:date="2016-06-05T16:41:00Z">
        <w:r w:rsidR="00A022E6">
          <w:t>. W</w:t>
        </w:r>
      </w:ins>
      <w:del w:id="3219" w:author="katharine" w:date="2016-06-05T16:41:00Z">
        <w:r w:rsidDel="00A022E6">
          <w:delText>, w</w:delText>
        </w:r>
      </w:del>
      <w:r>
        <w:t xml:space="preserve">hen the battery voltage potential divided by R5 and R6, is less than the </w:t>
      </w:r>
      <w:r w:rsidR="00171BFF">
        <w:t>limit,</w:t>
      </w:r>
      <w:r>
        <w:t xml:space="preserve"> transistor Q1 opens and the current </w:t>
      </w:r>
      <w:r w:rsidR="009B3503">
        <w:t>is limited</w:t>
      </w:r>
      <w:del w:id="3220" w:author="katharine" w:date="2016-04-22T21:53:00Z">
        <w:r w:rsidR="00B77A79" w:rsidDel="00384096">
          <w:delText xml:space="preserve">. </w:delText>
        </w:r>
      </w:del>
      <w:del w:id="3221" w:author="katharine" w:date="2016-04-22T21:54:00Z">
        <w:r w:rsidR="00B77A79" w:rsidDel="00384096">
          <w:delText xml:space="preserve"> </w:delText>
        </w:r>
      </w:del>
      <w:ins w:id="3222" w:author="katharine" w:date="2016-04-22T21:54:00Z">
        <w:r w:rsidR="00384096">
          <w:t xml:space="preserve">.  </w:t>
        </w:r>
      </w:ins>
      <w:r>
        <w:t xml:space="preserve">If the battery voltage is within the voltage range of the limiter, neither Q1 or Q2 opens and the current demand </w:t>
      </w:r>
      <w:r w:rsidR="00171BFF">
        <w:t xml:space="preserve">is </w:t>
      </w:r>
      <w:r>
        <w:t>applied to the battery</w:t>
      </w:r>
      <w:r w:rsidR="00171BFF">
        <w:t xml:space="preserve"> unmodified</w:t>
      </w:r>
      <w:r>
        <w:t>.</w:t>
      </w:r>
    </w:p>
    <w:p w14:paraId="14E0F3CB" w14:textId="79B862F3" w:rsidR="00031807" w:rsidRDefault="00171BFF">
      <w:pPr>
        <w:pStyle w:val="Heading3"/>
        <w:numPr>
          <w:ilvl w:val="1"/>
          <w:numId w:val="15"/>
        </w:numPr>
        <w:spacing w:line="360" w:lineRule="auto"/>
        <w:pPrChange w:id="3223" w:author="katharine" w:date="2016-05-29T02:06:00Z">
          <w:pPr>
            <w:pStyle w:val="Heading3"/>
            <w:numPr>
              <w:ilvl w:val="1"/>
              <w:numId w:val="15"/>
            </w:numPr>
            <w:ind w:left="360" w:hanging="360"/>
          </w:pPr>
        </w:pPrChange>
      </w:pPr>
      <w:bookmarkStart w:id="3224" w:name="_Toc456648823"/>
      <w:r>
        <w:t>Temperature controlled chamber.</w:t>
      </w:r>
      <w:bookmarkEnd w:id="3224"/>
    </w:p>
    <w:p w14:paraId="2CED1BD4" w14:textId="2BC85B08" w:rsidR="0072015E" w:rsidRDefault="00031807" w:rsidP="0023086B">
      <w:pPr>
        <w:spacing w:line="360" w:lineRule="auto"/>
        <w:jc w:val="both"/>
        <w:rPr>
          <w:ins w:id="3225" w:author="katharine" w:date="2016-06-01T01:41:00Z"/>
        </w:rPr>
      </w:pPr>
      <w:r>
        <w:t>As the performance of the battery change</w:t>
      </w:r>
      <w:r w:rsidR="00171BFF">
        <w:t>s</w:t>
      </w:r>
      <w:r>
        <w:t xml:space="preserve"> with the operating temperature</w:t>
      </w:r>
      <w:r w:rsidR="00171BFF">
        <w:t xml:space="preserve"> of the battery,</w:t>
      </w:r>
      <w:r>
        <w:t xml:space="preserve"> the temperature was kept constant throughout each of the tests</w:t>
      </w:r>
      <w:del w:id="3226" w:author="katharine" w:date="2016-04-22T21:53:00Z">
        <w:r w:rsidR="00B77A79" w:rsidDel="00384096">
          <w:delText xml:space="preserve">. </w:delText>
        </w:r>
      </w:del>
      <w:del w:id="3227" w:author="katharine" w:date="2016-04-22T21:54:00Z">
        <w:r w:rsidR="00B77A79" w:rsidDel="00384096">
          <w:delText xml:space="preserve"> </w:delText>
        </w:r>
      </w:del>
      <w:ins w:id="3228" w:author="katharine" w:date="2016-04-22T21:54:00Z">
        <w:r w:rsidR="00384096">
          <w:t xml:space="preserve">.  </w:t>
        </w:r>
      </w:ins>
      <w:r w:rsidR="0072015E">
        <w:t>This was achieved using a commercially available freezer which was</w:t>
      </w:r>
      <w:del w:id="3229" w:author="katharine" w:date="2016-06-05T16:41:00Z">
        <w:r w:rsidR="0072015E" w:rsidDel="00A022E6">
          <w:delText xml:space="preserve"> then</w:delText>
        </w:r>
      </w:del>
      <w:r w:rsidR="0072015E">
        <w:t xml:space="preserve"> used as the basis of a temperature controlled chamber</w:t>
      </w:r>
      <w:r w:rsidR="00580E7A">
        <w:t xml:space="preserve">, an example of which is shown in </w:t>
      </w:r>
      <w:r w:rsidR="0072015E">
        <w:t>figure 2.6.</w:t>
      </w:r>
    </w:p>
    <w:p w14:paraId="6AA9A807" w14:textId="099FF2A8" w:rsidR="00C70CF1" w:rsidRDefault="00C70CF1" w:rsidP="0023086B">
      <w:pPr>
        <w:spacing w:line="360" w:lineRule="auto"/>
        <w:jc w:val="both"/>
      </w:pPr>
      <w:ins w:id="3230" w:author="katharine" w:date="2016-06-01T01:41:00Z">
        <w:r>
          <w:t>A commercial PID controller was used, shown in the box on top of the freezer in figure 2.6, to control both the freezer on/off and an internal heater and fan, shown in the bottom of the open freezer, figure 2.6.  If the temperature of the freezer rises above a set point (25</w:t>
        </w:r>
        <w:r>
          <w:rPr>
            <w:vertAlign w:val="superscript"/>
          </w:rPr>
          <w:t>o</w:t>
        </w:r>
        <w:r>
          <w:t xml:space="preserve">C shown in figure 2.6 on the display), an alarm condition is triggered within the controller and the freezer is turned on to lower the temperature.  </w:t>
        </w:r>
      </w:ins>
    </w:p>
    <w:p w14:paraId="0FB72157" w14:textId="182E295D" w:rsidR="0072015E" w:rsidRDefault="0072015E" w:rsidP="0023086B">
      <w:pPr>
        <w:spacing w:line="360" w:lineRule="auto"/>
        <w:jc w:val="center"/>
      </w:pPr>
      <w:r w:rsidRPr="0072015E">
        <w:rPr>
          <w:noProof/>
          <w:lang w:eastAsia="en-GB"/>
        </w:rPr>
        <w:lastRenderedPageBreak/>
        <w:drawing>
          <wp:inline distT="0" distB="0" distL="0" distR="0" wp14:anchorId="3FBD9F98" wp14:editId="1FFBA766">
            <wp:extent cx="2587014" cy="3451189"/>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4531" cy="3461217"/>
                    </a:xfrm>
                    <a:prstGeom prst="rect">
                      <a:avLst/>
                    </a:prstGeom>
                    <a:noFill/>
                    <a:ln>
                      <a:noFill/>
                    </a:ln>
                  </pic:spPr>
                </pic:pic>
              </a:graphicData>
            </a:graphic>
          </wp:inline>
        </w:drawing>
      </w:r>
      <w:r w:rsidRPr="0072015E">
        <w:rPr>
          <w:noProof/>
          <w:lang w:eastAsia="en-GB"/>
        </w:rPr>
        <w:drawing>
          <wp:inline distT="0" distB="0" distL="0" distR="0" wp14:anchorId="133730A1" wp14:editId="66D9F6BB">
            <wp:extent cx="2595611" cy="34626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03371" cy="3473007"/>
                    </a:xfrm>
                    <a:prstGeom prst="rect">
                      <a:avLst/>
                    </a:prstGeom>
                    <a:noFill/>
                    <a:ln>
                      <a:noFill/>
                    </a:ln>
                  </pic:spPr>
                </pic:pic>
              </a:graphicData>
            </a:graphic>
          </wp:inline>
        </w:drawing>
      </w:r>
    </w:p>
    <w:p w14:paraId="1F108A41" w14:textId="308839BD" w:rsidR="0072015E" w:rsidRDefault="0072015E" w:rsidP="0023086B">
      <w:pPr>
        <w:pStyle w:val="Caption"/>
        <w:spacing w:line="360" w:lineRule="auto"/>
        <w:ind w:left="615"/>
        <w:jc w:val="center"/>
      </w:pPr>
      <w:r>
        <w:t xml:space="preserve">Figure 2.6 </w:t>
      </w:r>
      <w:r w:rsidR="00903926">
        <w:t>– Temperature controlled chamber consisting of a commercially available freezer and an internal heater and fan</w:t>
      </w:r>
      <w:del w:id="3231" w:author="katharine" w:date="2016-04-22T21:53:00Z">
        <w:r w:rsidR="00B77A79" w:rsidDel="00384096">
          <w:delText xml:space="preserve">. </w:delText>
        </w:r>
      </w:del>
      <w:del w:id="3232" w:author="katharine" w:date="2016-04-22T21:54:00Z">
        <w:r w:rsidR="00B77A79" w:rsidDel="00384096">
          <w:delText xml:space="preserve"> </w:delText>
        </w:r>
      </w:del>
      <w:ins w:id="3233" w:author="katharine" w:date="2016-04-22T21:54:00Z">
        <w:r w:rsidR="00384096">
          <w:t xml:space="preserve">.  </w:t>
        </w:r>
      </w:ins>
      <w:r w:rsidR="00903926">
        <w:t>These are controlled by a P</w:t>
      </w:r>
      <w:ins w:id="3234" w:author="katharine" w:date="2016-02-26T15:44:00Z">
        <w:r w:rsidR="00E03999">
          <w:t>I</w:t>
        </w:r>
      </w:ins>
      <w:del w:id="3235" w:author="katharine" w:date="2016-02-26T15:44:00Z">
        <w:r w:rsidR="00903926" w:rsidDel="00E03999">
          <w:delText>i</w:delText>
        </w:r>
      </w:del>
      <w:r w:rsidR="00903926">
        <w:t>D controller to set the temperature with a 1</w:t>
      </w:r>
      <w:r w:rsidR="00903926" w:rsidRPr="00903926">
        <w:rPr>
          <w:vertAlign w:val="superscript"/>
        </w:rPr>
        <w:t xml:space="preserve"> </w:t>
      </w:r>
      <w:r w:rsidR="00903926">
        <w:rPr>
          <w:vertAlign w:val="superscript"/>
        </w:rPr>
        <w:t>o</w:t>
      </w:r>
      <w:r w:rsidR="00903926">
        <w:t>C margin</w:t>
      </w:r>
    </w:p>
    <w:p w14:paraId="14F575A9" w14:textId="2472FEE7" w:rsidR="00031807" w:rsidRDefault="00031807" w:rsidP="0023086B">
      <w:pPr>
        <w:spacing w:line="360" w:lineRule="auto"/>
        <w:jc w:val="both"/>
        <w:rPr>
          <w:ins w:id="3236" w:author="katharine" w:date="2016-05-29T01:28:00Z"/>
        </w:rPr>
      </w:pPr>
      <w:del w:id="3237" w:author="katharine" w:date="2016-05-29T00:14:00Z">
        <w:r w:rsidDel="004516A2">
          <w:delText>This was achieved using a</w:delText>
        </w:r>
      </w:del>
      <w:del w:id="3238" w:author="katharine" w:date="2016-06-01T01:41:00Z">
        <w:r w:rsidDel="00C70CF1">
          <w:delText xml:space="preserve"> </w:delText>
        </w:r>
        <w:r w:rsidR="0099157E" w:rsidDel="00C70CF1">
          <w:delText xml:space="preserve">commercial </w:delText>
        </w:r>
        <w:r w:rsidDel="00C70CF1">
          <w:delText>P</w:delText>
        </w:r>
      </w:del>
      <w:del w:id="3239" w:author="katharine" w:date="2016-02-26T15:42:00Z">
        <w:r w:rsidDel="00E03999">
          <w:delText>i</w:delText>
        </w:r>
      </w:del>
      <w:del w:id="3240" w:author="katharine" w:date="2016-06-01T01:41:00Z">
        <w:r w:rsidDel="00C70CF1">
          <w:delText>D controller</w:delText>
        </w:r>
        <w:r w:rsidR="0072015E" w:rsidDel="00C70CF1">
          <w:delText>, shown in the box on top of the freezer in figure 2.6</w:delText>
        </w:r>
        <w:r w:rsidR="0099157E" w:rsidDel="00C70CF1">
          <w:delText>,</w:delText>
        </w:r>
        <w:r w:rsidDel="00C70CF1">
          <w:delText xml:space="preserve"> control</w:delText>
        </w:r>
      </w:del>
      <w:del w:id="3241" w:author="katharine" w:date="2016-05-29T00:14:00Z">
        <w:r w:rsidDel="004516A2">
          <w:delText>ling</w:delText>
        </w:r>
      </w:del>
      <w:del w:id="3242" w:author="katharine" w:date="2016-06-01T01:41:00Z">
        <w:r w:rsidDel="00C70CF1">
          <w:delText xml:space="preserve"> both the freezer</w:delText>
        </w:r>
        <w:r w:rsidR="0099157E" w:rsidDel="00C70CF1">
          <w:delText xml:space="preserve"> on/off</w:delText>
        </w:r>
        <w:r w:rsidDel="00C70CF1">
          <w:delText xml:space="preserve"> and an internal heater and fan</w:delText>
        </w:r>
        <w:r w:rsidR="0072015E" w:rsidDel="00C70CF1">
          <w:delText>, shown in the bottom of the open freezer, figure 2.6</w:delText>
        </w:r>
      </w:del>
      <w:del w:id="3243" w:author="katharine" w:date="2016-04-22T21:53:00Z">
        <w:r w:rsidR="00B77A79" w:rsidDel="00384096">
          <w:delText xml:space="preserve">. </w:delText>
        </w:r>
      </w:del>
      <w:del w:id="3244" w:author="katharine" w:date="2016-04-22T21:54:00Z">
        <w:r w:rsidR="00B77A79" w:rsidDel="00384096">
          <w:delText xml:space="preserve"> </w:delText>
        </w:r>
      </w:del>
      <w:del w:id="3245" w:author="katharine" w:date="2016-06-01T01:41:00Z">
        <w:r w:rsidDel="00C70CF1">
          <w:delText>If the temperature of the freezer r</w:delText>
        </w:r>
        <w:r w:rsidR="0099157E" w:rsidDel="00C70CF1">
          <w:delText>i</w:delText>
        </w:r>
        <w:r w:rsidDel="00C70CF1">
          <w:delText>se</w:delText>
        </w:r>
        <w:r w:rsidR="0099157E" w:rsidDel="00C70CF1">
          <w:delText>s</w:delText>
        </w:r>
        <w:r w:rsidDel="00C70CF1">
          <w:delText xml:space="preserve"> above </w:delText>
        </w:r>
        <w:r w:rsidR="0099157E" w:rsidDel="00C70CF1">
          <w:delText xml:space="preserve">a </w:delText>
        </w:r>
        <w:r w:rsidDel="00C70CF1">
          <w:delText>set point</w:delText>
        </w:r>
        <w:r w:rsidR="00424FD1" w:rsidDel="00C70CF1">
          <w:delText xml:space="preserve"> (25</w:delText>
        </w:r>
        <w:r w:rsidR="00424FD1" w:rsidDel="00C70CF1">
          <w:rPr>
            <w:vertAlign w:val="superscript"/>
          </w:rPr>
          <w:delText>o</w:delText>
        </w:r>
        <w:r w:rsidR="00424FD1" w:rsidDel="00C70CF1">
          <w:delText>C shown in figure 2.6 on the display)</w:delText>
        </w:r>
        <w:r w:rsidR="0099157E" w:rsidDel="00C70CF1">
          <w:delText>,</w:delText>
        </w:r>
        <w:r w:rsidDel="00C70CF1">
          <w:delText xml:space="preserve"> an alarm condition</w:delText>
        </w:r>
        <w:r w:rsidR="0099157E" w:rsidDel="00C70CF1">
          <w:delText xml:space="preserve"> is </w:delText>
        </w:r>
        <w:r w:rsidR="00382686" w:rsidDel="00C70CF1">
          <w:delText>triggered within the controller</w:delText>
        </w:r>
        <w:r w:rsidR="0099157E" w:rsidDel="00C70CF1">
          <w:delText xml:space="preserve"> and the freezer is turned on to lower the temperature</w:delText>
        </w:r>
      </w:del>
      <w:del w:id="3246" w:author="katharine" w:date="2016-04-22T21:53:00Z">
        <w:r w:rsidR="00B77A79" w:rsidDel="00384096">
          <w:delText xml:space="preserve">. </w:delText>
        </w:r>
      </w:del>
      <w:del w:id="3247" w:author="katharine" w:date="2016-04-22T21:54:00Z">
        <w:r w:rsidR="00B77A79" w:rsidDel="00384096">
          <w:delText xml:space="preserve"> </w:delText>
        </w:r>
      </w:del>
      <w:r w:rsidR="0099157E">
        <w:t>The heater control is more analogue and not on/off, as with the freezer, therefore the temperature can be controlled to within 1</w:t>
      </w:r>
      <w:r w:rsidR="0099157E">
        <w:rPr>
          <w:vertAlign w:val="superscript"/>
        </w:rPr>
        <w:t>o</w:t>
      </w:r>
      <w:r w:rsidR="0099157E">
        <w:t>C of the actual temperature set</w:t>
      </w:r>
      <w:r w:rsidR="00B64E20">
        <w:t>-</w:t>
      </w:r>
      <w:r w:rsidR="0099157E">
        <w:t>point</w:t>
      </w:r>
      <w:ins w:id="3248" w:author="katharine" w:date="2016-05-12T00:29:00Z">
        <w:r w:rsidR="00070CE1">
          <w:t>, and maintained when in use by this arrangement</w:t>
        </w:r>
      </w:ins>
      <w:del w:id="3249" w:author="katharine" w:date="2016-04-22T21:53:00Z">
        <w:r w:rsidR="00B77A79" w:rsidDel="00384096">
          <w:delText xml:space="preserve">. </w:delText>
        </w:r>
      </w:del>
      <w:del w:id="3250" w:author="katharine" w:date="2016-04-22T21:54:00Z">
        <w:r w:rsidR="00B77A79" w:rsidDel="00384096">
          <w:delText xml:space="preserve"> </w:delText>
        </w:r>
      </w:del>
      <w:ins w:id="3251" w:author="katharine" w:date="2016-04-22T21:54:00Z">
        <w:r w:rsidR="00384096">
          <w:t xml:space="preserve">.  </w:t>
        </w:r>
      </w:ins>
      <w:r w:rsidR="00271C36">
        <w:t>This gives a controlled ambient temperature for the battery, and therefore allows a more consistent test temperature than could be achieved in the laboratory alone</w:t>
      </w:r>
      <w:r w:rsidR="0072015E">
        <w:t>, giving repeatability between tests</w:t>
      </w:r>
      <w:del w:id="3252" w:author="katharine" w:date="2016-04-22T21:53:00Z">
        <w:r w:rsidR="00B77A79" w:rsidDel="00384096">
          <w:delText xml:space="preserve">. </w:delText>
        </w:r>
      </w:del>
      <w:del w:id="3253" w:author="katharine" w:date="2016-04-22T21:54:00Z">
        <w:r w:rsidR="00B77A79" w:rsidDel="00384096">
          <w:delText xml:space="preserve"> </w:delText>
        </w:r>
      </w:del>
      <w:ins w:id="3254" w:author="katharine" w:date="2016-04-22T21:54:00Z">
        <w:r w:rsidR="00384096">
          <w:t xml:space="preserve">.  </w:t>
        </w:r>
      </w:ins>
      <w:r w:rsidR="0072015E">
        <w:t>The temperature within the chamber can be controlled from -10</w:t>
      </w:r>
      <w:r w:rsidR="0072015E">
        <w:rPr>
          <w:vertAlign w:val="superscript"/>
        </w:rPr>
        <w:t>o</w:t>
      </w:r>
      <w:r w:rsidR="0072015E">
        <w:t>C to 50</w:t>
      </w:r>
      <w:r w:rsidR="0072015E">
        <w:rPr>
          <w:vertAlign w:val="superscript"/>
        </w:rPr>
        <w:t>o</w:t>
      </w:r>
      <w:r w:rsidR="0072015E">
        <w:t xml:space="preserve">C, allowing a reasonable range of practical temperatures for battery operation to be </w:t>
      </w:r>
      <w:r w:rsidR="009A4342">
        <w:t>obtained</w:t>
      </w:r>
      <w:del w:id="3255" w:author="katharine" w:date="2016-04-22T21:53:00Z">
        <w:r w:rsidR="0072015E" w:rsidDel="00384096">
          <w:delText>.</w:delText>
        </w:r>
      </w:del>
      <w:ins w:id="3256" w:author="katharine" w:date="2016-04-22T21:54:00Z">
        <w:r w:rsidR="00384096">
          <w:t xml:space="preserve">.  </w:t>
        </w:r>
      </w:ins>
    </w:p>
    <w:p w14:paraId="37786E10" w14:textId="77777777" w:rsidR="009D4F11" w:rsidRDefault="009D4F11" w:rsidP="0023086B">
      <w:pPr>
        <w:spacing w:line="360" w:lineRule="auto"/>
        <w:jc w:val="both"/>
      </w:pPr>
    </w:p>
    <w:p w14:paraId="27AF8FBD" w14:textId="07D7A6AC" w:rsidR="00031807" w:rsidRDefault="009B040E">
      <w:pPr>
        <w:pStyle w:val="Heading2"/>
        <w:numPr>
          <w:ilvl w:val="0"/>
          <w:numId w:val="15"/>
        </w:numPr>
        <w:spacing w:line="360" w:lineRule="auto"/>
        <w:pPrChange w:id="3257" w:author="katharine" w:date="2016-05-29T02:06:00Z">
          <w:pPr>
            <w:pStyle w:val="Heading2"/>
            <w:numPr>
              <w:numId w:val="15"/>
            </w:numPr>
            <w:ind w:left="360" w:hanging="360"/>
          </w:pPr>
        </w:pPrChange>
      </w:pPr>
      <w:bookmarkStart w:id="3258" w:name="_Toc456648824"/>
      <w:r>
        <w:t xml:space="preserve">Control </w:t>
      </w:r>
      <w:r w:rsidR="00031807">
        <w:t xml:space="preserve">Interface </w:t>
      </w:r>
      <w:r>
        <w:t>S</w:t>
      </w:r>
      <w:r w:rsidR="00031807">
        <w:t>ystem</w:t>
      </w:r>
      <w:bookmarkEnd w:id="3258"/>
    </w:p>
    <w:p w14:paraId="40DC8366" w14:textId="77777777" w:rsidR="00C70CF1" w:rsidRDefault="009B3503" w:rsidP="0023086B">
      <w:pPr>
        <w:spacing w:line="360" w:lineRule="auto"/>
        <w:jc w:val="both"/>
        <w:rPr>
          <w:ins w:id="3259" w:author="katharine" w:date="2016-06-01T01:42:00Z"/>
        </w:rPr>
      </w:pPr>
      <w:r>
        <w:t>The USB6009 and USB6212 devices are USB data acquisition systems, capable of interfacing to the LabVIEW system</w:t>
      </w:r>
      <w:del w:id="3260" w:author="katharine" w:date="2016-04-22T21:53:00Z">
        <w:r w:rsidR="00B77A79" w:rsidDel="00384096">
          <w:delText xml:space="preserve">. </w:delText>
        </w:r>
      </w:del>
      <w:del w:id="3261" w:author="katharine" w:date="2016-04-22T21:54:00Z">
        <w:r w:rsidR="00B77A79" w:rsidDel="00384096">
          <w:delText xml:space="preserve"> </w:delText>
        </w:r>
      </w:del>
      <w:ins w:id="3262" w:author="katharine" w:date="2016-04-22T21:54:00Z">
        <w:r w:rsidR="00384096">
          <w:t xml:space="preserve">.  </w:t>
        </w:r>
      </w:ins>
      <w:r>
        <w:t>The USB6009 gives a 14-bit (differential) ADC input at up to 48kS/s, and 12-bit DAC capability for the hardware interfacing while the USB6212 gives a 14-bit (differential) ADC input at up to 400kS/s, and 16-bit DAC capability for the hardware interfacing</w:t>
      </w:r>
      <w:del w:id="3263" w:author="katharine" w:date="2016-04-22T21:53:00Z">
        <w:r w:rsidR="00B77A79" w:rsidDel="00384096">
          <w:delText xml:space="preserve">. </w:delText>
        </w:r>
      </w:del>
      <w:del w:id="3264" w:author="katharine" w:date="2016-04-22T21:54:00Z">
        <w:r w:rsidR="00B77A79" w:rsidDel="00384096">
          <w:delText xml:space="preserve"> </w:delText>
        </w:r>
      </w:del>
      <w:ins w:id="3265" w:author="katharine" w:date="2016-04-22T21:54:00Z">
        <w:r w:rsidR="00384096">
          <w:t xml:space="preserve">.  </w:t>
        </w:r>
      </w:ins>
    </w:p>
    <w:p w14:paraId="6A098264" w14:textId="66A9B8B1" w:rsidR="009B3503" w:rsidRDefault="009B3503" w:rsidP="0023086B">
      <w:pPr>
        <w:spacing w:line="360" w:lineRule="auto"/>
        <w:jc w:val="both"/>
      </w:pPr>
      <w:r>
        <w:t>The control of the test rig is carried out using a LabVIEW based graphical control interface</w:t>
      </w:r>
      <w:del w:id="3266" w:author="katharine" w:date="2016-04-22T21:53:00Z">
        <w:r w:rsidR="00B77A79" w:rsidDel="00384096">
          <w:delText xml:space="preserve">. </w:delText>
        </w:r>
      </w:del>
      <w:del w:id="3267" w:author="katharine" w:date="2016-04-22T21:54:00Z">
        <w:r w:rsidR="00B77A79" w:rsidDel="00384096">
          <w:delText xml:space="preserve"> </w:delText>
        </w:r>
      </w:del>
      <w:ins w:id="3268" w:author="katharine" w:date="2016-04-22T21:54:00Z">
        <w:r w:rsidR="00384096">
          <w:t xml:space="preserve">.  </w:t>
        </w:r>
      </w:ins>
      <w:r>
        <w:t xml:space="preserve">The </w:t>
      </w:r>
      <w:del w:id="3269" w:author="katharine" w:date="2016-04-07T17:10:00Z">
        <w:r w:rsidDel="00BB798E">
          <w:delText>National Instruments</w:delText>
        </w:r>
      </w:del>
      <w:ins w:id="3270" w:author="katharine" w:date="2016-04-07T17:10:00Z">
        <w:r w:rsidR="00BB798E">
          <w:t>NI</w:t>
        </w:r>
      </w:ins>
      <w:r>
        <w:t xml:space="preserve"> DAQ systems were designed to be interfaced to LabVIEW, and therefore this was the most </w:t>
      </w:r>
      <w:r>
        <w:lastRenderedPageBreak/>
        <w:t>easily implemented approach to the testing / test rig control</w:t>
      </w:r>
      <w:del w:id="3271" w:author="katharine" w:date="2016-04-22T21:53:00Z">
        <w:r w:rsidR="00B77A79" w:rsidDel="00384096">
          <w:delText xml:space="preserve">. </w:delText>
        </w:r>
      </w:del>
      <w:del w:id="3272" w:author="katharine" w:date="2016-04-22T21:54:00Z">
        <w:r w:rsidR="00B77A79" w:rsidDel="00384096">
          <w:delText xml:space="preserve"> </w:delText>
        </w:r>
      </w:del>
      <w:ins w:id="3273" w:author="katharine" w:date="2016-04-22T21:54:00Z">
        <w:r w:rsidR="00384096">
          <w:t xml:space="preserve">.  </w:t>
        </w:r>
      </w:ins>
      <w:r>
        <w:t>The LabVIEW system is running on a host PC, with the DAQ devices providing the software / hardware interface</w:t>
      </w:r>
      <w:del w:id="3274" w:author="katharine" w:date="2016-04-22T21:53:00Z">
        <w:r w:rsidR="00B77A79" w:rsidDel="00384096">
          <w:delText xml:space="preserve">. </w:delText>
        </w:r>
      </w:del>
      <w:del w:id="3275" w:author="katharine" w:date="2016-04-22T21:54:00Z">
        <w:r w:rsidR="00B77A79" w:rsidDel="00384096">
          <w:delText xml:space="preserve"> </w:delText>
        </w:r>
      </w:del>
      <w:ins w:id="3276" w:author="katharine" w:date="2016-04-22T21:54:00Z">
        <w:r w:rsidR="00384096">
          <w:t xml:space="preserve">.  </w:t>
        </w:r>
      </w:ins>
    </w:p>
    <w:p w14:paraId="4FB802A9" w14:textId="65ADE74D" w:rsidR="009B3503" w:rsidRDefault="009B3503" w:rsidP="0023086B">
      <w:pPr>
        <w:spacing w:line="360" w:lineRule="auto"/>
        <w:jc w:val="both"/>
        <w:rPr>
          <w:ins w:id="3277" w:author="katharine" w:date="2016-05-29T01:29:00Z"/>
        </w:rPr>
      </w:pPr>
      <w:r>
        <w:t>This chapter has described the hardware for the test rig setup giving details of the main rig components as well as cooling chamber and the interface system with the control PC</w:t>
      </w:r>
      <w:del w:id="3278" w:author="katharine" w:date="2016-04-22T21:53:00Z">
        <w:r w:rsidR="00B77A79" w:rsidDel="00384096">
          <w:delText xml:space="preserve">. </w:delText>
        </w:r>
      </w:del>
      <w:del w:id="3279" w:author="katharine" w:date="2016-04-22T21:54:00Z">
        <w:r w:rsidR="00B77A79" w:rsidDel="00384096">
          <w:delText xml:space="preserve"> </w:delText>
        </w:r>
      </w:del>
      <w:ins w:id="3280" w:author="katharine" w:date="2016-04-22T21:54:00Z">
        <w:r w:rsidR="00384096">
          <w:t xml:space="preserve">.  </w:t>
        </w:r>
      </w:ins>
      <w:r>
        <w:t>The following chapter will describe the LabVIEW software written to control the system, and facilitate testing of the sample batteries.</w:t>
      </w:r>
    </w:p>
    <w:p w14:paraId="59AA0F5B" w14:textId="77777777" w:rsidR="009D4F11" w:rsidRPr="009B3503" w:rsidRDefault="009D4F11" w:rsidP="0023086B">
      <w:pPr>
        <w:spacing w:line="360" w:lineRule="auto"/>
        <w:jc w:val="both"/>
      </w:pPr>
    </w:p>
    <w:p w14:paraId="7042184D" w14:textId="4E71EBA0" w:rsidR="009B3503" w:rsidRDefault="009B3503">
      <w:pPr>
        <w:pStyle w:val="Heading2"/>
        <w:numPr>
          <w:ilvl w:val="0"/>
          <w:numId w:val="15"/>
        </w:numPr>
        <w:spacing w:line="360" w:lineRule="auto"/>
        <w:pPrChange w:id="3281" w:author="katharine" w:date="2016-05-29T02:06:00Z">
          <w:pPr>
            <w:pStyle w:val="Heading2"/>
            <w:numPr>
              <w:numId w:val="15"/>
            </w:numPr>
            <w:ind w:left="360" w:hanging="360"/>
          </w:pPr>
        </w:pPrChange>
      </w:pPr>
      <w:bookmarkStart w:id="3282" w:name="_Toc456648825"/>
      <w:r>
        <w:t>References</w:t>
      </w:r>
      <w:bookmarkEnd w:id="3282"/>
      <w:r>
        <w:t xml:space="preserve"> </w:t>
      </w:r>
    </w:p>
    <w:p w14:paraId="3247C4F6" w14:textId="4DB0F371" w:rsidR="007F3071" w:rsidRDefault="00513D6E">
      <w:pPr>
        <w:pStyle w:val="Reference"/>
        <w:spacing w:line="360" w:lineRule="auto"/>
        <w:pPrChange w:id="3283" w:author="katharine" w:date="2016-05-29T02:06:00Z">
          <w:pPr>
            <w:pStyle w:val="Reference"/>
          </w:pPr>
        </w:pPrChange>
      </w:pPr>
      <w:r>
        <w:t>[2.1]</w:t>
      </w:r>
      <w:r>
        <w:tab/>
        <w:t>R</w:t>
      </w:r>
      <w:del w:id="3284" w:author="katharine" w:date="2016-04-22T21:53:00Z">
        <w:r w:rsidR="00B77A79" w:rsidDel="00384096">
          <w:delText xml:space="preserve">. </w:delText>
        </w:r>
      </w:del>
      <w:del w:id="3285" w:author="katharine" w:date="2016-04-22T21:54:00Z">
        <w:r w:rsidR="00B77A79" w:rsidDel="00384096">
          <w:delText xml:space="preserve"> </w:delText>
        </w:r>
      </w:del>
      <w:ins w:id="3286" w:author="katharine" w:date="2016-04-22T21:54:00Z">
        <w:r w:rsidR="00384096">
          <w:t xml:space="preserve">.  </w:t>
        </w:r>
      </w:ins>
      <w:r>
        <w:t>Hutchinson,</w:t>
      </w:r>
      <w:r w:rsidR="007F3071">
        <w:t xml:space="preserve"> </w:t>
      </w:r>
      <w:r>
        <w:t>“</w:t>
      </w:r>
      <w:r w:rsidR="007F3071">
        <w:t>Temperature effects on sealed lead acid batteries and charging techniques to prolong cycle life</w:t>
      </w:r>
      <w:r>
        <w:t>”</w:t>
      </w:r>
      <w:r w:rsidR="007F3071">
        <w:t>, U.S.A, U.S Department of Commerce</w:t>
      </w:r>
      <w:r>
        <w:t>, 2004</w:t>
      </w:r>
      <w:ins w:id="3287" w:author="katharine" w:date="2016-05-26T15:30:00Z">
        <w:r w:rsidR="00FE4CE2">
          <w:t xml:space="preserve">. Available: </w:t>
        </w:r>
      </w:ins>
      <w:ins w:id="3288" w:author="katharine" w:date="2016-05-26T15:48:00Z">
        <w:r w:rsidR="00FE4CE2">
          <w:fldChar w:fldCharType="begin"/>
        </w:r>
        <w:r w:rsidR="00FE4CE2">
          <w:instrText xml:space="preserve"> HYPERLINK "</w:instrText>
        </w:r>
        <w:r w:rsidR="00FE4CE2" w:rsidRPr="00FE4CE2">
          <w:instrText>http://prod.sandia.gov/techlib/access-control.cgi/2004/043149.pdf</w:instrText>
        </w:r>
        <w:r w:rsidR="00FE4CE2">
          <w:instrText xml:space="preserve">" </w:instrText>
        </w:r>
        <w:r w:rsidR="00FE4CE2">
          <w:fldChar w:fldCharType="separate"/>
        </w:r>
        <w:r w:rsidR="00FE4CE2" w:rsidRPr="00980FB4">
          <w:rPr>
            <w:rStyle w:val="Hyperlink"/>
          </w:rPr>
          <w:t>http://prod.sandia.gov/techlib/access-control.cgi/2004/043149.pdf</w:t>
        </w:r>
        <w:r w:rsidR="00FE4CE2">
          <w:fldChar w:fldCharType="end"/>
        </w:r>
        <w:r w:rsidR="00B6325C">
          <w:t xml:space="preserve"> Last visisted: [</w:t>
        </w:r>
        <w:r w:rsidR="00FE4CE2">
          <w:t>28 April 2016]</w:t>
        </w:r>
      </w:ins>
    </w:p>
    <w:p w14:paraId="0D209EF0" w14:textId="3FC74E24" w:rsidR="009B3503" w:rsidRPr="00D330C2" w:rsidRDefault="007F3071" w:rsidP="0023086B">
      <w:pPr>
        <w:pStyle w:val="Reference"/>
        <w:spacing w:line="360" w:lineRule="auto"/>
      </w:pPr>
      <w:r>
        <w:t xml:space="preserve">[2.2] </w:t>
      </w:r>
      <w:r>
        <w:tab/>
      </w:r>
      <w:commentRangeStart w:id="3289"/>
      <w:r w:rsidR="00513D6E">
        <w:t>E</w:t>
      </w:r>
      <w:del w:id="3290" w:author="katharine" w:date="2016-04-22T21:53:00Z">
        <w:r w:rsidR="00B77A79" w:rsidDel="00384096">
          <w:delText xml:space="preserve">. </w:delText>
        </w:r>
      </w:del>
      <w:del w:id="3291" w:author="katharine" w:date="2016-04-22T21:54:00Z">
        <w:r w:rsidR="00B77A79" w:rsidDel="00384096">
          <w:delText xml:space="preserve"> </w:delText>
        </w:r>
      </w:del>
      <w:ins w:id="3292" w:author="katharine" w:date="2016-04-22T21:54:00Z">
        <w:r w:rsidR="00384096">
          <w:t xml:space="preserve">.  </w:t>
        </w:r>
      </w:ins>
      <w:r w:rsidR="00513D6E">
        <w:t>Karden, F</w:t>
      </w:r>
      <w:del w:id="3293" w:author="katharine" w:date="2016-04-22T21:53:00Z">
        <w:r w:rsidR="00B77A79" w:rsidDel="00384096">
          <w:delText xml:space="preserve">. </w:delText>
        </w:r>
      </w:del>
      <w:del w:id="3294" w:author="katharine" w:date="2016-04-22T21:54:00Z">
        <w:r w:rsidR="00B77A79" w:rsidDel="00384096">
          <w:delText xml:space="preserve"> </w:delText>
        </w:r>
      </w:del>
      <w:ins w:id="3295" w:author="katharine" w:date="2016-04-22T21:54:00Z">
        <w:r w:rsidR="00384096">
          <w:t xml:space="preserve">.  </w:t>
        </w:r>
      </w:ins>
      <w:r w:rsidR="00513D6E">
        <w:t>Jöris, H</w:t>
      </w:r>
      <w:del w:id="3296" w:author="katharine" w:date="2016-04-22T21:53:00Z">
        <w:r w:rsidR="00B77A79" w:rsidDel="00384096">
          <w:delText xml:space="preserve">. </w:delText>
        </w:r>
      </w:del>
      <w:del w:id="3297" w:author="katharine" w:date="2016-04-22T21:54:00Z">
        <w:r w:rsidR="00B77A79" w:rsidDel="00384096">
          <w:delText xml:space="preserve"> </w:delText>
        </w:r>
      </w:del>
      <w:ins w:id="3298" w:author="katharine" w:date="2016-04-22T21:54:00Z">
        <w:r w:rsidR="00384096">
          <w:t xml:space="preserve">.  </w:t>
        </w:r>
      </w:ins>
      <w:r w:rsidR="00513D6E">
        <w:t>Budde-Meiwes and D.U</w:t>
      </w:r>
      <w:del w:id="3299" w:author="katharine" w:date="2016-04-22T21:53:00Z">
        <w:r w:rsidR="00B77A79" w:rsidDel="00384096">
          <w:delText xml:space="preserve">. </w:delText>
        </w:r>
      </w:del>
      <w:del w:id="3300" w:author="katharine" w:date="2016-04-22T21:54:00Z">
        <w:r w:rsidR="00B77A79" w:rsidDel="00384096">
          <w:delText xml:space="preserve"> </w:delText>
        </w:r>
      </w:del>
      <w:ins w:id="3301" w:author="katharine" w:date="2016-04-22T21:54:00Z">
        <w:r w:rsidR="00384096">
          <w:t xml:space="preserve">.  </w:t>
        </w:r>
      </w:ins>
      <w:r w:rsidR="00513D6E">
        <w:t>Sauer, “Test methods for dynamic charge acceptance (DCA) of microhybrid starter batteries” presented at 13ELBC European Lead Battery Conference, Paris,</w:t>
      </w:r>
      <w:r w:rsidR="00513D6E" w:rsidRPr="00146117">
        <w:t xml:space="preserve"> </w:t>
      </w:r>
      <w:r w:rsidR="00513D6E">
        <w:t>2012</w:t>
      </w:r>
      <w:commentRangeEnd w:id="3289"/>
      <w:r w:rsidR="0094453D">
        <w:rPr>
          <w:rStyle w:val="CommentReference"/>
        </w:rPr>
        <w:commentReference w:id="3289"/>
      </w:r>
    </w:p>
    <w:p w14:paraId="4DB72BFA" w14:textId="77777777" w:rsidR="007F3071" w:rsidRPr="00C20393" w:rsidRDefault="007F3071">
      <w:pPr>
        <w:pStyle w:val="Reference"/>
        <w:spacing w:line="360" w:lineRule="auto"/>
        <w:pPrChange w:id="3302" w:author="katharine" w:date="2016-05-29T02:06:00Z">
          <w:pPr>
            <w:pStyle w:val="Reference"/>
          </w:pPr>
        </w:pPrChange>
      </w:pPr>
    </w:p>
    <w:p w14:paraId="69F1884F" w14:textId="0E6E598B" w:rsidR="0000450F" w:rsidRDefault="00C20393" w:rsidP="0023086B">
      <w:pPr>
        <w:pStyle w:val="Heading1"/>
      </w:pPr>
      <w:r>
        <w:lastRenderedPageBreak/>
        <w:br/>
      </w:r>
      <w:bookmarkStart w:id="3303" w:name="_Toc456648826"/>
      <w:r w:rsidR="00513D6E">
        <w:t>Test procedure software</w:t>
      </w:r>
      <w:bookmarkEnd w:id="3303"/>
    </w:p>
    <w:p w14:paraId="720734EF" w14:textId="61C6E867" w:rsidR="0000450F" w:rsidRDefault="00452D2C" w:rsidP="0023086B">
      <w:pPr>
        <w:spacing w:line="360" w:lineRule="auto"/>
        <w:rPr>
          <w:ins w:id="3304" w:author="katharine" w:date="2016-05-29T01:29:00Z"/>
          <w:i/>
        </w:rPr>
      </w:pPr>
      <w:r w:rsidRPr="0098621D">
        <w:rPr>
          <w:i/>
        </w:rPr>
        <w:t xml:space="preserve">In the previous chapter the full test rig setup </w:t>
      </w:r>
      <w:r w:rsidR="00057D30">
        <w:rPr>
          <w:i/>
        </w:rPr>
        <w:t>requirements were</w:t>
      </w:r>
      <w:r w:rsidRPr="0098621D">
        <w:rPr>
          <w:i/>
        </w:rPr>
        <w:t xml:space="preserve"> outlined and details were given as to how </w:t>
      </w:r>
      <w:r w:rsidR="00057D30">
        <w:rPr>
          <w:i/>
        </w:rPr>
        <w:t>the design of the rig met these requirements</w:t>
      </w:r>
      <w:del w:id="3305" w:author="katharine" w:date="2016-04-22T21:53:00Z">
        <w:r w:rsidR="00B77A79" w:rsidDel="00384096">
          <w:rPr>
            <w:i/>
          </w:rPr>
          <w:delText xml:space="preserve">. </w:delText>
        </w:r>
      </w:del>
      <w:del w:id="3306" w:author="katharine" w:date="2016-04-22T21:54:00Z">
        <w:r w:rsidR="00B77A79" w:rsidDel="00384096">
          <w:rPr>
            <w:i/>
          </w:rPr>
          <w:delText xml:space="preserve"> </w:delText>
        </w:r>
      </w:del>
      <w:ins w:id="3307" w:author="katharine" w:date="2016-04-22T21:54:00Z">
        <w:r w:rsidR="00384096">
          <w:rPr>
            <w:i/>
          </w:rPr>
          <w:t xml:space="preserve">.  </w:t>
        </w:r>
      </w:ins>
      <w:r w:rsidR="00FC55FA" w:rsidRPr="0098621D">
        <w:rPr>
          <w:i/>
        </w:rPr>
        <w:t>This chapter will focus on the software designed to manage the testing sequence</w:t>
      </w:r>
      <w:del w:id="3308" w:author="katharine" w:date="2016-04-22T21:53:00Z">
        <w:r w:rsidR="00B77A79" w:rsidDel="00384096">
          <w:rPr>
            <w:i/>
          </w:rPr>
          <w:delText xml:space="preserve">. </w:delText>
        </w:r>
      </w:del>
      <w:del w:id="3309" w:author="katharine" w:date="2016-04-22T21:54:00Z">
        <w:r w:rsidR="00B77A79" w:rsidDel="00384096">
          <w:rPr>
            <w:i/>
          </w:rPr>
          <w:delText xml:space="preserve"> </w:delText>
        </w:r>
      </w:del>
      <w:ins w:id="3310" w:author="katharine" w:date="2016-04-22T21:54:00Z">
        <w:r w:rsidR="00384096">
          <w:rPr>
            <w:i/>
          </w:rPr>
          <w:t xml:space="preserve">.  </w:t>
        </w:r>
      </w:ins>
      <w:r w:rsidR="00FC55FA" w:rsidRPr="0098621D">
        <w:rPr>
          <w:i/>
        </w:rPr>
        <w:t xml:space="preserve">An overview </w:t>
      </w:r>
      <w:ins w:id="3311" w:author="katharine" w:date="2016-05-29T01:16:00Z">
        <w:r w:rsidR="004E345B">
          <w:rPr>
            <w:i/>
          </w:rPr>
          <w:t xml:space="preserve">is given </w:t>
        </w:r>
      </w:ins>
      <w:r w:rsidR="00FC55FA" w:rsidRPr="0098621D">
        <w:rPr>
          <w:i/>
        </w:rPr>
        <w:t xml:space="preserve">of how </w:t>
      </w:r>
      <w:del w:id="3312" w:author="katharine" w:date="2016-03-01T17:01:00Z">
        <w:r w:rsidR="00FC55FA" w:rsidRPr="0098621D" w:rsidDel="00D84E3E">
          <w:rPr>
            <w:i/>
          </w:rPr>
          <w:delText xml:space="preserve">the </w:delText>
        </w:r>
      </w:del>
      <w:r w:rsidR="00FC55FA" w:rsidRPr="0098621D">
        <w:rPr>
          <w:i/>
        </w:rPr>
        <w:t xml:space="preserve">LabVIEW </w:t>
      </w:r>
      <w:ins w:id="3313" w:author="katharine" w:date="2016-03-01T17:01:00Z">
        <w:r w:rsidR="00D84E3E">
          <w:rPr>
            <w:i/>
          </w:rPr>
          <w:t xml:space="preserve">programming </w:t>
        </w:r>
      </w:ins>
      <w:r w:rsidR="00FC55FA" w:rsidRPr="0098621D">
        <w:rPr>
          <w:i/>
        </w:rPr>
        <w:t>was used to create the control software</w:t>
      </w:r>
      <w:del w:id="3314" w:author="katharine" w:date="2016-05-29T01:16:00Z">
        <w:r w:rsidR="00FC55FA" w:rsidRPr="0098621D" w:rsidDel="004E345B">
          <w:rPr>
            <w:i/>
          </w:rPr>
          <w:delText xml:space="preserve"> is </w:delText>
        </w:r>
      </w:del>
      <w:del w:id="3315" w:author="katharine" w:date="2016-03-01T17:01:00Z">
        <w:r w:rsidR="00FC55FA" w:rsidRPr="0098621D" w:rsidDel="00D84E3E">
          <w:rPr>
            <w:i/>
          </w:rPr>
          <w:delText>given</w:delText>
        </w:r>
      </w:del>
      <w:r w:rsidR="00FC55FA" w:rsidRPr="0098621D">
        <w:rPr>
          <w:i/>
        </w:rPr>
        <w:t xml:space="preserve"> with details of</w:t>
      </w:r>
      <w:del w:id="3316" w:author="katharine" w:date="2016-03-01T17:02:00Z">
        <w:r w:rsidR="00FC55FA" w:rsidRPr="0098621D" w:rsidDel="00D84E3E">
          <w:rPr>
            <w:i/>
          </w:rPr>
          <w:delText xml:space="preserve"> how</w:delText>
        </w:r>
      </w:del>
      <w:r w:rsidR="00FC55FA" w:rsidRPr="0098621D">
        <w:rPr>
          <w:i/>
        </w:rPr>
        <w:t xml:space="preserve"> its main functions and how </w:t>
      </w:r>
      <w:ins w:id="3317" w:author="katharine" w:date="2016-03-01T17:02:00Z">
        <w:r w:rsidR="00D84E3E">
          <w:rPr>
            <w:i/>
          </w:rPr>
          <w:t xml:space="preserve">it </w:t>
        </w:r>
      </w:ins>
      <w:r w:rsidR="00FC55FA" w:rsidRPr="0098621D">
        <w:rPr>
          <w:i/>
        </w:rPr>
        <w:t>was designed to interface with the hardware</w:t>
      </w:r>
      <w:del w:id="3318" w:author="katharine" w:date="2016-04-22T21:53:00Z">
        <w:r w:rsidR="00B77A79" w:rsidDel="00384096">
          <w:rPr>
            <w:i/>
          </w:rPr>
          <w:delText xml:space="preserve">. </w:delText>
        </w:r>
      </w:del>
      <w:del w:id="3319" w:author="katharine" w:date="2016-04-22T21:54:00Z">
        <w:r w:rsidR="00B77A79" w:rsidDel="00384096">
          <w:rPr>
            <w:i/>
          </w:rPr>
          <w:delText xml:space="preserve"> </w:delText>
        </w:r>
      </w:del>
      <w:ins w:id="3320" w:author="katharine" w:date="2016-04-22T21:54:00Z">
        <w:r w:rsidR="00C70CF1">
          <w:rPr>
            <w:i/>
          </w:rPr>
          <w:t>.</w:t>
        </w:r>
      </w:ins>
      <w:ins w:id="3321" w:author="katharine" w:date="2016-06-01T01:43:00Z">
        <w:r w:rsidR="00C70CF1">
          <w:rPr>
            <w:i/>
          </w:rPr>
          <w:t xml:space="preserve">  </w:t>
        </w:r>
      </w:ins>
      <w:del w:id="3322" w:author="katharine" w:date="2016-06-01T01:43:00Z">
        <w:r w:rsidR="00FC55FA" w:rsidRPr="0098621D" w:rsidDel="00C70CF1">
          <w:rPr>
            <w:i/>
          </w:rPr>
          <w:delText>The results of this test are then presented in the following chapter</w:delText>
        </w:r>
      </w:del>
      <w:del w:id="3323" w:author="katharine" w:date="2016-04-22T21:53:00Z">
        <w:r w:rsidR="00B77A79" w:rsidDel="00384096">
          <w:rPr>
            <w:i/>
          </w:rPr>
          <w:delText xml:space="preserve">. </w:delText>
        </w:r>
      </w:del>
      <w:del w:id="3324" w:author="katharine" w:date="2016-04-22T21:54:00Z">
        <w:r w:rsidR="00B77A79" w:rsidDel="00384096">
          <w:rPr>
            <w:i/>
          </w:rPr>
          <w:delText xml:space="preserve"> </w:delText>
        </w:r>
      </w:del>
      <w:ins w:id="3325" w:author="katharine" w:date="2016-06-05T21:19:00Z">
        <w:r w:rsidR="007C1494">
          <w:rPr>
            <w:i/>
          </w:rPr>
          <w:t>Presented i</w:t>
        </w:r>
      </w:ins>
      <w:del w:id="3326" w:author="katharine" w:date="2016-06-05T21:19:00Z">
        <w:r w:rsidR="00FC55FA" w:rsidRPr="0098621D" w:rsidDel="007C1494">
          <w:rPr>
            <w:i/>
          </w:rPr>
          <w:delText>I</w:delText>
        </w:r>
      </w:del>
      <w:r w:rsidR="00FC55FA" w:rsidRPr="0098621D">
        <w:rPr>
          <w:i/>
        </w:rPr>
        <w:t>nitially</w:t>
      </w:r>
      <w:ins w:id="3327" w:author="katharine" w:date="2016-06-05T21:19:00Z">
        <w:r w:rsidR="007C1494">
          <w:rPr>
            <w:i/>
          </w:rPr>
          <w:t xml:space="preserve"> is</w:t>
        </w:r>
      </w:ins>
      <w:r w:rsidR="00FC55FA" w:rsidRPr="0098621D">
        <w:rPr>
          <w:i/>
        </w:rPr>
        <w:t xml:space="preserve"> a description of how the test procedure</w:t>
      </w:r>
      <w:ins w:id="3328" w:author="katharine" w:date="2016-06-05T21:18:00Z">
        <w:r w:rsidR="007C1494">
          <w:rPr>
            <w:i/>
          </w:rPr>
          <w:t>,</w:t>
        </w:r>
      </w:ins>
      <w:r w:rsidR="00FC55FA" w:rsidRPr="0098621D">
        <w:rPr>
          <w:i/>
        </w:rPr>
        <w:t xml:space="preserve"> outlined in chapter 1</w:t>
      </w:r>
      <w:ins w:id="3329" w:author="katharine" w:date="2016-06-05T21:18:00Z">
        <w:r w:rsidR="007C1494">
          <w:rPr>
            <w:i/>
          </w:rPr>
          <w:t>,</w:t>
        </w:r>
      </w:ins>
      <w:r w:rsidR="00FC55FA" w:rsidRPr="0098621D">
        <w:rPr>
          <w:i/>
        </w:rPr>
        <w:t xml:space="preserve"> was divided in terms of software </w:t>
      </w:r>
      <w:r w:rsidR="0098621D" w:rsidRPr="0098621D">
        <w:rPr>
          <w:i/>
        </w:rPr>
        <w:t>tasks</w:t>
      </w:r>
      <w:ins w:id="3330" w:author="katharine" w:date="2016-06-05T21:19:00Z">
        <w:r w:rsidR="007C1494">
          <w:rPr>
            <w:i/>
          </w:rPr>
          <w:t>.</w:t>
        </w:r>
      </w:ins>
    </w:p>
    <w:p w14:paraId="620F2E5D" w14:textId="77777777" w:rsidR="009D4F11" w:rsidRPr="0098621D" w:rsidRDefault="009D4F11" w:rsidP="0023086B">
      <w:pPr>
        <w:spacing w:line="360" w:lineRule="auto"/>
        <w:rPr>
          <w:i/>
        </w:rPr>
      </w:pPr>
    </w:p>
    <w:p w14:paraId="15510028" w14:textId="32E3D866" w:rsidR="00495D18" w:rsidRPr="00495D18" w:rsidRDefault="0000450F">
      <w:pPr>
        <w:pStyle w:val="Heading2"/>
        <w:numPr>
          <w:ilvl w:val="0"/>
          <w:numId w:val="16"/>
        </w:numPr>
        <w:spacing w:line="360" w:lineRule="auto"/>
        <w:pPrChange w:id="3331" w:author="katharine" w:date="2016-05-29T02:06:00Z">
          <w:pPr>
            <w:pStyle w:val="Heading2"/>
            <w:numPr>
              <w:numId w:val="16"/>
            </w:numPr>
            <w:ind w:left="360" w:hanging="360"/>
          </w:pPr>
        </w:pPrChange>
      </w:pPr>
      <w:bookmarkStart w:id="3332" w:name="_Toc456648827"/>
      <w:r>
        <w:t>Overview of LabVIEW software</w:t>
      </w:r>
      <w:bookmarkEnd w:id="3332"/>
    </w:p>
    <w:p w14:paraId="5F7FCBB5" w14:textId="3C2C9383" w:rsidR="00495D18" w:rsidRPr="00495D18" w:rsidDel="009D4F11" w:rsidRDefault="00495D18">
      <w:pPr>
        <w:spacing w:line="360" w:lineRule="auto"/>
        <w:jc w:val="both"/>
        <w:rPr>
          <w:del w:id="3333" w:author="katharine" w:date="2016-05-29T01:29:00Z"/>
        </w:rPr>
      </w:pPr>
      <w:r w:rsidRPr="00495D18">
        <w:t>In order for the hardware</w:t>
      </w:r>
      <w:del w:id="3334" w:author="katharine" w:date="2016-06-05T21:19:00Z">
        <w:r w:rsidRPr="00495D18" w:rsidDel="007C1494">
          <w:delText>,</w:delText>
        </w:r>
      </w:del>
      <w:r w:rsidRPr="00495D18">
        <w:t xml:space="preserve"> described in the previous chapter</w:t>
      </w:r>
      <w:del w:id="3335" w:author="katharine" w:date="2016-06-05T21:20:00Z">
        <w:r w:rsidRPr="00495D18" w:rsidDel="007C1494">
          <w:delText>,</w:delText>
        </w:r>
      </w:del>
      <w:r w:rsidRPr="00495D18">
        <w:t xml:space="preserve"> to complete the test outlined in chapter 1 a control program was written in LabVIEW (Laboratory Virtual Instrument En</w:t>
      </w:r>
      <w:r w:rsidR="00886CF9">
        <w:t>gineering Workbench),</w:t>
      </w:r>
      <w:r w:rsidRPr="00495D18">
        <w:t xml:space="preserve"> a programming environment which allows the user to create programs using a graphical</w:t>
      </w:r>
      <w:del w:id="3336" w:author="katharine" w:date="2016-05-29T01:17:00Z">
        <w:r w:rsidRPr="00495D18" w:rsidDel="004E345B">
          <w:delText xml:space="preserve"> programmable</w:delText>
        </w:r>
      </w:del>
      <w:r w:rsidRPr="00495D18">
        <w:t xml:space="preserve"> language referred to as “G”</w:t>
      </w:r>
      <w:del w:id="3337" w:author="katharine" w:date="2016-04-22T21:53:00Z">
        <w:r w:rsidR="00B77A79" w:rsidDel="00384096">
          <w:delText xml:space="preserve">. </w:delText>
        </w:r>
      </w:del>
      <w:del w:id="3338" w:author="katharine" w:date="2016-04-22T21:54:00Z">
        <w:r w:rsidR="00B77A79" w:rsidDel="00384096">
          <w:delText xml:space="preserve"> </w:delText>
        </w:r>
      </w:del>
      <w:ins w:id="3339" w:author="katharine" w:date="2016-04-22T21:54:00Z">
        <w:r w:rsidR="00C82224">
          <w:t xml:space="preserve">. </w:t>
        </w:r>
      </w:ins>
      <w:ins w:id="3340" w:author="katharine" w:date="2016-05-12T00:25:00Z">
        <w:r w:rsidR="00C82224">
          <w:t xml:space="preserve"> The software was based on some previously available software for test rig control developed by </w:t>
        </w:r>
      </w:ins>
      <w:ins w:id="3341" w:author="katharine" w:date="2016-05-29T00:06:00Z">
        <w:r w:rsidR="00C44965">
          <w:t xml:space="preserve">Dr </w:t>
        </w:r>
      </w:ins>
      <w:ins w:id="3342" w:author="katharine" w:date="2016-05-12T00:25:00Z">
        <w:r w:rsidR="00C82224">
          <w:t xml:space="preserve">James Green, with modifications carried out by myself to include rig-specific issues. </w:t>
        </w:r>
      </w:ins>
      <w:ins w:id="3343" w:author="katharine" w:date="2016-04-22T21:54:00Z">
        <w:r w:rsidR="00384096">
          <w:t xml:space="preserve"> </w:t>
        </w:r>
      </w:ins>
      <w:r w:rsidRPr="00495D18">
        <w:t>Each program created using LabVIEW is called a virtual instrument, VI, and consists of a front panel, used to interface with the user, and a block diagram which contains all of the code</w:t>
      </w:r>
      <w:r w:rsidR="00682146">
        <w:t xml:space="preserve"> [3.1</w:t>
      </w:r>
      <w:r w:rsidRPr="00495D18">
        <w:t>]</w:t>
      </w:r>
      <w:r w:rsidR="00682146">
        <w:t>.</w:t>
      </w:r>
      <w:ins w:id="3344" w:author="katharine" w:date="2016-05-29T01:29:00Z">
        <w:r w:rsidR="009D4F11">
          <w:t xml:space="preserve"> </w:t>
        </w:r>
      </w:ins>
    </w:p>
    <w:p w14:paraId="44B6BC0A" w14:textId="33B7C004" w:rsidR="00495D18" w:rsidRPr="00495D18" w:rsidRDefault="00886CF9" w:rsidP="0023086B">
      <w:pPr>
        <w:spacing w:line="360" w:lineRule="auto"/>
        <w:jc w:val="both"/>
      </w:pPr>
      <w:r>
        <w:t>The software</w:t>
      </w:r>
      <w:r w:rsidR="00495D18" w:rsidRPr="00495D18">
        <w:t xml:space="preserve"> communicates with the hardware using two </w:t>
      </w:r>
      <w:del w:id="3345" w:author="katharine" w:date="2016-04-07T17:11:00Z">
        <w:r w:rsidR="00495D18" w:rsidRPr="00495D18" w:rsidDel="00BB798E">
          <w:delText>national instrumen</w:delText>
        </w:r>
        <w:r w:rsidR="00B46B29" w:rsidDel="00BB798E">
          <w:delText>t</w:delText>
        </w:r>
      </w:del>
      <w:ins w:id="3346" w:author="katharine" w:date="2016-04-07T17:11:00Z">
        <w:r w:rsidR="00BB798E">
          <w:t>NI</w:t>
        </w:r>
      </w:ins>
      <w:r w:rsidR="00B46B29">
        <w:t xml:space="preserve"> DAQ</w:t>
      </w:r>
      <w:r>
        <w:t>mx</w:t>
      </w:r>
      <w:r w:rsidR="00B46B29">
        <w:t xml:space="preserve"> devices, the USB</w:t>
      </w:r>
      <w:r>
        <w:t>6009 and the USB</w:t>
      </w:r>
      <w:r w:rsidR="00452D2C">
        <w:t>6212</w:t>
      </w:r>
      <w:r w:rsidR="00495D18" w:rsidRPr="00495D18">
        <w:t>, which allow</w:t>
      </w:r>
      <w:r>
        <w:t>s</w:t>
      </w:r>
      <w:r w:rsidR="00495D18" w:rsidRPr="00495D18">
        <w:t xml:space="preserve"> the program to control the relay system</w:t>
      </w:r>
      <w:ins w:id="3347" w:author="katharine" w:date="2016-05-29T01:19:00Z">
        <w:r w:rsidR="004E345B" w:rsidRPr="004E345B">
          <w:t xml:space="preserve"> </w:t>
        </w:r>
        <w:r w:rsidR="004E345B" w:rsidRPr="00495D18">
          <w:t>and the current demand</w:t>
        </w:r>
      </w:ins>
      <w:r>
        <w:t xml:space="preserve">, </w:t>
      </w:r>
      <w:ins w:id="3348" w:author="katharine" w:date="2016-05-29T01:19:00Z">
        <w:r w:rsidR="004E345B">
          <w:t xml:space="preserve">as </w:t>
        </w:r>
      </w:ins>
      <w:r>
        <w:t>described in chapter 2,</w:t>
      </w:r>
      <w:r w:rsidR="00495D18" w:rsidRPr="00495D18">
        <w:t xml:space="preserve"> </w:t>
      </w:r>
      <w:del w:id="3349" w:author="katharine" w:date="2016-05-29T01:19:00Z">
        <w:r w:rsidR="00495D18" w:rsidRPr="00495D18" w:rsidDel="004E345B">
          <w:delText xml:space="preserve">and the current demand </w:delText>
        </w:r>
      </w:del>
      <w:r w:rsidR="00495D18" w:rsidRPr="00495D18">
        <w:t xml:space="preserve">as well as </w:t>
      </w:r>
      <w:r>
        <w:t>enabling it to record the battery’</w:t>
      </w:r>
      <w:r w:rsidR="00495D18" w:rsidRPr="00495D18">
        <w:t>s voltage and current.</w:t>
      </w:r>
    </w:p>
    <w:p w14:paraId="3158AAF1" w14:textId="77777777" w:rsidR="00495D18" w:rsidRPr="00495D18" w:rsidRDefault="00495D18" w:rsidP="0023086B">
      <w:pPr>
        <w:spacing w:line="360" w:lineRule="auto"/>
        <w:jc w:val="both"/>
      </w:pPr>
      <w:r w:rsidRPr="00495D18">
        <w:t>To create the test program, the requirements for the software were broken down into four main tasks, or ‘slave’ VIs:</w:t>
      </w:r>
    </w:p>
    <w:p w14:paraId="31A2BB30" w14:textId="75B0F281" w:rsidR="00495D18" w:rsidRPr="00495D18" w:rsidRDefault="00495D18" w:rsidP="0023086B">
      <w:pPr>
        <w:numPr>
          <w:ilvl w:val="0"/>
          <w:numId w:val="5"/>
        </w:numPr>
        <w:spacing w:line="360" w:lineRule="auto"/>
        <w:jc w:val="both"/>
      </w:pPr>
      <w:r w:rsidRPr="00495D18">
        <w:t>Checking the state of charge (SoC) of the battery</w:t>
      </w:r>
      <w:del w:id="3350" w:author="katharine" w:date="2016-04-22T21:53:00Z">
        <w:r w:rsidR="00B77A79" w:rsidDel="00384096">
          <w:delText xml:space="preserve">. </w:delText>
        </w:r>
      </w:del>
      <w:del w:id="3351" w:author="katharine" w:date="2016-04-22T21:54:00Z">
        <w:r w:rsidR="00B77A79" w:rsidDel="00384096">
          <w:delText xml:space="preserve"> </w:delText>
        </w:r>
      </w:del>
      <w:ins w:id="3352" w:author="katharine" w:date="2016-04-22T21:54:00Z">
        <w:r w:rsidR="00384096">
          <w:t xml:space="preserve">.  </w:t>
        </w:r>
      </w:ins>
      <w:r w:rsidRPr="00495D18">
        <w:t>(</w:t>
      </w:r>
      <w:r w:rsidRPr="00495D18">
        <w:rPr>
          <w:b/>
        </w:rPr>
        <w:t>Checking SoC VI</w:t>
      </w:r>
      <w:r w:rsidRPr="00495D18">
        <w:t>)</w:t>
      </w:r>
    </w:p>
    <w:p w14:paraId="4AF3FFE5" w14:textId="5C01358A" w:rsidR="00495D18" w:rsidRPr="00495D18" w:rsidRDefault="00495D18" w:rsidP="0023086B">
      <w:pPr>
        <w:numPr>
          <w:ilvl w:val="0"/>
          <w:numId w:val="5"/>
        </w:numPr>
        <w:spacing w:line="360" w:lineRule="auto"/>
        <w:jc w:val="both"/>
      </w:pPr>
      <w:r w:rsidRPr="00495D18">
        <w:t>Charging or discharging the battery, either to a new SoC or fully</w:t>
      </w:r>
      <w:del w:id="3353" w:author="katharine" w:date="2016-04-22T21:53:00Z">
        <w:r w:rsidR="00B77A79" w:rsidDel="00384096">
          <w:delText xml:space="preserve">. </w:delText>
        </w:r>
      </w:del>
      <w:del w:id="3354" w:author="katharine" w:date="2016-04-22T21:54:00Z">
        <w:r w:rsidR="00B77A79" w:rsidDel="00384096">
          <w:delText xml:space="preserve"> </w:delText>
        </w:r>
      </w:del>
      <w:ins w:id="3355" w:author="katharine" w:date="2016-04-22T21:54:00Z">
        <w:r w:rsidR="00384096">
          <w:t xml:space="preserve">.  </w:t>
        </w:r>
      </w:ins>
      <w:r w:rsidRPr="00495D18">
        <w:t>(</w:t>
      </w:r>
      <w:r w:rsidRPr="00495D18">
        <w:rPr>
          <w:b/>
        </w:rPr>
        <w:t>Charger VI</w:t>
      </w:r>
      <w:r w:rsidRPr="00495D18">
        <w:t>)</w:t>
      </w:r>
    </w:p>
    <w:p w14:paraId="0DACDDC5" w14:textId="209CBAAB" w:rsidR="00495D18" w:rsidRPr="00495D18" w:rsidRDefault="00495D18" w:rsidP="0023086B">
      <w:pPr>
        <w:numPr>
          <w:ilvl w:val="0"/>
          <w:numId w:val="5"/>
        </w:numPr>
        <w:spacing w:line="360" w:lineRule="auto"/>
        <w:jc w:val="both"/>
      </w:pPr>
      <w:r w:rsidRPr="00495D18">
        <w:t>Allowing the battery to rest by opening the relays connecting the battery to the rig, and allowing the battery to drift to its open circuit voltage (OCV)</w:t>
      </w:r>
      <w:del w:id="3356" w:author="katharine" w:date="2016-04-22T21:53:00Z">
        <w:r w:rsidR="00B77A79" w:rsidDel="00384096">
          <w:delText xml:space="preserve">. </w:delText>
        </w:r>
      </w:del>
      <w:del w:id="3357" w:author="katharine" w:date="2016-04-22T21:54:00Z">
        <w:r w:rsidR="00B77A79" w:rsidDel="00384096">
          <w:delText xml:space="preserve"> </w:delText>
        </w:r>
      </w:del>
      <w:ins w:id="3358" w:author="katharine" w:date="2016-04-22T21:54:00Z">
        <w:r w:rsidR="00384096">
          <w:t xml:space="preserve">.  </w:t>
        </w:r>
      </w:ins>
      <w:r w:rsidRPr="00495D18">
        <w:t>(</w:t>
      </w:r>
      <w:r w:rsidRPr="00495D18">
        <w:rPr>
          <w:b/>
        </w:rPr>
        <w:t>Rest VI</w:t>
      </w:r>
      <w:r w:rsidRPr="00495D18">
        <w:t>)</w:t>
      </w:r>
    </w:p>
    <w:p w14:paraId="3BC47F6C" w14:textId="77777777" w:rsidR="00495D18" w:rsidRPr="00495D18" w:rsidRDefault="00495D18" w:rsidP="0023086B">
      <w:pPr>
        <w:numPr>
          <w:ilvl w:val="0"/>
          <w:numId w:val="5"/>
        </w:numPr>
        <w:spacing w:line="360" w:lineRule="auto"/>
        <w:jc w:val="both"/>
      </w:pPr>
      <w:r w:rsidRPr="00495D18">
        <w:t>Micro-cycling the battery as described in chapter 1 (</w:t>
      </w:r>
      <w:r w:rsidRPr="00495D18">
        <w:rPr>
          <w:b/>
        </w:rPr>
        <w:t>Microcycler VI</w:t>
      </w:r>
      <w:r w:rsidRPr="00495D18">
        <w:t>)</w:t>
      </w:r>
    </w:p>
    <w:p w14:paraId="781D3D49" w14:textId="54D159D5" w:rsidR="00C70CF1" w:rsidRDefault="00495D18" w:rsidP="0023086B">
      <w:pPr>
        <w:spacing w:line="360" w:lineRule="auto"/>
        <w:jc w:val="both"/>
        <w:rPr>
          <w:ins w:id="3359" w:author="katharine" w:date="2016-06-01T01:43:00Z"/>
        </w:rPr>
      </w:pPr>
      <w:r w:rsidRPr="00495D18">
        <w:lastRenderedPageBreak/>
        <w:t>These slaves can be run independently, however during testing they are run in conjunction with, and are controlled by, a “master” VI</w:t>
      </w:r>
      <w:del w:id="3360" w:author="katharine" w:date="2016-04-22T21:53:00Z">
        <w:r w:rsidR="00B77A79" w:rsidDel="00384096">
          <w:delText xml:space="preserve">. </w:delText>
        </w:r>
      </w:del>
      <w:del w:id="3361" w:author="katharine" w:date="2016-04-22T21:54:00Z">
        <w:r w:rsidR="00B77A79" w:rsidDel="00384096">
          <w:delText xml:space="preserve"> </w:delText>
        </w:r>
      </w:del>
      <w:ins w:id="3362" w:author="katharine" w:date="2016-04-22T21:54:00Z">
        <w:r w:rsidR="00384096">
          <w:t xml:space="preserve">.  </w:t>
        </w:r>
      </w:ins>
      <w:r w:rsidRPr="00495D18">
        <w:t>The master VI does not complete any of the data acquisition,</w:t>
      </w:r>
      <w:ins w:id="3363" w:author="katharine" w:date="2016-06-05T21:20:00Z">
        <w:r w:rsidR="007C1494">
          <w:t xml:space="preserve"> but</w:t>
        </w:r>
      </w:ins>
      <w:r w:rsidRPr="00495D18">
        <w:t xml:space="preserve"> instead monitor</w:t>
      </w:r>
      <w:ins w:id="3364" w:author="katharine" w:date="2016-05-29T01:19:00Z">
        <w:r w:rsidR="004E345B">
          <w:t>s</w:t>
        </w:r>
      </w:ins>
      <w:del w:id="3365" w:author="katharine" w:date="2016-05-29T01:19:00Z">
        <w:r w:rsidRPr="00495D18" w:rsidDel="004E345B">
          <w:delText>ing</w:delText>
        </w:r>
      </w:del>
      <w:r w:rsidRPr="00495D18">
        <w:t xml:space="preserve"> which part of the overall test the program is in at a given time, and therefore which slave VI needs to be opened and what task</w:t>
      </w:r>
      <w:ins w:id="3366" w:author="katharine" w:date="2016-05-29T01:20:00Z">
        <w:r w:rsidR="004E345B">
          <w:t>s</w:t>
        </w:r>
      </w:ins>
      <w:del w:id="3367" w:author="katharine" w:date="2016-05-29T01:20:00Z">
        <w:r w:rsidRPr="00495D18" w:rsidDel="004E345B">
          <w:delText xml:space="preserve"> it</w:delText>
        </w:r>
      </w:del>
      <w:r w:rsidRPr="00495D18">
        <w:t xml:space="preserve"> need</w:t>
      </w:r>
      <w:del w:id="3368" w:author="katharine" w:date="2016-05-29T01:20:00Z">
        <w:r w:rsidRPr="00495D18" w:rsidDel="004E345B">
          <w:delText>s</w:delText>
        </w:r>
      </w:del>
      <w:r w:rsidRPr="00495D18">
        <w:t xml:space="preserve"> to </w:t>
      </w:r>
      <w:ins w:id="3369" w:author="katharine" w:date="2016-05-29T01:20:00Z">
        <w:r w:rsidR="004E345B">
          <w:t xml:space="preserve">be </w:t>
        </w:r>
      </w:ins>
      <w:r w:rsidRPr="00495D18">
        <w:t>complete</w:t>
      </w:r>
      <w:ins w:id="3370" w:author="katharine" w:date="2016-05-29T01:20:00Z">
        <w:r w:rsidR="004E345B">
          <w:t>d</w:t>
        </w:r>
      </w:ins>
      <w:del w:id="3371" w:author="katharine" w:date="2016-04-22T21:53:00Z">
        <w:r w:rsidR="00B77A79" w:rsidDel="00384096">
          <w:delText xml:space="preserve">. </w:delText>
        </w:r>
      </w:del>
      <w:del w:id="3372" w:author="katharine" w:date="2016-04-22T21:54:00Z">
        <w:r w:rsidR="00B77A79" w:rsidDel="00384096">
          <w:delText xml:space="preserve"> </w:delText>
        </w:r>
      </w:del>
      <w:ins w:id="3373" w:author="katharine" w:date="2016-04-22T21:54:00Z">
        <w:r w:rsidR="00384096">
          <w:t xml:space="preserve">.  </w:t>
        </w:r>
      </w:ins>
      <w:r w:rsidRPr="00495D18">
        <w:t xml:space="preserve">Once the relevant </w:t>
      </w:r>
      <w:r w:rsidR="00886CF9">
        <w:t xml:space="preserve">slave </w:t>
      </w:r>
      <w:r w:rsidRPr="00495D18">
        <w:t xml:space="preserve">VI is opened the master establishes a </w:t>
      </w:r>
      <w:ins w:id="3374" w:author="katharine" w:date="2016-06-05T21:20:00Z">
        <w:r w:rsidR="007C1494">
          <w:t xml:space="preserve">message </w:t>
        </w:r>
      </w:ins>
      <w:r w:rsidRPr="00495D18">
        <w:t xml:space="preserve">queue </w:t>
      </w:r>
      <w:ins w:id="3375" w:author="katharine" w:date="2016-06-05T21:21:00Z">
        <w:r w:rsidR="007C1494">
          <w:t xml:space="preserve">connection </w:t>
        </w:r>
      </w:ins>
      <w:r w:rsidRPr="00495D18">
        <w:t>with the slave, as a means of communication, and sends it the parameters needed for its specific task</w:t>
      </w:r>
      <w:ins w:id="3376" w:author="katharine" w:date="2016-05-29T01:20:00Z">
        <w:r w:rsidR="004E345B">
          <w:t>s</w:t>
        </w:r>
      </w:ins>
      <w:del w:id="3377" w:author="katharine" w:date="2016-04-22T21:53:00Z">
        <w:r w:rsidR="00B77A79" w:rsidDel="00384096">
          <w:delText xml:space="preserve">. </w:delText>
        </w:r>
      </w:del>
      <w:del w:id="3378" w:author="katharine" w:date="2016-04-22T21:54:00Z">
        <w:r w:rsidR="00B77A79" w:rsidDel="00384096">
          <w:delText xml:space="preserve"> </w:delText>
        </w:r>
      </w:del>
      <w:ins w:id="3379" w:author="katharine" w:date="2016-04-22T21:54:00Z">
        <w:r w:rsidR="00384096">
          <w:t xml:space="preserve">.  </w:t>
        </w:r>
      </w:ins>
    </w:p>
    <w:p w14:paraId="7C591631" w14:textId="14C5092A" w:rsidR="00495D18" w:rsidRPr="00495D18" w:rsidRDefault="00495D18" w:rsidP="0023086B">
      <w:pPr>
        <w:spacing w:line="360" w:lineRule="auto"/>
        <w:jc w:val="both"/>
      </w:pPr>
      <w:r w:rsidRPr="00495D18">
        <w:t xml:space="preserve">This data </w:t>
      </w:r>
      <w:ins w:id="3380" w:author="katharine" w:date="2016-02-26T15:52:00Z">
        <w:r w:rsidR="006B2D2A">
          <w:t>can</w:t>
        </w:r>
      </w:ins>
      <w:del w:id="3381" w:author="katharine" w:date="2016-02-26T15:52:00Z">
        <w:r w:rsidRPr="00495D18" w:rsidDel="006B2D2A">
          <w:delText>has</w:delText>
        </w:r>
      </w:del>
      <w:r w:rsidRPr="00495D18">
        <w:t xml:space="preserve"> b</w:t>
      </w:r>
      <w:ins w:id="3382" w:author="katharine" w:date="2016-02-26T15:52:00Z">
        <w:r w:rsidR="006B2D2A">
          <w:t>e</w:t>
        </w:r>
      </w:ins>
      <w:del w:id="3383" w:author="katharine" w:date="2016-02-26T15:52:00Z">
        <w:r w:rsidRPr="00495D18" w:rsidDel="006B2D2A">
          <w:delText>een</w:delText>
        </w:r>
      </w:del>
      <w:r w:rsidRPr="00495D18">
        <w:t xml:space="preserve"> obtained by the master VI </w:t>
      </w:r>
      <w:r w:rsidR="00886CF9">
        <w:t>in</w:t>
      </w:r>
      <w:ins w:id="3384" w:author="katharine" w:date="2016-02-26T15:52:00Z">
        <w:r w:rsidR="006B2D2A">
          <w:t xml:space="preserve"> one of</w:t>
        </w:r>
      </w:ins>
      <w:r w:rsidR="00886CF9">
        <w:t xml:space="preserve"> </w:t>
      </w:r>
      <w:ins w:id="3385" w:author="katharine" w:date="2016-02-26T15:51:00Z">
        <w:r w:rsidR="006B2D2A">
          <w:t>three</w:t>
        </w:r>
      </w:ins>
      <w:del w:id="3386" w:author="katharine" w:date="2016-02-26T15:51:00Z">
        <w:r w:rsidR="00886CF9" w:rsidDel="006B2D2A">
          <w:delText>3</w:delText>
        </w:r>
      </w:del>
      <w:r w:rsidR="00886CF9">
        <w:t xml:space="preserve"> way</w:t>
      </w:r>
      <w:ins w:id="3387" w:author="katharine" w:date="2016-02-26T15:51:00Z">
        <w:r w:rsidR="006B2D2A">
          <w:t>s</w:t>
        </w:r>
      </w:ins>
      <w:del w:id="3388" w:author="katharine" w:date="2016-04-22T21:53:00Z">
        <w:r w:rsidR="00B77A79" w:rsidDel="00384096">
          <w:delText xml:space="preserve">. </w:delText>
        </w:r>
      </w:del>
      <w:del w:id="3389" w:author="katharine" w:date="2016-04-22T21:54:00Z">
        <w:r w:rsidR="00B77A79" w:rsidDel="00384096">
          <w:delText xml:space="preserve"> </w:delText>
        </w:r>
      </w:del>
      <w:ins w:id="3390" w:author="katharine" w:date="2016-04-22T21:54:00Z">
        <w:r w:rsidR="00384096">
          <w:t xml:space="preserve">.  </w:t>
        </w:r>
      </w:ins>
      <w:r w:rsidR="00886CF9">
        <w:t xml:space="preserve">If the parameter is variable for different tests, such as current charging rates, it is uploaded to the master </w:t>
      </w:r>
      <w:r w:rsidRPr="00495D18">
        <w:t xml:space="preserve">at </w:t>
      </w:r>
      <w:r w:rsidR="00886CF9">
        <w:t>the beginning of each test</w:t>
      </w:r>
      <w:r w:rsidR="00B77A79">
        <w:t>,</w:t>
      </w:r>
      <w:r w:rsidR="00886CF9">
        <w:t xml:space="preserve"> using </w:t>
      </w:r>
      <w:r w:rsidRPr="00495D18">
        <w:t>a configuration file</w:t>
      </w:r>
      <w:r w:rsidR="00B77A79">
        <w:t xml:space="preserve">, and stored in a </w:t>
      </w:r>
      <w:r w:rsidR="00B77A79" w:rsidRPr="00495D18">
        <w:t xml:space="preserve">subVI called the </w:t>
      </w:r>
      <w:r w:rsidR="00B77A79">
        <w:t>shifter</w:t>
      </w:r>
      <w:del w:id="3391" w:author="katharine" w:date="2016-04-22T21:53:00Z">
        <w:r w:rsidR="00B77A79" w:rsidDel="00384096">
          <w:delText xml:space="preserve">. </w:delText>
        </w:r>
      </w:del>
      <w:del w:id="3392" w:author="katharine" w:date="2016-04-22T21:54:00Z">
        <w:r w:rsidR="00B77A79" w:rsidDel="00384096">
          <w:delText xml:space="preserve"> </w:delText>
        </w:r>
      </w:del>
      <w:ins w:id="3393" w:author="katharine" w:date="2016-04-22T21:54:00Z">
        <w:r w:rsidR="00384096">
          <w:t xml:space="preserve">.  </w:t>
        </w:r>
      </w:ins>
      <w:r w:rsidR="00B77A79">
        <w:t>However, if the parameter</w:t>
      </w:r>
      <w:r w:rsidR="00886CF9">
        <w:t xml:space="preserve"> is constant for all tests, such as the sampling rate, then this is written into the master VI</w:t>
      </w:r>
      <w:del w:id="3394" w:author="katharine" w:date="2016-04-22T21:53:00Z">
        <w:r w:rsidR="00B77A79" w:rsidDel="00384096">
          <w:delText xml:space="preserve">. </w:delText>
        </w:r>
      </w:del>
      <w:del w:id="3395" w:author="katharine" w:date="2016-04-22T21:54:00Z">
        <w:r w:rsidR="00B77A79" w:rsidDel="00384096">
          <w:delText xml:space="preserve"> </w:delText>
        </w:r>
      </w:del>
      <w:ins w:id="3396" w:author="katharine" w:date="2016-04-22T21:54:00Z">
        <w:r w:rsidR="00384096">
          <w:t xml:space="preserve">.  </w:t>
        </w:r>
      </w:ins>
      <w:r w:rsidR="00886CF9">
        <w:t>Finally, some parameters</w:t>
      </w:r>
      <w:del w:id="3397" w:author="katharine" w:date="2016-03-01T17:14:00Z">
        <w:r w:rsidR="00886CF9" w:rsidDel="004F7DD9">
          <w:delText xml:space="preserve"> are</w:delText>
        </w:r>
      </w:del>
      <w:r w:rsidR="00886CF9">
        <w:t xml:space="preserve"> depend on data obtained during testing </w:t>
      </w:r>
      <w:r w:rsidR="00B77A79">
        <w:t>which the master updates to the shifter throughout the test</w:t>
      </w:r>
      <w:del w:id="3398" w:author="katharine" w:date="2016-04-22T21:53:00Z">
        <w:r w:rsidR="00B77A79" w:rsidDel="00384096">
          <w:delText xml:space="preserve"> </w:delText>
        </w:r>
      </w:del>
      <w:ins w:id="3399" w:author="katharine" w:date="2016-04-22T21:53:00Z">
        <w:r w:rsidR="00384096">
          <w:t xml:space="preserve">.  </w:t>
        </w:r>
      </w:ins>
    </w:p>
    <w:p w14:paraId="00B54C57" w14:textId="28FAE0BF" w:rsidR="00495D18" w:rsidRPr="00495D18" w:rsidRDefault="00495D18" w:rsidP="0023086B">
      <w:pPr>
        <w:spacing w:line="360" w:lineRule="auto"/>
        <w:jc w:val="both"/>
      </w:pPr>
      <w:r w:rsidRPr="00495D18">
        <w:t>Once it has received the relevant parameters from the master VI</w:t>
      </w:r>
      <w:r w:rsidR="00DC4F16">
        <w:t>,</w:t>
      </w:r>
      <w:r w:rsidRPr="00495D18">
        <w:t xml:space="preserve"> the slave VI establishes communication with the DAQmx devices</w:t>
      </w:r>
      <w:del w:id="3400" w:author="katharine" w:date="2016-04-22T21:53:00Z">
        <w:r w:rsidR="00B77A79" w:rsidDel="00384096">
          <w:delText xml:space="preserve">. </w:delText>
        </w:r>
      </w:del>
      <w:del w:id="3401" w:author="katharine" w:date="2016-04-22T21:54:00Z">
        <w:r w:rsidR="00B77A79" w:rsidDel="00384096">
          <w:delText xml:space="preserve"> </w:delText>
        </w:r>
      </w:del>
      <w:ins w:id="3402" w:author="katharine" w:date="2016-04-22T21:54:00Z">
        <w:r w:rsidR="00384096">
          <w:t xml:space="preserve">.  </w:t>
        </w:r>
      </w:ins>
      <w:r w:rsidRPr="00495D18">
        <w:t>As the devices are only capable of outputting and inputting ±10</w:t>
      </w:r>
      <w:r w:rsidR="00B77A79">
        <w:t xml:space="preserve"> </w:t>
      </w:r>
      <w:r w:rsidRPr="00495D18">
        <w:t>V an individual scale is applied</w:t>
      </w:r>
      <w:ins w:id="3403" w:author="katharine" w:date="2016-02-26T15:52:00Z">
        <w:r w:rsidR="006B2D2A">
          <w:t xml:space="preserve"> </w:t>
        </w:r>
      </w:ins>
      <w:r w:rsidR="00B77A79">
        <w:t>to each port of the device</w:t>
      </w:r>
      <w:r w:rsidR="00B77A79" w:rsidRPr="00495D18">
        <w:t>, using the program ‘Measurement and Auto</w:t>
      </w:r>
      <w:r w:rsidR="00B77A79">
        <w:t>mation Explorer’ within LabVIEW</w:t>
      </w:r>
      <w:del w:id="3404" w:author="katharine" w:date="2016-04-22T21:53:00Z">
        <w:r w:rsidR="00B77A79" w:rsidDel="00384096">
          <w:delText xml:space="preserve">. </w:delText>
        </w:r>
      </w:del>
      <w:del w:id="3405" w:author="katharine" w:date="2016-04-22T21:54:00Z">
        <w:r w:rsidR="00B77A79" w:rsidDel="00384096">
          <w:delText xml:space="preserve"> </w:delText>
        </w:r>
      </w:del>
      <w:ins w:id="3406" w:author="katharine" w:date="2016-04-22T21:54:00Z">
        <w:r w:rsidR="00384096">
          <w:t xml:space="preserve">.  </w:t>
        </w:r>
      </w:ins>
      <w:r w:rsidRPr="00495D18">
        <w:t xml:space="preserve">The slave VI is then able to apply a proportional voltage to the appropriate port of the DAQmx devices which can control the current applied to the </w:t>
      </w:r>
      <w:r w:rsidR="00DC4F16">
        <w:t xml:space="preserve">test </w:t>
      </w:r>
      <w:r w:rsidRPr="00495D18">
        <w:t>batteries</w:t>
      </w:r>
      <w:r w:rsidR="00DC4F16">
        <w:t>,</w:t>
      </w:r>
      <w:r w:rsidRPr="00495D18">
        <w:t xml:space="preserve"> as well as switch the r</w:t>
      </w:r>
      <w:r w:rsidR="00B77A79">
        <w:t xml:space="preserve">elays, </w:t>
      </w:r>
      <w:r w:rsidRPr="00495D18">
        <w:t>as explained in chapter 2</w:t>
      </w:r>
      <w:del w:id="3407" w:author="katharine" w:date="2016-04-22T21:53:00Z">
        <w:r w:rsidR="00B77A79" w:rsidDel="00384096">
          <w:delText xml:space="preserve">. </w:delText>
        </w:r>
      </w:del>
      <w:del w:id="3408" w:author="katharine" w:date="2016-04-22T21:54:00Z">
        <w:r w:rsidR="00B77A79" w:rsidDel="00384096">
          <w:delText xml:space="preserve"> </w:delText>
        </w:r>
      </w:del>
      <w:del w:id="3409" w:author="katharine" w:date="2016-05-26T04:03:00Z">
        <w:r w:rsidRPr="00495D18" w:rsidDel="003D53F3">
          <w:delText xml:space="preserve"> </w:delText>
        </w:r>
      </w:del>
      <w:ins w:id="3410" w:author="katharine" w:date="2016-05-26T04:03:00Z">
        <w:r w:rsidR="003D53F3">
          <w:t xml:space="preserve">.  </w:t>
        </w:r>
      </w:ins>
      <w:r w:rsidRPr="00495D18">
        <w:t>The battery current and voltage are then read from the appropriate input port of the</w:t>
      </w:r>
      <w:r w:rsidR="00B77A79">
        <w:t xml:space="preserve"> device</w:t>
      </w:r>
      <w:r w:rsidRPr="00495D18">
        <w:t xml:space="preserve"> and are sent back to the master using the queue previously established</w:t>
      </w:r>
      <w:del w:id="3411" w:author="katharine" w:date="2016-04-22T21:53:00Z">
        <w:r w:rsidR="00B77A79" w:rsidDel="00384096">
          <w:delText xml:space="preserve">. </w:delText>
        </w:r>
      </w:del>
      <w:del w:id="3412" w:author="katharine" w:date="2016-04-22T21:54:00Z">
        <w:r w:rsidR="00B77A79" w:rsidDel="00384096">
          <w:delText xml:space="preserve"> </w:delText>
        </w:r>
      </w:del>
      <w:ins w:id="3413" w:author="katharine" w:date="2016-04-22T21:54:00Z">
        <w:r w:rsidR="00384096">
          <w:t xml:space="preserve">.  </w:t>
        </w:r>
      </w:ins>
      <w:r w:rsidRPr="00495D18">
        <w:t>All slave VIs interact with the DAQmx devices using the same code, which is explained in section 3.7</w:t>
      </w:r>
      <w:r w:rsidR="00B77A79">
        <w:t>,</w:t>
      </w:r>
      <w:r w:rsidRPr="00495D18">
        <w:t xml:space="preserve"> while the master VI has no</w:t>
      </w:r>
      <w:ins w:id="3414" w:author="katharine" w:date="2016-03-01T17:14:00Z">
        <w:r w:rsidR="004F7DD9">
          <w:t xml:space="preserve"> direct</w:t>
        </w:r>
      </w:ins>
      <w:r w:rsidRPr="00495D18">
        <w:t xml:space="preserve"> communication with the devices</w:t>
      </w:r>
      <w:ins w:id="3415" w:author="katharine" w:date="2016-03-01T17:14:00Z">
        <w:r w:rsidR="004F7DD9">
          <w:t>.</w:t>
        </w:r>
      </w:ins>
    </w:p>
    <w:p w14:paraId="463E66DE" w14:textId="27E07986" w:rsidR="00495D18" w:rsidRDefault="00495D18" w:rsidP="0023086B">
      <w:pPr>
        <w:spacing w:line="360" w:lineRule="auto"/>
        <w:jc w:val="both"/>
        <w:rPr>
          <w:ins w:id="3416" w:author="katharine" w:date="2016-05-29T01:30:00Z"/>
        </w:rPr>
      </w:pPr>
      <w:r w:rsidRPr="00495D18">
        <w:t xml:space="preserve">An outline of the Master and the four slave VIs is given below, while </w:t>
      </w:r>
      <w:ins w:id="3417" w:author="katharine" w:date="2016-05-21T00:50:00Z">
        <w:r w:rsidR="00597973">
          <w:t>the</w:t>
        </w:r>
        <w:r w:rsidR="00622478">
          <w:t xml:space="preserve"> </w:t>
        </w:r>
      </w:ins>
      <w:del w:id="3418" w:author="katharine" w:date="2016-05-21T00:50:00Z">
        <w:r w:rsidRPr="00495D18" w:rsidDel="00622478">
          <w:delText>the</w:delText>
        </w:r>
      </w:del>
      <w:del w:id="3419" w:author="katharine" w:date="2016-05-21T00:51:00Z">
        <w:r w:rsidRPr="00495D18" w:rsidDel="00597973">
          <w:delText xml:space="preserve"> </w:delText>
        </w:r>
      </w:del>
      <w:r w:rsidR="00DC4F16">
        <w:t>full state diagram</w:t>
      </w:r>
      <w:del w:id="3420" w:author="katharine" w:date="2016-05-21T00:51:00Z">
        <w:r w:rsidR="00DC4F16" w:rsidDel="00597973">
          <w:delText>s</w:delText>
        </w:r>
      </w:del>
      <w:ins w:id="3421" w:author="katharine" w:date="2016-05-21T00:52:00Z">
        <w:r w:rsidR="00597973">
          <w:t>s</w:t>
        </w:r>
      </w:ins>
      <w:del w:id="3422" w:author="katharine" w:date="2016-05-21T00:52:00Z">
        <w:r w:rsidR="00DC4F16" w:rsidDel="00597973">
          <w:delText xml:space="preserve"> o</w:delText>
        </w:r>
        <w:r w:rsidR="00304FF3" w:rsidDel="00597973">
          <w:delText>f each VI</w:delText>
        </w:r>
      </w:del>
      <w:r w:rsidR="00B77A79">
        <w:t xml:space="preserve"> </w:t>
      </w:r>
      <w:del w:id="3423" w:author="katharine" w:date="2016-05-21T00:51:00Z">
        <w:r w:rsidR="00304FF3" w:rsidDel="00597973">
          <w:delText>and a full documentation of the software are</w:delText>
        </w:r>
      </w:del>
      <w:ins w:id="3424" w:author="katharine" w:date="2016-05-21T00:51:00Z">
        <w:r w:rsidR="00597973">
          <w:t>are</w:t>
        </w:r>
      </w:ins>
      <w:r w:rsidR="00304FF3">
        <w:t xml:space="preserve"> included in</w:t>
      </w:r>
      <w:r w:rsidR="00B77A79">
        <w:t xml:space="preserve"> appendix A2</w:t>
      </w:r>
      <w:del w:id="3425" w:author="katharine" w:date="2016-05-21T00:51:00Z">
        <w:r w:rsidR="00B77A79" w:rsidDel="00597973">
          <w:delText xml:space="preserve"> and A3</w:delText>
        </w:r>
        <w:r w:rsidRPr="00495D18" w:rsidDel="00597973">
          <w:delText xml:space="preserve"> respectively</w:delText>
        </w:r>
      </w:del>
      <w:r w:rsidRPr="00495D18">
        <w:t>.</w:t>
      </w:r>
    </w:p>
    <w:p w14:paraId="0563A986" w14:textId="77777777" w:rsidR="009D4F11" w:rsidRPr="00495D18" w:rsidRDefault="009D4F11" w:rsidP="0023086B">
      <w:pPr>
        <w:spacing w:line="360" w:lineRule="auto"/>
        <w:jc w:val="both"/>
      </w:pPr>
    </w:p>
    <w:p w14:paraId="62FD3481" w14:textId="372904B7" w:rsidR="00495D18" w:rsidRPr="00495D18" w:rsidRDefault="00495D18" w:rsidP="0023086B">
      <w:pPr>
        <w:pStyle w:val="Heading2"/>
        <w:numPr>
          <w:ilvl w:val="0"/>
          <w:numId w:val="16"/>
        </w:numPr>
        <w:spacing w:line="360" w:lineRule="auto"/>
        <w:rPr>
          <w:lang w:val="en-US"/>
        </w:rPr>
      </w:pPr>
      <w:bookmarkStart w:id="3426" w:name="_Toc456648828"/>
      <w:r w:rsidRPr="00495D18">
        <w:rPr>
          <w:lang w:val="en-US"/>
        </w:rPr>
        <w:t>Master VI</w:t>
      </w:r>
      <w:bookmarkEnd w:id="3426"/>
    </w:p>
    <w:p w14:paraId="7893EE6B" w14:textId="4C390EFF" w:rsidR="00304FF3" w:rsidRDefault="00495D18" w:rsidP="0023086B">
      <w:pPr>
        <w:spacing w:line="360" w:lineRule="auto"/>
        <w:jc w:val="both"/>
      </w:pPr>
      <w:r w:rsidRPr="00495D18">
        <w:t>The master VI does</w:t>
      </w:r>
      <w:del w:id="3427" w:author="katharine" w:date="2016-03-01T17:14:00Z">
        <w:r w:rsidRPr="00495D18" w:rsidDel="004F7DD9">
          <w:delText>n</w:delText>
        </w:r>
      </w:del>
      <w:ins w:id="3428" w:author="katharine" w:date="2016-03-01T17:14:00Z">
        <w:r w:rsidR="004F7DD9">
          <w:t xml:space="preserve"> no</w:t>
        </w:r>
      </w:ins>
      <w:del w:id="3429" w:author="katharine" w:date="2016-03-01T17:14:00Z">
        <w:r w:rsidRPr="00495D18" w:rsidDel="004F7DD9">
          <w:delText>’</w:delText>
        </w:r>
      </w:del>
      <w:r w:rsidRPr="00495D18">
        <w:t>t complete any o</w:t>
      </w:r>
      <w:r w:rsidR="00304FF3">
        <w:t>f the actual testing</w:t>
      </w:r>
      <w:r w:rsidRPr="00495D18">
        <w:t xml:space="preserve"> </w:t>
      </w:r>
      <w:ins w:id="3430" w:author="katharine" w:date="2016-03-01T17:15:00Z">
        <w:r w:rsidR="004F7DD9">
          <w:t xml:space="preserve">routines </w:t>
        </w:r>
      </w:ins>
      <w:r w:rsidRPr="00495D18">
        <w:t xml:space="preserve">but acts </w:t>
      </w:r>
      <w:ins w:id="3431" w:author="katharine" w:date="2016-03-01T17:15:00Z">
        <w:r w:rsidR="004F7DD9">
          <w:t xml:space="preserve">rather </w:t>
        </w:r>
      </w:ins>
      <w:r w:rsidRPr="00495D18">
        <w:t>as a manager</w:t>
      </w:r>
      <w:r w:rsidR="00304FF3">
        <w:t>,</w:t>
      </w:r>
      <w:r w:rsidRPr="00495D18">
        <w:t xml:space="preserve"> overseeing the running of the slave VIs as and when required</w:t>
      </w:r>
      <w:del w:id="3432" w:author="katharine" w:date="2016-04-22T21:53:00Z">
        <w:r w:rsidR="00B77A79" w:rsidDel="00384096">
          <w:delText xml:space="preserve">. </w:delText>
        </w:r>
      </w:del>
      <w:del w:id="3433" w:author="katharine" w:date="2016-04-22T21:54:00Z">
        <w:r w:rsidR="00B77A79" w:rsidDel="00384096">
          <w:delText xml:space="preserve"> </w:delText>
        </w:r>
      </w:del>
      <w:ins w:id="3434" w:author="katharine" w:date="2016-04-22T21:54:00Z">
        <w:r w:rsidR="00384096">
          <w:t xml:space="preserve">.  </w:t>
        </w:r>
      </w:ins>
      <w:r w:rsidRPr="00495D18">
        <w:t>The main tasks of the manager are opening, r</w:t>
      </w:r>
      <w:r w:rsidR="00304FF3">
        <w:t>unning and closing slave VIs as well as</w:t>
      </w:r>
      <w:r w:rsidRPr="00495D18">
        <w:t xml:space="preserve"> dealing with the data that they have acquired</w:t>
      </w:r>
      <w:del w:id="3435" w:author="katharine" w:date="2016-04-22T21:53:00Z">
        <w:r w:rsidR="00B77A79" w:rsidDel="00384096">
          <w:delText xml:space="preserve">. </w:delText>
        </w:r>
      </w:del>
      <w:del w:id="3436" w:author="katharine" w:date="2016-04-22T21:54:00Z">
        <w:r w:rsidR="00B77A79" w:rsidDel="00384096">
          <w:delText xml:space="preserve"> </w:delText>
        </w:r>
      </w:del>
      <w:ins w:id="3437" w:author="katharine" w:date="2016-04-22T21:54:00Z">
        <w:r w:rsidR="00384096">
          <w:t xml:space="preserve">.  </w:t>
        </w:r>
      </w:ins>
      <w:r w:rsidRPr="00495D18">
        <w:t>Before the test is run the user is required to</w:t>
      </w:r>
      <w:ins w:id="3438" w:author="katharine" w:date="2016-04-07T16:55:00Z">
        <w:r w:rsidR="00C736DF">
          <w:t xml:space="preserve"> enter </w:t>
        </w:r>
      </w:ins>
      <w:ins w:id="3439" w:author="katharine" w:date="2016-04-07T16:57:00Z">
        <w:r w:rsidR="00AA2311">
          <w:t xml:space="preserve">three </w:t>
        </w:r>
      </w:ins>
      <w:ins w:id="3440" w:author="katharine" w:date="2016-04-07T16:55:00Z">
        <w:r w:rsidR="00C736DF">
          <w:t>parameters that are essential for test completion</w:t>
        </w:r>
      </w:ins>
      <w:ins w:id="3441" w:author="katharine" w:date="2016-04-22T21:53:00Z">
        <w:r w:rsidR="00384096">
          <w:t xml:space="preserve">.  </w:t>
        </w:r>
      </w:ins>
      <w:ins w:id="3442" w:author="katharine" w:date="2016-04-07T16:55:00Z">
        <w:r w:rsidR="00C736DF">
          <w:t xml:space="preserve">For the software to be </w:t>
        </w:r>
      </w:ins>
      <w:ins w:id="3443" w:author="katharine" w:date="2016-04-07T16:57:00Z">
        <w:r w:rsidR="00AA2311">
          <w:t xml:space="preserve">able to save the data coherently a root </w:t>
        </w:r>
        <w:r w:rsidR="00AA2311">
          <w:lastRenderedPageBreak/>
          <w:t xml:space="preserve">path to an assigned folder </w:t>
        </w:r>
      </w:ins>
      <w:ins w:id="3444" w:author="katharine" w:date="2016-04-07T16:59:00Z">
        <w:r w:rsidR="00AA2311">
          <w:t>must be entered including a root name</w:t>
        </w:r>
      </w:ins>
      <w:ins w:id="3445" w:author="katharine" w:date="2016-04-22T21:53:00Z">
        <w:r w:rsidR="00384096">
          <w:t xml:space="preserve">.  </w:t>
        </w:r>
      </w:ins>
      <w:ins w:id="3446" w:author="katharine" w:date="2016-04-07T16:59:00Z">
        <w:r w:rsidR="00AA2311">
          <w:t xml:space="preserve">Throughout </w:t>
        </w:r>
      </w:ins>
      <w:ins w:id="3447" w:author="katharine" w:date="2016-04-07T17:06:00Z">
        <w:r w:rsidR="00AA2311">
          <w:t xml:space="preserve">the </w:t>
        </w:r>
      </w:ins>
      <w:ins w:id="3448" w:author="katharine" w:date="2016-04-07T16:59:00Z">
        <w:r w:rsidR="00AA2311">
          <w:t>testing</w:t>
        </w:r>
      </w:ins>
      <w:ins w:id="3449" w:author="katharine" w:date="2016-04-07T17:06:00Z">
        <w:r w:rsidR="00AA2311">
          <w:t xml:space="preserve"> sequence</w:t>
        </w:r>
      </w:ins>
      <w:ins w:id="3450" w:author="katharine" w:date="2016-04-07T16:59:00Z">
        <w:r w:rsidR="00AA2311">
          <w:t xml:space="preserve"> </w:t>
        </w:r>
      </w:ins>
      <w:ins w:id="3451" w:author="katharine" w:date="2016-04-07T17:05:00Z">
        <w:r w:rsidR="00AA2311">
          <w:t>separate</w:t>
        </w:r>
      </w:ins>
      <w:ins w:id="3452" w:author="katharine" w:date="2016-04-07T17:04:00Z">
        <w:r w:rsidR="00AA2311">
          <w:t xml:space="preserve"> </w:t>
        </w:r>
      </w:ins>
      <w:ins w:id="3453" w:author="katharine" w:date="2016-04-07T17:05:00Z">
        <w:r w:rsidR="00AA2311">
          <w:t>files are created for all stages using the same root name</w:t>
        </w:r>
      </w:ins>
      <w:ins w:id="3454" w:author="katharine" w:date="2016-04-07T17:06:00Z">
        <w:r w:rsidR="00BB798E">
          <w:t xml:space="preserve"> </w:t>
        </w:r>
      </w:ins>
      <w:ins w:id="3455" w:author="katharine" w:date="2016-04-07T17:14:00Z">
        <w:r w:rsidR="007C1494">
          <w:t xml:space="preserve">with an individual number. These </w:t>
        </w:r>
      </w:ins>
      <w:ins w:id="3456" w:author="katharine" w:date="2016-04-07T17:06:00Z">
        <w:r w:rsidR="00BB798E">
          <w:t>are stored in the NI</w:t>
        </w:r>
        <w:r w:rsidR="00AA2311">
          <w:t xml:space="preserve"> </w:t>
        </w:r>
      </w:ins>
      <w:ins w:id="3457" w:author="katharine" w:date="2016-04-07T17:12:00Z">
        <w:r w:rsidR="00BB798E">
          <w:t>technical data management streaming (</w:t>
        </w:r>
      </w:ins>
      <w:ins w:id="3458" w:author="katharine" w:date="2016-04-07T17:06:00Z">
        <w:r w:rsidR="00AA2311">
          <w:t>TDMS</w:t>
        </w:r>
      </w:ins>
      <w:ins w:id="3459" w:author="katharine" w:date="2016-04-07T17:12:00Z">
        <w:r w:rsidR="00BB798E">
          <w:t>) file</w:t>
        </w:r>
      </w:ins>
      <w:ins w:id="3460" w:author="katharine" w:date="2016-04-07T17:06:00Z">
        <w:r w:rsidR="007F713C">
          <w:t xml:space="preserve"> format</w:t>
        </w:r>
      </w:ins>
      <w:ins w:id="3461" w:author="katharine" w:date="2016-04-22T21:53:00Z">
        <w:r w:rsidR="00384096">
          <w:t xml:space="preserve">.  </w:t>
        </w:r>
      </w:ins>
      <w:ins w:id="3462" w:author="katharine" w:date="2016-04-07T17:06:00Z">
        <w:r w:rsidR="007F713C">
          <w:t>As well as this, the user must enter the root path to the</w:t>
        </w:r>
      </w:ins>
      <w:del w:id="3463" w:author="katharine" w:date="2016-04-07T16:55:00Z">
        <w:r w:rsidRPr="00495D18" w:rsidDel="00C736DF">
          <w:delText xml:space="preserve"> select</w:delText>
        </w:r>
      </w:del>
      <w:del w:id="3464" w:author="katharine" w:date="2016-04-07T17:15:00Z">
        <w:r w:rsidRPr="00495D18" w:rsidDel="00BB798E">
          <w:delText>: a folder to save the data to with a TDMS root name</w:delText>
        </w:r>
      </w:del>
      <w:del w:id="3465" w:author="katharine" w:date="2016-04-07T17:14:00Z">
        <w:r w:rsidR="00304FF3" w:rsidDel="00BB798E">
          <w:delText xml:space="preserve"> which will be common for all data files in this test</w:delText>
        </w:r>
        <w:r w:rsidRPr="00495D18" w:rsidDel="00BB798E">
          <w:delText>;</w:delText>
        </w:r>
      </w:del>
      <w:del w:id="3466" w:author="katharine" w:date="2016-04-07T17:15:00Z">
        <w:r w:rsidRPr="00495D18" w:rsidDel="00BB798E">
          <w:delText xml:space="preserve"> </w:delText>
        </w:r>
      </w:del>
      <w:del w:id="3467" w:author="katharine" w:date="2016-04-07T17:48:00Z">
        <w:r w:rsidRPr="00495D18" w:rsidDel="007F713C">
          <w:delText>a</w:delText>
        </w:r>
      </w:del>
      <w:r w:rsidRPr="00495D18">
        <w:t xml:space="preserve"> conf</w:t>
      </w:r>
      <w:r w:rsidR="00304FF3">
        <w:t xml:space="preserve">iguration file </w:t>
      </w:r>
      <w:ins w:id="3468" w:author="katharine" w:date="2016-04-07T17:50:00Z">
        <w:r w:rsidR="007F713C">
          <w:t xml:space="preserve">which </w:t>
        </w:r>
      </w:ins>
      <w:r w:rsidR="00304FF3">
        <w:t>contain</w:t>
      </w:r>
      <w:ins w:id="3469" w:author="katharine" w:date="2016-04-07T17:50:00Z">
        <w:r w:rsidR="007F713C">
          <w:t>s</w:t>
        </w:r>
      </w:ins>
      <w:del w:id="3470" w:author="katharine" w:date="2016-04-07T17:50:00Z">
        <w:r w:rsidR="00304FF3" w:rsidDel="007F713C">
          <w:delText>ing</w:delText>
        </w:r>
      </w:del>
      <w:r w:rsidR="00304FF3">
        <w:t xml:space="preserve"> all</w:t>
      </w:r>
      <w:r w:rsidRPr="00495D18">
        <w:t xml:space="preserve"> the data</w:t>
      </w:r>
      <w:r w:rsidR="00304FF3">
        <w:t xml:space="preserve"> for variable parameters</w:t>
      </w:r>
      <w:r w:rsidRPr="00495D18">
        <w:t xml:space="preserve"> needed for running the tests</w:t>
      </w:r>
      <w:ins w:id="3471" w:author="katharine" w:date="2016-04-22T21:53:00Z">
        <w:r w:rsidR="00384096">
          <w:t xml:space="preserve">.  </w:t>
        </w:r>
      </w:ins>
      <w:ins w:id="3472" w:author="katharine" w:date="2016-04-07T17:50:00Z">
        <w:r w:rsidR="007F713C">
          <w:t>Finally</w:t>
        </w:r>
      </w:ins>
      <w:del w:id="3473" w:author="katharine" w:date="2016-04-07T17:50:00Z">
        <w:r w:rsidRPr="00495D18" w:rsidDel="007F713C">
          <w:delText>; and</w:delText>
        </w:r>
      </w:del>
      <w:r w:rsidRPr="00495D18">
        <w:t xml:space="preserve"> a</w:t>
      </w:r>
      <w:ins w:id="3474" w:author="katharine" w:date="2016-04-07T17:50:00Z">
        <w:r w:rsidR="007F713C">
          <w:t xml:space="preserve"> data path to a log</w:t>
        </w:r>
      </w:ins>
      <w:ins w:id="3475" w:author="katharine" w:date="2016-04-07T17:51:00Z">
        <w:r w:rsidR="007F713C">
          <w:t xml:space="preserve"> </w:t>
        </w:r>
      </w:ins>
      <w:del w:id="3476" w:author="katharine" w:date="2016-04-07T17:51:00Z">
        <w:r w:rsidRPr="00495D18" w:rsidDel="007F713C">
          <w:delText xml:space="preserve"> </w:delText>
        </w:r>
      </w:del>
      <w:r w:rsidRPr="00495D18">
        <w:t xml:space="preserve">folder </w:t>
      </w:r>
      <w:ins w:id="3477" w:author="katharine" w:date="2016-04-07T17:51:00Z">
        <w:r w:rsidR="007F713C">
          <w:t xml:space="preserve">is required, </w:t>
        </w:r>
      </w:ins>
      <w:ins w:id="3478" w:author="katharine" w:date="2016-06-05T21:22:00Z">
        <w:r w:rsidR="007C1494">
          <w:t xml:space="preserve">in which </w:t>
        </w:r>
      </w:ins>
      <w:r w:rsidRPr="00495D18">
        <w:t xml:space="preserve">to save any logging data </w:t>
      </w:r>
      <w:r w:rsidR="00304FF3">
        <w:t>files</w:t>
      </w:r>
      <w:del w:id="3479" w:author="katharine" w:date="2016-06-05T21:22:00Z">
        <w:r w:rsidR="00304FF3" w:rsidDel="007C1494">
          <w:delText xml:space="preserve"> in</w:delText>
        </w:r>
      </w:del>
      <w:ins w:id="3480" w:author="katharine" w:date="2016-06-05T21:22:00Z">
        <w:r w:rsidR="007C1494">
          <w:t>;</w:t>
        </w:r>
      </w:ins>
      <w:del w:id="3481" w:author="katharine" w:date="2016-06-05T21:22:00Z">
        <w:r w:rsidR="00304FF3" w:rsidDel="007C1494">
          <w:delText>,</w:delText>
        </w:r>
      </w:del>
      <w:r w:rsidR="00304FF3">
        <w:t xml:space="preserve"> again,</w:t>
      </w:r>
      <w:r w:rsidRPr="00495D18">
        <w:t xml:space="preserve"> with a text file name</w:t>
      </w:r>
      <w:r w:rsidR="00304FF3">
        <w:t xml:space="preserve"> that will be common to all log files saved</w:t>
      </w:r>
      <w:del w:id="3482" w:author="katharine" w:date="2016-04-22T21:53:00Z">
        <w:r w:rsidR="00B77A79" w:rsidDel="00384096">
          <w:delText xml:space="preserve">. </w:delText>
        </w:r>
      </w:del>
      <w:del w:id="3483" w:author="katharine" w:date="2016-04-22T21:54:00Z">
        <w:r w:rsidR="00B77A79" w:rsidDel="00384096">
          <w:delText xml:space="preserve"> </w:delText>
        </w:r>
      </w:del>
      <w:ins w:id="3484" w:author="katharine" w:date="2016-04-22T21:54:00Z">
        <w:r w:rsidR="00384096">
          <w:t xml:space="preserve">.  </w:t>
        </w:r>
      </w:ins>
    </w:p>
    <w:p w14:paraId="68482349" w14:textId="6783DE6D" w:rsidR="000F395D" w:rsidRDefault="00495D18" w:rsidP="0023086B">
      <w:pPr>
        <w:spacing w:line="360" w:lineRule="auto"/>
        <w:jc w:val="both"/>
      </w:pPr>
      <w:r w:rsidRPr="00495D18">
        <w:t>The configuration file s</w:t>
      </w:r>
      <w:ins w:id="3485" w:author="katharine" w:date="2016-03-01T17:16:00Z">
        <w:r w:rsidR="004F7DD9">
          <w:t>how</w:t>
        </w:r>
      </w:ins>
      <w:del w:id="3486" w:author="katharine" w:date="2016-03-01T17:16:00Z">
        <w:r w:rsidRPr="00495D18" w:rsidDel="004F7DD9">
          <w:delText>ee</w:delText>
        </w:r>
      </w:del>
      <w:r w:rsidRPr="00495D18">
        <w:t xml:space="preserve">n in figure </w:t>
      </w:r>
      <w:r w:rsidR="000F395D">
        <w:t>3.</w:t>
      </w:r>
      <w:r w:rsidRPr="00495D18">
        <w:t>1</w:t>
      </w:r>
      <w:r w:rsidR="00C20393">
        <w:t xml:space="preserve"> (a)</w:t>
      </w:r>
      <w:r w:rsidRPr="00495D18">
        <w:t xml:space="preserve"> is a text file consisting of all of the</w:t>
      </w:r>
      <w:r w:rsidR="00304FF3">
        <w:t xml:space="preserve"> variable</w:t>
      </w:r>
      <w:r w:rsidRPr="00495D18">
        <w:t xml:space="preserve"> parameters of a test, for example upper and lower voltage limits, lengths of tasks, current demand</w:t>
      </w:r>
      <w:r w:rsidR="00304FF3">
        <w:t>s</w:t>
      </w:r>
      <w:r w:rsidRPr="00495D18">
        <w:t xml:space="preserve"> etc</w:t>
      </w:r>
      <w:del w:id="3487" w:author="katharine" w:date="2016-04-22T21:53:00Z">
        <w:r w:rsidR="00B77A79" w:rsidDel="00384096">
          <w:delText xml:space="preserve">. </w:delText>
        </w:r>
      </w:del>
      <w:del w:id="3488" w:author="katharine" w:date="2016-04-22T21:54:00Z">
        <w:r w:rsidR="00B77A79" w:rsidDel="00384096">
          <w:delText xml:space="preserve"> </w:delText>
        </w:r>
      </w:del>
      <w:ins w:id="3489" w:author="katharine" w:date="2016-04-22T21:54:00Z">
        <w:r w:rsidR="00384096">
          <w:t xml:space="preserve">.  </w:t>
        </w:r>
      </w:ins>
      <w:r w:rsidRPr="00495D18">
        <w:t>During start up the values are taken from this f</w:t>
      </w:r>
      <w:r w:rsidR="00886CF9">
        <w:t>ile and stored in</w:t>
      </w:r>
      <w:r w:rsidRPr="00495D18">
        <w:t xml:space="preserve"> the </w:t>
      </w:r>
      <w:r w:rsidR="00B77A79">
        <w:t>shifter</w:t>
      </w:r>
      <w:r w:rsidR="00304FF3">
        <w:t xml:space="preserve"> subVI</w:t>
      </w:r>
      <w:r w:rsidR="00B77A79">
        <w:t xml:space="preserve"> </w:t>
      </w:r>
      <w:r w:rsidR="00C20393">
        <w:t xml:space="preserve">seen in figure </w:t>
      </w:r>
      <w:r w:rsidR="000F298D">
        <w:t xml:space="preserve">3.1 </w:t>
      </w:r>
      <w:r w:rsidR="00C20393">
        <w:t>(b)</w:t>
      </w:r>
      <w:del w:id="3490" w:author="katharine" w:date="2016-04-22T21:53:00Z">
        <w:r w:rsidR="00B77A79" w:rsidDel="00384096">
          <w:delText xml:space="preserve">. </w:delText>
        </w:r>
      </w:del>
      <w:del w:id="3491" w:author="katharine" w:date="2016-04-22T21:54:00Z">
        <w:r w:rsidR="00B77A79" w:rsidDel="00384096">
          <w:delText xml:space="preserve"> </w:delText>
        </w:r>
      </w:del>
      <w:ins w:id="3492" w:author="katharine" w:date="2016-04-22T21:54:00Z">
        <w:r w:rsidR="00384096">
          <w:t xml:space="preserve">.  </w:t>
        </w:r>
      </w:ins>
      <w:moveFromRangeStart w:id="3493" w:author="katharine" w:date="2016-05-29T01:30:00Z" w:name="move452248767"/>
      <w:moveFrom w:id="3494" w:author="katharine" w:date="2016-05-29T01:30:00Z">
        <w:r w:rsidRPr="00495D18" w:rsidDel="009D4F11">
          <w:t>This allows the master to access the data needed to</w:t>
        </w:r>
        <w:r w:rsidR="00304FF3" w:rsidDel="009D4F11">
          <w:t xml:space="preserve"> be sent</w:t>
        </w:r>
        <w:r w:rsidRPr="00495D18" w:rsidDel="009D4F11">
          <w:t xml:space="preserve"> to the slave VIs as well as store data retrieved from the slaves, often setting them as new parameters for future tasks</w:t>
        </w:r>
        <w:r w:rsidR="00B77A79" w:rsidDel="00384096">
          <w:t xml:space="preserve">.  </w:t>
        </w:r>
        <w:r w:rsidRPr="00495D18" w:rsidDel="009D4F11">
          <w:t>This means that the test parameters can be changed, by changing values in the config file without having to change any of the program’s code.</w:t>
        </w:r>
      </w:moveFrom>
      <w:moveFromRangeEnd w:id="3493"/>
    </w:p>
    <w:tbl>
      <w:tblPr>
        <w:tblStyle w:val="TableGrid"/>
        <w:tblW w:w="0" w:type="auto"/>
        <w:tblLook w:val="04A0" w:firstRow="1" w:lastRow="0" w:firstColumn="1" w:lastColumn="0" w:noHBand="0" w:noVBand="1"/>
      </w:tblPr>
      <w:tblGrid>
        <w:gridCol w:w="4777"/>
        <w:gridCol w:w="3613"/>
      </w:tblGrid>
      <w:tr w:rsidR="00495D18" w:rsidRPr="00495D18" w14:paraId="4BE38510" w14:textId="77777777" w:rsidTr="0001752A">
        <w:tc>
          <w:tcPr>
            <w:tcW w:w="4716" w:type="dxa"/>
            <w:tcBorders>
              <w:top w:val="nil"/>
              <w:left w:val="nil"/>
              <w:bottom w:val="nil"/>
              <w:right w:val="nil"/>
            </w:tcBorders>
          </w:tcPr>
          <w:p w14:paraId="7CED110A" w14:textId="43B8D812" w:rsidR="00495D18" w:rsidRDefault="00495D18" w:rsidP="0023086B">
            <w:pPr>
              <w:spacing w:after="200" w:line="360" w:lineRule="auto"/>
              <w:jc w:val="center"/>
              <w:rPr>
                <w:bCs/>
              </w:rPr>
            </w:pPr>
            <w:del w:id="3495" w:author="katharine" w:date="2016-04-07T17:58:00Z">
              <w:r w:rsidRPr="0001752A" w:rsidDel="007F713C">
                <w:rPr>
                  <w:b/>
                  <w:bCs/>
                  <w:noProof/>
                  <w:lang w:eastAsia="en-GB"/>
                </w:rPr>
                <w:drawing>
                  <wp:inline distT="0" distB="0" distL="0" distR="0" wp14:anchorId="40ED89B9" wp14:editId="00863598">
                    <wp:extent cx="2851068" cy="4320540"/>
                    <wp:effectExtent l="0" t="0" r="698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5-06-02 11.40.43.png"/>
                            <pic:cNvPicPr/>
                          </pic:nvPicPr>
                          <pic:blipFill rotWithShape="1">
                            <a:blip r:embed="rId33">
                              <a:extLst>
                                <a:ext uri="{28A0092B-C50C-407E-A947-70E740481C1C}">
                                  <a14:useLocalDpi xmlns:a14="http://schemas.microsoft.com/office/drawing/2010/main" val="0"/>
                                </a:ext>
                              </a:extLst>
                            </a:blip>
                            <a:srcRect l="399" t="5445" r="66895" b="3147"/>
                            <a:stretch/>
                          </pic:blipFill>
                          <pic:spPr bwMode="auto">
                            <a:xfrm>
                              <a:off x="0" y="0"/>
                              <a:ext cx="2861689" cy="4336635"/>
                            </a:xfrm>
                            <a:prstGeom prst="rect">
                              <a:avLst/>
                            </a:prstGeom>
                            <a:ln>
                              <a:noFill/>
                            </a:ln>
                            <a:extLst>
                              <a:ext uri="{53640926-AAD7-44D8-BBD7-CCE9431645EC}">
                                <a14:shadowObscured xmlns:a14="http://schemas.microsoft.com/office/drawing/2010/main"/>
                              </a:ext>
                            </a:extLst>
                          </pic:spPr>
                        </pic:pic>
                      </a:graphicData>
                    </a:graphic>
                  </wp:inline>
                </w:drawing>
              </w:r>
            </w:del>
            <w:ins w:id="3496" w:author="katharine" w:date="2016-04-07T17:59:00Z">
              <w:r w:rsidR="007F713C">
                <w:rPr>
                  <w:bCs/>
                  <w:noProof/>
                  <w:lang w:eastAsia="en-GB"/>
                </w:rPr>
                <w:drawing>
                  <wp:inline distT="0" distB="0" distL="0" distR="0" wp14:anchorId="25460C2C" wp14:editId="16D5F0C8">
                    <wp:extent cx="2896369" cy="4320000"/>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png"/>
                            <pic:cNvPicPr/>
                          </pic:nvPicPr>
                          <pic:blipFill rotWithShape="1">
                            <a:blip r:embed="rId34">
                              <a:extLst>
                                <a:ext uri="{28A0092B-C50C-407E-A947-70E740481C1C}">
                                  <a14:useLocalDpi xmlns:a14="http://schemas.microsoft.com/office/drawing/2010/main" val="0"/>
                                </a:ext>
                              </a:extLst>
                            </a:blip>
                            <a:srcRect l="443" t="5244" r="66246" b="6421"/>
                            <a:stretch/>
                          </pic:blipFill>
                          <pic:spPr bwMode="auto">
                            <a:xfrm>
                              <a:off x="0" y="0"/>
                              <a:ext cx="2896369" cy="4320000"/>
                            </a:xfrm>
                            <a:prstGeom prst="rect">
                              <a:avLst/>
                            </a:prstGeom>
                            <a:ln>
                              <a:noFill/>
                            </a:ln>
                            <a:extLst>
                              <a:ext uri="{53640926-AAD7-44D8-BBD7-CCE9431645EC}">
                                <a14:shadowObscured xmlns:a14="http://schemas.microsoft.com/office/drawing/2010/main"/>
                              </a:ext>
                            </a:extLst>
                          </pic:spPr>
                        </pic:pic>
                      </a:graphicData>
                    </a:graphic>
                  </wp:inline>
                </w:drawing>
              </w:r>
            </w:ins>
          </w:p>
          <w:p w14:paraId="11E1DF42" w14:textId="74164459" w:rsidR="00C0543D" w:rsidRPr="00495D18" w:rsidRDefault="00C0543D" w:rsidP="0023086B">
            <w:pPr>
              <w:spacing w:after="200" w:line="360" w:lineRule="auto"/>
              <w:jc w:val="center"/>
              <w:rPr>
                <w:bCs/>
              </w:rPr>
            </w:pPr>
            <w:r>
              <w:rPr>
                <w:bCs/>
              </w:rPr>
              <w:t>a.</w:t>
            </w:r>
          </w:p>
        </w:tc>
        <w:tc>
          <w:tcPr>
            <w:tcW w:w="4526" w:type="dxa"/>
            <w:tcBorders>
              <w:top w:val="nil"/>
              <w:left w:val="nil"/>
              <w:bottom w:val="nil"/>
              <w:right w:val="nil"/>
            </w:tcBorders>
          </w:tcPr>
          <w:p w14:paraId="572FB94D" w14:textId="77777777" w:rsidR="00495D18" w:rsidRDefault="00495D18" w:rsidP="0023086B">
            <w:pPr>
              <w:spacing w:after="200" w:line="360" w:lineRule="auto"/>
              <w:jc w:val="center"/>
              <w:rPr>
                <w:bCs/>
              </w:rPr>
            </w:pPr>
            <w:r w:rsidRPr="0001752A">
              <w:rPr>
                <w:b/>
                <w:bCs/>
                <w:noProof/>
                <w:lang w:eastAsia="en-GB"/>
              </w:rPr>
              <w:drawing>
                <wp:inline distT="0" distB="0" distL="0" distR="0" wp14:anchorId="0C5AEC05" wp14:editId="171D38E3">
                  <wp:extent cx="2002523" cy="4320000"/>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14-07-31 17.21.23.png"/>
                          <pic:cNvPicPr/>
                        </pic:nvPicPr>
                        <pic:blipFill rotWithShape="1">
                          <a:blip r:embed="rId35">
                            <a:extLst>
                              <a:ext uri="{28A0092B-C50C-407E-A947-70E740481C1C}">
                                <a14:useLocalDpi xmlns:a14="http://schemas.microsoft.com/office/drawing/2010/main" val="0"/>
                              </a:ext>
                            </a:extLst>
                          </a:blip>
                          <a:srcRect l="49492" t="7937" r="38663" b="6896"/>
                          <a:stretch/>
                        </pic:blipFill>
                        <pic:spPr bwMode="auto">
                          <a:xfrm>
                            <a:off x="0" y="0"/>
                            <a:ext cx="2002523" cy="4320000"/>
                          </a:xfrm>
                          <a:prstGeom prst="rect">
                            <a:avLst/>
                          </a:prstGeom>
                          <a:ln>
                            <a:noFill/>
                          </a:ln>
                          <a:extLst>
                            <a:ext uri="{53640926-AAD7-44D8-BBD7-CCE9431645EC}">
                              <a14:shadowObscured xmlns:a14="http://schemas.microsoft.com/office/drawing/2010/main"/>
                            </a:ext>
                          </a:extLst>
                        </pic:spPr>
                      </pic:pic>
                    </a:graphicData>
                  </a:graphic>
                </wp:inline>
              </w:drawing>
            </w:r>
          </w:p>
          <w:p w14:paraId="7A6D3DA9" w14:textId="75A9D39A" w:rsidR="00C0543D" w:rsidRPr="00495D18" w:rsidRDefault="00C0543D" w:rsidP="0023086B">
            <w:pPr>
              <w:spacing w:after="200" w:line="360" w:lineRule="auto"/>
              <w:jc w:val="center"/>
              <w:rPr>
                <w:bCs/>
              </w:rPr>
            </w:pPr>
            <w:r>
              <w:rPr>
                <w:bCs/>
              </w:rPr>
              <w:t>b.</w:t>
            </w:r>
          </w:p>
        </w:tc>
      </w:tr>
    </w:tbl>
    <w:p w14:paraId="72749CA3" w14:textId="627E19BD" w:rsidR="00495D18" w:rsidRDefault="00495D18" w:rsidP="0023086B">
      <w:pPr>
        <w:spacing w:line="360" w:lineRule="auto"/>
        <w:jc w:val="center"/>
        <w:rPr>
          <w:ins w:id="3497" w:author="katharine" w:date="2016-05-29T01:30:00Z"/>
          <w:b/>
          <w:bCs/>
          <w:sz w:val="18"/>
          <w:szCs w:val="18"/>
        </w:rPr>
      </w:pPr>
      <w:r w:rsidRPr="0001752A">
        <w:rPr>
          <w:b/>
          <w:bCs/>
          <w:sz w:val="18"/>
          <w:szCs w:val="18"/>
        </w:rPr>
        <w:t xml:space="preserve">Figure </w:t>
      </w:r>
      <w:r w:rsidR="000F395D" w:rsidRPr="0001752A">
        <w:rPr>
          <w:b/>
          <w:bCs/>
          <w:sz w:val="18"/>
          <w:szCs w:val="18"/>
        </w:rPr>
        <w:t>3.</w:t>
      </w:r>
      <w:r w:rsidR="000F298D">
        <w:rPr>
          <w:b/>
          <w:bCs/>
          <w:sz w:val="18"/>
          <w:szCs w:val="18"/>
        </w:rPr>
        <w:t>1</w:t>
      </w:r>
      <w:r w:rsidR="004314ED">
        <w:rPr>
          <w:sz w:val="18"/>
          <w:szCs w:val="18"/>
        </w:rPr>
        <w:t xml:space="preserve"> – </w:t>
      </w:r>
      <w:r w:rsidR="000F395D">
        <w:rPr>
          <w:sz w:val="18"/>
          <w:szCs w:val="18"/>
        </w:rPr>
        <w:t>(</w:t>
      </w:r>
      <w:r w:rsidRPr="0001752A">
        <w:rPr>
          <w:b/>
          <w:bCs/>
          <w:sz w:val="18"/>
          <w:szCs w:val="18"/>
        </w:rPr>
        <w:t>a</w:t>
      </w:r>
      <w:r w:rsidR="000F395D">
        <w:rPr>
          <w:b/>
          <w:bCs/>
          <w:sz w:val="18"/>
          <w:szCs w:val="18"/>
        </w:rPr>
        <w:t>)</w:t>
      </w:r>
      <w:r w:rsidRPr="0001752A">
        <w:rPr>
          <w:b/>
          <w:bCs/>
          <w:sz w:val="18"/>
          <w:szCs w:val="18"/>
        </w:rPr>
        <w:t xml:space="preserve"> A section of an example of the configuration file used by the user to determine the parameters of the test</w:t>
      </w:r>
      <w:del w:id="3498" w:author="katharine" w:date="2016-04-22T21:53:00Z">
        <w:r w:rsidR="00B77A79" w:rsidDel="00384096">
          <w:rPr>
            <w:b/>
            <w:bCs/>
            <w:sz w:val="18"/>
            <w:szCs w:val="18"/>
          </w:rPr>
          <w:delText xml:space="preserve">. </w:delText>
        </w:r>
      </w:del>
      <w:del w:id="3499" w:author="katharine" w:date="2016-04-22T21:54:00Z">
        <w:r w:rsidR="00B77A79" w:rsidDel="00384096">
          <w:rPr>
            <w:b/>
            <w:bCs/>
            <w:sz w:val="18"/>
            <w:szCs w:val="18"/>
          </w:rPr>
          <w:delText xml:space="preserve"> </w:delText>
        </w:r>
      </w:del>
      <w:del w:id="3500" w:author="katharine" w:date="2016-05-26T04:03:00Z">
        <w:r w:rsidRPr="0001752A" w:rsidDel="003D53F3">
          <w:rPr>
            <w:b/>
            <w:bCs/>
            <w:sz w:val="18"/>
            <w:szCs w:val="18"/>
          </w:rPr>
          <w:delText xml:space="preserve"> </w:delText>
        </w:r>
      </w:del>
      <w:ins w:id="3501" w:author="katharine" w:date="2016-05-26T04:03:00Z">
        <w:r w:rsidR="003D53F3">
          <w:rPr>
            <w:b/>
            <w:bCs/>
            <w:sz w:val="18"/>
            <w:szCs w:val="18"/>
          </w:rPr>
          <w:t xml:space="preserve">.  </w:t>
        </w:r>
      </w:ins>
      <w:r w:rsidR="000F395D">
        <w:rPr>
          <w:b/>
          <w:bCs/>
          <w:sz w:val="18"/>
          <w:szCs w:val="18"/>
        </w:rPr>
        <w:t>(</w:t>
      </w:r>
      <w:r w:rsidRPr="0001752A">
        <w:rPr>
          <w:b/>
          <w:bCs/>
          <w:sz w:val="18"/>
          <w:szCs w:val="18"/>
        </w:rPr>
        <w:t>b</w:t>
      </w:r>
      <w:r w:rsidR="000F395D">
        <w:rPr>
          <w:b/>
          <w:bCs/>
          <w:sz w:val="18"/>
          <w:szCs w:val="18"/>
        </w:rPr>
        <w:t>)</w:t>
      </w:r>
      <w:r w:rsidRPr="0001752A">
        <w:rPr>
          <w:b/>
          <w:bCs/>
          <w:sz w:val="18"/>
          <w:szCs w:val="18"/>
        </w:rPr>
        <w:t xml:space="preserve"> A section of the shifter used by the master used throughout the test</w:t>
      </w:r>
      <w:del w:id="3502" w:author="katharine" w:date="2016-04-22T21:53:00Z">
        <w:r w:rsidR="00B77A79" w:rsidDel="00384096">
          <w:rPr>
            <w:b/>
            <w:bCs/>
            <w:sz w:val="18"/>
            <w:szCs w:val="18"/>
          </w:rPr>
          <w:delText xml:space="preserve">. </w:delText>
        </w:r>
      </w:del>
      <w:del w:id="3503" w:author="katharine" w:date="2016-04-22T21:54:00Z">
        <w:r w:rsidR="00B77A79" w:rsidDel="00384096">
          <w:rPr>
            <w:b/>
            <w:bCs/>
            <w:sz w:val="18"/>
            <w:szCs w:val="18"/>
          </w:rPr>
          <w:delText xml:space="preserve"> </w:delText>
        </w:r>
      </w:del>
      <w:ins w:id="3504" w:author="katharine" w:date="2016-04-22T21:54:00Z">
        <w:r w:rsidR="00384096">
          <w:rPr>
            <w:b/>
            <w:bCs/>
            <w:sz w:val="18"/>
            <w:szCs w:val="18"/>
          </w:rPr>
          <w:t xml:space="preserve">.  </w:t>
        </w:r>
      </w:ins>
      <w:r w:rsidRPr="0001752A">
        <w:rPr>
          <w:b/>
          <w:bCs/>
          <w:sz w:val="18"/>
          <w:szCs w:val="18"/>
        </w:rPr>
        <w:t>The data from the config file is entered into the shifter at the beginning of the test while other data is updated during the test</w:t>
      </w:r>
    </w:p>
    <w:p w14:paraId="48F8DBBB" w14:textId="11D4AE4D" w:rsidR="009D4F11" w:rsidRDefault="009D4F11">
      <w:pPr>
        <w:spacing w:line="360" w:lineRule="auto"/>
        <w:jc w:val="both"/>
        <w:rPr>
          <w:b/>
          <w:bCs/>
          <w:sz w:val="18"/>
          <w:szCs w:val="18"/>
        </w:rPr>
        <w:pPrChange w:id="3505" w:author="katharine" w:date="2016-05-29T02:06:00Z">
          <w:pPr>
            <w:spacing w:line="360" w:lineRule="auto"/>
            <w:jc w:val="center"/>
          </w:pPr>
        </w:pPrChange>
      </w:pPr>
      <w:moveToRangeStart w:id="3506" w:author="katharine" w:date="2016-05-29T01:30:00Z" w:name="move452248767"/>
      <w:moveTo w:id="3507" w:author="katharine" w:date="2016-05-29T01:30:00Z">
        <w:r w:rsidRPr="00495D18">
          <w:lastRenderedPageBreak/>
          <w:t>This allows the master to access the data needed to</w:t>
        </w:r>
        <w:r>
          <w:t xml:space="preserve"> be sent</w:t>
        </w:r>
        <w:r w:rsidRPr="00495D18">
          <w:t xml:space="preserve"> to the slave VIs as well as store data retrieved from the slaves</w:t>
        </w:r>
      </w:moveTo>
      <w:ins w:id="3508" w:author="katharine" w:date="2016-06-05T21:22:00Z">
        <w:r w:rsidR="007C1494">
          <w:t>;</w:t>
        </w:r>
      </w:ins>
      <w:moveTo w:id="3509" w:author="katharine" w:date="2016-05-29T01:30:00Z">
        <w:del w:id="3510" w:author="katharine" w:date="2016-06-05T21:22:00Z">
          <w:r w:rsidRPr="00495D18" w:rsidDel="007C1494">
            <w:delText>,</w:delText>
          </w:r>
        </w:del>
        <w:r w:rsidRPr="00495D18">
          <w:t xml:space="preserve"> often setting them as new parameters for future tasks</w:t>
        </w:r>
        <w:r>
          <w:t xml:space="preserve">.  </w:t>
        </w:r>
        <w:r w:rsidRPr="00495D18">
          <w:t xml:space="preserve">This means that the test parameters can be </w:t>
        </w:r>
      </w:moveTo>
      <w:ins w:id="3511" w:author="katharine" w:date="2016-06-05T21:23:00Z">
        <w:r w:rsidR="007C1494">
          <w:t>altered</w:t>
        </w:r>
      </w:ins>
      <w:moveTo w:id="3512" w:author="katharine" w:date="2016-05-29T01:30:00Z">
        <w:del w:id="3513" w:author="katharine" w:date="2016-06-05T21:23:00Z">
          <w:r w:rsidRPr="00495D18" w:rsidDel="007C1494">
            <w:delText>changed</w:delText>
          </w:r>
        </w:del>
        <w:r w:rsidRPr="00495D18">
          <w:t>, by changing values in the config file without having to change any of the program’s code.</w:t>
        </w:r>
      </w:moveTo>
      <w:moveToRangeEnd w:id="3506"/>
    </w:p>
    <w:p w14:paraId="3D5F0BFD" w14:textId="4AED0B3C" w:rsidR="00304FF3" w:rsidDel="004E345B" w:rsidRDefault="00304FF3">
      <w:pPr>
        <w:tabs>
          <w:tab w:val="center" w:pos="4195"/>
        </w:tabs>
        <w:spacing w:line="360" w:lineRule="auto"/>
        <w:rPr>
          <w:moveFrom w:id="3514" w:author="katharine" w:date="2016-05-29T01:32:00Z"/>
        </w:rPr>
        <w:pPrChange w:id="3515" w:author="katharine" w:date="2016-05-29T02:06:00Z">
          <w:pPr>
            <w:spacing w:line="360" w:lineRule="auto"/>
            <w:jc w:val="both"/>
          </w:pPr>
        </w:pPrChange>
      </w:pPr>
      <w:moveFromRangeStart w:id="3516" w:author="katharine" w:date="2016-05-29T01:32:00Z" w:name="move452248210"/>
      <w:moveFrom w:id="3517" w:author="katharine" w:date="2016-05-29T01:32:00Z">
        <w:r w:rsidRPr="00495D18" w:rsidDel="004E345B">
          <w:t xml:space="preserve">Each time a slave VI is opened the master VI determines what specific task it needs to complete based on the </w:t>
        </w:r>
        <w:r w:rsidDel="004E345B">
          <w:t>current position of the test, an example of which is</w:t>
        </w:r>
        <w:r w:rsidRPr="00495D18" w:rsidDel="004E345B">
          <w:t xml:space="preserve"> seen in figure </w:t>
        </w:r>
        <w:r w:rsidDel="004E345B">
          <w:t>3.</w:t>
        </w:r>
        <w:r w:rsidRPr="00495D18" w:rsidDel="004E345B">
          <w:t>2</w:t>
        </w:r>
        <w:r w:rsidDel="00384096">
          <w:t xml:space="preserve">.  </w:t>
        </w:r>
        <w:r w:rsidRPr="00495D18" w:rsidDel="004E345B">
          <w:t xml:space="preserve">The parameters for that task are then pulled from the </w:t>
        </w:r>
        <w:r w:rsidDel="004E345B">
          <w:t xml:space="preserve">shifter </w:t>
        </w:r>
        <w:r w:rsidR="00185B8A" w:rsidDel="004E345B">
          <w:t>and sent to the Slave VI,</w:t>
        </w:r>
        <w:r w:rsidRPr="00495D18" w:rsidDel="004E345B">
          <w:t xml:space="preserve"> </w:t>
        </w:r>
        <w:r w:rsidR="00185B8A" w:rsidDel="004E345B">
          <w:t xml:space="preserve">as </w:t>
        </w:r>
        <w:r w:rsidRPr="00495D18" w:rsidDel="004E345B">
          <w:t xml:space="preserve">seen in figure </w:t>
        </w:r>
        <w:r w:rsidDel="004E345B">
          <w:t>3.</w:t>
        </w:r>
        <w:r w:rsidRPr="00495D18" w:rsidDel="004E345B">
          <w:t>3</w:t>
        </w:r>
        <w:r w:rsidR="00185B8A" w:rsidDel="00384096">
          <w:t xml:space="preserve">.  </w:t>
        </w:r>
        <w:r w:rsidRPr="00495D18" w:rsidDel="004E345B">
          <w:t xml:space="preserve">This data is stored in the </w:t>
        </w:r>
        <w:r w:rsidDel="004E345B">
          <w:t xml:space="preserve">shifter </w:t>
        </w:r>
        <w:r w:rsidRPr="00495D18" w:rsidDel="004E345B">
          <w:t xml:space="preserve">of the slave VI for the </w:t>
        </w:r>
        <w:r w:rsidR="00185B8A" w:rsidDel="004E345B">
          <w:t>VI to access when needed</w:t>
        </w:r>
      </w:moveFrom>
    </w:p>
    <w:moveFromRangeEnd w:id="3516"/>
    <w:p w14:paraId="5DC099A6" w14:textId="77777777" w:rsidR="00495D18" w:rsidRPr="00495D18" w:rsidRDefault="00495D18" w:rsidP="0023086B">
      <w:pPr>
        <w:spacing w:line="360" w:lineRule="auto"/>
        <w:jc w:val="center"/>
      </w:pPr>
      <w:r w:rsidRPr="00495D18">
        <w:rPr>
          <w:noProof/>
          <w:lang w:eastAsia="en-GB"/>
        </w:rPr>
        <w:drawing>
          <wp:inline distT="0" distB="0" distL="0" distR="0" wp14:anchorId="571C115D" wp14:editId="6AD2FFC3">
            <wp:extent cx="5040000" cy="2640000"/>
            <wp:effectExtent l="0" t="0" r="825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5-06-29 11.16.19.png"/>
                    <pic:cNvPicPr/>
                  </pic:nvPicPr>
                  <pic:blipFill rotWithShape="1">
                    <a:blip r:embed="rId36">
                      <a:extLst>
                        <a:ext uri="{28A0092B-C50C-407E-A947-70E740481C1C}">
                          <a14:useLocalDpi xmlns:a14="http://schemas.microsoft.com/office/drawing/2010/main" val="0"/>
                        </a:ext>
                      </a:extLst>
                    </a:blip>
                    <a:srcRect l="48856" t="17925" r="31503" b="47785"/>
                    <a:stretch/>
                  </pic:blipFill>
                  <pic:spPr bwMode="auto">
                    <a:xfrm>
                      <a:off x="0" y="0"/>
                      <a:ext cx="5040000" cy="2640000"/>
                    </a:xfrm>
                    <a:prstGeom prst="rect">
                      <a:avLst/>
                    </a:prstGeom>
                    <a:ln>
                      <a:noFill/>
                    </a:ln>
                    <a:extLst>
                      <a:ext uri="{53640926-AAD7-44D8-BBD7-CCE9431645EC}">
                        <a14:shadowObscured xmlns:a14="http://schemas.microsoft.com/office/drawing/2010/main"/>
                      </a:ext>
                    </a:extLst>
                  </pic:spPr>
                </pic:pic>
              </a:graphicData>
            </a:graphic>
          </wp:inline>
        </w:drawing>
      </w:r>
    </w:p>
    <w:p w14:paraId="3E5B6AF9" w14:textId="25853D22" w:rsidR="004E345B" w:rsidRDefault="00495D18" w:rsidP="0023086B">
      <w:pPr>
        <w:spacing w:line="360" w:lineRule="auto"/>
        <w:jc w:val="center"/>
        <w:rPr>
          <w:b/>
          <w:bCs/>
          <w:sz w:val="18"/>
          <w:szCs w:val="18"/>
        </w:rPr>
      </w:pPr>
      <w:r w:rsidRPr="0001752A">
        <w:rPr>
          <w:b/>
          <w:bCs/>
          <w:sz w:val="18"/>
          <w:szCs w:val="18"/>
        </w:rPr>
        <w:t xml:space="preserve">Figure </w:t>
      </w:r>
      <w:r w:rsidR="009C3BD1">
        <w:rPr>
          <w:b/>
          <w:bCs/>
          <w:sz w:val="18"/>
          <w:szCs w:val="18"/>
        </w:rPr>
        <w:t>3.</w:t>
      </w:r>
      <w:r w:rsidR="000F298D">
        <w:rPr>
          <w:b/>
          <w:bCs/>
          <w:sz w:val="18"/>
          <w:szCs w:val="18"/>
        </w:rPr>
        <w:t>2</w:t>
      </w:r>
      <w:r w:rsidR="009C3BD1" w:rsidRPr="009C3BD1">
        <w:rPr>
          <w:b/>
          <w:bCs/>
          <w:sz w:val="18"/>
          <w:szCs w:val="18"/>
        </w:rPr>
        <w:t xml:space="preserve"> </w:t>
      </w:r>
      <w:r w:rsidR="009C3BD1">
        <w:rPr>
          <w:b/>
          <w:bCs/>
          <w:sz w:val="18"/>
          <w:szCs w:val="18"/>
        </w:rPr>
        <w:t>–</w:t>
      </w:r>
      <w:r w:rsidR="009C3BD1" w:rsidRPr="009C3BD1">
        <w:rPr>
          <w:b/>
          <w:bCs/>
          <w:sz w:val="18"/>
          <w:szCs w:val="18"/>
        </w:rPr>
        <w:t xml:space="preserve"> </w:t>
      </w:r>
      <w:r w:rsidRPr="0001752A">
        <w:rPr>
          <w:b/>
          <w:bCs/>
          <w:sz w:val="18"/>
          <w:szCs w:val="18"/>
        </w:rPr>
        <w:t>The master VI determines the parameters to send to the Charger VI</w:t>
      </w:r>
      <w:del w:id="3518" w:author="katharine" w:date="2016-04-22T21:53:00Z">
        <w:r w:rsidR="00B77A79" w:rsidDel="00384096">
          <w:rPr>
            <w:b/>
            <w:bCs/>
            <w:sz w:val="18"/>
            <w:szCs w:val="18"/>
          </w:rPr>
          <w:delText xml:space="preserve">. </w:delText>
        </w:r>
      </w:del>
      <w:del w:id="3519" w:author="katharine" w:date="2016-04-22T21:54:00Z">
        <w:r w:rsidR="00B77A79" w:rsidDel="00384096">
          <w:rPr>
            <w:b/>
            <w:bCs/>
            <w:sz w:val="18"/>
            <w:szCs w:val="18"/>
          </w:rPr>
          <w:delText xml:space="preserve"> </w:delText>
        </w:r>
      </w:del>
      <w:del w:id="3520" w:author="katharine" w:date="2016-05-26T04:03:00Z">
        <w:r w:rsidR="00B77A79" w:rsidDel="003D53F3">
          <w:rPr>
            <w:b/>
            <w:bCs/>
            <w:sz w:val="18"/>
            <w:szCs w:val="18"/>
          </w:rPr>
          <w:delText xml:space="preserve"> </w:delText>
        </w:r>
      </w:del>
      <w:ins w:id="3521" w:author="katharine" w:date="2016-05-26T04:03:00Z">
        <w:r w:rsidR="003D53F3">
          <w:rPr>
            <w:b/>
            <w:bCs/>
            <w:sz w:val="18"/>
            <w:szCs w:val="18"/>
          </w:rPr>
          <w:t xml:space="preserve">.  </w:t>
        </w:r>
      </w:ins>
      <w:r w:rsidRPr="0001752A">
        <w:rPr>
          <w:b/>
          <w:bCs/>
          <w:sz w:val="18"/>
          <w:szCs w:val="18"/>
        </w:rPr>
        <w:t>The Test Charger Discharger Pre-Amble array, seen in pink, stores the names of the pre-test stages and the Test Charger Discharger Pre-Amble Counter, seen in blue, is used to shift through the stages</w:t>
      </w:r>
      <w:del w:id="3522" w:author="katharine" w:date="2016-04-22T21:53:00Z">
        <w:r w:rsidR="00B77A79" w:rsidDel="00384096">
          <w:rPr>
            <w:b/>
            <w:bCs/>
            <w:sz w:val="18"/>
            <w:szCs w:val="18"/>
          </w:rPr>
          <w:delText xml:space="preserve">. </w:delText>
        </w:r>
      </w:del>
      <w:del w:id="3523" w:author="katharine" w:date="2016-04-22T21:54:00Z">
        <w:r w:rsidR="00B77A79" w:rsidDel="00384096">
          <w:rPr>
            <w:b/>
            <w:bCs/>
            <w:sz w:val="18"/>
            <w:szCs w:val="18"/>
          </w:rPr>
          <w:delText xml:space="preserve"> </w:delText>
        </w:r>
      </w:del>
      <w:del w:id="3524" w:author="katharine" w:date="2016-05-26T04:03:00Z">
        <w:r w:rsidR="00B77A79" w:rsidDel="003D53F3">
          <w:rPr>
            <w:b/>
            <w:bCs/>
            <w:sz w:val="18"/>
            <w:szCs w:val="18"/>
          </w:rPr>
          <w:delText xml:space="preserve"> </w:delText>
        </w:r>
      </w:del>
      <w:ins w:id="3525" w:author="katharine" w:date="2016-05-26T04:03:00Z">
        <w:r w:rsidR="003D53F3">
          <w:rPr>
            <w:b/>
            <w:bCs/>
            <w:sz w:val="18"/>
            <w:szCs w:val="18"/>
          </w:rPr>
          <w:t xml:space="preserve">.  </w:t>
        </w:r>
      </w:ins>
      <w:r w:rsidRPr="0001752A">
        <w:rPr>
          <w:b/>
          <w:bCs/>
          <w:sz w:val="18"/>
          <w:szCs w:val="18"/>
        </w:rPr>
        <w:t xml:space="preserve">The SubVI, seen in figure </w:t>
      </w:r>
      <w:r w:rsidR="009C3BD1">
        <w:rPr>
          <w:b/>
          <w:bCs/>
          <w:sz w:val="18"/>
          <w:szCs w:val="18"/>
        </w:rPr>
        <w:t>3.</w:t>
      </w:r>
      <w:r w:rsidRPr="0001752A">
        <w:rPr>
          <w:b/>
          <w:bCs/>
          <w:sz w:val="18"/>
          <w:szCs w:val="18"/>
        </w:rPr>
        <w:t>3, containing the parameters for that stage is then opened.</w:t>
      </w:r>
    </w:p>
    <w:p w14:paraId="0927E6BC" w14:textId="77777777" w:rsidR="00495D18" w:rsidRPr="00495D18" w:rsidRDefault="00495D18" w:rsidP="0023086B">
      <w:pPr>
        <w:spacing w:line="360" w:lineRule="auto"/>
        <w:jc w:val="center"/>
      </w:pPr>
      <w:r w:rsidRPr="00495D18">
        <w:rPr>
          <w:noProof/>
          <w:lang w:eastAsia="en-GB"/>
        </w:rPr>
        <w:drawing>
          <wp:inline distT="0" distB="0" distL="0" distR="0" wp14:anchorId="3BAADA05" wp14:editId="39D144D1">
            <wp:extent cx="4251960" cy="286010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5-06-22 16.17.11.png"/>
                    <pic:cNvPicPr/>
                  </pic:nvPicPr>
                  <pic:blipFill rotWithShape="1">
                    <a:blip r:embed="rId37">
                      <a:extLst>
                        <a:ext uri="{28A0092B-C50C-407E-A947-70E740481C1C}">
                          <a14:useLocalDpi xmlns:a14="http://schemas.microsoft.com/office/drawing/2010/main" val="0"/>
                        </a:ext>
                      </a:extLst>
                    </a:blip>
                    <a:srcRect l="60742" t="27129" r="15798" b="20272"/>
                    <a:stretch/>
                  </pic:blipFill>
                  <pic:spPr bwMode="auto">
                    <a:xfrm>
                      <a:off x="0" y="0"/>
                      <a:ext cx="4264579" cy="2868589"/>
                    </a:xfrm>
                    <a:prstGeom prst="rect">
                      <a:avLst/>
                    </a:prstGeom>
                    <a:ln>
                      <a:noFill/>
                    </a:ln>
                    <a:extLst>
                      <a:ext uri="{53640926-AAD7-44D8-BBD7-CCE9431645EC}">
                        <a14:shadowObscured xmlns:a14="http://schemas.microsoft.com/office/drawing/2010/main"/>
                      </a:ext>
                    </a:extLst>
                  </pic:spPr>
                </pic:pic>
              </a:graphicData>
            </a:graphic>
          </wp:inline>
        </w:drawing>
      </w:r>
    </w:p>
    <w:p w14:paraId="5ACB5EEF" w14:textId="1CCF1F2C" w:rsidR="00495D18" w:rsidRPr="0001752A" w:rsidRDefault="00495D18" w:rsidP="0023086B">
      <w:pPr>
        <w:spacing w:line="360" w:lineRule="auto"/>
        <w:jc w:val="center"/>
        <w:rPr>
          <w:b/>
          <w:bCs/>
          <w:sz w:val="18"/>
          <w:szCs w:val="18"/>
        </w:rPr>
      </w:pPr>
      <w:r w:rsidRPr="0001752A">
        <w:rPr>
          <w:b/>
          <w:bCs/>
          <w:sz w:val="18"/>
          <w:szCs w:val="18"/>
        </w:rPr>
        <w:t xml:space="preserve">Figure </w:t>
      </w:r>
      <w:r w:rsidR="009C3BD1" w:rsidRPr="0001752A">
        <w:rPr>
          <w:b/>
          <w:bCs/>
          <w:sz w:val="18"/>
          <w:szCs w:val="18"/>
        </w:rPr>
        <w:t>3.</w:t>
      </w:r>
      <w:r w:rsidR="000F298D">
        <w:rPr>
          <w:b/>
          <w:bCs/>
          <w:sz w:val="18"/>
          <w:szCs w:val="18"/>
        </w:rPr>
        <w:t>3</w:t>
      </w:r>
      <w:r w:rsidR="002B3257">
        <w:rPr>
          <w:b/>
          <w:bCs/>
          <w:sz w:val="18"/>
          <w:szCs w:val="18"/>
        </w:rPr>
        <w:t xml:space="preserve"> – </w:t>
      </w:r>
      <w:r w:rsidRPr="0001752A">
        <w:rPr>
          <w:b/>
          <w:bCs/>
          <w:sz w:val="18"/>
          <w:szCs w:val="18"/>
        </w:rPr>
        <w:t>The subVI holds the parameters to send to the Charger VI</w:t>
      </w:r>
      <w:del w:id="3526" w:author="katharine" w:date="2016-04-22T21:53:00Z">
        <w:r w:rsidR="00B77A79" w:rsidDel="00384096">
          <w:rPr>
            <w:b/>
            <w:bCs/>
            <w:sz w:val="18"/>
            <w:szCs w:val="18"/>
          </w:rPr>
          <w:delText xml:space="preserve">. </w:delText>
        </w:r>
      </w:del>
      <w:del w:id="3527" w:author="katharine" w:date="2016-04-22T21:54:00Z">
        <w:r w:rsidR="00B77A79" w:rsidDel="00384096">
          <w:rPr>
            <w:b/>
            <w:bCs/>
            <w:sz w:val="18"/>
            <w:szCs w:val="18"/>
          </w:rPr>
          <w:delText xml:space="preserve"> </w:delText>
        </w:r>
      </w:del>
      <w:del w:id="3528" w:author="katharine" w:date="2016-05-26T04:03:00Z">
        <w:r w:rsidR="00B77A79" w:rsidDel="003D53F3">
          <w:rPr>
            <w:b/>
            <w:bCs/>
            <w:sz w:val="18"/>
            <w:szCs w:val="18"/>
          </w:rPr>
          <w:delText xml:space="preserve"> </w:delText>
        </w:r>
      </w:del>
      <w:ins w:id="3529" w:author="katharine" w:date="2016-05-26T04:03:00Z">
        <w:r w:rsidR="003D53F3">
          <w:rPr>
            <w:b/>
            <w:bCs/>
            <w:sz w:val="18"/>
            <w:szCs w:val="18"/>
          </w:rPr>
          <w:t xml:space="preserve">.  </w:t>
        </w:r>
      </w:ins>
      <w:r w:rsidR="0001752A">
        <w:rPr>
          <w:b/>
          <w:bCs/>
          <w:sz w:val="18"/>
          <w:szCs w:val="18"/>
        </w:rPr>
        <w:t xml:space="preserve">The </w:t>
      </w:r>
      <w:r w:rsidR="00B77A79">
        <w:rPr>
          <w:b/>
          <w:bCs/>
          <w:sz w:val="18"/>
          <w:szCs w:val="18"/>
        </w:rPr>
        <w:t xml:space="preserve">shifter </w:t>
      </w:r>
      <w:r w:rsidR="0001752A">
        <w:rPr>
          <w:b/>
          <w:bCs/>
          <w:sz w:val="18"/>
          <w:szCs w:val="18"/>
        </w:rPr>
        <w:t>is accessed to ret</w:t>
      </w:r>
      <w:r w:rsidRPr="0001752A">
        <w:rPr>
          <w:b/>
          <w:bCs/>
          <w:sz w:val="18"/>
          <w:szCs w:val="18"/>
        </w:rPr>
        <w:t>r</w:t>
      </w:r>
      <w:r w:rsidR="0001752A">
        <w:rPr>
          <w:b/>
          <w:bCs/>
          <w:sz w:val="18"/>
          <w:szCs w:val="18"/>
        </w:rPr>
        <w:t>i</w:t>
      </w:r>
      <w:r w:rsidRPr="0001752A">
        <w:rPr>
          <w:b/>
          <w:bCs/>
          <w:sz w:val="18"/>
          <w:szCs w:val="18"/>
        </w:rPr>
        <w:t>eve the parameters, seen in orange, which are sent with a corresponding string message, seen in pink, to the Charger VI</w:t>
      </w:r>
      <w:del w:id="3530" w:author="katharine" w:date="2016-04-22T21:53:00Z">
        <w:r w:rsidR="00B77A79" w:rsidDel="00384096">
          <w:rPr>
            <w:b/>
            <w:bCs/>
            <w:sz w:val="18"/>
            <w:szCs w:val="18"/>
          </w:rPr>
          <w:delText xml:space="preserve">. </w:delText>
        </w:r>
      </w:del>
      <w:del w:id="3531" w:author="katharine" w:date="2016-04-22T21:54:00Z">
        <w:r w:rsidR="00B77A79" w:rsidDel="00384096">
          <w:rPr>
            <w:b/>
            <w:bCs/>
            <w:sz w:val="18"/>
            <w:szCs w:val="18"/>
          </w:rPr>
          <w:delText xml:space="preserve"> </w:delText>
        </w:r>
      </w:del>
      <w:del w:id="3532" w:author="katharine" w:date="2016-05-26T04:03:00Z">
        <w:r w:rsidR="00B77A79" w:rsidDel="003D53F3">
          <w:rPr>
            <w:b/>
            <w:bCs/>
            <w:sz w:val="18"/>
            <w:szCs w:val="18"/>
          </w:rPr>
          <w:delText xml:space="preserve"> </w:delText>
        </w:r>
      </w:del>
      <w:ins w:id="3533" w:author="katharine" w:date="2016-05-26T04:03:00Z">
        <w:r w:rsidR="003D53F3">
          <w:rPr>
            <w:b/>
            <w:bCs/>
            <w:sz w:val="18"/>
            <w:szCs w:val="18"/>
          </w:rPr>
          <w:t xml:space="preserve">.  </w:t>
        </w:r>
      </w:ins>
      <w:r w:rsidRPr="0001752A">
        <w:rPr>
          <w:b/>
          <w:bCs/>
          <w:sz w:val="18"/>
          <w:szCs w:val="18"/>
        </w:rPr>
        <w:t>The bottom six orange values are constants for the tests and cannot be changed using th</w:t>
      </w:r>
      <w:r w:rsidR="009C3BD1" w:rsidRPr="009C3BD1">
        <w:rPr>
          <w:b/>
          <w:bCs/>
          <w:sz w:val="18"/>
          <w:szCs w:val="18"/>
        </w:rPr>
        <w:t>e configuration file.</w:t>
      </w:r>
    </w:p>
    <w:p w14:paraId="2C49C7DD" w14:textId="77777777" w:rsidR="009D4F11" w:rsidDel="004E345B" w:rsidRDefault="009D4F11">
      <w:pPr>
        <w:spacing w:line="360" w:lineRule="auto"/>
        <w:jc w:val="both"/>
        <w:rPr>
          <w:del w:id="3534" w:author="katharine" w:date="2016-05-29T01:22:00Z"/>
          <w:moveTo w:id="3535" w:author="katharine" w:date="2016-05-29T01:32:00Z"/>
        </w:rPr>
      </w:pPr>
      <w:moveToRangeStart w:id="3536" w:author="katharine" w:date="2016-05-29T01:32:00Z" w:name="move452248210"/>
      <w:moveTo w:id="3537" w:author="katharine" w:date="2016-05-29T01:32:00Z">
        <w:r w:rsidRPr="00495D18">
          <w:lastRenderedPageBreak/>
          <w:t xml:space="preserve">Each time a slave VI is opened the master VI determines what specific task it needs to complete based on the </w:t>
        </w:r>
        <w:r>
          <w:t>current position of the test, an example of which is</w:t>
        </w:r>
        <w:r w:rsidRPr="00495D18">
          <w:t xml:space="preserve"> seen in figure </w:t>
        </w:r>
        <w:r>
          <w:t>3.</w:t>
        </w:r>
        <w:r w:rsidRPr="00495D18">
          <w:t>2</w:t>
        </w:r>
        <w:r>
          <w:t xml:space="preserve">.  </w:t>
        </w:r>
        <w:del w:id="3538" w:author="katharine" w:date="2016-05-29T01:22:00Z">
          <w:r w:rsidRPr="00495D18" w:rsidDel="004E345B">
            <w:delText xml:space="preserve">The parameters for that task are then pulled from the </w:delText>
          </w:r>
          <w:r w:rsidDel="004E345B">
            <w:delText>shifter and sent to the Slave VI,</w:delText>
          </w:r>
          <w:r w:rsidRPr="00495D18" w:rsidDel="004E345B">
            <w:delText xml:space="preserve"> </w:delText>
          </w:r>
          <w:r w:rsidDel="004E345B">
            <w:delText xml:space="preserve">as </w:delText>
          </w:r>
          <w:r w:rsidRPr="00495D18" w:rsidDel="004E345B">
            <w:delText xml:space="preserve">seen in figure </w:delText>
          </w:r>
          <w:r w:rsidDel="004E345B">
            <w:delText>3.</w:delText>
          </w:r>
          <w:r w:rsidRPr="00495D18" w:rsidDel="004E345B">
            <w:delText>3</w:delText>
          </w:r>
          <w:r w:rsidDel="004E345B">
            <w:delText xml:space="preserve">.  </w:delText>
          </w:r>
          <w:r w:rsidRPr="00495D18" w:rsidDel="004E345B">
            <w:delText xml:space="preserve">This data is stored in the </w:delText>
          </w:r>
          <w:r w:rsidDel="004E345B">
            <w:delText xml:space="preserve">shifter </w:delText>
          </w:r>
          <w:r w:rsidRPr="00495D18" w:rsidDel="004E345B">
            <w:delText xml:space="preserve">of the slave VI for the </w:delText>
          </w:r>
          <w:r w:rsidDel="004E345B">
            <w:delText>VI to access when needed</w:delText>
          </w:r>
        </w:del>
      </w:moveTo>
    </w:p>
    <w:moveToRangeEnd w:id="3536"/>
    <w:p w14:paraId="7AA57936" w14:textId="77777777" w:rsidR="004E345B" w:rsidRDefault="004E345B" w:rsidP="0023086B">
      <w:pPr>
        <w:spacing w:line="360" w:lineRule="auto"/>
        <w:jc w:val="both"/>
        <w:rPr>
          <w:ins w:id="3539" w:author="katharine" w:date="2016-05-29T01:22:00Z"/>
        </w:rPr>
      </w:pPr>
      <w:ins w:id="3540" w:author="katharine" w:date="2016-05-29T01:22:00Z">
        <w:r w:rsidRPr="00495D18">
          <w:t xml:space="preserve">The parameters for that task are then pulled from the </w:t>
        </w:r>
        <w:r>
          <w:t>shifter and sent to the Slave VI,</w:t>
        </w:r>
        <w:r w:rsidRPr="00495D18">
          <w:t xml:space="preserve"> </w:t>
        </w:r>
        <w:r>
          <w:t xml:space="preserve">as </w:t>
        </w:r>
        <w:r w:rsidRPr="00495D18">
          <w:t xml:space="preserve">seen in figure </w:t>
        </w:r>
        <w:r>
          <w:t>3.</w:t>
        </w:r>
        <w:r w:rsidRPr="00495D18">
          <w:t>3</w:t>
        </w:r>
        <w:r>
          <w:t xml:space="preserve">.  </w:t>
        </w:r>
        <w:r w:rsidRPr="00495D18">
          <w:t xml:space="preserve">This data is stored in the </w:t>
        </w:r>
        <w:r>
          <w:t xml:space="preserve">shifter </w:t>
        </w:r>
        <w:r w:rsidRPr="00495D18">
          <w:t xml:space="preserve">of the slave VI for the </w:t>
        </w:r>
        <w:r>
          <w:t>VI to access when needed</w:t>
        </w:r>
        <w:r w:rsidRPr="00495D18">
          <w:t xml:space="preserve"> </w:t>
        </w:r>
      </w:ins>
    </w:p>
    <w:p w14:paraId="4705F035" w14:textId="272F7F24" w:rsidR="00495D18" w:rsidRPr="00495D18" w:rsidRDefault="00495D18" w:rsidP="0023086B">
      <w:pPr>
        <w:spacing w:line="360" w:lineRule="auto"/>
        <w:jc w:val="both"/>
      </w:pPr>
      <w:r w:rsidRPr="00495D18">
        <w:t xml:space="preserve">During the running of the slave VI, data is constantly being sent back to the master VI partly to be displayed on the front panel, as seen in figure </w:t>
      </w:r>
      <w:r w:rsidR="009C3BD1">
        <w:t>3.</w:t>
      </w:r>
      <w:r w:rsidR="000F298D">
        <w:t>4</w:t>
      </w:r>
      <w:r w:rsidR="00185B8A">
        <w:t>, a</w:t>
      </w:r>
      <w:ins w:id="3541" w:author="katharine" w:date="2016-06-05T21:23:00Z">
        <w:r w:rsidR="007C1494">
          <w:t>nd also</w:t>
        </w:r>
      </w:ins>
      <w:del w:id="3542" w:author="katharine" w:date="2016-06-05T21:23:00Z">
        <w:r w:rsidR="00185B8A" w:rsidDel="007C1494">
          <w:delText>s well</w:delText>
        </w:r>
      </w:del>
      <w:r w:rsidR="00185B8A">
        <w:t xml:space="preserve"> to provide</w:t>
      </w:r>
      <w:r w:rsidRPr="00495D18">
        <w:t xml:space="preserve"> the master with data needed for the rest of the test.</w:t>
      </w:r>
    </w:p>
    <w:p w14:paraId="49DD04FC" w14:textId="77777777" w:rsidR="00495D18" w:rsidRPr="00495D18" w:rsidRDefault="00495D18" w:rsidP="0023086B">
      <w:pPr>
        <w:spacing w:line="360" w:lineRule="auto"/>
        <w:jc w:val="center"/>
      </w:pPr>
      <w:r w:rsidRPr="00495D18">
        <w:rPr>
          <w:noProof/>
          <w:lang w:eastAsia="en-GB"/>
        </w:rPr>
        <w:drawing>
          <wp:inline distT="0" distB="0" distL="0" distR="0" wp14:anchorId="15374577" wp14:editId="0470AA58">
            <wp:extent cx="5040000" cy="3012188"/>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47263" t="12766" r="18797" b="19619"/>
                    <a:stretch/>
                  </pic:blipFill>
                  <pic:spPr bwMode="auto">
                    <a:xfrm>
                      <a:off x="0" y="0"/>
                      <a:ext cx="5040000" cy="3012188"/>
                    </a:xfrm>
                    <a:prstGeom prst="rect">
                      <a:avLst/>
                    </a:prstGeom>
                    <a:ln>
                      <a:noFill/>
                    </a:ln>
                    <a:extLst>
                      <a:ext uri="{53640926-AAD7-44D8-BBD7-CCE9431645EC}">
                        <a14:shadowObscured xmlns:a14="http://schemas.microsoft.com/office/drawing/2010/main"/>
                      </a:ext>
                    </a:extLst>
                  </pic:spPr>
                </pic:pic>
              </a:graphicData>
            </a:graphic>
          </wp:inline>
        </w:drawing>
      </w:r>
    </w:p>
    <w:p w14:paraId="1FED48B9" w14:textId="3D915A7A" w:rsidR="009C3BD1" w:rsidRPr="0001752A" w:rsidRDefault="00495D18" w:rsidP="0023086B">
      <w:pPr>
        <w:spacing w:line="360" w:lineRule="auto"/>
        <w:jc w:val="center"/>
        <w:rPr>
          <w:b/>
          <w:sz w:val="18"/>
          <w:szCs w:val="18"/>
        </w:rPr>
      </w:pPr>
      <w:r w:rsidRPr="0001752A">
        <w:rPr>
          <w:b/>
          <w:bCs/>
          <w:sz w:val="18"/>
          <w:szCs w:val="18"/>
        </w:rPr>
        <w:t xml:space="preserve">Figure </w:t>
      </w:r>
      <w:r w:rsidR="009C3BD1" w:rsidRPr="0001752A">
        <w:rPr>
          <w:b/>
          <w:bCs/>
          <w:sz w:val="18"/>
          <w:szCs w:val="18"/>
        </w:rPr>
        <w:t>3.</w:t>
      </w:r>
      <w:r w:rsidR="000F298D">
        <w:rPr>
          <w:b/>
          <w:bCs/>
          <w:sz w:val="18"/>
          <w:szCs w:val="18"/>
        </w:rPr>
        <w:t>4</w:t>
      </w:r>
      <w:r w:rsidR="009C3BD1" w:rsidRPr="0001752A">
        <w:rPr>
          <w:b/>
          <w:sz w:val="18"/>
          <w:szCs w:val="18"/>
        </w:rPr>
        <w:t xml:space="preserve"> </w:t>
      </w:r>
      <w:r w:rsidR="009C3BD1" w:rsidRPr="00513D6E">
        <w:rPr>
          <w:b/>
          <w:sz w:val="18"/>
          <w:szCs w:val="18"/>
        </w:rPr>
        <w:t xml:space="preserve">– </w:t>
      </w:r>
      <w:r w:rsidR="0000450F" w:rsidRPr="00513D6E">
        <w:rPr>
          <w:b/>
          <w:sz w:val="18"/>
          <w:szCs w:val="18"/>
        </w:rPr>
        <w:t>The front panel of the master VI</w:t>
      </w:r>
      <w:del w:id="3543" w:author="katharine" w:date="2016-04-22T21:53:00Z">
        <w:r w:rsidR="00B77A79" w:rsidDel="00384096">
          <w:rPr>
            <w:b/>
            <w:sz w:val="18"/>
            <w:szCs w:val="18"/>
          </w:rPr>
          <w:delText xml:space="preserve">. </w:delText>
        </w:r>
      </w:del>
      <w:del w:id="3544" w:author="katharine" w:date="2016-04-22T21:54:00Z">
        <w:r w:rsidR="00B77A79" w:rsidDel="00384096">
          <w:rPr>
            <w:b/>
            <w:sz w:val="18"/>
            <w:szCs w:val="18"/>
          </w:rPr>
          <w:delText xml:space="preserve"> </w:delText>
        </w:r>
      </w:del>
      <w:del w:id="3545" w:author="katharine" w:date="2016-05-26T04:03:00Z">
        <w:r w:rsidR="00B77A79" w:rsidDel="003D53F3">
          <w:rPr>
            <w:b/>
            <w:sz w:val="18"/>
            <w:szCs w:val="18"/>
          </w:rPr>
          <w:delText xml:space="preserve"> </w:delText>
        </w:r>
      </w:del>
      <w:ins w:id="3546" w:author="katharine" w:date="2016-05-26T04:03:00Z">
        <w:r w:rsidR="003D53F3">
          <w:rPr>
            <w:b/>
            <w:sz w:val="18"/>
            <w:szCs w:val="18"/>
          </w:rPr>
          <w:t xml:space="preserve">.  </w:t>
        </w:r>
      </w:ins>
      <w:r w:rsidR="0000450F" w:rsidRPr="00513D6E">
        <w:rPr>
          <w:b/>
          <w:sz w:val="18"/>
          <w:szCs w:val="18"/>
        </w:rPr>
        <w:t>The TDMS data path root, test config file and log file name are entered by the user while all other values are updated during the test</w:t>
      </w:r>
    </w:p>
    <w:p w14:paraId="24ED0449" w14:textId="4805458E" w:rsidR="00495D18" w:rsidRPr="00495D18" w:rsidRDefault="00495D18" w:rsidP="0023086B">
      <w:pPr>
        <w:spacing w:line="360" w:lineRule="auto"/>
        <w:jc w:val="both"/>
      </w:pPr>
      <w:r w:rsidRPr="00495D18">
        <w:t>Once the slave VI has finished running a “Finished” message is sent back to</w:t>
      </w:r>
      <w:r w:rsidR="00185B8A">
        <w:t xml:space="preserve"> the master VI which will cause</w:t>
      </w:r>
      <w:r w:rsidRPr="00495D18">
        <w:t xml:space="preserve"> the master VI retrieve any last data before closing the slave VI</w:t>
      </w:r>
      <w:del w:id="3547" w:author="katharine" w:date="2016-04-22T21:53:00Z">
        <w:r w:rsidR="00B77A79" w:rsidDel="00384096">
          <w:delText xml:space="preserve">. </w:delText>
        </w:r>
      </w:del>
      <w:del w:id="3548" w:author="katharine" w:date="2016-04-22T21:54:00Z">
        <w:r w:rsidR="00B77A79" w:rsidDel="00384096">
          <w:delText xml:space="preserve"> </w:delText>
        </w:r>
      </w:del>
      <w:del w:id="3549" w:author="katharine" w:date="2016-05-26T04:03:00Z">
        <w:r w:rsidR="00B77A79" w:rsidDel="003D53F3">
          <w:delText xml:space="preserve"> </w:delText>
        </w:r>
      </w:del>
      <w:ins w:id="3550" w:author="katharine" w:date="2016-05-26T04:03:00Z">
        <w:r w:rsidR="003D53F3">
          <w:t xml:space="preserve">.  </w:t>
        </w:r>
      </w:ins>
      <w:r w:rsidRPr="00495D18">
        <w:t xml:space="preserve"> </w:t>
      </w:r>
    </w:p>
    <w:p w14:paraId="33CA3DD6" w14:textId="6AE58EC7" w:rsidR="00495D18" w:rsidRDefault="00495D18" w:rsidP="0023086B">
      <w:pPr>
        <w:spacing w:line="360" w:lineRule="auto"/>
        <w:jc w:val="both"/>
        <w:rPr>
          <w:ins w:id="3551" w:author="katharine" w:date="2016-05-29T01:33:00Z"/>
        </w:rPr>
      </w:pPr>
      <w:r w:rsidRPr="00495D18">
        <w:t>Having e</w:t>
      </w:r>
      <w:r w:rsidR="00AB59CE">
        <w:t>x</w:t>
      </w:r>
      <w:r w:rsidRPr="00495D18">
        <w:t>plained the master VI</w:t>
      </w:r>
      <w:del w:id="3552" w:author="katharine" w:date="2016-06-05T21:23:00Z">
        <w:r w:rsidRPr="00495D18" w:rsidDel="007C1494">
          <w:delText>,</w:delText>
        </w:r>
      </w:del>
      <w:r w:rsidRPr="00495D18">
        <w:t xml:space="preserve"> a de</w:t>
      </w:r>
      <w:r w:rsidR="00B46B29">
        <w:t>s</w:t>
      </w:r>
      <w:r w:rsidRPr="00495D18">
        <w:t>cription of what each slave VI does is given below.</w:t>
      </w:r>
    </w:p>
    <w:p w14:paraId="6CE3C9BE" w14:textId="77777777" w:rsidR="009D4F11" w:rsidRPr="00495D18" w:rsidRDefault="009D4F11" w:rsidP="0023086B">
      <w:pPr>
        <w:spacing w:line="360" w:lineRule="auto"/>
        <w:jc w:val="both"/>
      </w:pPr>
    </w:p>
    <w:p w14:paraId="70B301FF" w14:textId="6B07810C" w:rsidR="00495D18" w:rsidRPr="00495D18" w:rsidRDefault="00495D18" w:rsidP="0023086B">
      <w:pPr>
        <w:pStyle w:val="Heading2"/>
        <w:numPr>
          <w:ilvl w:val="0"/>
          <w:numId w:val="16"/>
        </w:numPr>
        <w:spacing w:line="360" w:lineRule="auto"/>
        <w:rPr>
          <w:lang w:val="en-US"/>
        </w:rPr>
      </w:pPr>
      <w:bookmarkStart w:id="3553" w:name="_Toc456648829"/>
      <w:r w:rsidRPr="00495D18">
        <w:rPr>
          <w:lang w:val="en-US"/>
        </w:rPr>
        <w:t>Checking SoC VI</w:t>
      </w:r>
      <w:bookmarkEnd w:id="3553"/>
      <w:r w:rsidRPr="00495D18">
        <w:rPr>
          <w:lang w:val="en-US"/>
        </w:rPr>
        <w:t xml:space="preserve"> </w:t>
      </w:r>
    </w:p>
    <w:p w14:paraId="78962220" w14:textId="642D4046" w:rsidR="00495D18" w:rsidRPr="00495D18" w:rsidRDefault="00495D18" w:rsidP="0023086B">
      <w:pPr>
        <w:spacing w:line="360" w:lineRule="auto"/>
        <w:jc w:val="both"/>
      </w:pPr>
      <w:r w:rsidRPr="00495D18">
        <w:t>The Checking SoC VI is only run once, at the beginning of the test, to establish the initial SoC of the battery</w:t>
      </w:r>
      <w:del w:id="3554" w:author="katharine" w:date="2016-04-22T21:53:00Z">
        <w:r w:rsidR="00B77A79" w:rsidDel="00384096">
          <w:delText xml:space="preserve">. </w:delText>
        </w:r>
      </w:del>
      <w:del w:id="3555" w:author="katharine" w:date="2016-04-22T21:54:00Z">
        <w:r w:rsidR="00B77A79" w:rsidDel="00384096">
          <w:delText xml:space="preserve"> </w:delText>
        </w:r>
      </w:del>
      <w:del w:id="3556" w:author="katharine" w:date="2016-05-26T04:03:00Z">
        <w:r w:rsidR="00B77A79" w:rsidDel="003D53F3">
          <w:delText xml:space="preserve"> </w:delText>
        </w:r>
      </w:del>
      <w:ins w:id="3557" w:author="katharine" w:date="2016-05-26T04:03:00Z">
        <w:r w:rsidR="003D53F3">
          <w:t xml:space="preserve">.  </w:t>
        </w:r>
      </w:ins>
      <w:r w:rsidRPr="00495D18">
        <w:t xml:space="preserve">After the master VI has opened the slave VI, and communication between the two has been established, the master VI sends the </w:t>
      </w:r>
      <w:r w:rsidR="00185B8A">
        <w:t xml:space="preserve">general </w:t>
      </w:r>
      <w:r w:rsidRPr="00495D18">
        <w:t>data i</w:t>
      </w:r>
      <w:ins w:id="3558" w:author="katharine" w:date="2016-03-01T17:16:00Z">
        <w:r w:rsidR="004F7DD9">
          <w:t>t</w:t>
        </w:r>
      </w:ins>
      <w:del w:id="3559" w:author="katharine" w:date="2016-03-01T17:16:00Z">
        <w:r w:rsidRPr="00495D18" w:rsidDel="004F7DD9">
          <w:delText>s</w:delText>
        </w:r>
      </w:del>
      <w:r w:rsidRPr="00495D18">
        <w:t xml:space="preserve"> has stored about the battery to the slave VI</w:t>
      </w:r>
      <w:del w:id="3560" w:author="katharine" w:date="2016-04-22T21:53:00Z">
        <w:r w:rsidR="00B77A79" w:rsidDel="00384096">
          <w:delText xml:space="preserve">. </w:delText>
        </w:r>
      </w:del>
      <w:del w:id="3561" w:author="katharine" w:date="2016-04-22T21:54:00Z">
        <w:r w:rsidR="00B77A79" w:rsidDel="00384096">
          <w:delText xml:space="preserve"> </w:delText>
        </w:r>
      </w:del>
      <w:del w:id="3562" w:author="katharine" w:date="2016-05-26T04:03:00Z">
        <w:r w:rsidR="00B77A79" w:rsidDel="003D53F3">
          <w:delText xml:space="preserve"> </w:delText>
        </w:r>
      </w:del>
      <w:ins w:id="3563" w:author="katharine" w:date="2016-05-26T04:03:00Z">
        <w:r w:rsidR="003D53F3">
          <w:t xml:space="preserve">.  </w:t>
        </w:r>
      </w:ins>
      <w:r w:rsidRPr="00495D18">
        <w:t>This includes the nominal capacity of the battery as well as the voltage when it is at 0% SoC and 100% SoC</w:t>
      </w:r>
      <w:del w:id="3564" w:author="katharine" w:date="2016-04-22T21:53:00Z">
        <w:r w:rsidR="00B77A79" w:rsidDel="00384096">
          <w:delText xml:space="preserve">. </w:delText>
        </w:r>
      </w:del>
      <w:del w:id="3565" w:author="katharine" w:date="2016-04-22T21:54:00Z">
        <w:r w:rsidR="00B77A79" w:rsidDel="00384096">
          <w:delText xml:space="preserve"> </w:delText>
        </w:r>
      </w:del>
      <w:del w:id="3566" w:author="katharine" w:date="2016-05-26T04:03:00Z">
        <w:r w:rsidR="00B77A79" w:rsidDel="003D53F3">
          <w:delText xml:space="preserve"> </w:delText>
        </w:r>
      </w:del>
      <w:ins w:id="3567" w:author="katharine" w:date="2016-05-26T04:03:00Z">
        <w:r w:rsidR="003D53F3">
          <w:t xml:space="preserve">.  </w:t>
        </w:r>
      </w:ins>
      <w:r w:rsidRPr="00495D18">
        <w:t xml:space="preserve">The slave VI also ensures that the relays are closed and reads the </w:t>
      </w:r>
      <w:r w:rsidRPr="00495D18">
        <w:lastRenderedPageBreak/>
        <w:t>OCV of the battery, as explained in section 3.7</w:t>
      </w:r>
      <w:del w:id="3568" w:author="katharine" w:date="2016-04-22T21:53:00Z">
        <w:r w:rsidR="00B77A79" w:rsidDel="00384096">
          <w:delText xml:space="preserve">. </w:delText>
        </w:r>
      </w:del>
      <w:del w:id="3569" w:author="katharine" w:date="2016-04-22T21:54:00Z">
        <w:r w:rsidR="00B77A79" w:rsidDel="00384096">
          <w:delText xml:space="preserve"> </w:delText>
        </w:r>
      </w:del>
      <w:del w:id="3570" w:author="katharine" w:date="2016-05-26T04:03:00Z">
        <w:r w:rsidR="00B77A79" w:rsidDel="003D53F3">
          <w:delText xml:space="preserve"> </w:delText>
        </w:r>
      </w:del>
      <w:ins w:id="3571" w:author="katharine" w:date="2016-05-26T04:03:00Z">
        <w:r w:rsidR="003D53F3">
          <w:t xml:space="preserve">.  </w:t>
        </w:r>
      </w:ins>
      <w:r w:rsidRPr="00495D18">
        <w:t>These values are then entered into equation (</w:t>
      </w:r>
      <w:r w:rsidR="00AB59CE">
        <w:t>3.</w:t>
      </w:r>
      <w:r w:rsidR="00185B8A">
        <w:t>1), in the way</w:t>
      </w:r>
      <w:r w:rsidR="00C20393">
        <w:t xml:space="preserve"> shown</w:t>
      </w:r>
      <w:r w:rsidRPr="00495D18">
        <w:t xml:space="preserve"> in figure </w:t>
      </w:r>
      <w:r w:rsidR="00AB59CE">
        <w:t>3.</w:t>
      </w:r>
      <w:r w:rsidR="000F298D">
        <w:t>5</w:t>
      </w:r>
      <w:r w:rsidRPr="00495D18">
        <w:t xml:space="preserve">, </w:t>
      </w:r>
      <w:ins w:id="3572" w:author="katharine" w:date="2016-06-05T21:24:00Z">
        <w:r w:rsidR="007C1494">
          <w:t xml:space="preserve">in order </w:t>
        </w:r>
      </w:ins>
      <w:r w:rsidRPr="00495D18">
        <w:t>to find the SoC of the battery</w:t>
      </w:r>
      <w:del w:id="3573" w:author="katharine" w:date="2016-06-05T21:24:00Z">
        <w:r w:rsidRPr="00495D18" w:rsidDel="007C1494">
          <w:delText>,</w:delText>
        </w:r>
      </w:del>
      <w:r w:rsidR="00185B8A">
        <w:t xml:space="preserve"> as both a percentage and in Ah</w:t>
      </w:r>
      <w:del w:id="3574" w:author="katharine" w:date="2016-04-22T21:53:00Z">
        <w:r w:rsidR="00185B8A" w:rsidDel="00384096">
          <w:delText xml:space="preserve">. </w:delText>
        </w:r>
      </w:del>
      <w:del w:id="3575" w:author="katharine" w:date="2016-04-22T21:54:00Z">
        <w:r w:rsidR="00185B8A" w:rsidDel="00384096">
          <w:delText xml:space="preserve"> </w:delText>
        </w:r>
      </w:del>
      <w:ins w:id="3576" w:author="katharine" w:date="2016-04-22T21:54:00Z">
        <w:r w:rsidR="00384096">
          <w:t xml:space="preserve">.  </w:t>
        </w:r>
      </w:ins>
      <w:r w:rsidR="00185B8A">
        <w:t>These values are entered</w:t>
      </w:r>
      <w:r w:rsidRPr="00495D18">
        <w:t xml:space="preserve"> in</w:t>
      </w:r>
      <w:r w:rsidR="00185B8A">
        <w:t>to</w:t>
      </w:r>
      <w:r w:rsidRPr="00495D18">
        <w:t xml:space="preserve"> a TDMS file as well as be</w:t>
      </w:r>
      <w:r w:rsidR="00185B8A">
        <w:t>ing sent back to the master VI.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628"/>
      </w:tblGrid>
      <w:tr w:rsidR="00495D18" w:rsidRPr="00495D18" w14:paraId="6C16FE4B" w14:textId="77777777" w:rsidTr="00917512">
        <w:tc>
          <w:tcPr>
            <w:tcW w:w="8709" w:type="dxa"/>
          </w:tcPr>
          <w:p w14:paraId="32A817F7" w14:textId="691E61BC" w:rsidR="00495D18" w:rsidRPr="00495D18" w:rsidRDefault="00495D18" w:rsidP="0023086B">
            <w:pPr>
              <w:spacing w:after="200" w:line="360" w:lineRule="auto"/>
            </w:pPr>
            <m:oMathPara>
              <m:oMath>
                <m:r>
                  <w:rPr>
                    <w:rFonts w:ascii="Cambria Math" w:hAnsi="Cambria Math"/>
                  </w:rPr>
                  <m:t>SoC</m:t>
                </m:r>
                <m:d>
                  <m:dPr>
                    <m:ctrlPr>
                      <w:rPr>
                        <w:rFonts w:ascii="Cambria Math" w:hAnsi="Cambria Math"/>
                        <w:i/>
                      </w:rPr>
                    </m:ctrlPr>
                  </m:dPr>
                  <m:e>
                    <m:r>
                      <w:rPr>
                        <w:rFonts w:ascii="Cambria Math" w:hAnsi="Cambria Math"/>
                      </w:rPr>
                      <m:t>%</m:t>
                    </m:r>
                  </m:e>
                </m:d>
                <m:r>
                  <w:rPr>
                    <w:rFonts w:ascii="Cambria Math" w:hAnsi="Cambria Math"/>
                  </w:rPr>
                  <m:t>=</m:t>
                </m:r>
                <m:f>
                  <m:fPr>
                    <m:ctrlPr>
                      <w:rPr>
                        <w:rFonts w:ascii="Cambria Math" w:hAnsi="Cambria Math"/>
                        <w:i/>
                      </w:rPr>
                    </m:ctrlPr>
                  </m:fPr>
                  <m:num>
                    <m:r>
                      <w:rPr>
                        <w:rFonts w:ascii="Cambria Math" w:hAnsi="Cambria Math"/>
                      </w:rPr>
                      <m:t>OCV-</m:t>
                    </m:r>
                    <m:r>
                      <w:del w:id="3577" w:author="katharine" w:date="2016-02-26T16:02:00Z">
                        <w:rPr>
                          <w:rFonts w:ascii="Cambria Math" w:hAnsi="Cambria Math"/>
                        </w:rPr>
                        <m:t>SoC(</m:t>
                      </w:del>
                    </m:r>
                    <m:sSub>
                      <m:sSubPr>
                        <m:ctrlPr>
                          <w:ins w:id="3578" w:author="katharine" w:date="2016-02-26T16:02:00Z">
                            <w:rPr>
                              <w:rFonts w:ascii="Cambria Math" w:hAnsi="Cambria Math"/>
                              <w:i/>
                            </w:rPr>
                          </w:ins>
                        </m:ctrlPr>
                      </m:sSubPr>
                      <m:e>
                        <m:r>
                          <w:ins w:id="3579" w:author="katharine" w:date="2016-02-26T16:02:00Z">
                            <w:rPr>
                              <w:rFonts w:ascii="Cambria Math" w:hAnsi="Cambria Math"/>
                            </w:rPr>
                            <m:t>V</m:t>
                          </w:ins>
                        </m:r>
                      </m:e>
                      <m:sub>
                        <m:r>
                          <w:ins w:id="3580" w:author="katharine" w:date="2016-02-26T16:03:00Z">
                            <w:rPr>
                              <w:rFonts w:ascii="Cambria Math" w:hAnsi="Cambria Math"/>
                            </w:rPr>
                            <m:t>0%SoC</m:t>
                          </w:ins>
                        </m:r>
                      </m:sub>
                    </m:sSub>
                    <m:r>
                      <w:del w:id="3581" w:author="katharine" w:date="2016-02-26T16:02:00Z">
                        <w:rPr>
                          <w:rFonts w:ascii="Cambria Math" w:hAnsi="Cambria Math"/>
                        </w:rPr>
                        <m:t>0%)</m:t>
                      </w:del>
                    </m:r>
                  </m:num>
                  <m:den>
                    <m:sSub>
                      <m:sSubPr>
                        <m:ctrlPr>
                          <w:ins w:id="3582" w:author="katharine" w:date="2016-02-26T16:03:00Z">
                            <w:rPr>
                              <w:rFonts w:ascii="Cambria Math" w:hAnsi="Cambria Math"/>
                              <w:i/>
                            </w:rPr>
                          </w:ins>
                        </m:ctrlPr>
                      </m:sSubPr>
                      <m:e>
                        <m:r>
                          <w:ins w:id="3583" w:author="katharine" w:date="2016-02-26T16:03:00Z">
                            <w:rPr>
                              <w:rFonts w:ascii="Cambria Math" w:hAnsi="Cambria Math"/>
                            </w:rPr>
                            <m:t>V</m:t>
                          </w:ins>
                        </m:r>
                      </m:e>
                      <m:sub>
                        <m:r>
                          <w:ins w:id="3584" w:author="katharine" w:date="2016-02-26T16:03:00Z">
                            <w:rPr>
                              <w:rFonts w:ascii="Cambria Math" w:hAnsi="Cambria Math"/>
                            </w:rPr>
                            <m:t>100%SoC</m:t>
                          </w:ins>
                        </m:r>
                      </m:sub>
                    </m:sSub>
                    <m:r>
                      <w:del w:id="3585" w:author="katharine" w:date="2016-02-26T16:03:00Z">
                        <w:rPr>
                          <w:rFonts w:ascii="Cambria Math" w:hAnsi="Cambria Math"/>
                        </w:rPr>
                        <m:t>SoC</m:t>
                      </w:del>
                    </m:r>
                    <m:d>
                      <m:dPr>
                        <m:ctrlPr>
                          <w:del w:id="3586" w:author="katharine" w:date="2016-02-26T16:03:00Z">
                            <w:rPr>
                              <w:rFonts w:ascii="Cambria Math" w:hAnsi="Cambria Math"/>
                              <w:i/>
                            </w:rPr>
                          </w:del>
                        </m:ctrlPr>
                      </m:dPr>
                      <m:e>
                        <m:r>
                          <w:del w:id="3587" w:author="katharine" w:date="2016-02-26T16:03:00Z">
                            <w:rPr>
                              <w:rFonts w:ascii="Cambria Math" w:hAnsi="Cambria Math"/>
                            </w:rPr>
                            <m:t>100%</m:t>
                          </w:del>
                        </m:r>
                      </m:e>
                    </m:d>
                    <m:r>
                      <w:rPr>
                        <w:rFonts w:ascii="Cambria Math" w:hAnsi="Cambria Math"/>
                      </w:rPr>
                      <m:t>-</m:t>
                    </m:r>
                    <m:sSub>
                      <m:sSubPr>
                        <m:ctrlPr>
                          <w:ins w:id="3588" w:author="katharine" w:date="2016-02-26T16:03:00Z">
                            <w:rPr>
                              <w:rFonts w:ascii="Cambria Math" w:hAnsi="Cambria Math"/>
                              <w:i/>
                            </w:rPr>
                          </w:ins>
                        </m:ctrlPr>
                      </m:sSubPr>
                      <m:e>
                        <m:r>
                          <w:ins w:id="3589" w:author="katharine" w:date="2016-02-26T16:03:00Z">
                            <w:rPr>
                              <w:rFonts w:ascii="Cambria Math" w:hAnsi="Cambria Math"/>
                            </w:rPr>
                            <m:t>V</m:t>
                          </w:ins>
                        </m:r>
                      </m:e>
                      <m:sub>
                        <m:r>
                          <w:ins w:id="3590" w:author="katharine" w:date="2016-02-26T16:03:00Z">
                            <w:rPr>
                              <w:rFonts w:ascii="Cambria Math" w:hAnsi="Cambria Math"/>
                            </w:rPr>
                            <m:t>0%SoC</m:t>
                          </w:ins>
                        </m:r>
                      </m:sub>
                    </m:sSub>
                    <m:r>
                      <w:del w:id="3591" w:author="katharine" w:date="2016-02-26T16:03:00Z">
                        <w:rPr>
                          <w:rFonts w:ascii="Cambria Math" w:hAnsi="Cambria Math"/>
                        </w:rPr>
                        <m:t>SoC(0%)</m:t>
                      </w:del>
                    </m:r>
                  </m:den>
                </m:f>
                <m:r>
                  <w:rPr>
                    <w:rFonts w:ascii="Cambria Math" w:hAnsi="Cambria Math"/>
                  </w:rPr>
                  <m:t xml:space="preserve"> ×100</m:t>
                </m:r>
              </m:oMath>
            </m:oMathPara>
          </w:p>
        </w:tc>
        <w:tc>
          <w:tcPr>
            <w:tcW w:w="533" w:type="dxa"/>
          </w:tcPr>
          <w:p w14:paraId="75AC3FC2" w14:textId="737DB6CF" w:rsidR="00495D18" w:rsidRPr="00495D18" w:rsidRDefault="00495D18" w:rsidP="0023086B">
            <w:pPr>
              <w:spacing w:after="200" w:line="360" w:lineRule="auto"/>
            </w:pPr>
            <w:r w:rsidRPr="00495D18">
              <w:t>(</w:t>
            </w:r>
            <w:r w:rsidR="00AB59CE">
              <w:t>3.</w:t>
            </w:r>
            <w:r w:rsidRPr="00495D18">
              <w:t>1)</w:t>
            </w:r>
          </w:p>
        </w:tc>
      </w:tr>
    </w:tbl>
    <w:p w14:paraId="49267729" w14:textId="77777777" w:rsidR="00495D18" w:rsidRPr="00495D18" w:rsidRDefault="00495D18" w:rsidP="0023086B">
      <w:pPr>
        <w:spacing w:line="360" w:lineRule="auto"/>
      </w:pPr>
    </w:p>
    <w:p w14:paraId="63B639BB" w14:textId="4FF01D3E" w:rsidR="00495D18" w:rsidDel="009D4F11" w:rsidRDefault="00495D18">
      <w:pPr>
        <w:spacing w:line="360" w:lineRule="auto"/>
        <w:jc w:val="both"/>
        <w:rPr>
          <w:del w:id="3592" w:author="katharine" w:date="2016-05-29T01:33:00Z"/>
        </w:rPr>
        <w:pPrChange w:id="3593" w:author="katharine" w:date="2016-05-29T02:06:00Z">
          <w:pPr>
            <w:spacing w:line="360" w:lineRule="auto"/>
          </w:pPr>
        </w:pPrChange>
      </w:pPr>
      <w:r w:rsidRPr="00495D18">
        <w:t>If the battery has been over or under charged the SoC is recorded as its 100% or 0% respectively, again as both a percentage and in Ah</w:t>
      </w:r>
      <w:del w:id="3594" w:author="katharine" w:date="2016-04-22T21:53:00Z">
        <w:r w:rsidR="00B77A79" w:rsidDel="00384096">
          <w:delText xml:space="preserve">. </w:delText>
        </w:r>
      </w:del>
      <w:del w:id="3595" w:author="katharine" w:date="2016-04-22T21:54:00Z">
        <w:r w:rsidR="00B77A79" w:rsidDel="00384096">
          <w:delText xml:space="preserve"> </w:delText>
        </w:r>
      </w:del>
      <w:del w:id="3596" w:author="katharine" w:date="2016-05-26T04:03:00Z">
        <w:r w:rsidR="00B77A79" w:rsidDel="003D53F3">
          <w:delText xml:space="preserve"> </w:delText>
        </w:r>
      </w:del>
      <w:ins w:id="3597" w:author="katharine" w:date="2016-05-26T04:03:00Z">
        <w:r w:rsidR="003D53F3">
          <w:t xml:space="preserve">.  </w:t>
        </w:r>
      </w:ins>
    </w:p>
    <w:p w14:paraId="60D1B2F8" w14:textId="77777777" w:rsidR="00495D18" w:rsidRPr="00495D18" w:rsidRDefault="00495D18">
      <w:pPr>
        <w:spacing w:line="360" w:lineRule="auto"/>
        <w:jc w:val="both"/>
        <w:pPrChange w:id="3598" w:author="katharine" w:date="2016-05-29T02:06:00Z">
          <w:pPr>
            <w:spacing w:line="360" w:lineRule="auto"/>
          </w:pPr>
        </w:pPrChange>
      </w:pPr>
    </w:p>
    <w:p w14:paraId="67CBAD7B" w14:textId="77777777" w:rsidR="00495D18" w:rsidRPr="00495D18" w:rsidRDefault="00495D18" w:rsidP="0023086B">
      <w:pPr>
        <w:spacing w:line="360" w:lineRule="auto"/>
        <w:jc w:val="center"/>
      </w:pPr>
      <w:r w:rsidRPr="00495D18">
        <w:rPr>
          <w:noProof/>
          <w:lang w:eastAsia="en-GB"/>
        </w:rPr>
        <w:drawing>
          <wp:inline distT="0" distB="0" distL="0" distR="0" wp14:anchorId="7143A9B6" wp14:editId="4BD2B0B7">
            <wp:extent cx="5040000" cy="2984471"/>
            <wp:effectExtent l="0" t="0" r="8255"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5-06-29 11.23.54.png"/>
                    <pic:cNvPicPr/>
                  </pic:nvPicPr>
                  <pic:blipFill rotWithShape="1">
                    <a:blip r:embed="rId39">
                      <a:extLst>
                        <a:ext uri="{28A0092B-C50C-407E-A947-70E740481C1C}">
                          <a14:useLocalDpi xmlns:a14="http://schemas.microsoft.com/office/drawing/2010/main" val="0"/>
                        </a:ext>
                      </a:extLst>
                    </a:blip>
                    <a:srcRect l="51135" t="17386" r="25643" b="36782"/>
                    <a:stretch/>
                  </pic:blipFill>
                  <pic:spPr bwMode="auto">
                    <a:xfrm>
                      <a:off x="0" y="0"/>
                      <a:ext cx="5040000" cy="2984471"/>
                    </a:xfrm>
                    <a:prstGeom prst="rect">
                      <a:avLst/>
                    </a:prstGeom>
                    <a:ln>
                      <a:noFill/>
                    </a:ln>
                    <a:extLst>
                      <a:ext uri="{53640926-AAD7-44D8-BBD7-CCE9431645EC}">
                        <a14:shadowObscured xmlns:a14="http://schemas.microsoft.com/office/drawing/2010/main"/>
                      </a:ext>
                    </a:extLst>
                  </pic:spPr>
                </pic:pic>
              </a:graphicData>
            </a:graphic>
          </wp:inline>
        </w:drawing>
      </w:r>
    </w:p>
    <w:p w14:paraId="0BCB3C47" w14:textId="479D7A50" w:rsidR="00495D18" w:rsidDel="004E345B" w:rsidRDefault="00495D18">
      <w:pPr>
        <w:spacing w:line="360" w:lineRule="auto"/>
        <w:jc w:val="center"/>
        <w:rPr>
          <w:del w:id="3599" w:author="katharine" w:date="2016-05-29T01:22:00Z"/>
        </w:rPr>
        <w:pPrChange w:id="3600" w:author="katharine" w:date="2016-05-29T02:06:00Z">
          <w:pPr>
            <w:spacing w:line="360" w:lineRule="auto"/>
          </w:pPr>
        </w:pPrChange>
      </w:pPr>
      <w:r w:rsidRPr="0001752A">
        <w:rPr>
          <w:b/>
          <w:bCs/>
          <w:sz w:val="18"/>
          <w:szCs w:val="18"/>
        </w:rPr>
        <w:t xml:space="preserve">Figure </w:t>
      </w:r>
      <w:r w:rsidR="00AB59CE" w:rsidRPr="0001752A">
        <w:rPr>
          <w:b/>
          <w:bCs/>
          <w:sz w:val="18"/>
          <w:szCs w:val="18"/>
        </w:rPr>
        <w:t>3.</w:t>
      </w:r>
      <w:r w:rsidR="000F298D">
        <w:rPr>
          <w:b/>
          <w:bCs/>
          <w:sz w:val="18"/>
          <w:szCs w:val="18"/>
        </w:rPr>
        <w:t>5</w:t>
      </w:r>
      <w:r w:rsidR="00AB59CE" w:rsidRPr="00AB59CE">
        <w:rPr>
          <w:b/>
          <w:bCs/>
          <w:sz w:val="18"/>
          <w:szCs w:val="18"/>
        </w:rPr>
        <w:t xml:space="preserve"> </w:t>
      </w:r>
      <w:r w:rsidR="00AB59CE">
        <w:rPr>
          <w:b/>
          <w:bCs/>
          <w:sz w:val="18"/>
          <w:szCs w:val="18"/>
        </w:rPr>
        <w:t>–</w:t>
      </w:r>
      <w:r w:rsidR="00AB59CE" w:rsidRPr="00AB59CE">
        <w:rPr>
          <w:b/>
          <w:bCs/>
          <w:sz w:val="18"/>
          <w:szCs w:val="18"/>
        </w:rPr>
        <w:t xml:space="preserve"> </w:t>
      </w:r>
      <w:r w:rsidRPr="0001752A">
        <w:rPr>
          <w:b/>
          <w:bCs/>
          <w:sz w:val="18"/>
          <w:szCs w:val="18"/>
        </w:rPr>
        <w:t>The “Calculate SoC” action of the Checking SoC VI</w:t>
      </w:r>
      <w:del w:id="3601" w:author="katharine" w:date="2016-04-22T21:53:00Z">
        <w:r w:rsidR="00B77A79" w:rsidDel="00384096">
          <w:rPr>
            <w:b/>
            <w:bCs/>
            <w:sz w:val="18"/>
            <w:szCs w:val="18"/>
          </w:rPr>
          <w:delText xml:space="preserve">. </w:delText>
        </w:r>
      </w:del>
      <w:del w:id="3602" w:author="katharine" w:date="2016-04-22T21:54:00Z">
        <w:r w:rsidR="00B77A79" w:rsidDel="00384096">
          <w:rPr>
            <w:b/>
            <w:bCs/>
            <w:sz w:val="18"/>
            <w:szCs w:val="18"/>
          </w:rPr>
          <w:delText xml:space="preserve"> </w:delText>
        </w:r>
      </w:del>
      <w:del w:id="3603" w:author="katharine" w:date="2016-05-26T04:03:00Z">
        <w:r w:rsidR="00B77A79" w:rsidDel="003D53F3">
          <w:rPr>
            <w:b/>
            <w:bCs/>
            <w:sz w:val="18"/>
            <w:szCs w:val="18"/>
          </w:rPr>
          <w:delText xml:space="preserve"> </w:delText>
        </w:r>
      </w:del>
      <w:ins w:id="3604" w:author="katharine" w:date="2016-05-26T04:03:00Z">
        <w:r w:rsidR="003D53F3">
          <w:rPr>
            <w:b/>
            <w:bCs/>
            <w:sz w:val="18"/>
            <w:szCs w:val="18"/>
          </w:rPr>
          <w:t xml:space="preserve">.  </w:t>
        </w:r>
      </w:ins>
      <w:r w:rsidRPr="0001752A">
        <w:rPr>
          <w:b/>
          <w:bCs/>
          <w:sz w:val="18"/>
          <w:szCs w:val="18"/>
        </w:rPr>
        <w:t>This action uses a sub VI to calculate the SoC of the battery.</w:t>
      </w:r>
    </w:p>
    <w:p w14:paraId="507AE64B" w14:textId="77777777" w:rsidR="004E345B" w:rsidRPr="0001752A" w:rsidRDefault="004E345B" w:rsidP="0023086B">
      <w:pPr>
        <w:spacing w:line="360" w:lineRule="auto"/>
        <w:jc w:val="center"/>
        <w:rPr>
          <w:ins w:id="3605" w:author="katharine" w:date="2016-05-29T01:22:00Z"/>
          <w:b/>
          <w:bCs/>
          <w:sz w:val="18"/>
          <w:szCs w:val="18"/>
        </w:rPr>
      </w:pPr>
    </w:p>
    <w:p w14:paraId="0ED4152F" w14:textId="77777777" w:rsidR="00495D18" w:rsidRPr="00495D18" w:rsidRDefault="00495D18" w:rsidP="0023086B">
      <w:pPr>
        <w:spacing w:line="360" w:lineRule="auto"/>
      </w:pPr>
    </w:p>
    <w:p w14:paraId="793D780C" w14:textId="7CD91D9B" w:rsidR="00495D18" w:rsidRPr="00495D18" w:rsidRDefault="00495D18" w:rsidP="0023086B">
      <w:pPr>
        <w:pStyle w:val="Heading2"/>
        <w:numPr>
          <w:ilvl w:val="0"/>
          <w:numId w:val="16"/>
        </w:numPr>
        <w:spacing w:line="360" w:lineRule="auto"/>
      </w:pPr>
      <w:bookmarkStart w:id="3606" w:name="_Toc456648830"/>
      <w:r w:rsidRPr="00495D18">
        <w:t>Charger VI</w:t>
      </w:r>
      <w:bookmarkEnd w:id="3606"/>
    </w:p>
    <w:p w14:paraId="46336B9B" w14:textId="3A96347A" w:rsidR="00495D18" w:rsidRPr="00495D18" w:rsidRDefault="00185B8A" w:rsidP="0023086B">
      <w:pPr>
        <w:spacing w:line="360" w:lineRule="auto"/>
        <w:jc w:val="both"/>
      </w:pPr>
      <w:r w:rsidRPr="00495D18">
        <w:t>This VI is called at various points during testing, either fully charging and discharging during the preamble and post–test or partially charging to move between test SoCs</w:t>
      </w:r>
      <w:del w:id="3607" w:author="katharine" w:date="2016-04-22T21:53:00Z">
        <w:r w:rsidDel="00384096">
          <w:delText xml:space="preserve">. </w:delText>
        </w:r>
      </w:del>
      <w:del w:id="3608" w:author="katharine" w:date="2016-04-22T21:54:00Z">
        <w:r w:rsidDel="00384096">
          <w:delText xml:space="preserve"> </w:delText>
        </w:r>
      </w:del>
      <w:ins w:id="3609" w:author="katharine" w:date="2016-04-22T21:54:00Z">
        <w:r w:rsidR="00384096">
          <w:t xml:space="preserve">.  </w:t>
        </w:r>
      </w:ins>
      <w:r w:rsidR="00495D18" w:rsidRPr="00495D18">
        <w:t>Each time the charger VI is opened it will apply the required current demand, as explained in section 3.7</w:t>
      </w:r>
      <w:r>
        <w:t>,</w:t>
      </w:r>
      <w:r w:rsidR="00495D18" w:rsidRPr="00495D18">
        <w:t xml:space="preserve"> to the battery to partially or fully charge or discharge it</w:t>
      </w:r>
      <w:del w:id="3610" w:author="katharine" w:date="2016-04-22T21:53:00Z">
        <w:r w:rsidDel="00384096">
          <w:delText xml:space="preserve">. </w:delText>
        </w:r>
      </w:del>
      <w:del w:id="3611" w:author="katharine" w:date="2016-04-22T21:54:00Z">
        <w:r w:rsidDel="00384096">
          <w:delText xml:space="preserve"> </w:delText>
        </w:r>
      </w:del>
      <w:del w:id="3612" w:author="katharine" w:date="2016-05-26T04:03:00Z">
        <w:r w:rsidDel="003D53F3">
          <w:delText xml:space="preserve"> </w:delText>
        </w:r>
      </w:del>
      <w:ins w:id="3613" w:author="katharine" w:date="2016-05-26T04:03:00Z">
        <w:r w:rsidR="003D53F3">
          <w:t xml:space="preserve">.  </w:t>
        </w:r>
      </w:ins>
      <w:r w:rsidR="00495D18" w:rsidRPr="00495D18">
        <w:t>As explained in section 3.2 the parameters</w:t>
      </w:r>
      <w:ins w:id="3614" w:author="katharine" w:date="2016-06-05T21:26:00Z">
        <w:r w:rsidR="007C1494">
          <w:t>,</w:t>
        </w:r>
      </w:ins>
      <w:r w:rsidR="00495D18" w:rsidRPr="00495D18">
        <w:t xml:space="preserve"> such as current demand and how much charge to add to or remove from the battery</w:t>
      </w:r>
      <w:ins w:id="3615" w:author="katharine" w:date="2016-06-05T21:26:00Z">
        <w:r w:rsidR="007C1494">
          <w:t>,</w:t>
        </w:r>
      </w:ins>
      <w:r w:rsidR="00495D18" w:rsidRPr="00495D18">
        <w:t xml:space="preserve"> are sent from the master VI to the slave VI</w:t>
      </w:r>
      <w:del w:id="3616" w:author="katharine" w:date="2016-04-22T21:53:00Z">
        <w:r w:rsidR="00B77A79" w:rsidDel="00384096">
          <w:delText xml:space="preserve">. </w:delText>
        </w:r>
      </w:del>
      <w:del w:id="3617" w:author="katharine" w:date="2016-04-22T21:54:00Z">
        <w:r w:rsidR="00B77A79" w:rsidDel="00384096">
          <w:delText xml:space="preserve"> </w:delText>
        </w:r>
      </w:del>
      <w:del w:id="3618" w:author="katharine" w:date="2016-05-26T04:03:00Z">
        <w:r w:rsidR="00B77A79" w:rsidDel="003D53F3">
          <w:delText xml:space="preserve"> </w:delText>
        </w:r>
      </w:del>
      <w:ins w:id="3619" w:author="katharine" w:date="2016-05-26T04:03:00Z">
        <w:r w:rsidR="003D53F3">
          <w:t xml:space="preserve">.  </w:t>
        </w:r>
      </w:ins>
      <w:r w:rsidR="00495D18" w:rsidRPr="00495D18">
        <w:t xml:space="preserve">Once the parameters have been set, the </w:t>
      </w:r>
      <w:r w:rsidR="00495D18" w:rsidRPr="00495D18">
        <w:lastRenderedPageBreak/>
        <w:t>slave VI opens the relays and applies the desired current to the battery until its present task is finished</w:t>
      </w:r>
      <w:del w:id="3620" w:author="katharine" w:date="2016-04-22T21:53:00Z">
        <w:r w:rsidR="00B77A79" w:rsidDel="00384096">
          <w:delText xml:space="preserve">. </w:delText>
        </w:r>
      </w:del>
      <w:del w:id="3621" w:author="katharine" w:date="2016-04-22T21:54:00Z">
        <w:r w:rsidR="00B77A79" w:rsidDel="00384096">
          <w:delText xml:space="preserve"> </w:delText>
        </w:r>
      </w:del>
      <w:del w:id="3622" w:author="katharine" w:date="2016-05-26T04:03:00Z">
        <w:r w:rsidR="00B77A79" w:rsidDel="003D53F3">
          <w:delText xml:space="preserve"> </w:delText>
        </w:r>
      </w:del>
      <w:ins w:id="3623" w:author="katharine" w:date="2016-05-26T04:03:00Z">
        <w:r w:rsidR="003D53F3">
          <w:t xml:space="preserve">.  </w:t>
        </w:r>
      </w:ins>
    </w:p>
    <w:p w14:paraId="3ABA9388" w14:textId="1F9E5E1B" w:rsidR="00495D18" w:rsidRPr="00495D18" w:rsidRDefault="00495D18" w:rsidP="0023086B">
      <w:pPr>
        <w:spacing w:line="360" w:lineRule="auto"/>
        <w:jc w:val="both"/>
      </w:pPr>
      <w:r w:rsidRPr="00495D18">
        <w:t>Early on during testing this slave VI is used to determine the experimentally verified capacity, C</w:t>
      </w:r>
      <w:r w:rsidRPr="00495D18">
        <w:rPr>
          <w:vertAlign w:val="subscript"/>
        </w:rPr>
        <w:t>exp,</w:t>
      </w:r>
      <w:r w:rsidRPr="00495D18">
        <w:t xml:space="preserve"> of the battery, which is then used throughout the test</w:t>
      </w:r>
      <w:del w:id="3624" w:author="katharine" w:date="2016-04-22T21:53:00Z">
        <w:r w:rsidR="00B77A79" w:rsidDel="00384096">
          <w:delText xml:space="preserve">. </w:delText>
        </w:r>
      </w:del>
      <w:del w:id="3625" w:author="katharine" w:date="2016-04-22T21:54:00Z">
        <w:r w:rsidR="00B77A79" w:rsidDel="00384096">
          <w:delText xml:space="preserve"> </w:delText>
        </w:r>
      </w:del>
      <w:del w:id="3626" w:author="katharine" w:date="2016-05-26T04:03:00Z">
        <w:r w:rsidR="00B77A79" w:rsidDel="003D53F3">
          <w:delText xml:space="preserve"> </w:delText>
        </w:r>
      </w:del>
      <w:ins w:id="3627" w:author="katharine" w:date="2016-05-26T04:03:00Z">
        <w:r w:rsidR="003D53F3">
          <w:t xml:space="preserve">.  </w:t>
        </w:r>
      </w:ins>
      <w:r w:rsidRPr="00495D18">
        <w:t>This is done during the preamble where the battery is subjected to 3 charge/discharge cycles, as explained in chapter 1, while the current accepted by the battery is monitored</w:t>
      </w:r>
      <w:del w:id="3628" w:author="katharine" w:date="2016-04-22T21:53:00Z">
        <w:r w:rsidR="00B77A79" w:rsidDel="00384096">
          <w:delText xml:space="preserve">. </w:delText>
        </w:r>
      </w:del>
      <w:del w:id="3629" w:author="katharine" w:date="2016-04-22T21:54:00Z">
        <w:r w:rsidR="00B77A79" w:rsidDel="00384096">
          <w:delText xml:space="preserve"> </w:delText>
        </w:r>
      </w:del>
      <w:del w:id="3630" w:author="katharine" w:date="2016-05-26T04:03:00Z">
        <w:r w:rsidR="00B77A79" w:rsidDel="003D53F3">
          <w:delText xml:space="preserve"> </w:delText>
        </w:r>
      </w:del>
      <w:ins w:id="3631" w:author="katharine" w:date="2016-05-26T04:03:00Z">
        <w:r w:rsidR="003D53F3">
          <w:t xml:space="preserve">.  </w:t>
        </w:r>
      </w:ins>
      <w:moveFromRangeStart w:id="3632" w:author="katharine" w:date="2016-05-29T01:34:00Z" w:name="move452248979"/>
      <w:moveFrom w:id="3633" w:author="katharine" w:date="2016-05-29T01:34:00Z">
        <w:r w:rsidRPr="00495D18" w:rsidDel="009D4F11">
          <w:t xml:space="preserve">Whilst the Charger VI is running, integrated charge is repeatedly calculated, as seen in figures </w:t>
        </w:r>
        <w:r w:rsidR="00AB59CE" w:rsidDel="009D4F11">
          <w:t>3.</w:t>
        </w:r>
        <w:r w:rsidR="000F298D" w:rsidDel="009D4F11">
          <w:t>6</w:t>
        </w:r>
        <w:r w:rsidR="00C20393" w:rsidDel="009D4F11">
          <w:t xml:space="preserve"> (</w:t>
        </w:r>
        <w:r w:rsidRPr="00495D18" w:rsidDel="009D4F11">
          <w:t>a</w:t>
        </w:r>
        <w:r w:rsidR="00C20393" w:rsidDel="009D4F11">
          <w:t>)</w:t>
        </w:r>
        <w:r w:rsidRPr="00495D18" w:rsidDel="009D4F11">
          <w:t xml:space="preserve"> and </w:t>
        </w:r>
        <w:r w:rsidR="00C20393" w:rsidDel="009D4F11">
          <w:t>(</w:t>
        </w:r>
        <w:r w:rsidRPr="00495D18" w:rsidDel="009D4F11">
          <w:t>b</w:t>
        </w:r>
        <w:r w:rsidR="00C20393" w:rsidDel="009D4F11">
          <w:t>)</w:t>
        </w:r>
        <w:r w:rsidRPr="00495D18" w:rsidDel="009D4F11">
          <w:t>, by accessing the instantaneous current and integrating it with the current of the battery the previous time this calculation was made</w:t>
        </w:r>
        <w:r w:rsidR="00B77A79" w:rsidDel="00384096">
          <w:t xml:space="preserve">.  </w:t>
        </w:r>
        <w:r w:rsidR="00B77A79" w:rsidDel="003D53F3">
          <w:t xml:space="preserve"> </w:t>
        </w:r>
        <w:r w:rsidRPr="00495D18" w:rsidDel="009D4F11">
          <w:t>This value of integrated charge is added to a running total and is sent back to the master VI</w:t>
        </w:r>
        <w:r w:rsidR="00185B8A" w:rsidDel="009D4F11">
          <w:t>,</w:t>
        </w:r>
        <w:r w:rsidRPr="00495D18" w:rsidDel="009D4F11">
          <w:t xml:space="preserve"> to be stored in the master’s shifter</w:t>
        </w:r>
        <w:r w:rsidR="00185B8A" w:rsidDel="009D4F11">
          <w:t>,</w:t>
        </w:r>
        <w:r w:rsidRPr="00495D18" w:rsidDel="009D4F11">
          <w:t xml:space="preserve"> and used to update the front panel of the master VI</w:t>
        </w:r>
        <w:r w:rsidR="00B77A79" w:rsidDel="00384096">
          <w:t xml:space="preserve">.  </w:t>
        </w:r>
      </w:moveFrom>
      <w:moveFromRangeEnd w:id="3632"/>
    </w:p>
    <w:p w14:paraId="22BA8F5E" w14:textId="77777777" w:rsidR="00495D18" w:rsidRPr="00495D18" w:rsidRDefault="00495D18" w:rsidP="0023086B">
      <w:pPr>
        <w:spacing w:line="360" w:lineRule="auto"/>
        <w:jc w:val="center"/>
      </w:pPr>
      <w:r w:rsidRPr="00495D18">
        <w:rPr>
          <w:noProof/>
          <w:lang w:eastAsia="en-GB"/>
        </w:rPr>
        <w:drawing>
          <wp:inline distT="0" distB="0" distL="0" distR="0" wp14:anchorId="6CD23139" wp14:editId="1BA2E8F3">
            <wp:extent cx="3718560" cy="29778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5-06-29 12.09.24.png"/>
                    <pic:cNvPicPr/>
                  </pic:nvPicPr>
                  <pic:blipFill rotWithShape="1">
                    <a:blip r:embed="rId40">
                      <a:extLst>
                        <a:ext uri="{28A0092B-C50C-407E-A947-70E740481C1C}">
                          <a14:useLocalDpi xmlns:a14="http://schemas.microsoft.com/office/drawing/2010/main" val="0"/>
                        </a:ext>
                      </a:extLst>
                    </a:blip>
                    <a:srcRect l="52442" t="8315" r="30864" b="47123"/>
                    <a:stretch/>
                  </pic:blipFill>
                  <pic:spPr bwMode="auto">
                    <a:xfrm>
                      <a:off x="0" y="0"/>
                      <a:ext cx="3746891" cy="3000558"/>
                    </a:xfrm>
                    <a:prstGeom prst="rect">
                      <a:avLst/>
                    </a:prstGeom>
                    <a:ln>
                      <a:noFill/>
                    </a:ln>
                    <a:extLst>
                      <a:ext uri="{53640926-AAD7-44D8-BBD7-CCE9431645EC}">
                        <a14:shadowObscured xmlns:a14="http://schemas.microsoft.com/office/drawing/2010/main"/>
                      </a:ext>
                    </a:extLst>
                  </pic:spPr>
                </pic:pic>
              </a:graphicData>
            </a:graphic>
          </wp:inline>
        </w:drawing>
      </w:r>
    </w:p>
    <w:p w14:paraId="1ED736E5" w14:textId="45A44C89" w:rsidR="00495D18" w:rsidDel="00ED6A16" w:rsidRDefault="00C20393">
      <w:pPr>
        <w:spacing w:line="360" w:lineRule="auto"/>
        <w:jc w:val="center"/>
        <w:rPr>
          <w:del w:id="3634" w:author="katharine" w:date="2016-02-26T16:04:00Z"/>
          <w:b/>
          <w:bCs/>
          <w:sz w:val="18"/>
          <w:szCs w:val="18"/>
        </w:rPr>
      </w:pPr>
      <w:r w:rsidRPr="0001752A">
        <w:rPr>
          <w:b/>
          <w:bCs/>
          <w:sz w:val="18"/>
          <w:szCs w:val="18"/>
        </w:rPr>
        <w:t>Figure 3.</w:t>
      </w:r>
      <w:r w:rsidR="000F298D">
        <w:rPr>
          <w:b/>
          <w:bCs/>
          <w:sz w:val="18"/>
          <w:szCs w:val="18"/>
        </w:rPr>
        <w:t>6</w:t>
      </w:r>
      <w:r w:rsidRPr="00AB59CE">
        <w:rPr>
          <w:b/>
          <w:bCs/>
          <w:sz w:val="18"/>
          <w:szCs w:val="18"/>
        </w:rPr>
        <w:t xml:space="preserve"> </w:t>
      </w:r>
      <w:r>
        <w:rPr>
          <w:b/>
          <w:bCs/>
          <w:sz w:val="18"/>
          <w:szCs w:val="18"/>
        </w:rPr>
        <w:t>–</w:t>
      </w:r>
      <w:r w:rsidRPr="00AB59CE">
        <w:rPr>
          <w:b/>
          <w:bCs/>
          <w:sz w:val="18"/>
          <w:szCs w:val="18"/>
        </w:rPr>
        <w:t xml:space="preserve"> </w:t>
      </w:r>
      <w:r>
        <w:rPr>
          <w:sz w:val="18"/>
          <w:szCs w:val="18"/>
        </w:rPr>
        <w:t xml:space="preserve"> </w:t>
      </w:r>
      <w:r w:rsidR="00B46B29">
        <w:rPr>
          <w:sz w:val="18"/>
          <w:szCs w:val="18"/>
        </w:rPr>
        <w:t>(</w:t>
      </w:r>
      <w:r w:rsidR="00495D18" w:rsidRPr="0001752A">
        <w:rPr>
          <w:b/>
          <w:bCs/>
          <w:sz w:val="18"/>
          <w:szCs w:val="18"/>
        </w:rPr>
        <w:t>a</w:t>
      </w:r>
      <w:r w:rsidR="00B46B29">
        <w:rPr>
          <w:b/>
          <w:bCs/>
          <w:sz w:val="18"/>
          <w:szCs w:val="18"/>
        </w:rPr>
        <w:t>)</w:t>
      </w:r>
      <w:r>
        <w:rPr>
          <w:b/>
          <w:bCs/>
          <w:sz w:val="18"/>
          <w:szCs w:val="18"/>
        </w:rPr>
        <w:t xml:space="preserve"> </w:t>
      </w:r>
      <w:r w:rsidR="00AB59CE" w:rsidRPr="0001752A">
        <w:rPr>
          <w:b/>
          <w:bCs/>
          <w:sz w:val="18"/>
          <w:szCs w:val="18"/>
        </w:rPr>
        <w:t xml:space="preserve"> </w:t>
      </w:r>
      <w:r w:rsidR="00495D18" w:rsidRPr="0001752A">
        <w:rPr>
          <w:b/>
          <w:bCs/>
          <w:sz w:val="18"/>
          <w:szCs w:val="18"/>
        </w:rPr>
        <w:t xml:space="preserve">The battery data, which includes the current accepted by the battery, is fed into the subVI seen in </w:t>
      </w:r>
      <w:r>
        <w:rPr>
          <w:b/>
          <w:bCs/>
          <w:sz w:val="18"/>
          <w:szCs w:val="18"/>
        </w:rPr>
        <w:t>figure 3.</w:t>
      </w:r>
      <w:r w:rsidR="000F298D">
        <w:rPr>
          <w:b/>
          <w:bCs/>
          <w:sz w:val="18"/>
          <w:szCs w:val="18"/>
        </w:rPr>
        <w:t>6</w:t>
      </w:r>
      <w:r>
        <w:rPr>
          <w:b/>
          <w:bCs/>
          <w:sz w:val="18"/>
          <w:szCs w:val="18"/>
        </w:rPr>
        <w:t xml:space="preserve"> </w:t>
      </w:r>
      <w:r w:rsidR="00B46B29">
        <w:rPr>
          <w:b/>
          <w:bCs/>
          <w:sz w:val="18"/>
          <w:szCs w:val="18"/>
        </w:rPr>
        <w:t>(</w:t>
      </w:r>
      <w:r w:rsidR="00495D18" w:rsidRPr="0001752A">
        <w:rPr>
          <w:b/>
          <w:bCs/>
          <w:sz w:val="18"/>
          <w:szCs w:val="18"/>
        </w:rPr>
        <w:t>b</w:t>
      </w:r>
      <w:r w:rsidR="00B46B29">
        <w:rPr>
          <w:b/>
          <w:bCs/>
          <w:sz w:val="18"/>
          <w:szCs w:val="18"/>
        </w:rPr>
        <w:t>)</w:t>
      </w:r>
      <w:r w:rsidR="00495D18" w:rsidRPr="0001752A">
        <w:rPr>
          <w:b/>
          <w:bCs/>
          <w:sz w:val="18"/>
          <w:szCs w:val="18"/>
        </w:rPr>
        <w:t xml:space="preserve"> This is used, with prior battery data as well as a counter for integrated charge, to calculate the total </w:t>
      </w:r>
      <w:r w:rsidR="00185B8A">
        <w:rPr>
          <w:b/>
          <w:bCs/>
          <w:sz w:val="18"/>
          <w:szCs w:val="18"/>
        </w:rPr>
        <w:t>integrated charge</w:t>
      </w:r>
    </w:p>
    <w:p w14:paraId="4B18F238" w14:textId="77777777" w:rsidR="00185B8A" w:rsidRPr="00185B8A" w:rsidRDefault="00185B8A" w:rsidP="0023086B">
      <w:pPr>
        <w:spacing w:line="360" w:lineRule="auto"/>
        <w:jc w:val="center"/>
        <w:rPr>
          <w:b/>
          <w:bCs/>
          <w:sz w:val="18"/>
          <w:szCs w:val="18"/>
        </w:rPr>
      </w:pPr>
    </w:p>
    <w:p w14:paraId="4161ABBC" w14:textId="77777777" w:rsidR="00495D18" w:rsidRPr="00495D18" w:rsidRDefault="00495D18" w:rsidP="0023086B">
      <w:pPr>
        <w:spacing w:line="360" w:lineRule="auto"/>
        <w:jc w:val="center"/>
      </w:pPr>
      <w:r w:rsidRPr="00495D18">
        <w:rPr>
          <w:noProof/>
          <w:lang w:eastAsia="en-GB"/>
        </w:rPr>
        <w:drawing>
          <wp:inline distT="0" distB="0" distL="0" distR="0" wp14:anchorId="4F759CD7" wp14:editId="1E0F9A64">
            <wp:extent cx="4823759" cy="19126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5-06-07 00.13.39.png"/>
                    <pic:cNvPicPr/>
                  </pic:nvPicPr>
                  <pic:blipFill rotWithShape="1">
                    <a:blip r:embed="rId41">
                      <a:extLst>
                        <a:ext uri="{28A0092B-C50C-407E-A947-70E740481C1C}">
                          <a14:useLocalDpi xmlns:a14="http://schemas.microsoft.com/office/drawing/2010/main" val="0"/>
                        </a:ext>
                      </a:extLst>
                    </a:blip>
                    <a:srcRect l="20607" t="40039" r="32595" b="26972"/>
                    <a:stretch/>
                  </pic:blipFill>
                  <pic:spPr bwMode="auto">
                    <a:xfrm>
                      <a:off x="0" y="0"/>
                      <a:ext cx="4881299" cy="1935434"/>
                    </a:xfrm>
                    <a:prstGeom prst="rect">
                      <a:avLst/>
                    </a:prstGeom>
                    <a:ln>
                      <a:noFill/>
                    </a:ln>
                    <a:extLst>
                      <a:ext uri="{53640926-AAD7-44D8-BBD7-CCE9431645EC}">
                        <a14:shadowObscured xmlns:a14="http://schemas.microsoft.com/office/drawing/2010/main"/>
                      </a:ext>
                    </a:extLst>
                  </pic:spPr>
                </pic:pic>
              </a:graphicData>
            </a:graphic>
          </wp:inline>
        </w:drawing>
      </w:r>
    </w:p>
    <w:p w14:paraId="5B061C25" w14:textId="7EA13ECD" w:rsidR="00495D18" w:rsidRDefault="00495D18" w:rsidP="0023086B">
      <w:pPr>
        <w:spacing w:line="360" w:lineRule="auto"/>
        <w:jc w:val="center"/>
        <w:rPr>
          <w:ins w:id="3635" w:author="katharine" w:date="2016-05-29T01:34:00Z"/>
          <w:b/>
          <w:bCs/>
          <w:sz w:val="18"/>
          <w:szCs w:val="18"/>
        </w:rPr>
      </w:pPr>
      <w:r w:rsidRPr="0001752A">
        <w:rPr>
          <w:b/>
          <w:bCs/>
          <w:sz w:val="18"/>
          <w:szCs w:val="18"/>
        </w:rPr>
        <w:t xml:space="preserve">Figure </w:t>
      </w:r>
      <w:r w:rsidR="00C20393">
        <w:rPr>
          <w:b/>
          <w:bCs/>
          <w:sz w:val="18"/>
          <w:szCs w:val="18"/>
        </w:rPr>
        <w:t>3.</w:t>
      </w:r>
      <w:r w:rsidR="000F298D">
        <w:rPr>
          <w:b/>
          <w:bCs/>
          <w:sz w:val="18"/>
          <w:szCs w:val="18"/>
        </w:rPr>
        <w:t>6</w:t>
      </w:r>
      <w:r w:rsidR="00AB59CE" w:rsidRPr="0001752A">
        <w:rPr>
          <w:b/>
          <w:bCs/>
          <w:sz w:val="18"/>
          <w:szCs w:val="18"/>
        </w:rPr>
        <w:t xml:space="preserve"> –</w:t>
      </w:r>
      <w:r w:rsidR="000F298D">
        <w:rPr>
          <w:b/>
          <w:bCs/>
          <w:sz w:val="18"/>
          <w:szCs w:val="18"/>
        </w:rPr>
        <w:t xml:space="preserve"> (b)</w:t>
      </w:r>
      <w:r w:rsidR="00AB59CE" w:rsidRPr="0001752A">
        <w:rPr>
          <w:b/>
          <w:bCs/>
          <w:sz w:val="18"/>
          <w:szCs w:val="18"/>
        </w:rPr>
        <w:t xml:space="preserve"> </w:t>
      </w:r>
      <w:r w:rsidRPr="0001752A">
        <w:rPr>
          <w:b/>
          <w:bCs/>
          <w:sz w:val="18"/>
          <w:szCs w:val="18"/>
        </w:rPr>
        <w:t>This subVI accesses the current from the battery data as well as the current value from the last time this action was completed</w:t>
      </w:r>
      <w:del w:id="3636" w:author="katharine" w:date="2016-04-22T21:53:00Z">
        <w:r w:rsidR="00B77A79" w:rsidDel="00384096">
          <w:rPr>
            <w:b/>
            <w:bCs/>
            <w:sz w:val="18"/>
            <w:szCs w:val="18"/>
          </w:rPr>
          <w:delText xml:space="preserve">. </w:delText>
        </w:r>
      </w:del>
      <w:del w:id="3637" w:author="katharine" w:date="2016-04-22T21:54:00Z">
        <w:r w:rsidR="00B77A79" w:rsidDel="00384096">
          <w:rPr>
            <w:b/>
            <w:bCs/>
            <w:sz w:val="18"/>
            <w:szCs w:val="18"/>
          </w:rPr>
          <w:delText xml:space="preserve"> </w:delText>
        </w:r>
      </w:del>
      <w:del w:id="3638" w:author="katharine" w:date="2016-05-26T04:04:00Z">
        <w:r w:rsidR="00B77A79" w:rsidDel="003D53F3">
          <w:rPr>
            <w:b/>
            <w:bCs/>
            <w:sz w:val="18"/>
            <w:szCs w:val="18"/>
          </w:rPr>
          <w:delText xml:space="preserve"> </w:delText>
        </w:r>
      </w:del>
      <w:ins w:id="3639" w:author="katharine" w:date="2016-05-26T04:04:00Z">
        <w:r w:rsidR="003D53F3">
          <w:rPr>
            <w:b/>
            <w:bCs/>
            <w:sz w:val="18"/>
            <w:szCs w:val="18"/>
          </w:rPr>
          <w:t xml:space="preserve">.  </w:t>
        </w:r>
      </w:ins>
      <w:r w:rsidRPr="0001752A">
        <w:rPr>
          <w:b/>
          <w:bCs/>
          <w:sz w:val="18"/>
          <w:szCs w:val="18"/>
        </w:rPr>
        <w:t>It then calculates the integrated charge for that period of time and adds it to a running total of integrated charge</w:t>
      </w:r>
    </w:p>
    <w:p w14:paraId="198CECC8" w14:textId="77777777" w:rsidR="00C70CF1" w:rsidRDefault="00C70CF1">
      <w:pPr>
        <w:spacing w:line="360" w:lineRule="auto"/>
        <w:jc w:val="both"/>
        <w:rPr>
          <w:ins w:id="3640" w:author="katharine" w:date="2016-06-01T01:44:00Z"/>
        </w:rPr>
        <w:pPrChange w:id="3641" w:author="katharine" w:date="2016-05-29T02:06:00Z">
          <w:pPr>
            <w:spacing w:line="360" w:lineRule="auto"/>
            <w:jc w:val="center"/>
          </w:pPr>
        </w:pPrChange>
      </w:pPr>
    </w:p>
    <w:p w14:paraId="4E646642" w14:textId="77777777" w:rsidR="00C70CF1" w:rsidRDefault="00C70CF1">
      <w:pPr>
        <w:spacing w:line="360" w:lineRule="auto"/>
        <w:jc w:val="both"/>
        <w:rPr>
          <w:ins w:id="3642" w:author="katharine" w:date="2016-06-01T01:44:00Z"/>
        </w:rPr>
        <w:pPrChange w:id="3643" w:author="katharine" w:date="2016-05-29T02:06:00Z">
          <w:pPr>
            <w:spacing w:line="360" w:lineRule="auto"/>
            <w:jc w:val="center"/>
          </w:pPr>
        </w:pPrChange>
      </w:pPr>
    </w:p>
    <w:p w14:paraId="19DFB3E5" w14:textId="57A2A087" w:rsidR="009D4F11" w:rsidRPr="0001752A" w:rsidRDefault="009D4F11">
      <w:pPr>
        <w:spacing w:line="360" w:lineRule="auto"/>
        <w:jc w:val="both"/>
        <w:rPr>
          <w:b/>
          <w:bCs/>
          <w:sz w:val="18"/>
          <w:szCs w:val="18"/>
        </w:rPr>
        <w:pPrChange w:id="3644" w:author="katharine" w:date="2016-05-29T02:06:00Z">
          <w:pPr>
            <w:spacing w:line="360" w:lineRule="auto"/>
            <w:jc w:val="center"/>
          </w:pPr>
        </w:pPrChange>
      </w:pPr>
      <w:moveToRangeStart w:id="3645" w:author="katharine" w:date="2016-05-29T01:34:00Z" w:name="move452248979"/>
      <w:moveTo w:id="3646" w:author="katharine" w:date="2016-05-29T01:34:00Z">
        <w:r w:rsidRPr="00495D18">
          <w:t>Whil</w:t>
        </w:r>
      </w:moveTo>
      <w:ins w:id="3647" w:author="katharine" w:date="2016-06-01T01:44:00Z">
        <w:r w:rsidR="00C70CF1">
          <w:t>e</w:t>
        </w:r>
      </w:ins>
      <w:moveTo w:id="3648" w:author="katharine" w:date="2016-05-29T01:34:00Z">
        <w:del w:id="3649" w:author="katharine" w:date="2016-06-01T01:44:00Z">
          <w:r w:rsidRPr="00495D18" w:rsidDel="00C70CF1">
            <w:delText>st</w:delText>
          </w:r>
        </w:del>
        <w:r w:rsidRPr="00495D18">
          <w:t xml:space="preserve"> the Charger VI is running, integrated charge is repeatedly calculated, as seen in figures </w:t>
        </w:r>
        <w:r>
          <w:t>3.6 (</w:t>
        </w:r>
        <w:r w:rsidRPr="00495D18">
          <w:t>a</w:t>
        </w:r>
        <w:r>
          <w:t>)</w:t>
        </w:r>
        <w:r w:rsidRPr="00495D18">
          <w:t xml:space="preserve"> and </w:t>
        </w:r>
        <w:r>
          <w:t>(</w:t>
        </w:r>
        <w:r w:rsidRPr="00495D18">
          <w:t>b</w:t>
        </w:r>
        <w:r>
          <w:t>)</w:t>
        </w:r>
        <w:r w:rsidRPr="00495D18">
          <w:t>, by accessing the instantaneous current and integrating it with the current of the battery the previous time this calculation was made</w:t>
        </w:r>
        <w:r>
          <w:t xml:space="preserve">.  </w:t>
        </w:r>
        <w:r w:rsidRPr="00495D18">
          <w:t>This value of integrated charge is added to a running total and is sent back to the master VI</w:t>
        </w:r>
        <w:r>
          <w:t>,</w:t>
        </w:r>
        <w:r w:rsidRPr="00495D18">
          <w:t xml:space="preserve"> to be stored in the master’s shifter</w:t>
        </w:r>
        <w:r>
          <w:t>,</w:t>
        </w:r>
        <w:r w:rsidRPr="00495D18">
          <w:t xml:space="preserve"> and used to update the front panel of the master VI</w:t>
        </w:r>
        <w:r>
          <w:t xml:space="preserve">.  </w:t>
        </w:r>
      </w:moveTo>
      <w:moveToRangeEnd w:id="3645"/>
    </w:p>
    <w:p w14:paraId="4D0C7501" w14:textId="2F681226" w:rsidR="00185B8A" w:rsidRDefault="00185B8A" w:rsidP="0023086B">
      <w:pPr>
        <w:spacing w:line="360" w:lineRule="auto"/>
        <w:jc w:val="both"/>
      </w:pPr>
      <w:r w:rsidRPr="00495D18">
        <w:t>The final value of the final discharge is used as the C</w:t>
      </w:r>
      <w:r w:rsidRPr="00495D18">
        <w:rPr>
          <w:vertAlign w:val="subscript"/>
        </w:rPr>
        <w:t>exp</w:t>
      </w:r>
      <w:r w:rsidRPr="00495D18">
        <w:t xml:space="preserve"> for that test and is later accessed by the master to calculate the amount of charge needed to move to the required SoC</w:t>
      </w:r>
      <w:ins w:id="3650" w:author="katharine" w:date="2016-06-05T21:27:00Z">
        <w:r w:rsidR="007C1494">
          <w:t>,</w:t>
        </w:r>
      </w:ins>
      <w:r w:rsidRPr="00495D18">
        <w:t xml:space="preserve"> as well as the amount of current demand to be applied to the</w:t>
      </w:r>
      <w:r>
        <w:t xml:space="preserve"> battery during the microcycles</w:t>
      </w:r>
      <w:r w:rsidRPr="00495D18">
        <w:t xml:space="preserve"> </w:t>
      </w:r>
    </w:p>
    <w:p w14:paraId="3C0B999C" w14:textId="73B230D5" w:rsidR="00D662DA" w:rsidRPr="00495D18" w:rsidRDefault="00495D18" w:rsidP="0023086B">
      <w:pPr>
        <w:spacing w:line="360" w:lineRule="auto"/>
        <w:jc w:val="both"/>
      </w:pPr>
      <w:r w:rsidRPr="00495D18">
        <w:t>There are four ways for the charger VI to come to a finish</w:t>
      </w:r>
      <w:r w:rsidR="00DC4F16">
        <w:t>,</w:t>
      </w:r>
      <w:r w:rsidRPr="00495D18">
        <w:t xml:space="preserve"> depending on wh</w:t>
      </w:r>
      <w:ins w:id="3651" w:author="katharine" w:date="2016-06-05T21:27:00Z">
        <w:r w:rsidR="007C1494">
          <w:t>ich</w:t>
        </w:r>
      </w:ins>
      <w:del w:id="3652" w:author="katharine" w:date="2016-06-05T21:27:00Z">
        <w:r w:rsidRPr="00495D18" w:rsidDel="007C1494">
          <w:delText>at</w:delText>
        </w:r>
      </w:del>
      <w:r w:rsidRPr="00495D18">
        <w:t xml:space="preserve"> task it is completing, all of which are </w:t>
      </w:r>
      <w:ins w:id="3653" w:author="katharine" w:date="2016-03-01T17:17:00Z">
        <w:r w:rsidR="0018452E">
          <w:t>s</w:t>
        </w:r>
      </w:ins>
      <w:ins w:id="3654" w:author="katharine" w:date="2016-06-05T21:35:00Z">
        <w:r w:rsidR="0018452E">
          <w:t>een</w:t>
        </w:r>
      </w:ins>
      <w:del w:id="3655" w:author="katharine" w:date="2016-03-01T17:17:00Z">
        <w:r w:rsidRPr="00495D18" w:rsidDel="00D743F8">
          <w:delText>seen</w:delText>
        </w:r>
      </w:del>
      <w:r w:rsidRPr="00495D18">
        <w:t xml:space="preserve"> in figures </w:t>
      </w:r>
      <w:r w:rsidR="00AB59CE">
        <w:t>3.</w:t>
      </w:r>
      <w:r w:rsidR="000F298D">
        <w:t>7</w:t>
      </w:r>
      <w:r w:rsidRPr="00495D18">
        <w:t xml:space="preserve"> and </w:t>
      </w:r>
      <w:r w:rsidR="00AB59CE">
        <w:t>3.</w:t>
      </w:r>
      <w:r w:rsidR="000F298D">
        <w:t>8</w:t>
      </w:r>
      <w:del w:id="3656" w:author="katharine" w:date="2016-04-22T21:53:00Z">
        <w:r w:rsidR="00185B8A" w:rsidDel="00384096">
          <w:delText xml:space="preserve">. </w:delText>
        </w:r>
      </w:del>
      <w:del w:id="3657" w:author="katharine" w:date="2016-04-22T21:54:00Z">
        <w:r w:rsidR="00185B8A" w:rsidDel="00384096">
          <w:delText xml:space="preserve"> </w:delText>
        </w:r>
      </w:del>
      <w:del w:id="3658" w:author="katharine" w:date="2016-05-26T04:04:00Z">
        <w:r w:rsidR="00185B8A" w:rsidDel="003D53F3">
          <w:delText xml:space="preserve"> </w:delText>
        </w:r>
      </w:del>
      <w:ins w:id="3659" w:author="katharine" w:date="2016-05-26T04:04:00Z">
        <w:r w:rsidR="003D53F3">
          <w:t xml:space="preserve">.  </w:t>
        </w:r>
      </w:ins>
      <w:r w:rsidR="00185B8A">
        <w:t>All four methods</w:t>
      </w:r>
      <w:r w:rsidRPr="00495D18">
        <w:t xml:space="preserve"> will trigger the same reaction</w:t>
      </w:r>
      <w:ins w:id="3660" w:author="katharine" w:date="2016-06-05T21:28:00Z">
        <w:r w:rsidR="007C1494">
          <w:t>:</w:t>
        </w:r>
      </w:ins>
      <w:del w:id="3661" w:author="katharine" w:date="2016-06-05T21:28:00Z">
        <w:r w:rsidRPr="00495D18" w:rsidDel="007C1494">
          <w:delText xml:space="preserve">, </w:delText>
        </w:r>
        <w:r w:rsidR="00185B8A" w:rsidDel="007C1494">
          <w:delText>where</w:delText>
        </w:r>
      </w:del>
      <w:r w:rsidR="00185B8A">
        <w:t xml:space="preserve"> </w:t>
      </w:r>
      <w:r w:rsidRPr="00495D18">
        <w:t>the slave VI is told to stop and the master VI is sent a message informing it that the slave has finished</w:t>
      </w:r>
      <w:del w:id="3662" w:author="katharine" w:date="2016-04-22T21:53:00Z">
        <w:r w:rsidR="00B77A79" w:rsidDel="00384096">
          <w:delText xml:space="preserve">. </w:delText>
        </w:r>
      </w:del>
      <w:del w:id="3663" w:author="katharine" w:date="2016-04-22T21:54:00Z">
        <w:r w:rsidR="00B77A79" w:rsidDel="00384096">
          <w:delText xml:space="preserve"> </w:delText>
        </w:r>
      </w:del>
      <w:del w:id="3664" w:author="katharine" w:date="2016-05-26T04:04:00Z">
        <w:r w:rsidR="00B77A79" w:rsidDel="003D53F3">
          <w:delText xml:space="preserve"> </w:delText>
        </w:r>
      </w:del>
      <w:ins w:id="3665" w:author="katharine" w:date="2016-05-26T04:04:00Z">
        <w:r w:rsidR="003D53F3">
          <w:t xml:space="preserve">.  </w:t>
        </w:r>
      </w:ins>
    </w:p>
    <w:p w14:paraId="0A2DE97A" w14:textId="30481033" w:rsidR="00495D18" w:rsidRPr="00495D18" w:rsidDel="0018452E" w:rsidRDefault="00495D18" w:rsidP="0023086B">
      <w:pPr>
        <w:spacing w:line="360" w:lineRule="auto"/>
        <w:jc w:val="center"/>
        <w:rPr>
          <w:moveFrom w:id="3666" w:author="katharine" w:date="2016-06-05T21:35:00Z"/>
        </w:rPr>
      </w:pPr>
      <w:moveFromRangeStart w:id="3667" w:author="katharine" w:date="2016-06-05T21:35:00Z" w:name="move452925845"/>
      <w:moveFrom w:id="3668" w:author="katharine" w:date="2016-06-05T21:35:00Z">
        <w:r w:rsidRPr="00495D18" w:rsidDel="0018452E">
          <w:rPr>
            <w:noProof/>
            <w:lang w:eastAsia="en-GB"/>
          </w:rPr>
          <w:drawing>
            <wp:inline distT="0" distB="0" distL="0" distR="0" wp14:anchorId="48E14455" wp14:editId="07AE372F">
              <wp:extent cx="4171950" cy="221336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2237" t="8333" r="22631" b="47222"/>
                      <a:stretch/>
                    </pic:blipFill>
                    <pic:spPr bwMode="auto">
                      <a:xfrm>
                        <a:off x="0" y="0"/>
                        <a:ext cx="4194211" cy="2225173"/>
                      </a:xfrm>
                      <a:prstGeom prst="rect">
                        <a:avLst/>
                      </a:prstGeom>
                      <a:ln>
                        <a:noFill/>
                      </a:ln>
                      <a:extLst>
                        <a:ext uri="{53640926-AAD7-44D8-BBD7-CCE9431645EC}">
                          <a14:shadowObscured xmlns:a14="http://schemas.microsoft.com/office/drawing/2010/main"/>
                        </a:ext>
                      </a:extLst>
                    </pic:spPr>
                  </pic:pic>
                </a:graphicData>
              </a:graphic>
            </wp:inline>
          </w:drawing>
        </w:r>
      </w:moveFrom>
    </w:p>
    <w:p w14:paraId="711C059C" w14:textId="20642C9A" w:rsidR="00FA3034" w:rsidDel="0018452E" w:rsidRDefault="00495D18" w:rsidP="0023086B">
      <w:pPr>
        <w:spacing w:line="360" w:lineRule="auto"/>
        <w:jc w:val="center"/>
        <w:rPr>
          <w:moveFrom w:id="3669" w:author="katharine" w:date="2016-06-05T21:35:00Z"/>
        </w:rPr>
      </w:pPr>
      <w:moveFrom w:id="3670" w:author="katharine" w:date="2016-06-05T21:35:00Z">
        <w:r w:rsidRPr="0001752A" w:rsidDel="0018452E">
          <w:rPr>
            <w:b/>
            <w:bCs/>
            <w:sz w:val="18"/>
            <w:szCs w:val="18"/>
          </w:rPr>
          <w:t xml:space="preserve">Figure </w:t>
        </w:r>
        <w:r w:rsidR="00AB59CE" w:rsidRPr="0001752A" w:rsidDel="0018452E">
          <w:rPr>
            <w:b/>
            <w:bCs/>
            <w:sz w:val="18"/>
            <w:szCs w:val="18"/>
          </w:rPr>
          <w:t>3.</w:t>
        </w:r>
        <w:r w:rsidR="00C6283F" w:rsidDel="0018452E">
          <w:rPr>
            <w:b/>
            <w:bCs/>
            <w:sz w:val="18"/>
            <w:szCs w:val="18"/>
          </w:rPr>
          <w:t>7</w:t>
        </w:r>
        <w:r w:rsidR="00AB59CE" w:rsidRPr="0001752A" w:rsidDel="0018452E">
          <w:rPr>
            <w:b/>
            <w:bCs/>
            <w:sz w:val="18"/>
            <w:szCs w:val="18"/>
          </w:rPr>
          <w:t xml:space="preserve"> – </w:t>
        </w:r>
        <w:r w:rsidRPr="0001752A" w:rsidDel="0018452E">
          <w:rPr>
            <w:b/>
            <w:bCs/>
            <w:sz w:val="18"/>
            <w:szCs w:val="18"/>
          </w:rPr>
          <w:t xml:space="preserve"> The amount of charge that has been added to or removed from the battery, the amount of charge required to integrate and the lower cut off current and voltage values, seen in orange, are used with the battery data, seen in brown, to determine if the charger VI has finished its task</w:t>
        </w:r>
        <w:r w:rsidRPr="0001752A" w:rsidDel="00384096">
          <w:rPr>
            <w:b/>
            <w:bCs/>
            <w:sz w:val="18"/>
            <w:szCs w:val="18"/>
          </w:rPr>
          <w:t>.</w:t>
        </w:r>
        <w:r w:rsidR="00FA3034" w:rsidRPr="00FA3034" w:rsidDel="00384096">
          <w:t xml:space="preserve"> </w:t>
        </w:r>
      </w:moveFrom>
    </w:p>
    <w:moveFromRangeEnd w:id="3667"/>
    <w:p w14:paraId="42308736" w14:textId="77777777" w:rsidR="0018452E" w:rsidRDefault="00FA3034" w:rsidP="0023086B">
      <w:pPr>
        <w:spacing w:line="360" w:lineRule="auto"/>
        <w:jc w:val="both"/>
        <w:rPr>
          <w:ins w:id="3671" w:author="katharine" w:date="2016-06-05T21:28:00Z"/>
        </w:rPr>
      </w:pPr>
      <w:r w:rsidRPr="00495D18">
        <w:t>These</w:t>
      </w:r>
      <w:r>
        <w:t xml:space="preserve"> finish triggers are:</w:t>
      </w:r>
      <w:r w:rsidRPr="00495D18">
        <w:t xml:space="preserve"> </w:t>
      </w:r>
    </w:p>
    <w:p w14:paraId="37F5F100" w14:textId="1605A1DC" w:rsidR="0018452E" w:rsidRDefault="0018452E">
      <w:pPr>
        <w:pStyle w:val="ListParagraph"/>
        <w:numPr>
          <w:ilvl w:val="0"/>
          <w:numId w:val="53"/>
        </w:numPr>
        <w:spacing w:line="360" w:lineRule="auto"/>
        <w:jc w:val="both"/>
        <w:rPr>
          <w:ins w:id="3672" w:author="katharine" w:date="2016-06-05T21:29:00Z"/>
        </w:rPr>
        <w:pPrChange w:id="3673" w:author="katharine" w:date="2016-06-05T21:28:00Z">
          <w:pPr>
            <w:spacing w:line="360" w:lineRule="auto"/>
            <w:jc w:val="both"/>
          </w:pPr>
        </w:pPrChange>
      </w:pPr>
      <w:ins w:id="3674" w:author="katharine" w:date="2016-06-05T21:29:00Z">
        <w:r>
          <w:t>T</w:t>
        </w:r>
      </w:ins>
      <w:del w:id="3675" w:author="katharine" w:date="2016-06-05T21:29:00Z">
        <w:r w:rsidR="00FA3034" w:rsidRPr="00495D18" w:rsidDel="0018452E">
          <w:delText>t</w:delText>
        </w:r>
      </w:del>
      <w:r w:rsidR="00FA3034" w:rsidRPr="00495D18">
        <w:t>he VI has been running for at least 60 seconds and amount of charge added to or removed from the battery is equal to the amount t</w:t>
      </w:r>
      <w:r w:rsidR="00FA3034">
        <w:t>hat the master has requested</w:t>
      </w:r>
      <w:ins w:id="3676" w:author="katharine" w:date="2016-06-05T21:29:00Z">
        <w:r>
          <w:t>.</w:t>
        </w:r>
      </w:ins>
    </w:p>
    <w:p w14:paraId="384F8E35" w14:textId="77777777" w:rsidR="0018452E" w:rsidRDefault="0018452E">
      <w:pPr>
        <w:pStyle w:val="ListParagraph"/>
        <w:numPr>
          <w:ilvl w:val="0"/>
          <w:numId w:val="53"/>
        </w:numPr>
        <w:spacing w:line="360" w:lineRule="auto"/>
        <w:jc w:val="both"/>
        <w:rPr>
          <w:ins w:id="3677" w:author="katharine" w:date="2016-06-05T21:38:00Z"/>
        </w:rPr>
        <w:pPrChange w:id="3678" w:author="katharine" w:date="2016-06-05T21:28:00Z">
          <w:pPr>
            <w:spacing w:line="360" w:lineRule="auto"/>
            <w:jc w:val="both"/>
          </w:pPr>
        </w:pPrChange>
      </w:pPr>
      <w:ins w:id="3679" w:author="katharine" w:date="2016-06-05T21:38:00Z">
        <w:r>
          <w:t>T</w:t>
        </w:r>
        <w:r w:rsidRPr="00495D18">
          <w:t>he VI has been running for 60 seconds</w:t>
        </w:r>
      </w:ins>
      <w:del w:id="3680" w:author="katharine" w:date="2016-06-05T21:29:00Z">
        <w:r w:rsidR="00FA3034" w:rsidDel="0018452E">
          <w:delText>;</w:delText>
        </w:r>
        <w:r w:rsidR="00FA3034" w:rsidRPr="00495D18" w:rsidDel="0018452E">
          <w:delText xml:space="preserve"> </w:delText>
        </w:r>
      </w:del>
      <w:ins w:id="3681" w:author="katharine" w:date="2016-06-05T21:38:00Z">
        <w:r>
          <w:t xml:space="preserve"> and</w:t>
        </w:r>
      </w:ins>
      <w:del w:id="3682" w:author="katharine" w:date="2016-06-05T21:29:00Z">
        <w:r w:rsidR="00FA3034" w:rsidRPr="00495D18" w:rsidDel="0018452E">
          <w:delText>a</w:delText>
        </w:r>
      </w:del>
      <w:del w:id="3683" w:author="katharine" w:date="2016-06-05T21:38:00Z">
        <w:r w:rsidR="00FA3034" w:rsidRPr="00495D18" w:rsidDel="0018452E">
          <w:delText xml:space="preserve"> lower current limit has been set by the master and</w:delText>
        </w:r>
      </w:del>
      <w:del w:id="3684" w:author="katharine" w:date="2016-06-05T21:37:00Z">
        <w:r w:rsidR="00FA3034" w:rsidRPr="00495D18" w:rsidDel="0018452E">
          <w:delText xml:space="preserve">, </w:delText>
        </w:r>
      </w:del>
      <w:del w:id="3685" w:author="katharine" w:date="2016-06-05T21:36:00Z">
        <w:r w:rsidR="00FA3034" w:rsidRPr="00495D18" w:rsidDel="0018452E">
          <w:delText>once</w:delText>
        </w:r>
      </w:del>
      <w:del w:id="3686" w:author="katharine" w:date="2016-06-05T21:37:00Z">
        <w:r w:rsidR="00FA3034" w:rsidRPr="00495D18" w:rsidDel="0018452E">
          <w:delText xml:space="preserve"> the VI has been running for 60 seconds,</w:delText>
        </w:r>
      </w:del>
      <w:r w:rsidR="00FA3034" w:rsidRPr="00495D18">
        <w:t xml:space="preserve"> the amount of current accepted by the ba</w:t>
      </w:r>
      <w:r w:rsidR="00FA3034">
        <w:t xml:space="preserve">ttery falls below </w:t>
      </w:r>
      <w:del w:id="3687" w:author="katharine" w:date="2016-06-05T21:38:00Z">
        <w:r w:rsidR="00FA3034" w:rsidDel="0018452E">
          <w:delText>this</w:delText>
        </w:r>
      </w:del>
      <w:ins w:id="3688" w:author="katharine" w:date="2016-06-05T21:38:00Z">
        <w:r>
          <w:t>the</w:t>
        </w:r>
      </w:ins>
      <w:del w:id="3689" w:author="katharine" w:date="2016-06-05T21:38:00Z">
        <w:r w:rsidR="00FA3034" w:rsidDel="0018452E">
          <w:delText xml:space="preserve"> level</w:delText>
        </w:r>
      </w:del>
      <w:ins w:id="3690" w:author="katharine" w:date="2016-06-05T21:38:00Z">
        <w:r>
          <w:t xml:space="preserve"> </w:t>
        </w:r>
        <w:r w:rsidRPr="00495D18">
          <w:t xml:space="preserve">lower current limit </w:t>
        </w:r>
        <w:r>
          <w:t>that has been set by the master</w:t>
        </w:r>
      </w:ins>
    </w:p>
    <w:p w14:paraId="3DC379AF" w14:textId="77777777" w:rsidR="00D10A7E" w:rsidRDefault="0018452E">
      <w:pPr>
        <w:pStyle w:val="ListParagraph"/>
        <w:numPr>
          <w:ilvl w:val="0"/>
          <w:numId w:val="53"/>
        </w:numPr>
        <w:spacing w:line="360" w:lineRule="auto"/>
        <w:jc w:val="both"/>
        <w:rPr>
          <w:ins w:id="3691" w:author="katharine" w:date="2016-06-05T21:38:00Z"/>
        </w:rPr>
        <w:pPrChange w:id="3692" w:author="katharine" w:date="2016-06-05T21:28:00Z">
          <w:pPr>
            <w:spacing w:line="360" w:lineRule="auto"/>
            <w:jc w:val="both"/>
          </w:pPr>
        </w:pPrChange>
      </w:pPr>
      <w:ins w:id="3693" w:author="katharine" w:date="2016-06-05T21:30:00Z">
        <w:r>
          <w:t>A</w:t>
        </w:r>
      </w:ins>
      <w:del w:id="3694" w:author="katharine" w:date="2016-06-05T21:29:00Z">
        <w:r w:rsidR="00FA3034" w:rsidDel="0018452E">
          <w:delText>;</w:delText>
        </w:r>
        <w:r w:rsidR="00FA3034" w:rsidRPr="00495D18" w:rsidDel="0018452E">
          <w:delText xml:space="preserve"> a</w:delText>
        </w:r>
      </w:del>
      <w:r w:rsidR="00FA3034" w:rsidRPr="00495D18">
        <w:t xml:space="preserve"> lower voltage limit has been set by the master VI and the battery voltage falls belo</w:t>
      </w:r>
      <w:r w:rsidR="00FA3034">
        <w:t>w this value</w:t>
      </w:r>
    </w:p>
    <w:p w14:paraId="6BAADD00" w14:textId="57EEAEBC" w:rsidR="0018452E" w:rsidRDefault="00D10A7E">
      <w:pPr>
        <w:pStyle w:val="ListParagraph"/>
        <w:numPr>
          <w:ilvl w:val="0"/>
          <w:numId w:val="53"/>
        </w:numPr>
        <w:spacing w:line="360" w:lineRule="auto"/>
        <w:jc w:val="both"/>
        <w:rPr>
          <w:ins w:id="3695" w:author="katharine" w:date="2016-06-05T21:30:00Z"/>
        </w:rPr>
        <w:pPrChange w:id="3696" w:author="katharine" w:date="2016-06-05T21:28:00Z">
          <w:pPr>
            <w:spacing w:line="360" w:lineRule="auto"/>
            <w:jc w:val="both"/>
          </w:pPr>
        </w:pPrChange>
      </w:pPr>
      <w:ins w:id="3697" w:author="katharine" w:date="2016-06-05T21:38:00Z">
        <w:r>
          <w:t>T</w:t>
        </w:r>
      </w:ins>
      <w:del w:id="3698" w:author="katharine" w:date="2016-06-05T21:38:00Z">
        <w:r w:rsidR="00FA3034" w:rsidDel="00D10A7E">
          <w:delText>;</w:delText>
        </w:r>
        <w:r w:rsidR="00FA3034" w:rsidRPr="00495D18" w:rsidDel="00D10A7E">
          <w:delText xml:space="preserve"> t</w:delText>
        </w:r>
      </w:del>
      <w:r w:rsidR="00FA3034" w:rsidRPr="00495D18">
        <w:t>he VI has been running for the amount of time set by the master</w:t>
      </w:r>
      <w:del w:id="3699" w:author="katharine" w:date="2016-04-22T21:53:00Z">
        <w:r w:rsidR="00FA3034" w:rsidDel="00384096">
          <w:delText xml:space="preserve">. </w:delText>
        </w:r>
      </w:del>
      <w:del w:id="3700" w:author="katharine" w:date="2016-04-22T21:54:00Z">
        <w:r w:rsidR="00FA3034" w:rsidDel="00384096">
          <w:delText xml:space="preserve"> </w:delText>
        </w:r>
      </w:del>
      <w:ins w:id="3701" w:author="katharine" w:date="2016-04-22T21:54:00Z">
        <w:r w:rsidR="00384096">
          <w:t xml:space="preserve">.  </w:t>
        </w:r>
      </w:ins>
    </w:p>
    <w:p w14:paraId="7AB25469" w14:textId="72AF5C0C" w:rsidR="00D10A7E" w:rsidRDefault="00D10A7E">
      <w:pPr>
        <w:spacing w:line="360" w:lineRule="auto"/>
        <w:jc w:val="both"/>
        <w:rPr>
          <w:ins w:id="3702" w:author="katharine" w:date="2016-06-05T21:40:00Z"/>
        </w:rPr>
      </w:pPr>
      <w:ins w:id="3703" w:author="katharine" w:date="2016-06-05T21:39:00Z">
        <w:r>
          <w:t>The current task that the VI is completing will determine the finish condition as f</w:t>
        </w:r>
      </w:ins>
      <w:ins w:id="3704" w:author="katharine" w:date="2016-06-05T21:40:00Z">
        <w:r>
          <w:t>ollows:</w:t>
        </w:r>
      </w:ins>
    </w:p>
    <w:p w14:paraId="0575E800" w14:textId="40198443" w:rsidR="00D10A7E" w:rsidRDefault="00FA3034">
      <w:pPr>
        <w:pStyle w:val="ListParagraph"/>
        <w:numPr>
          <w:ilvl w:val="0"/>
          <w:numId w:val="54"/>
        </w:numPr>
        <w:spacing w:line="360" w:lineRule="auto"/>
        <w:jc w:val="both"/>
        <w:rPr>
          <w:ins w:id="3705" w:author="katharine" w:date="2016-06-05T21:40:00Z"/>
        </w:rPr>
        <w:pPrChange w:id="3706" w:author="katharine" w:date="2016-06-05T21:39:00Z">
          <w:pPr>
            <w:spacing w:line="360" w:lineRule="auto"/>
            <w:jc w:val="both"/>
          </w:pPr>
        </w:pPrChange>
      </w:pPr>
      <w:r>
        <w:t xml:space="preserve">When </w:t>
      </w:r>
      <w:r w:rsidRPr="00495D18">
        <w:t>the slave VI is moving between SoCs then no current cutoff limits are set</w:t>
      </w:r>
      <w:r>
        <w:t>,</w:t>
      </w:r>
      <w:r w:rsidRPr="00495D18">
        <w:t xml:space="preserve"> voltage</w:t>
      </w:r>
      <w:r>
        <w:t xml:space="preserve"> limits are set</w:t>
      </w:r>
      <w:r w:rsidRPr="00495D18">
        <w:t xml:space="preserve"> </w:t>
      </w:r>
      <w:r>
        <w:t xml:space="preserve">as those for 0% SoC and 100%, to ensure no overcharge or </w:t>
      </w:r>
      <w:ins w:id="3707" w:author="katharine" w:date="2016-06-05T21:41:00Z">
        <w:r w:rsidR="00D10A7E">
          <w:t>over</w:t>
        </w:r>
      </w:ins>
      <w:r>
        <w:t>discharge</w:t>
      </w:r>
      <w:del w:id="3708" w:author="katharine" w:date="2016-04-22T21:53:00Z">
        <w:r w:rsidDel="00384096">
          <w:delText xml:space="preserve">. </w:delText>
        </w:r>
      </w:del>
      <w:ins w:id="3709" w:author="katharine" w:date="2016-04-22T21:53:00Z">
        <w:r w:rsidR="00384096">
          <w:t xml:space="preserve">.  </w:t>
        </w:r>
      </w:ins>
      <w:r>
        <w:t>T</w:t>
      </w:r>
      <w:r w:rsidRPr="00495D18">
        <w:t>he time limit set by the master is sufficiently large enough to allow for the required charge to be added or removed</w:t>
      </w:r>
      <w:ins w:id="3710" w:author="katharine" w:date="2016-06-05T21:41:00Z">
        <w:r w:rsidR="00D10A7E">
          <w:t>. The</w:t>
        </w:r>
      </w:ins>
      <w:del w:id="3711" w:author="katharine" w:date="2016-06-05T21:41:00Z">
        <w:r w:rsidDel="00D10A7E">
          <w:delText xml:space="preserve"> and the</w:delText>
        </w:r>
      </w:del>
      <w:r>
        <w:t xml:space="preserve"> VI will</w:t>
      </w:r>
      <w:del w:id="3712" w:author="katharine" w:date="2016-06-05T21:41:00Z">
        <w:r w:rsidDel="00D10A7E">
          <w:delText xml:space="preserve"> be</w:delText>
        </w:r>
      </w:del>
      <w:r>
        <w:t xml:space="preserve"> </w:t>
      </w:r>
      <w:ins w:id="3713" w:author="katharine" w:date="2016-06-05T21:43:00Z">
        <w:r w:rsidR="00D10A7E">
          <w:t>stop</w:t>
        </w:r>
      </w:ins>
      <w:del w:id="3714" w:author="katharine" w:date="2016-06-05T21:43:00Z">
        <w:r w:rsidDel="00D10A7E">
          <w:delText>close</w:delText>
        </w:r>
      </w:del>
      <w:del w:id="3715" w:author="katharine" w:date="2016-06-05T21:41:00Z">
        <w:r w:rsidDel="00D10A7E">
          <w:delText>d</w:delText>
        </w:r>
      </w:del>
      <w:r>
        <w:t xml:space="preserve"> once </w:t>
      </w:r>
      <w:ins w:id="3716" w:author="katharine" w:date="2016-06-05T21:41:00Z">
        <w:r w:rsidR="00D10A7E">
          <w:t>the required charge has bee</w:t>
        </w:r>
      </w:ins>
      <w:ins w:id="3717" w:author="katharine" w:date="2016-06-05T21:42:00Z">
        <w:r w:rsidR="00D10A7E">
          <w:t xml:space="preserve">n </w:t>
        </w:r>
      </w:ins>
      <w:del w:id="3718" w:author="katharine" w:date="2016-06-05T21:41:00Z">
        <w:r w:rsidDel="00D10A7E">
          <w:delText>that value</w:delText>
        </w:r>
      </w:del>
      <w:r>
        <w:t xml:space="preserve"> </w:t>
      </w:r>
      <w:ins w:id="3719" w:author="katharine" w:date="2016-06-05T21:42:00Z">
        <w:r w:rsidR="00D10A7E">
          <w:t>added or removed from the battery</w:t>
        </w:r>
      </w:ins>
      <w:del w:id="3720" w:author="katharine" w:date="2016-06-05T21:42:00Z">
        <w:r w:rsidDel="00D10A7E">
          <w:delText>has been met</w:delText>
        </w:r>
      </w:del>
      <w:del w:id="3721" w:author="katharine" w:date="2016-04-22T21:53:00Z">
        <w:r w:rsidDel="00384096">
          <w:delText xml:space="preserve">. </w:delText>
        </w:r>
      </w:del>
      <w:del w:id="3722" w:author="katharine" w:date="2016-04-22T21:54:00Z">
        <w:r w:rsidDel="00384096">
          <w:delText xml:space="preserve"> </w:delText>
        </w:r>
      </w:del>
      <w:ins w:id="3723" w:author="katharine" w:date="2016-04-22T21:54:00Z">
        <w:r w:rsidR="00384096">
          <w:t xml:space="preserve">. </w:t>
        </w:r>
      </w:ins>
    </w:p>
    <w:p w14:paraId="0E84E5F0" w14:textId="752083E3" w:rsidR="00D10A7E" w:rsidRDefault="00384096">
      <w:pPr>
        <w:pStyle w:val="ListParagraph"/>
        <w:numPr>
          <w:ilvl w:val="0"/>
          <w:numId w:val="54"/>
        </w:numPr>
        <w:spacing w:line="360" w:lineRule="auto"/>
        <w:jc w:val="both"/>
        <w:rPr>
          <w:ins w:id="3724" w:author="katharine" w:date="2016-06-05T21:42:00Z"/>
        </w:rPr>
        <w:pPrChange w:id="3725" w:author="katharine" w:date="2016-06-05T21:39:00Z">
          <w:pPr>
            <w:spacing w:line="360" w:lineRule="auto"/>
            <w:jc w:val="both"/>
          </w:pPr>
        </w:pPrChange>
      </w:pPr>
      <w:ins w:id="3726" w:author="katharine" w:date="2016-04-22T21:54:00Z">
        <w:r>
          <w:t xml:space="preserve"> </w:t>
        </w:r>
      </w:ins>
      <w:r w:rsidR="00FA3034" w:rsidRPr="00495D18">
        <w:t>If the batter</w:t>
      </w:r>
      <w:r w:rsidR="00FA3034">
        <w:t>y is being fully charged then no current or</w:t>
      </w:r>
      <w:r w:rsidR="00FA3034" w:rsidRPr="00495D18">
        <w:t xml:space="preserve"> voltage limits are set and the amount of charge to integrate is set above that which the battery is capable of</w:t>
      </w:r>
      <w:del w:id="3727" w:author="katharine" w:date="2016-04-22T21:53:00Z">
        <w:r w:rsidR="00FA3034" w:rsidDel="00384096">
          <w:delText xml:space="preserve">. </w:delText>
        </w:r>
      </w:del>
      <w:del w:id="3728" w:author="katharine" w:date="2016-04-22T21:54:00Z">
        <w:r w:rsidR="00FA3034" w:rsidDel="00384096">
          <w:delText xml:space="preserve"> </w:delText>
        </w:r>
      </w:del>
      <w:ins w:id="3729" w:author="katharine" w:date="2016-04-22T21:54:00Z">
        <w:r>
          <w:t xml:space="preserve">.  </w:t>
        </w:r>
      </w:ins>
      <w:r w:rsidR="00FA3034" w:rsidRPr="00495D18">
        <w:t>This will allow the battery to be fully charged for the required time</w:t>
      </w:r>
      <w:ins w:id="3730" w:author="katharine" w:date="2016-06-05T21:42:00Z">
        <w:r w:rsidR="00D10A7E">
          <w:t>,</w:t>
        </w:r>
      </w:ins>
      <w:r w:rsidR="00FA3034" w:rsidRPr="00495D18">
        <w:t xml:space="preserve"> while the limiter reduces the current once the battery reaches its upper voltage limit</w:t>
      </w:r>
      <w:del w:id="3731" w:author="katharine" w:date="2016-06-05T21:54:00Z">
        <w:r w:rsidR="00FA3034" w:rsidRPr="00495D18" w:rsidDel="003B64A4">
          <w:delText>, as explained in chapter 2,</w:delText>
        </w:r>
      </w:del>
      <w:r w:rsidR="00FA3034" w:rsidRPr="00495D18">
        <w:t xml:space="preserve"> to allow for </w:t>
      </w:r>
      <w:r w:rsidR="00FA3034" w:rsidRPr="00495D18">
        <w:lastRenderedPageBreak/>
        <w:t>constant voltage charging</w:t>
      </w:r>
      <w:ins w:id="3732" w:author="katharine" w:date="2016-06-05T21:54:00Z">
        <w:r w:rsidR="003B64A4" w:rsidRPr="00495D18">
          <w:t>, as explained in chapter 2</w:t>
        </w:r>
      </w:ins>
      <w:del w:id="3733" w:author="katharine" w:date="2016-04-22T21:53:00Z">
        <w:r w:rsidR="00FA3034" w:rsidDel="00384096">
          <w:delText xml:space="preserve">. </w:delText>
        </w:r>
      </w:del>
      <w:del w:id="3734" w:author="katharine" w:date="2016-04-22T21:54:00Z">
        <w:r w:rsidR="00FA3034" w:rsidDel="00384096">
          <w:delText xml:space="preserve"> </w:delText>
        </w:r>
      </w:del>
      <w:ins w:id="3735" w:author="katharine" w:date="2016-04-22T21:54:00Z">
        <w:r w:rsidR="00D10A7E">
          <w:t>. The VI will stop on</w:t>
        </w:r>
      </w:ins>
      <w:ins w:id="3736" w:author="katharine" w:date="2016-06-05T21:46:00Z">
        <w:r w:rsidR="00D10A7E">
          <w:t xml:space="preserve">ce the time limit set by the master has been met or the current applied to the battery falls below the </w:t>
        </w:r>
      </w:ins>
      <w:ins w:id="3737" w:author="katharine" w:date="2016-06-05T21:48:00Z">
        <w:r w:rsidR="00D10A7E">
          <w:t>level set by the master.</w:t>
        </w:r>
      </w:ins>
    </w:p>
    <w:p w14:paraId="4B33B1CF" w14:textId="24AAE241" w:rsidR="00D662DA" w:rsidRDefault="00FA3034">
      <w:pPr>
        <w:pStyle w:val="ListParagraph"/>
        <w:numPr>
          <w:ilvl w:val="0"/>
          <w:numId w:val="54"/>
        </w:numPr>
        <w:spacing w:line="360" w:lineRule="auto"/>
        <w:jc w:val="both"/>
        <w:rPr>
          <w:ins w:id="3738" w:author="katharine" w:date="2016-06-05T21:35:00Z"/>
        </w:rPr>
        <w:pPrChange w:id="3739" w:author="katharine" w:date="2016-06-05T21:39:00Z">
          <w:pPr>
            <w:spacing w:line="360" w:lineRule="auto"/>
            <w:jc w:val="both"/>
          </w:pPr>
        </w:pPrChange>
      </w:pPr>
      <w:r w:rsidRPr="00495D18">
        <w:t xml:space="preserve">If the battery is being </w:t>
      </w:r>
      <w:r>
        <w:t xml:space="preserve">fully </w:t>
      </w:r>
      <w:r w:rsidRPr="00495D18">
        <w:t xml:space="preserve">discharged then a lower voltage limit is set by </w:t>
      </w:r>
      <w:r>
        <w:t>the master whil</w:t>
      </w:r>
      <w:ins w:id="3740" w:author="katharine" w:date="2016-06-05T21:44:00Z">
        <w:r w:rsidR="00D10A7E">
          <w:t>st</w:t>
        </w:r>
      </w:ins>
      <w:del w:id="3741" w:author="katharine" w:date="2016-06-05T21:44:00Z">
        <w:r w:rsidDel="00D10A7E">
          <w:delText>e</w:delText>
        </w:r>
      </w:del>
      <w:r>
        <w:t xml:space="preserve"> time and integrated charge limits are set high</w:t>
      </w:r>
      <w:ins w:id="3742" w:author="katharine" w:date="2016-06-05T21:44:00Z">
        <w:r w:rsidR="00D10A7E">
          <w:t xml:space="preserve"> enough</w:t>
        </w:r>
      </w:ins>
      <w:r>
        <w:t xml:space="preserve"> to allow the battery to reach this lower voltage, where </w:t>
      </w:r>
      <w:r w:rsidRPr="00495D18">
        <w:t>the</w:t>
      </w:r>
      <w:r>
        <w:t xml:space="preserve"> slave VI will then stop</w:t>
      </w:r>
      <w:del w:id="3743" w:author="katharine" w:date="2016-04-22T21:53:00Z">
        <w:r w:rsidDel="00384096">
          <w:delText xml:space="preserve">. </w:delText>
        </w:r>
      </w:del>
      <w:del w:id="3744" w:author="katharine" w:date="2016-04-22T21:54:00Z">
        <w:r w:rsidDel="00384096">
          <w:delText xml:space="preserve"> </w:delText>
        </w:r>
      </w:del>
      <w:ins w:id="3745" w:author="katharine" w:date="2016-04-22T21:54:00Z">
        <w:r w:rsidR="00384096">
          <w:t xml:space="preserve">.  </w:t>
        </w:r>
      </w:ins>
    </w:p>
    <w:p w14:paraId="00219CE2" w14:textId="77777777" w:rsidR="0018452E" w:rsidRPr="00495D18" w:rsidRDefault="0018452E" w:rsidP="0018452E">
      <w:pPr>
        <w:spacing w:line="360" w:lineRule="auto"/>
        <w:jc w:val="center"/>
        <w:rPr>
          <w:moveTo w:id="3746" w:author="katharine" w:date="2016-06-05T21:35:00Z"/>
        </w:rPr>
      </w:pPr>
      <w:moveToRangeStart w:id="3747" w:author="katharine" w:date="2016-06-05T21:35:00Z" w:name="move452925845"/>
      <w:moveTo w:id="3748" w:author="katharine" w:date="2016-06-05T21:35:00Z">
        <w:r w:rsidRPr="00495D18">
          <w:rPr>
            <w:noProof/>
            <w:lang w:eastAsia="en-GB"/>
          </w:rPr>
          <w:drawing>
            <wp:inline distT="0" distB="0" distL="0" distR="0" wp14:anchorId="3079E717" wp14:editId="4FA33060">
              <wp:extent cx="4171950" cy="2213363"/>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2237" t="8333" r="22631" b="47222"/>
                      <a:stretch/>
                    </pic:blipFill>
                    <pic:spPr bwMode="auto">
                      <a:xfrm>
                        <a:off x="0" y="0"/>
                        <a:ext cx="4194211" cy="2225173"/>
                      </a:xfrm>
                      <a:prstGeom prst="rect">
                        <a:avLst/>
                      </a:prstGeom>
                      <a:ln>
                        <a:noFill/>
                      </a:ln>
                      <a:extLst>
                        <a:ext uri="{53640926-AAD7-44D8-BBD7-CCE9431645EC}">
                          <a14:shadowObscured xmlns:a14="http://schemas.microsoft.com/office/drawing/2010/main"/>
                        </a:ext>
                      </a:extLst>
                    </pic:spPr>
                  </pic:pic>
                </a:graphicData>
              </a:graphic>
            </wp:inline>
          </w:drawing>
        </w:r>
      </w:moveTo>
    </w:p>
    <w:p w14:paraId="248C2BD2" w14:textId="77777777" w:rsidR="0018452E" w:rsidDel="0018452E" w:rsidRDefault="0018452E" w:rsidP="0018452E">
      <w:pPr>
        <w:spacing w:line="360" w:lineRule="auto"/>
        <w:jc w:val="center"/>
        <w:rPr>
          <w:del w:id="3749" w:author="katharine" w:date="2016-06-05T21:35:00Z"/>
          <w:moveTo w:id="3750" w:author="katharine" w:date="2016-06-05T21:35:00Z"/>
        </w:rPr>
      </w:pPr>
      <w:moveTo w:id="3751" w:author="katharine" w:date="2016-06-05T21:35:00Z">
        <w:r w:rsidRPr="0001752A">
          <w:rPr>
            <w:b/>
            <w:bCs/>
            <w:sz w:val="18"/>
            <w:szCs w:val="18"/>
          </w:rPr>
          <w:t>Figure 3.</w:t>
        </w:r>
        <w:r>
          <w:rPr>
            <w:b/>
            <w:bCs/>
            <w:sz w:val="18"/>
            <w:szCs w:val="18"/>
          </w:rPr>
          <w:t>7</w:t>
        </w:r>
        <w:r w:rsidRPr="0001752A">
          <w:rPr>
            <w:b/>
            <w:bCs/>
            <w:sz w:val="18"/>
            <w:szCs w:val="18"/>
          </w:rPr>
          <w:t xml:space="preserve"> –  The amount of charge that has been added to or removed from the battery, the amount of charge required to integrate and the lower cut off current and voltage values, seen in orange, are used with the battery data, seen in brown, to determine if the charger VI has finished its task</w:t>
        </w:r>
        <w:r>
          <w:rPr>
            <w:b/>
            <w:bCs/>
            <w:sz w:val="18"/>
            <w:szCs w:val="18"/>
          </w:rPr>
          <w:t xml:space="preserve">.  </w:t>
        </w:r>
      </w:moveTo>
    </w:p>
    <w:moveToRangeEnd w:id="3747"/>
    <w:p w14:paraId="3E0FD315" w14:textId="77777777" w:rsidR="0018452E" w:rsidRPr="0018452E" w:rsidRDefault="0018452E">
      <w:pPr>
        <w:spacing w:line="360" w:lineRule="auto"/>
        <w:jc w:val="center"/>
        <w:rPr>
          <w:rPrChange w:id="3752" w:author="katharine" w:date="2016-06-05T21:34:00Z">
            <w:rPr>
              <w:b/>
              <w:bCs/>
              <w:sz w:val="18"/>
              <w:szCs w:val="18"/>
            </w:rPr>
          </w:rPrChange>
        </w:rPr>
        <w:pPrChange w:id="3753" w:author="katharine" w:date="2016-06-05T21:35:00Z">
          <w:pPr>
            <w:spacing w:line="360" w:lineRule="auto"/>
            <w:jc w:val="both"/>
          </w:pPr>
        </w:pPrChange>
      </w:pPr>
    </w:p>
    <w:p w14:paraId="4BC4C0FE" w14:textId="77777777" w:rsidR="00495D18" w:rsidRPr="00495D18" w:rsidRDefault="00495D18" w:rsidP="0023086B">
      <w:pPr>
        <w:spacing w:line="360" w:lineRule="auto"/>
        <w:jc w:val="center"/>
      </w:pPr>
      <w:r w:rsidRPr="00495D18">
        <w:rPr>
          <w:noProof/>
          <w:lang w:eastAsia="en-GB"/>
        </w:rPr>
        <w:drawing>
          <wp:inline distT="0" distB="0" distL="0" distR="0" wp14:anchorId="04D87A5D" wp14:editId="15782774">
            <wp:extent cx="4176712" cy="259360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2263" t="8264" r="28359" b="51627"/>
                    <a:stretch/>
                  </pic:blipFill>
                  <pic:spPr bwMode="auto">
                    <a:xfrm>
                      <a:off x="0" y="0"/>
                      <a:ext cx="4188569" cy="2600965"/>
                    </a:xfrm>
                    <a:prstGeom prst="rect">
                      <a:avLst/>
                    </a:prstGeom>
                    <a:ln>
                      <a:noFill/>
                    </a:ln>
                    <a:extLst>
                      <a:ext uri="{53640926-AAD7-44D8-BBD7-CCE9431645EC}">
                        <a14:shadowObscured xmlns:a14="http://schemas.microsoft.com/office/drawing/2010/main"/>
                      </a:ext>
                    </a:extLst>
                  </pic:spPr>
                </pic:pic>
              </a:graphicData>
            </a:graphic>
          </wp:inline>
        </w:drawing>
      </w:r>
    </w:p>
    <w:p w14:paraId="562CADA2" w14:textId="5A0842A9" w:rsidR="00495D18" w:rsidRDefault="00495D18" w:rsidP="0023086B">
      <w:pPr>
        <w:spacing w:line="360" w:lineRule="auto"/>
        <w:jc w:val="center"/>
        <w:rPr>
          <w:ins w:id="3754" w:author="katharine" w:date="2016-05-29T01:34:00Z"/>
          <w:b/>
          <w:bCs/>
          <w:sz w:val="18"/>
          <w:szCs w:val="16"/>
        </w:rPr>
      </w:pPr>
      <w:r w:rsidRPr="0001752A">
        <w:rPr>
          <w:b/>
          <w:bCs/>
          <w:sz w:val="18"/>
          <w:szCs w:val="16"/>
        </w:rPr>
        <w:t xml:space="preserve">Figure </w:t>
      </w:r>
      <w:r w:rsidR="00AB59CE" w:rsidRPr="0001752A">
        <w:rPr>
          <w:b/>
          <w:bCs/>
          <w:sz w:val="18"/>
          <w:szCs w:val="16"/>
        </w:rPr>
        <w:t>3.</w:t>
      </w:r>
      <w:r w:rsidR="00C6283F">
        <w:rPr>
          <w:b/>
          <w:sz w:val="18"/>
          <w:szCs w:val="16"/>
        </w:rPr>
        <w:t>8</w:t>
      </w:r>
      <w:r w:rsidR="00AB59CE" w:rsidRPr="0001752A">
        <w:rPr>
          <w:b/>
          <w:sz w:val="18"/>
          <w:szCs w:val="16"/>
        </w:rPr>
        <w:t xml:space="preserve"> – </w:t>
      </w:r>
      <w:r w:rsidRPr="0001752A">
        <w:rPr>
          <w:b/>
          <w:bCs/>
          <w:sz w:val="18"/>
          <w:szCs w:val="16"/>
        </w:rPr>
        <w:t>The last possible end time is set at the beginning of charge or discharge using the current time and time limit sent from the master</w:t>
      </w:r>
      <w:del w:id="3755" w:author="katharine" w:date="2016-04-22T21:53:00Z">
        <w:r w:rsidR="00B77A79" w:rsidDel="00384096">
          <w:rPr>
            <w:b/>
            <w:bCs/>
            <w:sz w:val="18"/>
            <w:szCs w:val="16"/>
          </w:rPr>
          <w:delText xml:space="preserve">. </w:delText>
        </w:r>
      </w:del>
      <w:del w:id="3756" w:author="katharine" w:date="2016-04-22T21:54:00Z">
        <w:r w:rsidR="00B77A79" w:rsidDel="00384096">
          <w:rPr>
            <w:b/>
            <w:bCs/>
            <w:sz w:val="18"/>
            <w:szCs w:val="16"/>
          </w:rPr>
          <w:delText xml:space="preserve"> </w:delText>
        </w:r>
      </w:del>
      <w:ins w:id="3757" w:author="katharine" w:date="2016-04-22T21:54:00Z">
        <w:r w:rsidR="00384096">
          <w:rPr>
            <w:b/>
            <w:bCs/>
            <w:sz w:val="18"/>
            <w:szCs w:val="16"/>
          </w:rPr>
          <w:t xml:space="preserve">.  </w:t>
        </w:r>
      </w:ins>
      <w:r w:rsidRPr="0001752A">
        <w:rPr>
          <w:b/>
          <w:bCs/>
          <w:sz w:val="18"/>
          <w:szCs w:val="16"/>
        </w:rPr>
        <w:t>To check the end time this value is compared with the current time to determine if the VI’s task is finished</w:t>
      </w:r>
      <w:del w:id="3758" w:author="katharine" w:date="2016-04-22T21:53:00Z">
        <w:r w:rsidR="00B77A79" w:rsidDel="00384096">
          <w:rPr>
            <w:b/>
            <w:bCs/>
            <w:sz w:val="18"/>
            <w:szCs w:val="16"/>
          </w:rPr>
          <w:delText xml:space="preserve">. </w:delText>
        </w:r>
      </w:del>
      <w:del w:id="3759" w:author="katharine" w:date="2016-04-22T21:54:00Z">
        <w:r w:rsidR="00B77A79" w:rsidDel="00384096">
          <w:rPr>
            <w:b/>
            <w:bCs/>
            <w:sz w:val="18"/>
            <w:szCs w:val="16"/>
          </w:rPr>
          <w:delText xml:space="preserve"> </w:delText>
        </w:r>
      </w:del>
      <w:ins w:id="3760" w:author="katharine" w:date="2016-04-22T21:54:00Z">
        <w:r w:rsidR="00384096">
          <w:rPr>
            <w:b/>
            <w:bCs/>
            <w:sz w:val="18"/>
            <w:szCs w:val="16"/>
          </w:rPr>
          <w:t xml:space="preserve">.  </w:t>
        </w:r>
      </w:ins>
      <w:r w:rsidRPr="0001752A">
        <w:rPr>
          <w:b/>
          <w:bCs/>
          <w:sz w:val="18"/>
          <w:szCs w:val="16"/>
        </w:rPr>
        <w:t>The green sub VI subtracts the current time from the last possible end time to generate the time remaining which is then sent back to the master VI</w:t>
      </w:r>
    </w:p>
    <w:p w14:paraId="55620470" w14:textId="77777777" w:rsidR="0018452E" w:rsidRPr="0001752A" w:rsidRDefault="0018452E">
      <w:pPr>
        <w:spacing w:line="360" w:lineRule="auto"/>
        <w:rPr>
          <w:b/>
          <w:bCs/>
          <w:sz w:val="18"/>
          <w:szCs w:val="16"/>
        </w:rPr>
        <w:pPrChange w:id="3761" w:author="katharine" w:date="2016-06-05T21:34:00Z">
          <w:pPr>
            <w:spacing w:line="360" w:lineRule="auto"/>
            <w:jc w:val="center"/>
          </w:pPr>
        </w:pPrChange>
      </w:pPr>
    </w:p>
    <w:p w14:paraId="0B0E0622" w14:textId="5785E4F0" w:rsidR="00495D18" w:rsidRPr="00495D18" w:rsidRDefault="00495D18" w:rsidP="0023086B">
      <w:pPr>
        <w:pStyle w:val="Heading2"/>
        <w:numPr>
          <w:ilvl w:val="0"/>
          <w:numId w:val="16"/>
        </w:numPr>
        <w:spacing w:line="360" w:lineRule="auto"/>
      </w:pPr>
      <w:bookmarkStart w:id="3762" w:name="_Toc456648831"/>
      <w:r w:rsidRPr="00495D18">
        <w:lastRenderedPageBreak/>
        <w:t>Rest VI</w:t>
      </w:r>
      <w:bookmarkEnd w:id="3762"/>
    </w:p>
    <w:p w14:paraId="340DF781" w14:textId="42FF6F7E" w:rsidR="00495D18" w:rsidRPr="00495D18" w:rsidDel="0018452E" w:rsidRDefault="00495D18" w:rsidP="0023086B">
      <w:pPr>
        <w:spacing w:line="360" w:lineRule="auto"/>
        <w:jc w:val="both"/>
        <w:rPr>
          <w:del w:id="3763" w:author="katharine" w:date="2016-06-05T21:32:00Z"/>
        </w:rPr>
      </w:pPr>
      <w:r w:rsidRPr="00495D18">
        <w:t xml:space="preserve">The Rest VI is used, before a set of microcycles, to establish the OCV of the battery at each test SoC as well as allowing the battery </w:t>
      </w:r>
      <w:del w:id="3764" w:author="katharine" w:date="2016-03-01T17:18:00Z">
        <w:r w:rsidRPr="00495D18" w:rsidDel="00D743F8">
          <w:delText xml:space="preserve">a </w:delText>
        </w:r>
      </w:del>
      <w:ins w:id="3765" w:author="katharine" w:date="2016-03-01T17:18:00Z">
        <w:r w:rsidR="00D743F8">
          <w:t>to</w:t>
        </w:r>
        <w:r w:rsidR="00D743F8" w:rsidRPr="00495D18">
          <w:t xml:space="preserve"> </w:t>
        </w:r>
      </w:ins>
      <w:r w:rsidRPr="00495D18">
        <w:t>rest at the mid-point of the test</w:t>
      </w:r>
      <w:del w:id="3766" w:author="katharine" w:date="2016-04-22T21:53:00Z">
        <w:r w:rsidR="00B77A79" w:rsidDel="00384096">
          <w:delText xml:space="preserve">. </w:delText>
        </w:r>
      </w:del>
      <w:del w:id="3767" w:author="katharine" w:date="2016-04-22T21:54:00Z">
        <w:r w:rsidR="00B77A79" w:rsidDel="00384096">
          <w:delText xml:space="preserve"> </w:delText>
        </w:r>
      </w:del>
      <w:ins w:id="3768" w:author="katharine" w:date="2016-04-22T21:54:00Z">
        <w:r w:rsidR="00384096">
          <w:t xml:space="preserve">.  </w:t>
        </w:r>
      </w:ins>
      <w:r w:rsidRPr="00495D18">
        <w:t xml:space="preserve">During the running of this VI the relays are </w:t>
      </w:r>
      <w:ins w:id="3769" w:author="katharine" w:date="2016-07-12T22:22:00Z">
        <w:r w:rsidR="004759E7">
          <w:t>open</w:t>
        </w:r>
      </w:ins>
      <w:del w:id="3770" w:author="katharine" w:date="2016-07-12T22:22:00Z">
        <w:r w:rsidRPr="00495D18" w:rsidDel="004759E7">
          <w:delText>clos</w:delText>
        </w:r>
      </w:del>
      <w:r w:rsidRPr="00495D18">
        <w:t>ed, by the method described in section 3.7, and the battery voltage is allowed to drift for a desired rest time</w:t>
      </w:r>
      <w:del w:id="3771" w:author="katharine" w:date="2016-04-22T21:53:00Z">
        <w:r w:rsidR="00B77A79" w:rsidDel="00384096">
          <w:delText xml:space="preserve">. </w:delText>
        </w:r>
      </w:del>
      <w:del w:id="3772" w:author="katharine" w:date="2016-04-22T21:54:00Z">
        <w:r w:rsidR="00B77A79" w:rsidDel="00384096">
          <w:delText xml:space="preserve"> </w:delText>
        </w:r>
      </w:del>
      <w:ins w:id="3773" w:author="katharine" w:date="2016-04-22T21:54:00Z">
        <w:r w:rsidR="00384096">
          <w:t xml:space="preserve">.  </w:t>
        </w:r>
      </w:ins>
      <w:r w:rsidRPr="00495D18">
        <w:t>This duration is set by the configuration file and is sent to the slave VI from the master</w:t>
      </w:r>
      <w:del w:id="3774" w:author="katharine" w:date="2016-04-22T21:53:00Z">
        <w:r w:rsidR="00B77A79" w:rsidDel="00384096">
          <w:delText xml:space="preserve">. </w:delText>
        </w:r>
      </w:del>
      <w:del w:id="3775" w:author="katharine" w:date="2016-04-22T21:54:00Z">
        <w:r w:rsidR="00B77A79" w:rsidDel="00384096">
          <w:delText xml:space="preserve"> </w:delText>
        </w:r>
      </w:del>
      <w:ins w:id="3776" w:author="katharine" w:date="2016-04-22T21:54:00Z">
        <w:r w:rsidR="00384096">
          <w:t xml:space="preserve">.  </w:t>
        </w:r>
      </w:ins>
      <w:r w:rsidRPr="00495D18">
        <w:t xml:space="preserve">The VI finishes once it has identified that this time has elapsed, as seen in figure </w:t>
      </w:r>
      <w:r w:rsidR="00B46B29">
        <w:t>3.</w:t>
      </w:r>
      <w:r w:rsidR="00C6283F">
        <w:t>9</w:t>
      </w:r>
    </w:p>
    <w:p w14:paraId="16DCEFB3" w14:textId="77777777" w:rsidR="00495D18" w:rsidRPr="00495D18" w:rsidRDefault="00495D18">
      <w:pPr>
        <w:spacing w:line="360" w:lineRule="auto"/>
        <w:jc w:val="both"/>
        <w:pPrChange w:id="3777" w:author="katharine" w:date="2016-06-05T21:32:00Z">
          <w:pPr>
            <w:spacing w:line="360" w:lineRule="auto"/>
          </w:pPr>
        </w:pPrChange>
      </w:pPr>
    </w:p>
    <w:p w14:paraId="34E465B8" w14:textId="77777777" w:rsidR="00495D18" w:rsidRPr="00495D18" w:rsidRDefault="00495D18" w:rsidP="0023086B">
      <w:pPr>
        <w:spacing w:line="360" w:lineRule="auto"/>
        <w:jc w:val="center"/>
      </w:pPr>
      <w:r w:rsidRPr="00495D18">
        <w:rPr>
          <w:noProof/>
          <w:lang w:eastAsia="en-GB"/>
        </w:rPr>
        <w:drawing>
          <wp:inline distT="0" distB="0" distL="0" distR="0" wp14:anchorId="0D5EE442" wp14:editId="0C676BC1">
            <wp:extent cx="5040000" cy="2940806"/>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58147" t="30175" r="22807" b="32778"/>
                    <a:stretch/>
                  </pic:blipFill>
                  <pic:spPr bwMode="auto">
                    <a:xfrm>
                      <a:off x="0" y="0"/>
                      <a:ext cx="5040000" cy="2940806"/>
                    </a:xfrm>
                    <a:prstGeom prst="rect">
                      <a:avLst/>
                    </a:prstGeom>
                    <a:ln>
                      <a:noFill/>
                    </a:ln>
                    <a:extLst>
                      <a:ext uri="{53640926-AAD7-44D8-BBD7-CCE9431645EC}">
                        <a14:shadowObscured xmlns:a14="http://schemas.microsoft.com/office/drawing/2010/main"/>
                      </a:ext>
                    </a:extLst>
                  </pic:spPr>
                </pic:pic>
              </a:graphicData>
            </a:graphic>
          </wp:inline>
        </w:drawing>
      </w:r>
    </w:p>
    <w:p w14:paraId="391F0675" w14:textId="0E7FD6C1" w:rsidR="00495D18" w:rsidRDefault="00495D18" w:rsidP="0023086B">
      <w:pPr>
        <w:spacing w:line="360" w:lineRule="auto"/>
        <w:jc w:val="center"/>
        <w:rPr>
          <w:ins w:id="3778" w:author="katharine" w:date="2016-05-29T01:34:00Z"/>
          <w:b/>
          <w:bCs/>
          <w:sz w:val="18"/>
          <w:szCs w:val="18"/>
        </w:rPr>
      </w:pPr>
      <w:r w:rsidRPr="0001752A">
        <w:rPr>
          <w:b/>
          <w:bCs/>
          <w:sz w:val="18"/>
          <w:szCs w:val="18"/>
        </w:rPr>
        <w:t xml:space="preserve">Figure </w:t>
      </w:r>
      <w:r w:rsidR="00AB59CE" w:rsidRPr="0001752A">
        <w:rPr>
          <w:b/>
          <w:bCs/>
          <w:sz w:val="18"/>
          <w:szCs w:val="18"/>
        </w:rPr>
        <w:t>3.</w:t>
      </w:r>
      <w:r w:rsidR="00C6283F">
        <w:rPr>
          <w:b/>
          <w:bCs/>
          <w:sz w:val="18"/>
          <w:szCs w:val="18"/>
        </w:rPr>
        <w:t xml:space="preserve">9 </w:t>
      </w:r>
      <w:r w:rsidR="00AB59CE" w:rsidRPr="0001752A">
        <w:rPr>
          <w:b/>
          <w:sz w:val="18"/>
          <w:szCs w:val="18"/>
        </w:rPr>
        <w:t xml:space="preserve">– </w:t>
      </w:r>
      <w:r w:rsidRPr="0001752A">
        <w:rPr>
          <w:b/>
          <w:bCs/>
          <w:sz w:val="18"/>
          <w:szCs w:val="18"/>
        </w:rPr>
        <w:t>The VI uses a subV to determine if the current time is equal to the end time</w:t>
      </w:r>
      <w:del w:id="3779" w:author="katharine" w:date="2016-04-22T21:53:00Z">
        <w:r w:rsidR="00B77A79" w:rsidDel="00384096">
          <w:rPr>
            <w:b/>
            <w:bCs/>
            <w:sz w:val="18"/>
            <w:szCs w:val="18"/>
          </w:rPr>
          <w:delText xml:space="preserve">. </w:delText>
        </w:r>
      </w:del>
      <w:del w:id="3780" w:author="katharine" w:date="2016-04-22T21:54:00Z">
        <w:r w:rsidR="00B77A79" w:rsidDel="00384096">
          <w:rPr>
            <w:b/>
            <w:bCs/>
            <w:sz w:val="18"/>
            <w:szCs w:val="18"/>
          </w:rPr>
          <w:delText xml:space="preserve"> </w:delText>
        </w:r>
      </w:del>
      <w:ins w:id="3781" w:author="katharine" w:date="2016-04-22T21:54:00Z">
        <w:r w:rsidR="00384096">
          <w:rPr>
            <w:b/>
            <w:bCs/>
            <w:sz w:val="18"/>
            <w:szCs w:val="18"/>
          </w:rPr>
          <w:t xml:space="preserve">.  </w:t>
        </w:r>
      </w:ins>
      <w:r w:rsidRPr="0001752A">
        <w:rPr>
          <w:b/>
          <w:bCs/>
          <w:sz w:val="18"/>
          <w:szCs w:val="18"/>
        </w:rPr>
        <w:t>If not the time remaining is calculated, stored in the shifter of the slave VI, and then sent back to the master where it will be displayed on the front panel</w:t>
      </w:r>
      <w:del w:id="3782" w:author="katharine" w:date="2016-04-22T21:53:00Z">
        <w:r w:rsidR="00B77A79" w:rsidDel="00384096">
          <w:rPr>
            <w:b/>
            <w:bCs/>
            <w:sz w:val="18"/>
            <w:szCs w:val="18"/>
          </w:rPr>
          <w:delText xml:space="preserve">. </w:delText>
        </w:r>
      </w:del>
      <w:del w:id="3783" w:author="katharine" w:date="2016-04-22T21:54:00Z">
        <w:r w:rsidR="00B77A79" w:rsidDel="00384096">
          <w:rPr>
            <w:b/>
            <w:bCs/>
            <w:sz w:val="18"/>
            <w:szCs w:val="18"/>
          </w:rPr>
          <w:delText xml:space="preserve"> </w:delText>
        </w:r>
      </w:del>
      <w:ins w:id="3784" w:author="katharine" w:date="2016-04-22T21:54:00Z">
        <w:r w:rsidR="00384096">
          <w:rPr>
            <w:b/>
            <w:bCs/>
            <w:sz w:val="18"/>
            <w:szCs w:val="18"/>
          </w:rPr>
          <w:t xml:space="preserve">.  </w:t>
        </w:r>
      </w:ins>
      <w:r w:rsidRPr="0001752A">
        <w:rPr>
          <w:b/>
          <w:bCs/>
          <w:sz w:val="18"/>
          <w:szCs w:val="18"/>
        </w:rPr>
        <w:t>Once the time has elapsed the slave VI is told to stop and a m</w:t>
      </w:r>
      <w:ins w:id="3785" w:author="katharine" w:date="2016-03-01T17:18:00Z">
        <w:r w:rsidR="00D743F8">
          <w:rPr>
            <w:b/>
            <w:bCs/>
            <w:sz w:val="18"/>
            <w:szCs w:val="18"/>
          </w:rPr>
          <w:t>e</w:t>
        </w:r>
      </w:ins>
      <w:del w:id="3786" w:author="katharine" w:date="2016-03-01T17:18:00Z">
        <w:r w:rsidRPr="0001752A" w:rsidDel="00D743F8">
          <w:rPr>
            <w:b/>
            <w:bCs/>
            <w:sz w:val="18"/>
            <w:szCs w:val="18"/>
          </w:rPr>
          <w:delText>a</w:delText>
        </w:r>
      </w:del>
      <w:r w:rsidRPr="0001752A">
        <w:rPr>
          <w:b/>
          <w:bCs/>
          <w:sz w:val="18"/>
          <w:szCs w:val="18"/>
        </w:rPr>
        <w:t>ssage to say that the slave is finished is sent back to the master</w:t>
      </w:r>
    </w:p>
    <w:p w14:paraId="37A8DA9A" w14:textId="77777777" w:rsidR="009D4F11" w:rsidRPr="0001752A" w:rsidRDefault="009D4F11" w:rsidP="0023086B">
      <w:pPr>
        <w:spacing w:line="360" w:lineRule="auto"/>
        <w:jc w:val="center"/>
        <w:rPr>
          <w:b/>
          <w:bCs/>
          <w:sz w:val="18"/>
          <w:szCs w:val="18"/>
        </w:rPr>
      </w:pPr>
    </w:p>
    <w:p w14:paraId="76477C56" w14:textId="003DC216" w:rsidR="00495D18" w:rsidRPr="00495D18" w:rsidRDefault="00495D18" w:rsidP="0023086B">
      <w:pPr>
        <w:pStyle w:val="Heading2"/>
        <w:numPr>
          <w:ilvl w:val="0"/>
          <w:numId w:val="16"/>
        </w:numPr>
        <w:spacing w:line="360" w:lineRule="auto"/>
      </w:pPr>
      <w:bookmarkStart w:id="3787" w:name="_Toc456648832"/>
      <w:r w:rsidRPr="00495D18">
        <w:t>Microcycle VI</w:t>
      </w:r>
      <w:bookmarkEnd w:id="3787"/>
      <w:r w:rsidRPr="00495D18">
        <w:t xml:space="preserve"> </w:t>
      </w:r>
    </w:p>
    <w:p w14:paraId="1A939AAE" w14:textId="35A84C37" w:rsidR="00ED6A16" w:rsidRPr="00495D18" w:rsidDel="00ED6A16" w:rsidRDefault="00495D18">
      <w:pPr>
        <w:spacing w:line="360" w:lineRule="auto"/>
        <w:jc w:val="both"/>
        <w:rPr>
          <w:del w:id="3788" w:author="katharine" w:date="2016-02-26T16:14:00Z"/>
          <w:moveTo w:id="3789" w:author="katharine" w:date="2016-02-26T16:14:00Z"/>
        </w:rPr>
      </w:pPr>
      <w:r w:rsidRPr="00495D18">
        <w:t>The microcycler VI is called once the battery has moved to a set SoC, and the OCV has been established</w:t>
      </w:r>
      <w:del w:id="3790" w:author="katharine" w:date="2016-04-22T21:53:00Z">
        <w:r w:rsidR="00B77A79" w:rsidDel="00384096">
          <w:delText xml:space="preserve">. </w:delText>
        </w:r>
      </w:del>
      <w:del w:id="3791" w:author="katharine" w:date="2016-04-22T21:54:00Z">
        <w:r w:rsidR="00B77A79" w:rsidDel="00384096">
          <w:delText xml:space="preserve"> </w:delText>
        </w:r>
      </w:del>
      <w:ins w:id="3792" w:author="katharine" w:date="2016-04-22T21:54:00Z">
        <w:r w:rsidR="00384096">
          <w:t xml:space="preserve">.  </w:t>
        </w:r>
      </w:ins>
      <w:r w:rsidRPr="00495D18">
        <w:t>It runs once at each set SoC where it iterates through the desired number of microcycles</w:t>
      </w:r>
      <w:del w:id="3793" w:author="katharine" w:date="2016-04-22T21:53:00Z">
        <w:r w:rsidR="00B77A79" w:rsidDel="00384096">
          <w:delText xml:space="preserve">. </w:delText>
        </w:r>
      </w:del>
      <w:del w:id="3794" w:author="katharine" w:date="2016-04-22T21:54:00Z">
        <w:r w:rsidR="00B77A79" w:rsidDel="00384096">
          <w:delText xml:space="preserve"> </w:delText>
        </w:r>
      </w:del>
      <w:ins w:id="3795" w:author="katharine" w:date="2016-04-22T21:54:00Z">
        <w:r w:rsidR="00384096">
          <w:t xml:space="preserve">.  </w:t>
        </w:r>
      </w:ins>
      <w:r w:rsidRPr="00495D18">
        <w:t>As explained in Chapter 1</w:t>
      </w:r>
      <w:r w:rsidR="008746D7">
        <w:t>,</w:t>
      </w:r>
      <w:r w:rsidRPr="00495D18">
        <w:t xml:space="preserve"> one microcycle involves applying a high charging current for a</w:t>
      </w:r>
      <w:r w:rsidR="008746D7">
        <w:t xml:space="preserve"> short </w:t>
      </w:r>
      <w:r w:rsidRPr="00495D18">
        <w:t>period of time and then allowing the battery to rest for a short amount of time</w:t>
      </w:r>
      <w:del w:id="3796" w:author="katharine" w:date="2016-04-22T21:53:00Z">
        <w:r w:rsidR="00B77A79" w:rsidDel="00384096">
          <w:delText xml:space="preserve">. </w:delText>
        </w:r>
      </w:del>
      <w:del w:id="3797" w:author="katharine" w:date="2016-04-22T21:54:00Z">
        <w:r w:rsidR="00B77A79" w:rsidDel="00384096">
          <w:delText xml:space="preserve"> </w:delText>
        </w:r>
      </w:del>
      <w:ins w:id="3798" w:author="katharine" w:date="2016-04-22T21:54:00Z">
        <w:r w:rsidR="00384096">
          <w:t xml:space="preserve">.  </w:t>
        </w:r>
      </w:ins>
      <w:r w:rsidRPr="00495D18">
        <w:t xml:space="preserve">The battery is then discharged to remove the charge added to the battery during the charging period and the battery is rested </w:t>
      </w:r>
      <w:r w:rsidR="008746D7">
        <w:t xml:space="preserve">for the same amount of time </w:t>
      </w:r>
      <w:r w:rsidRPr="00495D18">
        <w:t>again</w:t>
      </w:r>
      <w:del w:id="3799" w:author="katharine" w:date="2016-04-22T21:53:00Z">
        <w:r w:rsidR="00B77A79" w:rsidDel="00384096">
          <w:delText xml:space="preserve">. </w:delText>
        </w:r>
      </w:del>
      <w:ins w:id="3800" w:author="katharine" w:date="2016-04-22T21:53:00Z">
        <w:r w:rsidR="00384096">
          <w:t xml:space="preserve">.  </w:t>
        </w:r>
      </w:ins>
      <w:ins w:id="3801" w:author="katharine" w:date="2016-02-26T16:08:00Z">
        <w:r w:rsidR="00ED6A16">
          <w:t>Unlike the resting period before each set of microcycles, where the relays are opened to achieve zero current,</w:t>
        </w:r>
      </w:ins>
      <w:ins w:id="3802" w:author="katharine" w:date="2016-02-26T16:11:00Z">
        <w:r w:rsidR="00ED6A16">
          <w:t xml:space="preserve"> </w:t>
        </w:r>
        <w:r w:rsidR="00ED6A16">
          <w:lastRenderedPageBreak/>
          <w:t xml:space="preserve">the relays remain closed throughout the microcycles and a current demand of </w:t>
        </w:r>
      </w:ins>
      <w:ins w:id="3803" w:author="katharine" w:date="2016-02-26T16:12:00Z">
        <w:r w:rsidR="00ED6A16">
          <w:t>zero</w:t>
        </w:r>
      </w:ins>
      <w:ins w:id="3804" w:author="katharine" w:date="2016-02-26T16:11:00Z">
        <w:r w:rsidR="00ED6A16">
          <w:t xml:space="preserve"> </w:t>
        </w:r>
      </w:ins>
      <w:ins w:id="3805" w:author="katharine" w:date="2016-02-26T16:12:00Z">
        <w:r w:rsidR="00ED6A16">
          <w:t>is applied to the battery during rest periods</w:t>
        </w:r>
      </w:ins>
      <w:ins w:id="3806" w:author="katharine" w:date="2016-04-22T21:53:00Z">
        <w:r w:rsidR="00384096">
          <w:t xml:space="preserve">.  </w:t>
        </w:r>
      </w:ins>
      <w:moveToRangeStart w:id="3807" w:author="katharine" w:date="2016-02-26T16:14:00Z" w:name="move444266568"/>
      <w:moveTo w:id="3808" w:author="katharine" w:date="2016-02-26T16:14:00Z">
        <w:r w:rsidR="00ED6A16" w:rsidRPr="00495D18">
          <w:t>The method for this is explained in section 3.7</w:t>
        </w:r>
      </w:moveTo>
    </w:p>
    <w:moveToRangeEnd w:id="3807"/>
    <w:p w14:paraId="2F79D42C" w14:textId="4D85A18E" w:rsidR="00495D18" w:rsidRPr="00495D18" w:rsidRDefault="00B77A79" w:rsidP="0023086B">
      <w:pPr>
        <w:spacing w:line="360" w:lineRule="auto"/>
        <w:jc w:val="both"/>
      </w:pPr>
      <w:del w:id="3809" w:author="katharine" w:date="2016-02-26T16:13:00Z">
        <w:r w:rsidDel="00ED6A16">
          <w:delText xml:space="preserve"> </w:delText>
        </w:r>
        <w:r w:rsidR="00495D18" w:rsidRPr="00495D18" w:rsidDel="00ED6A16">
          <w:delText xml:space="preserve">During the charge and discharge periods the relays are </w:delText>
        </w:r>
      </w:del>
      <w:del w:id="3810" w:author="katharine" w:date="2016-02-26T16:06:00Z">
        <w:r w:rsidR="00495D18" w:rsidRPr="00495D18" w:rsidDel="00ED6A16">
          <w:delText>open</w:delText>
        </w:r>
      </w:del>
      <w:del w:id="3811" w:author="katharine" w:date="2016-02-26T16:13:00Z">
        <w:r w:rsidR="00495D18" w:rsidRPr="00495D18" w:rsidDel="00ED6A16">
          <w:delText xml:space="preserve">ed and the desired current is applied to the battery, while </w:delText>
        </w:r>
        <w:r w:rsidR="008746D7" w:rsidDel="00ED6A16">
          <w:delText>during the microcycle rests the relays are kept open</w:delText>
        </w:r>
        <w:r w:rsidR="00495D18" w:rsidRPr="00495D18" w:rsidDel="00ED6A16">
          <w:delText xml:space="preserve"> with no</w:delText>
        </w:r>
        <w:r w:rsidR="008746D7" w:rsidDel="00ED6A16">
          <w:delText xml:space="preserve"> current demand</w:delText>
        </w:r>
        <w:r w:rsidDel="00ED6A16">
          <w:delText xml:space="preserve">.  </w:delText>
        </w:r>
      </w:del>
      <w:moveFromRangeStart w:id="3812" w:author="katharine" w:date="2016-02-26T16:14:00Z" w:name="move444266568"/>
      <w:moveFrom w:id="3813" w:author="katharine" w:date="2016-02-26T16:14:00Z">
        <w:r w:rsidR="00495D18" w:rsidRPr="00495D18" w:rsidDel="00ED6A16">
          <w:t>The method for this is explained in section 3.7</w:t>
        </w:r>
      </w:moveFrom>
      <w:moveFromRangeEnd w:id="3812"/>
    </w:p>
    <w:p w14:paraId="19393E40" w14:textId="64301E9D" w:rsidR="00D662DA" w:rsidRPr="00495D18" w:rsidRDefault="00495D18" w:rsidP="0023086B">
      <w:pPr>
        <w:spacing w:line="360" w:lineRule="auto"/>
        <w:jc w:val="both"/>
      </w:pPr>
      <w:r w:rsidRPr="00495D18">
        <w:t>The number of microcycles</w:t>
      </w:r>
      <w:ins w:id="3814" w:author="katharine" w:date="2016-06-05T21:58:00Z">
        <w:r w:rsidR="003B64A4">
          <w:t>,</w:t>
        </w:r>
      </w:ins>
      <w:r w:rsidRPr="00495D18">
        <w:t xml:space="preserve"> as well as the current demand and the charging, discharging, and rest times</w:t>
      </w:r>
      <w:ins w:id="3815" w:author="katharine" w:date="2016-06-05T21:58:00Z">
        <w:r w:rsidR="003B64A4">
          <w:t>,</w:t>
        </w:r>
      </w:ins>
      <w:r w:rsidRPr="00495D18">
        <w:t xml:space="preserve"> are set using the configuration file and sent to the slave by the master during the slave VIs start up</w:t>
      </w:r>
      <w:del w:id="3816" w:author="katharine" w:date="2016-04-22T21:53:00Z">
        <w:r w:rsidR="00B77A79" w:rsidDel="00384096">
          <w:delText xml:space="preserve">. </w:delText>
        </w:r>
      </w:del>
      <w:del w:id="3817" w:author="katharine" w:date="2016-04-22T21:54:00Z">
        <w:r w:rsidR="00B77A79" w:rsidDel="00384096">
          <w:delText xml:space="preserve"> </w:delText>
        </w:r>
      </w:del>
      <w:ins w:id="3818" w:author="katharine" w:date="2016-04-22T21:54:00Z">
        <w:r w:rsidR="00384096">
          <w:t xml:space="preserve">.  </w:t>
        </w:r>
      </w:ins>
      <w:r w:rsidRPr="00495D18">
        <w:t>For the charging pulse the current demand is a multiple of the experimentally verified battery capacity found at the beginning of the test</w:t>
      </w:r>
      <w:del w:id="3819" w:author="katharine" w:date="2016-04-22T21:53:00Z">
        <w:r w:rsidR="00B77A79" w:rsidDel="00384096">
          <w:delText xml:space="preserve">. </w:delText>
        </w:r>
      </w:del>
      <w:del w:id="3820" w:author="katharine" w:date="2016-04-22T21:54:00Z">
        <w:r w:rsidR="00B77A79" w:rsidDel="00384096">
          <w:delText xml:space="preserve"> </w:delText>
        </w:r>
      </w:del>
      <w:ins w:id="3821" w:author="katharine" w:date="2016-04-22T21:54:00Z">
        <w:r w:rsidR="00384096">
          <w:t xml:space="preserve">.  </w:t>
        </w:r>
      </w:ins>
      <w:r w:rsidRPr="00495D18">
        <w:t xml:space="preserve">The amount of charge applied to the battery during each charging pulse is monitored and this value is then removed from the battery during the discharging pulse, as seen in figure </w:t>
      </w:r>
      <w:r w:rsidR="00B46B29">
        <w:t>3.</w:t>
      </w:r>
      <w:r w:rsidR="000F298D">
        <w:t>1</w:t>
      </w:r>
      <w:r w:rsidR="00C6283F">
        <w:t>0</w:t>
      </w:r>
      <w:del w:id="3822" w:author="katharine" w:date="2016-04-22T21:53:00Z">
        <w:r w:rsidR="00B77A79" w:rsidDel="00384096">
          <w:delText xml:space="preserve">. </w:delText>
        </w:r>
      </w:del>
      <w:del w:id="3823" w:author="katharine" w:date="2016-04-22T21:54:00Z">
        <w:r w:rsidR="00B77A79" w:rsidDel="00384096">
          <w:delText xml:space="preserve"> </w:delText>
        </w:r>
      </w:del>
      <w:ins w:id="3824" w:author="katharine" w:date="2016-04-22T21:54:00Z">
        <w:r w:rsidR="00384096">
          <w:t xml:space="preserve">.  </w:t>
        </w:r>
      </w:ins>
      <w:r w:rsidRPr="00495D18">
        <w:t>This is done to ensure that the current SoC of the battery does not drift during each set of microcycles</w:t>
      </w:r>
      <w:del w:id="3825" w:author="katharine" w:date="2016-04-22T21:53:00Z">
        <w:r w:rsidR="00B77A79" w:rsidDel="00384096">
          <w:delText xml:space="preserve">. </w:delText>
        </w:r>
      </w:del>
      <w:del w:id="3826" w:author="katharine" w:date="2016-04-22T21:54:00Z">
        <w:r w:rsidR="00B77A79" w:rsidDel="00384096">
          <w:delText xml:space="preserve"> </w:delText>
        </w:r>
      </w:del>
      <w:del w:id="3827" w:author="katharine" w:date="2016-05-26T04:04:00Z">
        <w:r w:rsidRPr="00495D18" w:rsidDel="003D53F3">
          <w:delText xml:space="preserve"> </w:delText>
        </w:r>
      </w:del>
      <w:ins w:id="3828" w:author="katharine" w:date="2016-05-26T04:04:00Z">
        <w:r w:rsidR="003D53F3">
          <w:t xml:space="preserve">.  </w:t>
        </w:r>
      </w:ins>
    </w:p>
    <w:p w14:paraId="364B070D" w14:textId="77777777" w:rsidR="00495D18" w:rsidRPr="00495D18" w:rsidRDefault="00495D18" w:rsidP="0023086B">
      <w:pPr>
        <w:spacing w:line="360" w:lineRule="auto"/>
        <w:jc w:val="center"/>
      </w:pPr>
      <w:r w:rsidRPr="00495D18">
        <w:rPr>
          <w:noProof/>
          <w:lang w:eastAsia="en-GB"/>
        </w:rPr>
        <w:drawing>
          <wp:inline distT="0" distB="0" distL="0" distR="0" wp14:anchorId="769D924B" wp14:editId="2DDA04DD">
            <wp:extent cx="3767137" cy="1588107"/>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5-06-29 13.38.33.png"/>
                    <pic:cNvPicPr/>
                  </pic:nvPicPr>
                  <pic:blipFill rotWithShape="1">
                    <a:blip r:embed="rId45">
                      <a:extLst>
                        <a:ext uri="{28A0092B-C50C-407E-A947-70E740481C1C}">
                          <a14:useLocalDpi xmlns:a14="http://schemas.microsoft.com/office/drawing/2010/main" val="0"/>
                        </a:ext>
                      </a:extLst>
                    </a:blip>
                    <a:srcRect l="51371" t="16679" r="29571" b="56543"/>
                    <a:stretch/>
                  </pic:blipFill>
                  <pic:spPr bwMode="auto">
                    <a:xfrm>
                      <a:off x="0" y="0"/>
                      <a:ext cx="3784056" cy="1595240"/>
                    </a:xfrm>
                    <a:prstGeom prst="rect">
                      <a:avLst/>
                    </a:prstGeom>
                    <a:ln>
                      <a:noFill/>
                    </a:ln>
                    <a:extLst>
                      <a:ext uri="{53640926-AAD7-44D8-BBD7-CCE9431645EC}">
                        <a14:shadowObscured xmlns:a14="http://schemas.microsoft.com/office/drawing/2010/main"/>
                      </a:ext>
                    </a:extLst>
                  </pic:spPr>
                </pic:pic>
              </a:graphicData>
            </a:graphic>
          </wp:inline>
        </w:drawing>
      </w:r>
    </w:p>
    <w:p w14:paraId="775A590F" w14:textId="3F881410" w:rsidR="00495D18" w:rsidRPr="0001752A" w:rsidRDefault="00495D18" w:rsidP="0023086B">
      <w:pPr>
        <w:spacing w:line="360" w:lineRule="auto"/>
        <w:jc w:val="center"/>
        <w:rPr>
          <w:b/>
          <w:bCs/>
          <w:sz w:val="18"/>
          <w:szCs w:val="18"/>
        </w:rPr>
      </w:pPr>
      <w:r w:rsidRPr="0001752A">
        <w:rPr>
          <w:b/>
          <w:bCs/>
          <w:sz w:val="18"/>
          <w:szCs w:val="18"/>
        </w:rPr>
        <w:t xml:space="preserve">Figure </w:t>
      </w:r>
      <w:r w:rsidR="00AB59CE" w:rsidRPr="0001752A">
        <w:rPr>
          <w:b/>
          <w:bCs/>
          <w:sz w:val="18"/>
          <w:szCs w:val="18"/>
        </w:rPr>
        <w:t>3.</w:t>
      </w:r>
      <w:r w:rsidR="000F298D">
        <w:rPr>
          <w:b/>
          <w:bCs/>
          <w:sz w:val="18"/>
          <w:szCs w:val="18"/>
        </w:rPr>
        <w:t>1</w:t>
      </w:r>
      <w:r w:rsidR="00C6283F">
        <w:rPr>
          <w:b/>
          <w:bCs/>
          <w:sz w:val="18"/>
          <w:szCs w:val="18"/>
        </w:rPr>
        <w:t xml:space="preserve">0 </w:t>
      </w:r>
      <w:r w:rsidR="00AB59CE" w:rsidRPr="0001752A">
        <w:rPr>
          <w:b/>
          <w:bCs/>
          <w:sz w:val="18"/>
          <w:szCs w:val="18"/>
        </w:rPr>
        <w:t xml:space="preserve">– </w:t>
      </w:r>
      <w:r w:rsidRPr="0001752A">
        <w:rPr>
          <w:b/>
          <w:bCs/>
          <w:sz w:val="18"/>
          <w:szCs w:val="18"/>
        </w:rPr>
        <w:t>During the charging pulse of the microcycle the total charge added to the battery is recorded and stored in the shifter and is set as Charge to Integrate</w:t>
      </w:r>
      <w:del w:id="3829" w:author="katharine" w:date="2016-04-22T21:53:00Z">
        <w:r w:rsidR="00B77A79" w:rsidDel="00384096">
          <w:rPr>
            <w:b/>
            <w:bCs/>
            <w:sz w:val="18"/>
            <w:szCs w:val="18"/>
          </w:rPr>
          <w:delText xml:space="preserve">. </w:delText>
        </w:r>
      </w:del>
      <w:del w:id="3830" w:author="katharine" w:date="2016-04-22T21:54:00Z">
        <w:r w:rsidR="00B77A79" w:rsidDel="00384096">
          <w:rPr>
            <w:b/>
            <w:bCs/>
            <w:sz w:val="18"/>
            <w:szCs w:val="18"/>
          </w:rPr>
          <w:delText xml:space="preserve"> </w:delText>
        </w:r>
      </w:del>
      <w:ins w:id="3831" w:author="katharine" w:date="2016-04-22T21:54:00Z">
        <w:r w:rsidR="00384096">
          <w:rPr>
            <w:b/>
            <w:bCs/>
            <w:sz w:val="18"/>
            <w:szCs w:val="18"/>
          </w:rPr>
          <w:t xml:space="preserve">.  </w:t>
        </w:r>
      </w:ins>
      <w:r w:rsidRPr="0001752A">
        <w:rPr>
          <w:b/>
          <w:bCs/>
          <w:sz w:val="18"/>
          <w:szCs w:val="18"/>
        </w:rPr>
        <w:t>The discharging integrated charge is then monitored during the discharging pulse</w:t>
      </w:r>
      <w:del w:id="3832" w:author="katharine" w:date="2016-04-22T21:53:00Z">
        <w:r w:rsidR="00B77A79" w:rsidDel="00384096">
          <w:rPr>
            <w:b/>
            <w:bCs/>
            <w:sz w:val="18"/>
            <w:szCs w:val="18"/>
          </w:rPr>
          <w:delText xml:space="preserve">. </w:delText>
        </w:r>
      </w:del>
      <w:del w:id="3833" w:author="katharine" w:date="2016-04-22T21:54:00Z">
        <w:r w:rsidR="00B77A79" w:rsidDel="00384096">
          <w:rPr>
            <w:b/>
            <w:bCs/>
            <w:sz w:val="18"/>
            <w:szCs w:val="18"/>
          </w:rPr>
          <w:delText xml:space="preserve"> </w:delText>
        </w:r>
      </w:del>
      <w:ins w:id="3834" w:author="katharine" w:date="2016-04-22T21:54:00Z">
        <w:r w:rsidR="00384096">
          <w:rPr>
            <w:b/>
            <w:bCs/>
            <w:sz w:val="18"/>
            <w:szCs w:val="18"/>
          </w:rPr>
          <w:t xml:space="preserve">.  </w:t>
        </w:r>
      </w:ins>
      <w:r w:rsidRPr="0001752A">
        <w:rPr>
          <w:b/>
          <w:bCs/>
          <w:sz w:val="18"/>
          <w:szCs w:val="18"/>
        </w:rPr>
        <w:t>Once the Discharging Integrated Charge has reached the Charge to Integrate the discharge pulse will finish</w:t>
      </w:r>
    </w:p>
    <w:p w14:paraId="0058E2E7" w14:textId="77777777" w:rsidR="00495D18" w:rsidRPr="00495D18" w:rsidRDefault="00495D18" w:rsidP="0023086B">
      <w:pPr>
        <w:spacing w:line="360" w:lineRule="auto"/>
        <w:jc w:val="center"/>
      </w:pPr>
      <w:r w:rsidRPr="00495D18">
        <w:rPr>
          <w:noProof/>
          <w:lang w:eastAsia="en-GB"/>
        </w:rPr>
        <w:drawing>
          <wp:inline distT="0" distB="0" distL="0" distR="0" wp14:anchorId="6DF235C0" wp14:editId="2047092D">
            <wp:extent cx="4138613" cy="2036719"/>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51357" t="16601" r="32630" b="57132"/>
                    <a:stretch/>
                  </pic:blipFill>
                  <pic:spPr bwMode="auto">
                    <a:xfrm>
                      <a:off x="0" y="0"/>
                      <a:ext cx="4144626" cy="2039678"/>
                    </a:xfrm>
                    <a:prstGeom prst="rect">
                      <a:avLst/>
                    </a:prstGeom>
                    <a:ln>
                      <a:noFill/>
                    </a:ln>
                    <a:extLst>
                      <a:ext uri="{53640926-AAD7-44D8-BBD7-CCE9431645EC}">
                        <a14:shadowObscured xmlns:a14="http://schemas.microsoft.com/office/drawing/2010/main"/>
                      </a:ext>
                    </a:extLst>
                  </pic:spPr>
                </pic:pic>
              </a:graphicData>
            </a:graphic>
          </wp:inline>
        </w:drawing>
      </w:r>
    </w:p>
    <w:p w14:paraId="6D057535" w14:textId="6B963435" w:rsidR="00495D18" w:rsidRPr="0001752A" w:rsidRDefault="00495D18" w:rsidP="0023086B">
      <w:pPr>
        <w:spacing w:line="360" w:lineRule="auto"/>
        <w:jc w:val="center"/>
        <w:rPr>
          <w:b/>
          <w:bCs/>
          <w:sz w:val="18"/>
          <w:szCs w:val="18"/>
        </w:rPr>
      </w:pPr>
      <w:r w:rsidRPr="0001752A">
        <w:rPr>
          <w:b/>
          <w:bCs/>
          <w:sz w:val="18"/>
          <w:szCs w:val="18"/>
        </w:rPr>
        <w:t xml:space="preserve">Figure </w:t>
      </w:r>
      <w:r w:rsidR="00AB59CE" w:rsidRPr="0001752A">
        <w:rPr>
          <w:b/>
          <w:bCs/>
          <w:sz w:val="18"/>
          <w:szCs w:val="18"/>
        </w:rPr>
        <w:t>3.</w:t>
      </w:r>
      <w:r w:rsidR="00C6283F">
        <w:rPr>
          <w:b/>
          <w:bCs/>
          <w:sz w:val="18"/>
          <w:szCs w:val="18"/>
        </w:rPr>
        <w:t>11</w:t>
      </w:r>
      <w:r w:rsidR="00AB59CE" w:rsidRPr="0001752A">
        <w:rPr>
          <w:b/>
          <w:sz w:val="18"/>
          <w:szCs w:val="18"/>
        </w:rPr>
        <w:t xml:space="preserve"> – </w:t>
      </w:r>
      <w:r w:rsidRPr="0001752A">
        <w:rPr>
          <w:b/>
          <w:bCs/>
          <w:sz w:val="18"/>
          <w:szCs w:val="18"/>
        </w:rPr>
        <w:t>At the end of each microcycle any net difference between integrated charge is calculated</w:t>
      </w:r>
      <w:del w:id="3835" w:author="katharine" w:date="2016-04-22T21:53:00Z">
        <w:r w:rsidR="00B77A79" w:rsidDel="00384096">
          <w:rPr>
            <w:b/>
            <w:bCs/>
            <w:sz w:val="18"/>
            <w:szCs w:val="18"/>
          </w:rPr>
          <w:delText xml:space="preserve">. </w:delText>
        </w:r>
      </w:del>
      <w:del w:id="3836" w:author="katharine" w:date="2016-04-22T21:54:00Z">
        <w:r w:rsidR="00B77A79" w:rsidDel="00384096">
          <w:rPr>
            <w:b/>
            <w:bCs/>
            <w:sz w:val="18"/>
            <w:szCs w:val="18"/>
          </w:rPr>
          <w:delText xml:space="preserve"> </w:delText>
        </w:r>
      </w:del>
      <w:ins w:id="3837" w:author="katharine" w:date="2016-04-22T21:54:00Z">
        <w:r w:rsidR="00384096">
          <w:rPr>
            <w:b/>
            <w:bCs/>
            <w:sz w:val="18"/>
            <w:szCs w:val="18"/>
          </w:rPr>
          <w:t xml:space="preserve">.  </w:t>
        </w:r>
      </w:ins>
      <w:r w:rsidRPr="0001752A">
        <w:rPr>
          <w:b/>
          <w:bCs/>
          <w:sz w:val="18"/>
          <w:szCs w:val="18"/>
        </w:rPr>
        <w:t>As discharging integrated charge is negative this is done by adding the two values together</w:t>
      </w:r>
      <w:del w:id="3838" w:author="katharine" w:date="2016-04-22T21:53:00Z">
        <w:r w:rsidR="00B77A79" w:rsidDel="00384096">
          <w:rPr>
            <w:b/>
            <w:bCs/>
            <w:sz w:val="18"/>
            <w:szCs w:val="18"/>
          </w:rPr>
          <w:delText xml:space="preserve">. </w:delText>
        </w:r>
      </w:del>
      <w:del w:id="3839" w:author="katharine" w:date="2016-04-22T21:54:00Z">
        <w:r w:rsidR="00B77A79" w:rsidDel="00384096">
          <w:rPr>
            <w:b/>
            <w:bCs/>
            <w:sz w:val="18"/>
            <w:szCs w:val="18"/>
          </w:rPr>
          <w:delText xml:space="preserve"> </w:delText>
        </w:r>
      </w:del>
      <w:ins w:id="3840" w:author="katharine" w:date="2016-04-22T21:54:00Z">
        <w:r w:rsidR="00384096">
          <w:rPr>
            <w:b/>
            <w:bCs/>
            <w:sz w:val="18"/>
            <w:szCs w:val="18"/>
          </w:rPr>
          <w:t xml:space="preserve">.  </w:t>
        </w:r>
      </w:ins>
      <w:r w:rsidRPr="0001752A">
        <w:rPr>
          <w:b/>
          <w:bCs/>
          <w:sz w:val="18"/>
          <w:szCs w:val="18"/>
        </w:rPr>
        <w:t xml:space="preserve">This is then added to the running total for </w:t>
      </w:r>
      <w:r w:rsidR="0001752A">
        <w:rPr>
          <w:b/>
          <w:bCs/>
          <w:sz w:val="18"/>
          <w:szCs w:val="18"/>
        </w:rPr>
        <w:t>each micr</w:t>
      </w:r>
      <w:r w:rsidRPr="0001752A">
        <w:rPr>
          <w:b/>
          <w:bCs/>
          <w:sz w:val="18"/>
          <w:szCs w:val="18"/>
        </w:rPr>
        <w:t>o</w:t>
      </w:r>
      <w:r w:rsidR="0001752A">
        <w:rPr>
          <w:b/>
          <w:bCs/>
          <w:sz w:val="18"/>
          <w:szCs w:val="18"/>
        </w:rPr>
        <w:t>cyc</w:t>
      </w:r>
      <w:r w:rsidRPr="0001752A">
        <w:rPr>
          <w:b/>
          <w:bCs/>
          <w:sz w:val="18"/>
          <w:szCs w:val="18"/>
        </w:rPr>
        <w:t>le in this set while the values in charging and discharging intgrated charge are reset to zero</w:t>
      </w:r>
      <w:del w:id="3841" w:author="katharine" w:date="2016-04-22T21:53:00Z">
        <w:r w:rsidR="00B77A79" w:rsidDel="00384096">
          <w:rPr>
            <w:b/>
            <w:bCs/>
            <w:sz w:val="18"/>
            <w:szCs w:val="18"/>
          </w:rPr>
          <w:delText xml:space="preserve">. </w:delText>
        </w:r>
      </w:del>
      <w:del w:id="3842" w:author="katharine" w:date="2016-04-22T21:54:00Z">
        <w:r w:rsidR="00B77A79" w:rsidDel="00384096">
          <w:rPr>
            <w:b/>
            <w:bCs/>
            <w:sz w:val="18"/>
            <w:szCs w:val="18"/>
          </w:rPr>
          <w:delText xml:space="preserve"> </w:delText>
        </w:r>
      </w:del>
      <w:ins w:id="3843" w:author="katharine" w:date="2016-04-22T21:54:00Z">
        <w:r w:rsidR="00384096">
          <w:rPr>
            <w:b/>
            <w:bCs/>
            <w:sz w:val="18"/>
            <w:szCs w:val="18"/>
          </w:rPr>
          <w:t xml:space="preserve">.  </w:t>
        </w:r>
      </w:ins>
      <w:r w:rsidRPr="0001752A">
        <w:rPr>
          <w:b/>
          <w:bCs/>
          <w:sz w:val="18"/>
          <w:szCs w:val="18"/>
        </w:rPr>
        <w:t xml:space="preserve">At the beginning of each </w:t>
      </w:r>
      <w:r w:rsidR="0001752A">
        <w:rPr>
          <w:b/>
          <w:bCs/>
          <w:sz w:val="18"/>
          <w:szCs w:val="18"/>
        </w:rPr>
        <w:t>set of microcycles the</w:t>
      </w:r>
      <w:r w:rsidRPr="0001752A">
        <w:rPr>
          <w:b/>
          <w:bCs/>
          <w:sz w:val="18"/>
          <w:szCs w:val="18"/>
        </w:rPr>
        <w:t xml:space="preserve"> value of integrated charge </w:t>
      </w:r>
      <w:r w:rsidR="0001752A">
        <w:rPr>
          <w:b/>
          <w:bCs/>
          <w:sz w:val="18"/>
          <w:szCs w:val="18"/>
        </w:rPr>
        <w:t>i</w:t>
      </w:r>
      <w:r w:rsidRPr="0001752A">
        <w:rPr>
          <w:b/>
          <w:bCs/>
          <w:sz w:val="18"/>
          <w:szCs w:val="18"/>
        </w:rPr>
        <w:t>s reset to zero.</w:t>
      </w:r>
    </w:p>
    <w:p w14:paraId="59E9BB0E" w14:textId="77C461E8" w:rsidR="00DC4F16" w:rsidRPr="00495D18" w:rsidRDefault="00DC4F16" w:rsidP="0023086B">
      <w:pPr>
        <w:spacing w:line="360" w:lineRule="auto"/>
        <w:jc w:val="both"/>
      </w:pPr>
      <w:r w:rsidRPr="00495D18">
        <w:lastRenderedPageBreak/>
        <w:t xml:space="preserve">To ensure that any potential drift is kept to a minimum, any difference between the charge added to the battery and that removed from it is recorded at the </w:t>
      </w:r>
      <w:r w:rsidR="008746D7">
        <w:t xml:space="preserve">end of each microcycle and </w:t>
      </w:r>
      <w:r w:rsidRPr="00495D18">
        <w:t xml:space="preserve">added to a running total, as seen in figure </w:t>
      </w:r>
      <w:r>
        <w:t>3.</w:t>
      </w:r>
      <w:r w:rsidR="000F298D">
        <w:t>1</w:t>
      </w:r>
      <w:r w:rsidR="00C6283F">
        <w:t>1</w:t>
      </w:r>
      <w:del w:id="3844" w:author="katharine" w:date="2016-04-22T21:53:00Z">
        <w:r w:rsidR="00B77A79" w:rsidDel="00384096">
          <w:delText xml:space="preserve">. </w:delText>
        </w:r>
      </w:del>
      <w:del w:id="3845" w:author="katharine" w:date="2016-04-22T21:54:00Z">
        <w:r w:rsidR="00B77A79" w:rsidDel="00384096">
          <w:delText xml:space="preserve"> </w:delText>
        </w:r>
      </w:del>
      <w:ins w:id="3846" w:author="katharine" w:date="2016-04-22T21:54:00Z">
        <w:r w:rsidR="00384096">
          <w:t xml:space="preserve">.  </w:t>
        </w:r>
      </w:ins>
      <w:r w:rsidRPr="00495D18">
        <w:t xml:space="preserve">At the end of each set of microcycles this value is sent back to the master so that it can be taken into account when calculating how much charge to add to or remove from the battery to move it to the next SoC, as seen in figure </w:t>
      </w:r>
      <w:r>
        <w:t>3.</w:t>
      </w:r>
      <w:r w:rsidR="000F298D">
        <w:t>1</w:t>
      </w:r>
      <w:r w:rsidR="00C6283F">
        <w:t>2</w:t>
      </w:r>
      <w:del w:id="3847" w:author="katharine" w:date="2016-04-22T21:53:00Z">
        <w:r w:rsidR="00B77A79" w:rsidDel="00384096">
          <w:delText xml:space="preserve">. </w:delText>
        </w:r>
      </w:del>
      <w:del w:id="3848" w:author="katharine" w:date="2016-04-22T21:54:00Z">
        <w:r w:rsidR="00B77A79" w:rsidDel="00384096">
          <w:delText xml:space="preserve"> </w:delText>
        </w:r>
      </w:del>
      <w:del w:id="3849" w:author="katharine" w:date="2016-05-26T04:04:00Z">
        <w:r w:rsidRPr="00495D18" w:rsidDel="003D53F3">
          <w:delText xml:space="preserve"> </w:delText>
        </w:r>
      </w:del>
      <w:ins w:id="3850" w:author="katharine" w:date="2016-05-26T04:04:00Z">
        <w:r w:rsidR="003D53F3">
          <w:t xml:space="preserve">.  </w:t>
        </w:r>
      </w:ins>
    </w:p>
    <w:p w14:paraId="3F8A124A" w14:textId="16E9E258" w:rsidR="00DC4F16" w:rsidRPr="00495D18" w:rsidRDefault="00DC4F16" w:rsidP="0023086B">
      <w:pPr>
        <w:spacing w:line="360" w:lineRule="auto"/>
        <w:jc w:val="center"/>
      </w:pPr>
      <w:r w:rsidRPr="00495D18">
        <w:rPr>
          <w:noProof/>
          <w:lang w:eastAsia="en-GB"/>
        </w:rPr>
        <w:drawing>
          <wp:inline distT="0" distB="0" distL="0" distR="0" wp14:anchorId="259D114D" wp14:editId="15AD8DD1">
            <wp:extent cx="4557713" cy="1535580"/>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1540" t="9522" r="24486" b="63555"/>
                    <a:stretch/>
                  </pic:blipFill>
                  <pic:spPr bwMode="auto">
                    <a:xfrm>
                      <a:off x="0" y="0"/>
                      <a:ext cx="4590887" cy="1546757"/>
                    </a:xfrm>
                    <a:prstGeom prst="rect">
                      <a:avLst/>
                    </a:prstGeom>
                    <a:ln>
                      <a:noFill/>
                    </a:ln>
                    <a:extLst>
                      <a:ext uri="{53640926-AAD7-44D8-BBD7-CCE9431645EC}">
                        <a14:shadowObscured xmlns:a14="http://schemas.microsoft.com/office/drawing/2010/main"/>
                      </a:ext>
                    </a:extLst>
                  </pic:spPr>
                </pic:pic>
              </a:graphicData>
            </a:graphic>
          </wp:inline>
        </w:drawing>
      </w:r>
    </w:p>
    <w:p w14:paraId="76C2AE4F" w14:textId="170B756B" w:rsidR="00495D18" w:rsidRDefault="00495D18" w:rsidP="0023086B">
      <w:pPr>
        <w:spacing w:line="360" w:lineRule="auto"/>
        <w:jc w:val="center"/>
        <w:rPr>
          <w:ins w:id="3851" w:author="katharine" w:date="2016-05-29T01:35:00Z"/>
          <w:b/>
          <w:bCs/>
          <w:sz w:val="18"/>
          <w:szCs w:val="18"/>
        </w:rPr>
      </w:pPr>
      <w:r w:rsidRPr="0001752A">
        <w:rPr>
          <w:b/>
          <w:bCs/>
          <w:sz w:val="18"/>
          <w:szCs w:val="18"/>
        </w:rPr>
        <w:t xml:space="preserve">Figure </w:t>
      </w:r>
      <w:r w:rsidR="00AB59CE" w:rsidRPr="0001752A">
        <w:rPr>
          <w:b/>
          <w:bCs/>
          <w:sz w:val="18"/>
          <w:szCs w:val="18"/>
        </w:rPr>
        <w:t>3.</w:t>
      </w:r>
      <w:r w:rsidR="00C6283F">
        <w:rPr>
          <w:b/>
          <w:bCs/>
          <w:sz w:val="18"/>
          <w:szCs w:val="18"/>
        </w:rPr>
        <w:t>12</w:t>
      </w:r>
      <w:r w:rsidR="00AB59CE" w:rsidRPr="0001752A">
        <w:rPr>
          <w:b/>
          <w:sz w:val="18"/>
          <w:szCs w:val="18"/>
        </w:rPr>
        <w:t xml:space="preserve"> – </w:t>
      </w:r>
      <w:r w:rsidRPr="0001752A">
        <w:rPr>
          <w:b/>
          <w:bCs/>
          <w:sz w:val="18"/>
          <w:szCs w:val="18"/>
        </w:rPr>
        <w:t xml:space="preserve"> The master calculates the amount of charge to integrate to move the battery to the next test SoC for each set of microcycles</w:t>
      </w:r>
      <w:del w:id="3852" w:author="katharine" w:date="2016-04-22T21:53:00Z">
        <w:r w:rsidR="00B77A79" w:rsidDel="00384096">
          <w:rPr>
            <w:b/>
            <w:bCs/>
            <w:sz w:val="18"/>
            <w:szCs w:val="18"/>
          </w:rPr>
          <w:delText xml:space="preserve">. </w:delText>
        </w:r>
      </w:del>
      <w:del w:id="3853" w:author="katharine" w:date="2016-04-22T21:54:00Z">
        <w:r w:rsidR="00B77A79" w:rsidDel="00384096">
          <w:rPr>
            <w:b/>
            <w:bCs/>
            <w:sz w:val="18"/>
            <w:szCs w:val="18"/>
          </w:rPr>
          <w:delText xml:space="preserve"> </w:delText>
        </w:r>
      </w:del>
      <w:ins w:id="3854" w:author="katharine" w:date="2016-04-22T21:54:00Z">
        <w:r w:rsidR="00384096">
          <w:rPr>
            <w:b/>
            <w:bCs/>
            <w:sz w:val="18"/>
            <w:szCs w:val="18"/>
          </w:rPr>
          <w:t xml:space="preserve">.  </w:t>
        </w:r>
      </w:ins>
    </w:p>
    <w:p w14:paraId="20966EDC" w14:textId="77777777" w:rsidR="009D4F11" w:rsidRPr="0001752A" w:rsidRDefault="009D4F11" w:rsidP="0023086B">
      <w:pPr>
        <w:spacing w:line="360" w:lineRule="auto"/>
        <w:jc w:val="center"/>
        <w:rPr>
          <w:b/>
          <w:bCs/>
          <w:sz w:val="18"/>
          <w:szCs w:val="18"/>
        </w:rPr>
      </w:pPr>
    </w:p>
    <w:p w14:paraId="25A60E2D" w14:textId="1344B542" w:rsidR="00495D18" w:rsidRPr="00495D18" w:rsidRDefault="00495D18" w:rsidP="0023086B">
      <w:pPr>
        <w:pStyle w:val="Heading2"/>
        <w:numPr>
          <w:ilvl w:val="0"/>
          <w:numId w:val="16"/>
        </w:numPr>
        <w:spacing w:line="360" w:lineRule="auto"/>
      </w:pPr>
      <w:bookmarkStart w:id="3855" w:name="_Toc456648833"/>
      <w:r w:rsidRPr="00495D18">
        <w:t>DAQmx Interface</w:t>
      </w:r>
      <w:bookmarkEnd w:id="3855"/>
    </w:p>
    <w:p w14:paraId="6E7AA964" w14:textId="46ADD1DA" w:rsidR="00495D18" w:rsidRPr="00495D18" w:rsidRDefault="00495D18" w:rsidP="0023086B">
      <w:pPr>
        <w:spacing w:line="360" w:lineRule="auto"/>
        <w:jc w:val="both"/>
      </w:pPr>
      <w:r w:rsidRPr="00495D18">
        <w:t>Every time a slave VI is run it will inter</w:t>
      </w:r>
      <w:r w:rsidR="00287CFB">
        <w:t>act with the DAQmx devices</w:t>
      </w:r>
      <w:del w:id="3856" w:author="katharine" w:date="2016-06-05T21:59:00Z">
        <w:r w:rsidR="00287CFB" w:rsidDel="00966CDF">
          <w:delText xml:space="preserve">, to </w:delText>
        </w:r>
        <w:r w:rsidRPr="00495D18" w:rsidDel="00966CDF">
          <w:delText>run the test</w:delText>
        </w:r>
      </w:del>
      <w:r w:rsidRPr="00495D18">
        <w:t xml:space="preserve"> </w:t>
      </w:r>
      <w:ins w:id="3857" w:author="katharine" w:date="2016-06-05T21:59:00Z">
        <w:r w:rsidR="00966CDF">
          <w:t>to</w:t>
        </w:r>
      </w:ins>
      <w:del w:id="3858" w:author="katharine" w:date="2016-06-05T21:59:00Z">
        <w:r w:rsidRPr="00495D18" w:rsidDel="00966CDF">
          <w:delText>–</w:delText>
        </w:r>
      </w:del>
      <w:r w:rsidRPr="00495D18">
        <w:t xml:space="preserve"> se</w:t>
      </w:r>
      <w:r w:rsidR="00287CFB">
        <w:t>t limits, currents, relay</w:t>
      </w:r>
      <w:ins w:id="3859" w:author="katharine" w:date="2016-06-05T22:00:00Z">
        <w:r w:rsidR="00966CDF">
          <w:t xml:space="preserve"> states </w:t>
        </w:r>
      </w:ins>
      <w:del w:id="3860" w:author="katharine" w:date="2016-06-05T22:00:00Z">
        <w:r w:rsidR="00287CFB" w:rsidDel="00966CDF">
          <w:delText xml:space="preserve">s </w:delText>
        </w:r>
      </w:del>
      <w:r w:rsidR="00287CFB">
        <w:t>etc</w:t>
      </w:r>
      <w:del w:id="3861" w:author="katharine" w:date="2016-04-22T21:53:00Z">
        <w:r w:rsidR="00287CFB" w:rsidDel="00384096">
          <w:delText>.</w:delText>
        </w:r>
        <w:r w:rsidRPr="00495D18" w:rsidDel="00384096">
          <w:delText xml:space="preserve"> </w:delText>
        </w:r>
      </w:del>
      <w:ins w:id="3862" w:author="katharine" w:date="2016-04-22T21:53:00Z">
        <w:r w:rsidR="00966CDF">
          <w:t>,</w:t>
        </w:r>
        <w:r w:rsidR="00384096">
          <w:t xml:space="preserve"> </w:t>
        </w:r>
      </w:ins>
      <w:r w:rsidRPr="00495D18">
        <w:t>and to obtain the data from the tests</w:t>
      </w:r>
      <w:del w:id="3863" w:author="katharine" w:date="2016-04-22T21:53:00Z">
        <w:r w:rsidR="00B77A79" w:rsidDel="00384096">
          <w:delText xml:space="preserve">. </w:delText>
        </w:r>
      </w:del>
      <w:del w:id="3864" w:author="katharine" w:date="2016-04-22T21:54:00Z">
        <w:r w:rsidR="00B77A79" w:rsidDel="00384096">
          <w:delText xml:space="preserve"> </w:delText>
        </w:r>
      </w:del>
      <w:ins w:id="3865" w:author="katharine" w:date="2016-04-22T21:54:00Z">
        <w:r w:rsidR="00384096">
          <w:t xml:space="preserve">.  </w:t>
        </w:r>
      </w:ins>
      <w:ins w:id="3866" w:author="katharine" w:date="2016-06-05T22:00:00Z">
        <w:r w:rsidR="00966CDF">
          <w:t>For</w:t>
        </w:r>
      </w:ins>
      <w:del w:id="3867" w:author="katharine" w:date="2016-06-05T22:00:00Z">
        <w:r w:rsidRPr="00495D18" w:rsidDel="00966CDF">
          <w:delText>In</w:delText>
        </w:r>
      </w:del>
      <w:r w:rsidRPr="00495D18">
        <w:t xml:space="preserve"> each slave VI this is done in the same way</w:t>
      </w:r>
      <w:del w:id="3868" w:author="katharine" w:date="2016-04-22T21:53:00Z">
        <w:r w:rsidR="00B77A79" w:rsidDel="00384096">
          <w:delText xml:space="preserve">. </w:delText>
        </w:r>
      </w:del>
      <w:del w:id="3869" w:author="katharine" w:date="2016-04-22T21:54:00Z">
        <w:r w:rsidR="00B77A79" w:rsidDel="00384096">
          <w:delText xml:space="preserve"> </w:delText>
        </w:r>
      </w:del>
      <w:ins w:id="3870" w:author="katharine" w:date="2016-04-22T21:54:00Z">
        <w:r w:rsidR="00384096">
          <w:t xml:space="preserve">.  </w:t>
        </w:r>
      </w:ins>
      <w:r w:rsidRPr="00495D18">
        <w:t>As seen in chapter 2 the devices are used to apply current demand to the control board as well as applying the upper and lower voltage limits to the limiter</w:t>
      </w:r>
      <w:del w:id="3871" w:author="katharine" w:date="2016-04-22T21:53:00Z">
        <w:r w:rsidR="00B77A79" w:rsidDel="00384096">
          <w:delText xml:space="preserve">. </w:delText>
        </w:r>
      </w:del>
      <w:del w:id="3872" w:author="katharine" w:date="2016-04-22T21:54:00Z">
        <w:r w:rsidR="00B77A79" w:rsidDel="00384096">
          <w:delText xml:space="preserve"> </w:delText>
        </w:r>
      </w:del>
      <w:ins w:id="3873" w:author="katharine" w:date="2016-04-22T21:54:00Z">
        <w:r w:rsidR="00384096">
          <w:t xml:space="preserve">.  </w:t>
        </w:r>
      </w:ins>
      <w:r w:rsidRPr="00495D18">
        <w:t>They are also used to control the relay system as well as reading the data back from the battery</w:t>
      </w:r>
      <w:del w:id="3874" w:author="katharine" w:date="2016-04-22T21:53:00Z">
        <w:r w:rsidR="00B77A79" w:rsidDel="00384096">
          <w:delText xml:space="preserve">. </w:delText>
        </w:r>
      </w:del>
      <w:del w:id="3875" w:author="katharine" w:date="2016-04-22T21:54:00Z">
        <w:r w:rsidR="00B77A79" w:rsidDel="00384096">
          <w:delText xml:space="preserve"> </w:delText>
        </w:r>
      </w:del>
      <w:ins w:id="3876" w:author="katharine" w:date="2016-04-22T21:54:00Z">
        <w:r w:rsidR="00384096">
          <w:t xml:space="preserve">.  </w:t>
        </w:r>
      </w:ins>
      <w:r w:rsidRPr="00495D18">
        <w:t>All slave VIs complete these tasks using the same code</w:t>
      </w:r>
      <w:del w:id="3877" w:author="katharine" w:date="2016-04-22T21:53:00Z">
        <w:r w:rsidR="00B77A79" w:rsidDel="00384096">
          <w:delText xml:space="preserve">. </w:delText>
        </w:r>
      </w:del>
      <w:del w:id="3878" w:author="katharine" w:date="2016-04-22T21:54:00Z">
        <w:r w:rsidR="00B77A79" w:rsidDel="00384096">
          <w:delText xml:space="preserve"> </w:delText>
        </w:r>
      </w:del>
      <w:ins w:id="3879" w:author="katharine" w:date="2016-04-22T21:54:00Z">
        <w:r w:rsidR="00384096">
          <w:t xml:space="preserve">.  </w:t>
        </w:r>
      </w:ins>
    </w:p>
    <w:p w14:paraId="72C14162" w14:textId="3C34F2CD" w:rsidR="00495D18" w:rsidRDefault="00495D18" w:rsidP="0023086B">
      <w:pPr>
        <w:spacing w:line="360" w:lineRule="auto"/>
        <w:jc w:val="both"/>
        <w:rPr>
          <w:ins w:id="3880" w:author="katharine" w:date="2016-05-29T02:09:00Z"/>
        </w:rPr>
      </w:pPr>
      <w:r w:rsidRPr="00495D18">
        <w:t>Each of these functions</w:t>
      </w:r>
      <w:ins w:id="3881" w:author="katharine" w:date="2016-06-05T22:13:00Z">
        <w:r w:rsidR="0019696C">
          <w:t>;</w:t>
        </w:r>
      </w:ins>
      <w:del w:id="3882" w:author="katharine" w:date="2016-06-05T22:13:00Z">
        <w:r w:rsidRPr="00495D18" w:rsidDel="0019696C">
          <w:delText>,</w:delText>
        </w:r>
      </w:del>
      <w:r w:rsidRPr="00495D18">
        <w:t xml:space="preserve"> ‘reading from the battery’, ‘writing to the battery’, ‘switching relays’ and ‘setting limits’, is established as an individual task</w:t>
      </w:r>
      <w:del w:id="3883" w:author="katharine" w:date="2016-04-22T21:53:00Z">
        <w:r w:rsidR="00B77A79" w:rsidDel="00384096">
          <w:delText xml:space="preserve">. </w:delText>
        </w:r>
      </w:del>
      <w:del w:id="3884" w:author="katharine" w:date="2016-04-22T21:54:00Z">
        <w:r w:rsidR="00B77A79" w:rsidDel="00384096">
          <w:delText xml:space="preserve"> </w:delText>
        </w:r>
      </w:del>
      <w:ins w:id="3885" w:author="katharine" w:date="2016-04-22T21:54:00Z">
        <w:r w:rsidR="00384096">
          <w:t xml:space="preserve">.  </w:t>
        </w:r>
      </w:ins>
      <w:r w:rsidRPr="00495D18">
        <w:t>Within these tas</w:t>
      </w:r>
      <w:r w:rsidR="00287CFB">
        <w:t>ks are</w:t>
      </w:r>
      <w:del w:id="3886" w:author="katharine" w:date="2016-06-05T22:13:00Z">
        <w:r w:rsidR="00287CFB" w:rsidDel="0019696C">
          <w:delText xml:space="preserve"> the</w:delText>
        </w:r>
      </w:del>
      <w:r w:rsidR="00287CFB">
        <w:t xml:space="preserve"> separate activities</w:t>
      </w:r>
      <w:ins w:id="3887" w:author="katharine" w:date="2016-06-05T22:13:00Z">
        <w:r w:rsidR="0019696C">
          <w:t>. F</w:t>
        </w:r>
      </w:ins>
      <w:del w:id="3888" w:author="katharine" w:date="2016-06-05T22:13:00Z">
        <w:r w:rsidRPr="00495D18" w:rsidDel="0019696C">
          <w:delText>, f</w:delText>
        </w:r>
      </w:del>
      <w:r w:rsidRPr="00495D18">
        <w:t xml:space="preserve">or example within ‘reading from the battery’ </w:t>
      </w:r>
      <w:r w:rsidR="00287CFB">
        <w:t xml:space="preserve">there </w:t>
      </w:r>
      <w:r w:rsidRPr="00495D18">
        <w:t>is</w:t>
      </w:r>
      <w:r w:rsidR="00287CFB">
        <w:t>:</w:t>
      </w:r>
      <w:r w:rsidRPr="00495D18">
        <w:t xml:space="preserve"> reading the voltage, reading the curre</w:t>
      </w:r>
      <w:r w:rsidR="00287CFB">
        <w:t>nt and reading the current read</w:t>
      </w:r>
      <w:r w:rsidRPr="00495D18">
        <w:t>back</w:t>
      </w:r>
      <w:del w:id="3889" w:author="katharine" w:date="2016-04-22T21:53:00Z">
        <w:r w:rsidR="00B77A79" w:rsidDel="00384096">
          <w:delText xml:space="preserve">. </w:delText>
        </w:r>
      </w:del>
      <w:del w:id="3890" w:author="katharine" w:date="2016-04-22T21:54:00Z">
        <w:r w:rsidR="00B77A79" w:rsidDel="00384096">
          <w:delText xml:space="preserve"> </w:delText>
        </w:r>
      </w:del>
      <w:ins w:id="3891" w:author="katharine" w:date="2016-04-22T21:54:00Z">
        <w:r w:rsidR="00384096">
          <w:t xml:space="preserve">.  </w:t>
        </w:r>
      </w:ins>
      <w:r w:rsidR="00287CFB">
        <w:t>Each of these activities</w:t>
      </w:r>
      <w:r w:rsidRPr="00495D18">
        <w:t xml:space="preserve"> is assigned an input/outpu</w:t>
      </w:r>
      <w:r w:rsidR="00287CFB">
        <w:t xml:space="preserve">t port in the </w:t>
      </w:r>
      <w:ins w:id="3892" w:author="katharine" w:date="2016-04-07T18:18:00Z">
        <w:r w:rsidR="00DC2E90">
          <w:t xml:space="preserve">USB6009 </w:t>
        </w:r>
      </w:ins>
      <w:r w:rsidR="00287CFB">
        <w:t>device and a linear scale</w:t>
      </w:r>
      <w:del w:id="3893" w:author="katharine" w:date="2016-04-22T21:53:00Z">
        <w:r w:rsidR="00B77A79" w:rsidDel="00384096">
          <w:delText xml:space="preserve">. </w:delText>
        </w:r>
      </w:del>
      <w:del w:id="3894" w:author="katharine" w:date="2016-04-22T21:54:00Z">
        <w:r w:rsidR="00B77A79" w:rsidDel="00384096">
          <w:delText xml:space="preserve"> </w:delText>
        </w:r>
      </w:del>
      <w:ins w:id="3895" w:author="katharine" w:date="2016-04-22T21:54:00Z">
        <w:r w:rsidR="00384096">
          <w:t xml:space="preserve">.  </w:t>
        </w:r>
      </w:ins>
    </w:p>
    <w:p w14:paraId="1B526978" w14:textId="43A4F111" w:rsidR="00876460" w:rsidRDefault="00876460" w:rsidP="0023086B">
      <w:pPr>
        <w:spacing w:line="360" w:lineRule="auto"/>
        <w:jc w:val="both"/>
        <w:rPr>
          <w:ins w:id="3896" w:author="katharine" w:date="2016-05-29T02:09:00Z"/>
        </w:rPr>
      </w:pPr>
      <w:ins w:id="3897" w:author="katharine" w:date="2016-05-29T02:09:00Z">
        <w:r w:rsidRPr="00495D18">
          <w:t>As the DAQmx devices are only capable of inputting and outputting ±10 V is it necessary to scale the appropriate inputs and outputs to the real-world values</w:t>
        </w:r>
        <w:r>
          <w:t xml:space="preserve">.  </w:t>
        </w:r>
        <w:r w:rsidRPr="00495D18">
          <w:t>These</w:t>
        </w:r>
        <w:r>
          <w:t xml:space="preserve"> data points for these</w:t>
        </w:r>
        <w:r w:rsidRPr="00495D18">
          <w:t xml:space="preserve"> scales</w:t>
        </w:r>
        <w:r>
          <w:t xml:space="preserve"> were obtained using a voltmeter measuring battery voltage, an ammeter measuring current into the battery and a program written in LabVIEW to measure the voltage and current readback on the USB6009.  </w:t>
        </w:r>
      </w:ins>
    </w:p>
    <w:p w14:paraId="4415CDE1" w14:textId="77777777" w:rsidR="00D662DA" w:rsidRPr="00495D18" w:rsidRDefault="00D662DA" w:rsidP="0023086B">
      <w:pPr>
        <w:spacing w:line="360" w:lineRule="auto"/>
        <w:jc w:val="both"/>
      </w:pPr>
    </w:p>
    <w:p w14:paraId="7AF647B5" w14:textId="77777777" w:rsidR="00495D18" w:rsidRPr="00495D18" w:rsidRDefault="00495D18" w:rsidP="0023086B">
      <w:pPr>
        <w:spacing w:line="360" w:lineRule="auto"/>
        <w:jc w:val="center"/>
      </w:pPr>
      <w:r w:rsidRPr="00495D18">
        <w:rPr>
          <w:noProof/>
          <w:lang w:eastAsia="en-GB"/>
        </w:rPr>
        <w:drawing>
          <wp:inline distT="0" distB="0" distL="0" distR="0" wp14:anchorId="497462D8" wp14:editId="1100DA8E">
            <wp:extent cx="3600000" cy="2282440"/>
            <wp:effectExtent l="0" t="0" r="635"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61547" t="11315" r="23786" b="57688"/>
                    <a:stretch/>
                  </pic:blipFill>
                  <pic:spPr bwMode="auto">
                    <a:xfrm>
                      <a:off x="0" y="0"/>
                      <a:ext cx="3600000" cy="2282440"/>
                    </a:xfrm>
                    <a:prstGeom prst="rect">
                      <a:avLst/>
                    </a:prstGeom>
                    <a:ln>
                      <a:noFill/>
                    </a:ln>
                    <a:extLst>
                      <a:ext uri="{53640926-AAD7-44D8-BBD7-CCE9431645EC}">
                        <a14:shadowObscured xmlns:a14="http://schemas.microsoft.com/office/drawing/2010/main"/>
                      </a:ext>
                    </a:extLst>
                  </pic:spPr>
                </pic:pic>
              </a:graphicData>
            </a:graphic>
          </wp:inline>
        </w:drawing>
      </w:r>
    </w:p>
    <w:p w14:paraId="5529D560" w14:textId="4086E7BA" w:rsidR="00495D18" w:rsidRPr="0001752A" w:rsidRDefault="00495D18" w:rsidP="0023086B">
      <w:pPr>
        <w:spacing w:line="360" w:lineRule="auto"/>
        <w:jc w:val="center"/>
        <w:rPr>
          <w:b/>
          <w:bCs/>
          <w:sz w:val="18"/>
          <w:szCs w:val="18"/>
        </w:rPr>
      </w:pPr>
      <w:r w:rsidRPr="0001752A">
        <w:rPr>
          <w:b/>
          <w:bCs/>
          <w:sz w:val="18"/>
          <w:szCs w:val="18"/>
        </w:rPr>
        <w:t xml:space="preserve">Figure </w:t>
      </w:r>
      <w:r w:rsidR="00AB59CE" w:rsidRPr="0001752A">
        <w:rPr>
          <w:b/>
          <w:bCs/>
          <w:sz w:val="18"/>
          <w:szCs w:val="18"/>
        </w:rPr>
        <w:t>3.</w:t>
      </w:r>
      <w:r w:rsidR="00630016">
        <w:rPr>
          <w:b/>
          <w:bCs/>
          <w:sz w:val="18"/>
          <w:szCs w:val="18"/>
        </w:rPr>
        <w:t>1</w:t>
      </w:r>
      <w:r w:rsidR="00C6283F">
        <w:rPr>
          <w:b/>
          <w:bCs/>
          <w:sz w:val="18"/>
          <w:szCs w:val="18"/>
        </w:rPr>
        <w:t>3</w:t>
      </w:r>
      <w:r w:rsidR="00AB59CE" w:rsidRPr="0001752A">
        <w:rPr>
          <w:b/>
          <w:bCs/>
          <w:sz w:val="18"/>
          <w:szCs w:val="18"/>
        </w:rPr>
        <w:t xml:space="preserve"> – </w:t>
      </w:r>
      <w:r w:rsidR="0001752A">
        <w:rPr>
          <w:b/>
          <w:bCs/>
          <w:sz w:val="18"/>
          <w:szCs w:val="18"/>
        </w:rPr>
        <w:t>Battery current scaling for USB6009</w:t>
      </w:r>
      <w:ins w:id="3898" w:author="katharine" w:date="2016-02-26T16:30:00Z">
        <w:r w:rsidR="005B5074">
          <w:rPr>
            <w:b/>
            <w:bCs/>
            <w:sz w:val="18"/>
            <w:szCs w:val="18"/>
          </w:rPr>
          <w:t xml:space="preserve"> where the current demand applied to the battery is on the </w:t>
        </w:r>
      </w:ins>
      <w:ins w:id="3899" w:author="katharine" w:date="2016-02-26T16:32:00Z">
        <w:r w:rsidR="005B5074">
          <w:rPr>
            <w:b/>
            <w:bCs/>
            <w:sz w:val="18"/>
            <w:szCs w:val="18"/>
          </w:rPr>
          <w:t xml:space="preserve">    </w:t>
        </w:r>
      </w:ins>
      <w:ins w:id="3900" w:author="katharine" w:date="2016-02-26T16:30:00Z">
        <w:r w:rsidR="005B5074">
          <w:rPr>
            <w:b/>
            <w:bCs/>
            <w:sz w:val="18"/>
            <w:szCs w:val="18"/>
          </w:rPr>
          <w:t>y-</w:t>
        </w:r>
      </w:ins>
      <w:ins w:id="3901" w:author="katharine" w:date="2016-02-26T16:31:00Z">
        <w:r w:rsidR="005B5074">
          <w:rPr>
            <w:b/>
            <w:bCs/>
            <w:sz w:val="18"/>
            <w:szCs w:val="18"/>
          </w:rPr>
          <w:t>axis and the corresponding voltage outputted from the device is on the x-axis</w:t>
        </w:r>
      </w:ins>
    </w:p>
    <w:p w14:paraId="40EBAFFF" w14:textId="77777777" w:rsidR="00495D18" w:rsidRPr="00495D18" w:rsidRDefault="00495D18" w:rsidP="0023086B">
      <w:pPr>
        <w:spacing w:line="360" w:lineRule="auto"/>
        <w:jc w:val="center"/>
      </w:pPr>
      <w:r w:rsidRPr="00495D18">
        <w:rPr>
          <w:noProof/>
          <w:lang w:eastAsia="en-GB"/>
        </w:rPr>
        <w:drawing>
          <wp:inline distT="0" distB="0" distL="0" distR="0" wp14:anchorId="68CD2425" wp14:editId="20F07FE0">
            <wp:extent cx="3600000" cy="2641825"/>
            <wp:effectExtent l="0" t="0" r="635"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65654" t="31281" r="18600" b="30203"/>
                    <a:stretch/>
                  </pic:blipFill>
                  <pic:spPr bwMode="auto">
                    <a:xfrm>
                      <a:off x="0" y="0"/>
                      <a:ext cx="3600000" cy="2641825"/>
                    </a:xfrm>
                    <a:prstGeom prst="rect">
                      <a:avLst/>
                    </a:prstGeom>
                    <a:ln>
                      <a:noFill/>
                    </a:ln>
                    <a:extLst>
                      <a:ext uri="{53640926-AAD7-44D8-BBD7-CCE9431645EC}">
                        <a14:shadowObscured xmlns:a14="http://schemas.microsoft.com/office/drawing/2010/main"/>
                      </a:ext>
                    </a:extLst>
                  </pic:spPr>
                </pic:pic>
              </a:graphicData>
            </a:graphic>
          </wp:inline>
        </w:drawing>
      </w:r>
    </w:p>
    <w:p w14:paraId="2CCBA799" w14:textId="64234904" w:rsidR="00495D18" w:rsidRDefault="00495D18" w:rsidP="0023086B">
      <w:pPr>
        <w:spacing w:line="360" w:lineRule="auto"/>
        <w:jc w:val="center"/>
        <w:rPr>
          <w:b/>
          <w:bCs/>
          <w:sz w:val="18"/>
          <w:szCs w:val="18"/>
        </w:rPr>
      </w:pPr>
      <w:r w:rsidRPr="0001752A">
        <w:rPr>
          <w:b/>
          <w:bCs/>
          <w:sz w:val="18"/>
          <w:szCs w:val="18"/>
        </w:rPr>
        <w:t xml:space="preserve">Figure </w:t>
      </w:r>
      <w:r w:rsidR="00AB59CE" w:rsidRPr="0001752A">
        <w:rPr>
          <w:b/>
          <w:bCs/>
          <w:sz w:val="18"/>
          <w:szCs w:val="18"/>
        </w:rPr>
        <w:t>3.</w:t>
      </w:r>
      <w:r w:rsidR="000F298D">
        <w:rPr>
          <w:b/>
          <w:bCs/>
          <w:sz w:val="18"/>
          <w:szCs w:val="18"/>
        </w:rPr>
        <w:t>1</w:t>
      </w:r>
      <w:r w:rsidR="00C6283F">
        <w:rPr>
          <w:b/>
          <w:bCs/>
          <w:sz w:val="18"/>
          <w:szCs w:val="18"/>
        </w:rPr>
        <w:t>4</w:t>
      </w:r>
      <w:r w:rsidR="00AB59CE" w:rsidRPr="0001752A">
        <w:rPr>
          <w:b/>
          <w:bCs/>
          <w:sz w:val="18"/>
          <w:szCs w:val="18"/>
        </w:rPr>
        <w:t xml:space="preserve"> – </w:t>
      </w:r>
      <w:r w:rsidRPr="0001752A">
        <w:rPr>
          <w:b/>
          <w:bCs/>
          <w:sz w:val="18"/>
          <w:szCs w:val="18"/>
        </w:rPr>
        <w:t>The battery current is a</w:t>
      </w:r>
      <w:r w:rsidR="00DC4F16" w:rsidRPr="00DC4F16">
        <w:rPr>
          <w:b/>
          <w:bCs/>
          <w:sz w:val="18"/>
          <w:szCs w:val="18"/>
        </w:rPr>
        <w:t>pplied to the battery current (</w:t>
      </w:r>
      <w:r w:rsidR="0001752A">
        <w:rPr>
          <w:b/>
          <w:bCs/>
          <w:sz w:val="18"/>
          <w:szCs w:val="18"/>
        </w:rPr>
        <w:t>activity</w:t>
      </w:r>
      <w:r w:rsidRPr="0001752A">
        <w:rPr>
          <w:b/>
          <w:bCs/>
          <w:sz w:val="18"/>
          <w:szCs w:val="18"/>
        </w:rPr>
        <w:t>) of the battery read task to increase the limits of the input range of the battery current port</w:t>
      </w:r>
    </w:p>
    <w:p w14:paraId="2B7DF6F4" w14:textId="5ADDA5DB" w:rsidR="00350A94" w:rsidRDefault="00287CFB" w:rsidP="0023086B">
      <w:pPr>
        <w:spacing w:line="360" w:lineRule="auto"/>
        <w:jc w:val="both"/>
        <w:rPr>
          <w:ins w:id="3902" w:author="katharine" w:date="2016-04-07T18:20:00Z"/>
        </w:rPr>
      </w:pPr>
      <w:del w:id="3903" w:author="katharine" w:date="2016-05-29T02:09:00Z">
        <w:r w:rsidRPr="00495D18" w:rsidDel="00876460">
          <w:delText>As the DAQmx devices are only capable of inputting and outputting ±10 V is it necessary to scale the appropriate inputs and outputs to the real-world values</w:delText>
        </w:r>
      </w:del>
      <w:del w:id="3904" w:author="katharine" w:date="2016-04-22T21:53:00Z">
        <w:r w:rsidDel="00384096">
          <w:delText xml:space="preserve">. </w:delText>
        </w:r>
      </w:del>
      <w:del w:id="3905" w:author="katharine" w:date="2016-04-22T21:54:00Z">
        <w:r w:rsidDel="00384096">
          <w:delText xml:space="preserve"> </w:delText>
        </w:r>
      </w:del>
      <w:del w:id="3906" w:author="katharine" w:date="2016-05-29T02:09:00Z">
        <w:r w:rsidRPr="00495D18" w:rsidDel="00876460">
          <w:delText>These scales</w:delText>
        </w:r>
      </w:del>
      <w:del w:id="3907" w:author="katharine" w:date="2016-04-07T18:19:00Z">
        <w:r w:rsidRPr="00495D18" w:rsidDel="00DC2E90">
          <w:delText xml:space="preserve">, </w:delText>
        </w:r>
      </w:del>
      <w:del w:id="3908" w:author="katharine" w:date="2016-04-07T18:08:00Z">
        <w:r w:rsidRPr="00495D18" w:rsidDel="002657F8">
          <w:delText>as seen</w:delText>
        </w:r>
      </w:del>
      <w:del w:id="3909" w:author="katharine" w:date="2016-04-07T18:19:00Z">
        <w:r w:rsidRPr="00495D18" w:rsidDel="00DC2E90">
          <w:delText xml:space="preserve"> in figures </w:delText>
        </w:r>
        <w:r w:rsidDel="00DC2E90">
          <w:delText>3.13</w:delText>
        </w:r>
      </w:del>
      <w:del w:id="3910" w:author="katharine" w:date="2016-04-07T18:08:00Z">
        <w:r w:rsidRPr="00495D18" w:rsidDel="002657F8">
          <w:delText xml:space="preserve"> and </w:delText>
        </w:r>
        <w:r w:rsidDel="002657F8">
          <w:delText>3.14</w:delText>
        </w:r>
      </w:del>
      <w:del w:id="3911" w:author="katharine" w:date="2016-04-07T18:19:00Z">
        <w:r w:rsidRPr="00495D18" w:rsidDel="00DC2E90">
          <w:delText>,</w:delText>
        </w:r>
      </w:del>
      <w:del w:id="3912" w:author="katharine" w:date="2016-03-01T17:19:00Z">
        <w:r w:rsidRPr="00495D18" w:rsidDel="00D743F8">
          <w:delText xml:space="preserve"> to</w:delText>
        </w:r>
      </w:del>
      <w:del w:id="3913" w:author="katharine" w:date="2016-04-07T18:19:00Z">
        <w:r w:rsidRPr="00495D18" w:rsidDel="00DC2E90">
          <w:delText xml:space="preserve"> </w:delText>
        </w:r>
      </w:del>
      <w:ins w:id="3914" w:author="katharine" w:date="2016-04-07T18:21:00Z">
        <w:r w:rsidR="00350A94">
          <w:t xml:space="preserve">These </w:t>
        </w:r>
      </w:ins>
      <w:ins w:id="3915" w:author="katharine" w:date="2016-04-07T18:19:00Z">
        <w:r w:rsidR="00350A94">
          <w:t>scales</w:t>
        </w:r>
      </w:ins>
      <w:ins w:id="3916" w:author="katharine" w:date="2016-04-07T18:21:00Z">
        <w:r w:rsidR="00350A94">
          <w:t>, an example of which is given</w:t>
        </w:r>
        <w:r w:rsidR="00350A94" w:rsidRPr="00495D18">
          <w:t xml:space="preserve"> in figures </w:t>
        </w:r>
        <w:r w:rsidR="00350A94">
          <w:t>3.13</w:t>
        </w:r>
        <w:r w:rsidR="00350A94" w:rsidRPr="00495D18">
          <w:t xml:space="preserve">, </w:t>
        </w:r>
      </w:ins>
      <w:ins w:id="3917" w:author="katharine" w:date="2016-04-07T18:19:00Z">
        <w:r w:rsidR="00350A94">
          <w:t>were then produced</w:t>
        </w:r>
      </w:ins>
      <w:ins w:id="3918" w:author="katharine" w:date="2016-04-07T18:21:00Z">
        <w:r w:rsidR="0019696C">
          <w:t xml:space="preserve"> and </w:t>
        </w:r>
        <w:r w:rsidR="00350A94">
          <w:t>assigned to</w:t>
        </w:r>
      </w:ins>
      <w:ins w:id="3919" w:author="katharine" w:date="2016-04-07T18:19:00Z">
        <w:r w:rsidR="00350A94">
          <w:t xml:space="preserve"> the battery voltage, battery current and current demand</w:t>
        </w:r>
      </w:ins>
      <w:ins w:id="3920" w:author="katharine" w:date="2016-04-07T18:21:00Z">
        <w:r w:rsidR="00350A94">
          <w:t>, as seen in figure 3.14</w:t>
        </w:r>
      </w:ins>
      <w:ins w:id="3921" w:author="katharine" w:date="2016-04-22T21:53:00Z">
        <w:r w:rsidR="00384096">
          <w:t xml:space="preserve">.  </w:t>
        </w:r>
      </w:ins>
      <w:ins w:id="3922" w:author="katharine" w:date="2016-04-07T18:20:00Z">
        <w:r w:rsidR="00350A94">
          <w:t>This calibration was completed after every third test</w:t>
        </w:r>
      </w:ins>
      <w:ins w:id="3923" w:author="katharine" w:date="2016-04-22T21:53:00Z">
        <w:r w:rsidR="00384096">
          <w:t xml:space="preserve">.  </w:t>
        </w:r>
      </w:ins>
    </w:p>
    <w:p w14:paraId="3B2461DB" w14:textId="1A77B9A5" w:rsidR="00287CFB" w:rsidDel="00350A94" w:rsidRDefault="00287CFB">
      <w:pPr>
        <w:spacing w:line="360" w:lineRule="auto"/>
        <w:jc w:val="both"/>
        <w:rPr>
          <w:del w:id="3924" w:author="katharine" w:date="2016-04-07T18:20:00Z"/>
        </w:rPr>
      </w:pPr>
      <w:del w:id="3925" w:author="katharine" w:date="2016-04-07T18:20:00Z">
        <w:r w:rsidRPr="00495D18" w:rsidDel="00350A94">
          <w:delText>allow for the high values used in this test</w:delText>
        </w:r>
        <w:r w:rsidDel="00350A94">
          <w:delText xml:space="preserve">.  </w:delText>
        </w:r>
      </w:del>
    </w:p>
    <w:p w14:paraId="6DA6745D" w14:textId="3B2223B4" w:rsidR="00287CFB" w:rsidRPr="00287CFB" w:rsidRDefault="00287CFB" w:rsidP="0023086B">
      <w:pPr>
        <w:spacing w:line="360" w:lineRule="auto"/>
        <w:jc w:val="both"/>
      </w:pPr>
      <w:r w:rsidRPr="00495D18">
        <w:t>When a slave VI is opened one of the first things it does is establish</w:t>
      </w:r>
      <w:del w:id="3926" w:author="katharine" w:date="2016-02-26T16:32:00Z">
        <w:r w:rsidRPr="00495D18" w:rsidDel="005B5074">
          <w:delText>ed</w:delText>
        </w:r>
      </w:del>
      <w:r w:rsidRPr="00495D18">
        <w:t xml:space="preserve"> which tasks will be used within the program and create a reference to each task as seen </w:t>
      </w:r>
      <w:ins w:id="3927" w:author="katharine" w:date="2016-02-26T16:33:00Z">
        <w:r w:rsidR="005B5074">
          <w:t xml:space="preserve">in </w:t>
        </w:r>
      </w:ins>
      <w:r w:rsidRPr="00495D18">
        <w:t xml:space="preserve">figure </w:t>
      </w:r>
      <w:r>
        <w:t>3.15</w:t>
      </w:r>
      <w:del w:id="3928" w:author="katharine" w:date="2016-04-22T21:53:00Z">
        <w:r w:rsidDel="00384096">
          <w:delText xml:space="preserve">. </w:delText>
        </w:r>
      </w:del>
      <w:del w:id="3929" w:author="katharine" w:date="2016-04-22T21:54:00Z">
        <w:r w:rsidDel="00384096">
          <w:delText xml:space="preserve"> </w:delText>
        </w:r>
      </w:del>
      <w:ins w:id="3930" w:author="katharine" w:date="2016-04-22T21:54:00Z">
        <w:r w:rsidR="00384096">
          <w:t xml:space="preserve">.  </w:t>
        </w:r>
      </w:ins>
      <w:moveFromRangeStart w:id="3931" w:author="katharine" w:date="2016-05-29T01:35:00Z" w:name="move452249077"/>
      <w:moveFrom w:id="3932" w:author="katharine" w:date="2016-05-29T01:35:00Z">
        <w:r w:rsidRPr="00495D18" w:rsidDel="009D4F11">
          <w:t xml:space="preserve">This reference is stored in the shifter of the slave VI as a ‘refnum’ so that when the devices are asked to complete a task, as seen in figure </w:t>
        </w:r>
        <w:r w:rsidDel="009D4F11">
          <w:t>3.16</w:t>
        </w:r>
        <w:r w:rsidRPr="00495D18" w:rsidDel="009D4F11">
          <w:t>, the appro</w:t>
        </w:r>
        <w:r w:rsidDel="009D4F11">
          <w:t>priate port and scale are used.</w:t>
        </w:r>
      </w:moveFrom>
      <w:moveFromRangeEnd w:id="3931"/>
    </w:p>
    <w:p w14:paraId="78D1F822" w14:textId="77777777" w:rsidR="00495D18" w:rsidRPr="00495D18" w:rsidRDefault="00495D18" w:rsidP="0023086B">
      <w:pPr>
        <w:spacing w:line="360" w:lineRule="auto"/>
        <w:jc w:val="center"/>
      </w:pPr>
      <w:r w:rsidRPr="00495D18">
        <w:rPr>
          <w:noProof/>
          <w:lang w:eastAsia="en-GB"/>
        </w:rPr>
        <w:lastRenderedPageBreak/>
        <w:drawing>
          <wp:inline distT="0" distB="0" distL="0" distR="0" wp14:anchorId="45668573" wp14:editId="25B53328">
            <wp:extent cx="4224338" cy="2174660"/>
            <wp:effectExtent l="0" t="0" r="508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52161" t="17069" r="26914" b="47024"/>
                    <a:stretch/>
                  </pic:blipFill>
                  <pic:spPr bwMode="auto">
                    <a:xfrm>
                      <a:off x="0" y="0"/>
                      <a:ext cx="4238463" cy="2181931"/>
                    </a:xfrm>
                    <a:prstGeom prst="rect">
                      <a:avLst/>
                    </a:prstGeom>
                    <a:ln>
                      <a:noFill/>
                    </a:ln>
                    <a:extLst>
                      <a:ext uri="{53640926-AAD7-44D8-BBD7-CCE9431645EC}">
                        <a14:shadowObscured xmlns:a14="http://schemas.microsoft.com/office/drawing/2010/main"/>
                      </a:ext>
                    </a:extLst>
                  </pic:spPr>
                </pic:pic>
              </a:graphicData>
            </a:graphic>
          </wp:inline>
        </w:drawing>
      </w:r>
    </w:p>
    <w:p w14:paraId="2A292099" w14:textId="044D57B6" w:rsidR="00495D18" w:rsidRDefault="00495D18" w:rsidP="0023086B">
      <w:pPr>
        <w:spacing w:line="360" w:lineRule="auto"/>
        <w:jc w:val="center"/>
        <w:rPr>
          <w:ins w:id="3933" w:author="katharine" w:date="2016-05-29T01:35:00Z"/>
          <w:b/>
          <w:bCs/>
          <w:sz w:val="18"/>
          <w:szCs w:val="18"/>
        </w:rPr>
      </w:pPr>
      <w:r w:rsidRPr="0001752A">
        <w:rPr>
          <w:b/>
          <w:bCs/>
          <w:sz w:val="18"/>
          <w:szCs w:val="18"/>
        </w:rPr>
        <w:t xml:space="preserve">Figure </w:t>
      </w:r>
      <w:r w:rsidR="00AB59CE" w:rsidRPr="0001752A">
        <w:rPr>
          <w:b/>
          <w:bCs/>
          <w:sz w:val="18"/>
          <w:szCs w:val="18"/>
        </w:rPr>
        <w:t>3.</w:t>
      </w:r>
      <w:r w:rsidR="00C6283F">
        <w:rPr>
          <w:b/>
          <w:bCs/>
          <w:sz w:val="18"/>
          <w:szCs w:val="18"/>
        </w:rPr>
        <w:t>15</w:t>
      </w:r>
      <w:r w:rsidR="00AB59CE" w:rsidRPr="0001752A">
        <w:rPr>
          <w:b/>
          <w:bCs/>
          <w:sz w:val="18"/>
          <w:szCs w:val="18"/>
        </w:rPr>
        <w:t xml:space="preserve"> – </w:t>
      </w:r>
      <w:r w:rsidRPr="0001752A">
        <w:rPr>
          <w:b/>
          <w:bCs/>
          <w:sz w:val="18"/>
          <w:szCs w:val="18"/>
        </w:rPr>
        <w:t>The tasks completed by the devices are initiated and a reference to each one is stored in the shifter</w:t>
      </w:r>
    </w:p>
    <w:p w14:paraId="27C07314" w14:textId="0610F3EE" w:rsidR="009D4F11" w:rsidRDefault="009D4F11">
      <w:pPr>
        <w:spacing w:line="360" w:lineRule="auto"/>
        <w:jc w:val="both"/>
        <w:rPr>
          <w:ins w:id="3934" w:author="katharine" w:date="2016-05-29T02:09:00Z"/>
        </w:rPr>
        <w:pPrChange w:id="3935" w:author="katharine" w:date="2016-05-29T02:06:00Z">
          <w:pPr>
            <w:spacing w:line="360" w:lineRule="auto"/>
            <w:jc w:val="center"/>
          </w:pPr>
        </w:pPrChange>
      </w:pPr>
      <w:moveToRangeStart w:id="3936" w:author="katharine" w:date="2016-05-29T01:35:00Z" w:name="move452249077"/>
      <w:moveTo w:id="3937" w:author="katharine" w:date="2016-05-29T01:35:00Z">
        <w:r w:rsidRPr="00495D18">
          <w:t>This reference is stored in the shifter of the slave VI as a ‘refnum’ so that when the devices are asked to complete a task</w:t>
        </w:r>
        <w:del w:id="3938" w:author="katharine" w:date="2016-06-05T22:14:00Z">
          <w:r w:rsidRPr="00495D18" w:rsidDel="0019696C">
            <w:delText xml:space="preserve">, as seen in figure </w:delText>
          </w:r>
          <w:r w:rsidDel="0019696C">
            <w:delText>3.16</w:delText>
          </w:r>
          <w:r w:rsidRPr="00495D18" w:rsidDel="0019696C">
            <w:delText xml:space="preserve">, </w:delText>
          </w:r>
        </w:del>
      </w:moveTo>
      <w:ins w:id="3939" w:author="katharine" w:date="2016-06-05T22:14:00Z">
        <w:r w:rsidR="0019696C">
          <w:t xml:space="preserve"> </w:t>
        </w:r>
      </w:ins>
      <w:moveTo w:id="3940" w:author="katharine" w:date="2016-05-29T01:35:00Z">
        <w:r w:rsidRPr="00495D18">
          <w:t>the appro</w:t>
        </w:r>
        <w:r>
          <w:t>priate port and scale are used.</w:t>
        </w:r>
      </w:moveTo>
      <w:moveToRangeEnd w:id="3936"/>
      <w:ins w:id="3941" w:author="katharine" w:date="2016-06-05T22:14:00Z">
        <w:r w:rsidR="0019696C">
          <w:t xml:space="preserve"> This is seen in figure 3.16</w:t>
        </w:r>
      </w:ins>
      <w:ins w:id="3942" w:author="katharine" w:date="2016-06-05T22:15:00Z">
        <w:r w:rsidR="0019696C">
          <w:t>.</w:t>
        </w:r>
      </w:ins>
    </w:p>
    <w:p w14:paraId="29C0F62A" w14:textId="77777777" w:rsidR="00876460" w:rsidRPr="0001752A" w:rsidRDefault="00876460">
      <w:pPr>
        <w:spacing w:line="360" w:lineRule="auto"/>
        <w:jc w:val="both"/>
        <w:rPr>
          <w:b/>
          <w:bCs/>
          <w:sz w:val="18"/>
          <w:szCs w:val="18"/>
        </w:rPr>
        <w:pPrChange w:id="3943" w:author="katharine" w:date="2016-05-29T02:06:00Z">
          <w:pPr>
            <w:spacing w:line="360" w:lineRule="auto"/>
            <w:jc w:val="center"/>
          </w:pPr>
        </w:pPrChange>
      </w:pPr>
    </w:p>
    <w:p w14:paraId="06D444F5" w14:textId="77777777" w:rsidR="00495D18" w:rsidRPr="00495D18" w:rsidRDefault="00495D18" w:rsidP="0023086B">
      <w:pPr>
        <w:spacing w:line="360" w:lineRule="auto"/>
        <w:jc w:val="center"/>
      </w:pPr>
      <w:r w:rsidRPr="00495D18">
        <w:rPr>
          <w:noProof/>
          <w:lang w:eastAsia="en-GB"/>
        </w:rPr>
        <w:drawing>
          <wp:inline distT="0" distB="0" distL="0" distR="0" wp14:anchorId="52336BD9" wp14:editId="688896CB">
            <wp:extent cx="4229100" cy="248118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52241" t="16832" r="32441" b="53211"/>
                    <a:stretch/>
                  </pic:blipFill>
                  <pic:spPr bwMode="auto">
                    <a:xfrm>
                      <a:off x="0" y="0"/>
                      <a:ext cx="4232867" cy="2483395"/>
                    </a:xfrm>
                    <a:prstGeom prst="rect">
                      <a:avLst/>
                    </a:prstGeom>
                    <a:ln>
                      <a:noFill/>
                    </a:ln>
                    <a:extLst>
                      <a:ext uri="{53640926-AAD7-44D8-BBD7-CCE9431645EC}">
                        <a14:shadowObscured xmlns:a14="http://schemas.microsoft.com/office/drawing/2010/main"/>
                      </a:ext>
                    </a:extLst>
                  </pic:spPr>
                </pic:pic>
              </a:graphicData>
            </a:graphic>
          </wp:inline>
        </w:drawing>
      </w:r>
    </w:p>
    <w:p w14:paraId="18662766" w14:textId="6079D792" w:rsidR="00495D18" w:rsidRDefault="00495D18" w:rsidP="0023086B">
      <w:pPr>
        <w:spacing w:line="360" w:lineRule="auto"/>
        <w:jc w:val="center"/>
        <w:rPr>
          <w:ins w:id="3944" w:author="katharine" w:date="2016-05-29T01:36:00Z"/>
          <w:b/>
          <w:bCs/>
          <w:sz w:val="18"/>
          <w:szCs w:val="18"/>
        </w:rPr>
      </w:pPr>
      <w:r w:rsidRPr="0001752A">
        <w:rPr>
          <w:b/>
          <w:bCs/>
          <w:sz w:val="18"/>
          <w:szCs w:val="18"/>
        </w:rPr>
        <w:t xml:space="preserve">Figure </w:t>
      </w:r>
      <w:r w:rsidR="00AB59CE" w:rsidRPr="0001752A">
        <w:rPr>
          <w:b/>
          <w:bCs/>
          <w:sz w:val="18"/>
          <w:szCs w:val="18"/>
        </w:rPr>
        <w:t>3.</w:t>
      </w:r>
      <w:r w:rsidR="00C6283F">
        <w:rPr>
          <w:b/>
          <w:bCs/>
          <w:sz w:val="18"/>
          <w:szCs w:val="18"/>
        </w:rPr>
        <w:t>16</w:t>
      </w:r>
      <w:r w:rsidR="00630016">
        <w:rPr>
          <w:b/>
          <w:bCs/>
          <w:sz w:val="18"/>
          <w:szCs w:val="18"/>
        </w:rPr>
        <w:t xml:space="preserve"> –</w:t>
      </w:r>
      <w:r w:rsidR="00AB59CE" w:rsidRPr="0001752A">
        <w:rPr>
          <w:b/>
          <w:bCs/>
          <w:sz w:val="18"/>
          <w:szCs w:val="18"/>
        </w:rPr>
        <w:t xml:space="preserve"> </w:t>
      </w:r>
      <w:r w:rsidRPr="0001752A">
        <w:rPr>
          <w:b/>
          <w:bCs/>
          <w:sz w:val="18"/>
          <w:szCs w:val="18"/>
        </w:rPr>
        <w:t xml:space="preserve"> When the program requires the devices to complete a task the reference created f</w:t>
      </w:r>
      <w:r w:rsidR="00630016">
        <w:rPr>
          <w:b/>
          <w:bCs/>
          <w:sz w:val="18"/>
          <w:szCs w:val="18"/>
        </w:rPr>
        <w:t>or that task, by the method shown in figure</w:t>
      </w:r>
      <w:r w:rsidRPr="0001752A">
        <w:rPr>
          <w:b/>
          <w:bCs/>
          <w:sz w:val="18"/>
          <w:szCs w:val="18"/>
        </w:rPr>
        <w:t xml:space="preserve"> </w:t>
      </w:r>
      <w:r w:rsidR="00630016">
        <w:rPr>
          <w:b/>
          <w:bCs/>
          <w:sz w:val="18"/>
          <w:szCs w:val="18"/>
        </w:rPr>
        <w:t>3.</w:t>
      </w:r>
      <w:r w:rsidRPr="0001752A">
        <w:rPr>
          <w:b/>
          <w:bCs/>
          <w:sz w:val="18"/>
          <w:szCs w:val="18"/>
        </w:rPr>
        <w:t>15, i</w:t>
      </w:r>
      <w:r w:rsidR="00630016">
        <w:rPr>
          <w:b/>
          <w:bCs/>
          <w:sz w:val="18"/>
          <w:szCs w:val="18"/>
        </w:rPr>
        <w:t>s used to apply the appropriate sc</w:t>
      </w:r>
      <w:r w:rsidRPr="0001752A">
        <w:rPr>
          <w:b/>
          <w:bCs/>
          <w:sz w:val="18"/>
          <w:szCs w:val="18"/>
        </w:rPr>
        <w:t>ales to the appropriate port</w:t>
      </w:r>
    </w:p>
    <w:p w14:paraId="6015D3FB" w14:textId="77777777" w:rsidR="009D4F11" w:rsidRDefault="009D4F11" w:rsidP="0023086B">
      <w:pPr>
        <w:spacing w:line="360" w:lineRule="auto"/>
        <w:jc w:val="center"/>
        <w:rPr>
          <w:b/>
          <w:bCs/>
          <w:sz w:val="18"/>
          <w:szCs w:val="18"/>
        </w:rPr>
      </w:pPr>
    </w:p>
    <w:p w14:paraId="0F6BF82D" w14:textId="77777777" w:rsidR="00CD6AAA" w:rsidRPr="00CD6AAA" w:rsidRDefault="00CD6AAA" w:rsidP="0023086B">
      <w:pPr>
        <w:pStyle w:val="ListParagraph"/>
        <w:keepNext/>
        <w:keepLines/>
        <w:numPr>
          <w:ilvl w:val="0"/>
          <w:numId w:val="17"/>
        </w:numPr>
        <w:spacing w:before="200" w:after="0" w:line="360" w:lineRule="auto"/>
        <w:contextualSpacing w:val="0"/>
        <w:outlineLvl w:val="1"/>
        <w:rPr>
          <w:rFonts w:asciiTheme="majorHAnsi" w:eastAsiaTheme="majorEastAsia" w:hAnsiTheme="majorHAnsi" w:cstheme="majorBidi"/>
          <w:b/>
          <w:bCs/>
          <w:vanish/>
          <w:color w:val="000000" w:themeColor="text1"/>
          <w:sz w:val="26"/>
          <w:szCs w:val="26"/>
        </w:rPr>
      </w:pPr>
      <w:bookmarkStart w:id="3945" w:name="_Toc431227415"/>
      <w:bookmarkStart w:id="3946" w:name="_Toc431227774"/>
      <w:bookmarkStart w:id="3947" w:name="_Toc431227901"/>
      <w:bookmarkStart w:id="3948" w:name="_Toc431295601"/>
      <w:bookmarkStart w:id="3949" w:name="_Toc431295733"/>
      <w:bookmarkStart w:id="3950" w:name="_Toc431322785"/>
      <w:bookmarkStart w:id="3951" w:name="_Toc431332886"/>
      <w:bookmarkStart w:id="3952" w:name="_Toc431372569"/>
      <w:bookmarkStart w:id="3953" w:name="_Toc443507812"/>
      <w:bookmarkStart w:id="3954" w:name="_Toc452250962"/>
      <w:bookmarkStart w:id="3955" w:name="_Toc452253777"/>
      <w:bookmarkStart w:id="3956" w:name="_Toc452621788"/>
      <w:bookmarkStart w:id="3957" w:name="_Toc456648834"/>
      <w:bookmarkEnd w:id="3945"/>
      <w:bookmarkEnd w:id="3946"/>
      <w:bookmarkEnd w:id="3947"/>
      <w:bookmarkEnd w:id="3948"/>
      <w:bookmarkEnd w:id="3949"/>
      <w:bookmarkEnd w:id="3950"/>
      <w:bookmarkEnd w:id="3951"/>
      <w:bookmarkEnd w:id="3952"/>
      <w:bookmarkEnd w:id="3953"/>
      <w:bookmarkEnd w:id="3954"/>
      <w:bookmarkEnd w:id="3955"/>
      <w:bookmarkEnd w:id="3956"/>
      <w:bookmarkEnd w:id="3957"/>
    </w:p>
    <w:p w14:paraId="2C5C26C9" w14:textId="77777777" w:rsidR="00CD6AAA" w:rsidRPr="00CD6AAA" w:rsidRDefault="00CD6AAA" w:rsidP="0023086B">
      <w:pPr>
        <w:pStyle w:val="ListParagraph"/>
        <w:keepNext/>
        <w:keepLines/>
        <w:numPr>
          <w:ilvl w:val="0"/>
          <w:numId w:val="17"/>
        </w:numPr>
        <w:spacing w:before="200" w:after="0" w:line="360" w:lineRule="auto"/>
        <w:contextualSpacing w:val="0"/>
        <w:outlineLvl w:val="1"/>
        <w:rPr>
          <w:rFonts w:asciiTheme="majorHAnsi" w:eastAsiaTheme="majorEastAsia" w:hAnsiTheme="majorHAnsi" w:cstheme="majorBidi"/>
          <w:b/>
          <w:bCs/>
          <w:vanish/>
          <w:color w:val="000000" w:themeColor="text1"/>
          <w:sz w:val="26"/>
          <w:szCs w:val="26"/>
        </w:rPr>
      </w:pPr>
      <w:bookmarkStart w:id="3958" w:name="_Toc431227416"/>
      <w:bookmarkStart w:id="3959" w:name="_Toc431227775"/>
      <w:bookmarkStart w:id="3960" w:name="_Toc431227902"/>
      <w:bookmarkStart w:id="3961" w:name="_Toc431295602"/>
      <w:bookmarkStart w:id="3962" w:name="_Toc431295734"/>
      <w:bookmarkStart w:id="3963" w:name="_Toc431322786"/>
      <w:bookmarkStart w:id="3964" w:name="_Toc431332887"/>
      <w:bookmarkStart w:id="3965" w:name="_Toc431372570"/>
      <w:bookmarkStart w:id="3966" w:name="_Toc443507813"/>
      <w:bookmarkStart w:id="3967" w:name="_Toc452250963"/>
      <w:bookmarkStart w:id="3968" w:name="_Toc452253778"/>
      <w:bookmarkStart w:id="3969" w:name="_Toc452621789"/>
      <w:bookmarkStart w:id="3970" w:name="_Toc456648835"/>
      <w:bookmarkEnd w:id="3958"/>
      <w:bookmarkEnd w:id="3959"/>
      <w:bookmarkEnd w:id="3960"/>
      <w:bookmarkEnd w:id="3961"/>
      <w:bookmarkEnd w:id="3962"/>
      <w:bookmarkEnd w:id="3963"/>
      <w:bookmarkEnd w:id="3964"/>
      <w:bookmarkEnd w:id="3965"/>
      <w:bookmarkEnd w:id="3966"/>
      <w:bookmarkEnd w:id="3967"/>
      <w:bookmarkEnd w:id="3968"/>
      <w:bookmarkEnd w:id="3969"/>
      <w:bookmarkEnd w:id="3970"/>
    </w:p>
    <w:p w14:paraId="0E13795A" w14:textId="77777777" w:rsidR="00CD6AAA" w:rsidRPr="00CD6AAA" w:rsidRDefault="00CD6AAA" w:rsidP="0023086B">
      <w:pPr>
        <w:pStyle w:val="ListParagraph"/>
        <w:keepNext/>
        <w:keepLines/>
        <w:numPr>
          <w:ilvl w:val="0"/>
          <w:numId w:val="17"/>
        </w:numPr>
        <w:spacing w:before="200" w:after="0" w:line="360" w:lineRule="auto"/>
        <w:contextualSpacing w:val="0"/>
        <w:outlineLvl w:val="1"/>
        <w:rPr>
          <w:rFonts w:asciiTheme="majorHAnsi" w:eastAsiaTheme="majorEastAsia" w:hAnsiTheme="majorHAnsi" w:cstheme="majorBidi"/>
          <w:b/>
          <w:bCs/>
          <w:vanish/>
          <w:color w:val="000000" w:themeColor="text1"/>
          <w:sz w:val="26"/>
          <w:szCs w:val="26"/>
        </w:rPr>
      </w:pPr>
      <w:bookmarkStart w:id="3971" w:name="_Toc431227417"/>
      <w:bookmarkStart w:id="3972" w:name="_Toc431227776"/>
      <w:bookmarkStart w:id="3973" w:name="_Toc431227903"/>
      <w:bookmarkStart w:id="3974" w:name="_Toc431295603"/>
      <w:bookmarkStart w:id="3975" w:name="_Toc431295735"/>
      <w:bookmarkStart w:id="3976" w:name="_Toc431322787"/>
      <w:bookmarkStart w:id="3977" w:name="_Toc431332888"/>
      <w:bookmarkStart w:id="3978" w:name="_Toc431372571"/>
      <w:bookmarkStart w:id="3979" w:name="_Toc443507814"/>
      <w:bookmarkStart w:id="3980" w:name="_Toc452250964"/>
      <w:bookmarkStart w:id="3981" w:name="_Toc452253779"/>
      <w:bookmarkStart w:id="3982" w:name="_Toc452621790"/>
      <w:bookmarkStart w:id="3983" w:name="_Toc456648836"/>
      <w:bookmarkEnd w:id="3971"/>
      <w:bookmarkEnd w:id="3972"/>
      <w:bookmarkEnd w:id="3973"/>
      <w:bookmarkEnd w:id="3974"/>
      <w:bookmarkEnd w:id="3975"/>
      <w:bookmarkEnd w:id="3976"/>
      <w:bookmarkEnd w:id="3977"/>
      <w:bookmarkEnd w:id="3978"/>
      <w:bookmarkEnd w:id="3979"/>
      <w:bookmarkEnd w:id="3980"/>
      <w:bookmarkEnd w:id="3981"/>
      <w:bookmarkEnd w:id="3982"/>
      <w:bookmarkEnd w:id="3983"/>
    </w:p>
    <w:p w14:paraId="0B7B38FA" w14:textId="77777777" w:rsidR="00CD6AAA" w:rsidRPr="00CD6AAA" w:rsidRDefault="00CD6AAA" w:rsidP="0023086B">
      <w:pPr>
        <w:pStyle w:val="ListParagraph"/>
        <w:keepNext/>
        <w:keepLines/>
        <w:numPr>
          <w:ilvl w:val="0"/>
          <w:numId w:val="17"/>
        </w:numPr>
        <w:spacing w:before="200" w:after="0" w:line="360" w:lineRule="auto"/>
        <w:contextualSpacing w:val="0"/>
        <w:outlineLvl w:val="1"/>
        <w:rPr>
          <w:rFonts w:asciiTheme="majorHAnsi" w:eastAsiaTheme="majorEastAsia" w:hAnsiTheme="majorHAnsi" w:cstheme="majorBidi"/>
          <w:b/>
          <w:bCs/>
          <w:vanish/>
          <w:color w:val="000000" w:themeColor="text1"/>
          <w:sz w:val="26"/>
          <w:szCs w:val="26"/>
        </w:rPr>
      </w:pPr>
      <w:bookmarkStart w:id="3984" w:name="_Toc431227418"/>
      <w:bookmarkStart w:id="3985" w:name="_Toc431227777"/>
      <w:bookmarkStart w:id="3986" w:name="_Toc431227904"/>
      <w:bookmarkStart w:id="3987" w:name="_Toc431295604"/>
      <w:bookmarkStart w:id="3988" w:name="_Toc431295736"/>
      <w:bookmarkStart w:id="3989" w:name="_Toc431322788"/>
      <w:bookmarkStart w:id="3990" w:name="_Toc431332889"/>
      <w:bookmarkStart w:id="3991" w:name="_Toc431372572"/>
      <w:bookmarkStart w:id="3992" w:name="_Toc443507815"/>
      <w:bookmarkStart w:id="3993" w:name="_Toc452250965"/>
      <w:bookmarkStart w:id="3994" w:name="_Toc452253780"/>
      <w:bookmarkStart w:id="3995" w:name="_Toc452621791"/>
      <w:bookmarkStart w:id="3996" w:name="_Toc456648837"/>
      <w:bookmarkEnd w:id="3984"/>
      <w:bookmarkEnd w:id="3985"/>
      <w:bookmarkEnd w:id="3986"/>
      <w:bookmarkEnd w:id="3987"/>
      <w:bookmarkEnd w:id="3988"/>
      <w:bookmarkEnd w:id="3989"/>
      <w:bookmarkEnd w:id="3990"/>
      <w:bookmarkEnd w:id="3991"/>
      <w:bookmarkEnd w:id="3992"/>
      <w:bookmarkEnd w:id="3993"/>
      <w:bookmarkEnd w:id="3994"/>
      <w:bookmarkEnd w:id="3995"/>
      <w:bookmarkEnd w:id="3996"/>
    </w:p>
    <w:p w14:paraId="360B6819" w14:textId="77777777" w:rsidR="00CD6AAA" w:rsidRPr="00CD6AAA" w:rsidRDefault="00CD6AAA" w:rsidP="0023086B">
      <w:pPr>
        <w:pStyle w:val="ListParagraph"/>
        <w:keepNext/>
        <w:keepLines/>
        <w:numPr>
          <w:ilvl w:val="0"/>
          <w:numId w:val="17"/>
        </w:numPr>
        <w:spacing w:before="200" w:after="0" w:line="360" w:lineRule="auto"/>
        <w:contextualSpacing w:val="0"/>
        <w:outlineLvl w:val="1"/>
        <w:rPr>
          <w:rFonts w:asciiTheme="majorHAnsi" w:eastAsiaTheme="majorEastAsia" w:hAnsiTheme="majorHAnsi" w:cstheme="majorBidi"/>
          <w:b/>
          <w:bCs/>
          <w:vanish/>
          <w:color w:val="000000" w:themeColor="text1"/>
          <w:sz w:val="26"/>
          <w:szCs w:val="26"/>
        </w:rPr>
      </w:pPr>
      <w:bookmarkStart w:id="3997" w:name="_Toc431227419"/>
      <w:bookmarkStart w:id="3998" w:name="_Toc431227778"/>
      <w:bookmarkStart w:id="3999" w:name="_Toc431227905"/>
      <w:bookmarkStart w:id="4000" w:name="_Toc431295605"/>
      <w:bookmarkStart w:id="4001" w:name="_Toc431295737"/>
      <w:bookmarkStart w:id="4002" w:name="_Toc431322789"/>
      <w:bookmarkStart w:id="4003" w:name="_Toc431332890"/>
      <w:bookmarkStart w:id="4004" w:name="_Toc431372573"/>
      <w:bookmarkStart w:id="4005" w:name="_Toc443507816"/>
      <w:bookmarkStart w:id="4006" w:name="_Toc452250966"/>
      <w:bookmarkStart w:id="4007" w:name="_Toc452253781"/>
      <w:bookmarkStart w:id="4008" w:name="_Toc452621792"/>
      <w:bookmarkStart w:id="4009" w:name="_Toc456648838"/>
      <w:bookmarkEnd w:id="3997"/>
      <w:bookmarkEnd w:id="3998"/>
      <w:bookmarkEnd w:id="3999"/>
      <w:bookmarkEnd w:id="4000"/>
      <w:bookmarkEnd w:id="4001"/>
      <w:bookmarkEnd w:id="4002"/>
      <w:bookmarkEnd w:id="4003"/>
      <w:bookmarkEnd w:id="4004"/>
      <w:bookmarkEnd w:id="4005"/>
      <w:bookmarkEnd w:id="4006"/>
      <w:bookmarkEnd w:id="4007"/>
      <w:bookmarkEnd w:id="4008"/>
      <w:bookmarkEnd w:id="4009"/>
    </w:p>
    <w:p w14:paraId="564B1486" w14:textId="77777777" w:rsidR="00CD6AAA" w:rsidRPr="00CD6AAA" w:rsidRDefault="00CD6AAA" w:rsidP="0023086B">
      <w:pPr>
        <w:pStyle w:val="ListParagraph"/>
        <w:keepNext/>
        <w:keepLines/>
        <w:numPr>
          <w:ilvl w:val="0"/>
          <w:numId w:val="17"/>
        </w:numPr>
        <w:spacing w:before="200" w:after="0" w:line="360" w:lineRule="auto"/>
        <w:contextualSpacing w:val="0"/>
        <w:outlineLvl w:val="1"/>
        <w:rPr>
          <w:rFonts w:asciiTheme="majorHAnsi" w:eastAsiaTheme="majorEastAsia" w:hAnsiTheme="majorHAnsi" w:cstheme="majorBidi"/>
          <w:b/>
          <w:bCs/>
          <w:vanish/>
          <w:color w:val="000000" w:themeColor="text1"/>
          <w:sz w:val="26"/>
          <w:szCs w:val="26"/>
        </w:rPr>
      </w:pPr>
      <w:bookmarkStart w:id="4010" w:name="_Toc431227420"/>
      <w:bookmarkStart w:id="4011" w:name="_Toc431227779"/>
      <w:bookmarkStart w:id="4012" w:name="_Toc431227906"/>
      <w:bookmarkStart w:id="4013" w:name="_Toc431295606"/>
      <w:bookmarkStart w:id="4014" w:name="_Toc431295738"/>
      <w:bookmarkStart w:id="4015" w:name="_Toc431322790"/>
      <w:bookmarkStart w:id="4016" w:name="_Toc431332891"/>
      <w:bookmarkStart w:id="4017" w:name="_Toc431372574"/>
      <w:bookmarkStart w:id="4018" w:name="_Toc443507817"/>
      <w:bookmarkStart w:id="4019" w:name="_Toc452250967"/>
      <w:bookmarkStart w:id="4020" w:name="_Toc452253782"/>
      <w:bookmarkStart w:id="4021" w:name="_Toc452621793"/>
      <w:bookmarkStart w:id="4022" w:name="_Toc456648839"/>
      <w:bookmarkEnd w:id="4010"/>
      <w:bookmarkEnd w:id="4011"/>
      <w:bookmarkEnd w:id="4012"/>
      <w:bookmarkEnd w:id="4013"/>
      <w:bookmarkEnd w:id="4014"/>
      <w:bookmarkEnd w:id="4015"/>
      <w:bookmarkEnd w:id="4016"/>
      <w:bookmarkEnd w:id="4017"/>
      <w:bookmarkEnd w:id="4018"/>
      <w:bookmarkEnd w:id="4019"/>
      <w:bookmarkEnd w:id="4020"/>
      <w:bookmarkEnd w:id="4021"/>
      <w:bookmarkEnd w:id="4022"/>
    </w:p>
    <w:p w14:paraId="731975E2" w14:textId="77777777" w:rsidR="00CD6AAA" w:rsidRPr="00CD6AAA" w:rsidRDefault="00CD6AAA" w:rsidP="0023086B">
      <w:pPr>
        <w:pStyle w:val="ListParagraph"/>
        <w:keepNext/>
        <w:keepLines/>
        <w:numPr>
          <w:ilvl w:val="0"/>
          <w:numId w:val="17"/>
        </w:numPr>
        <w:spacing w:before="200" w:after="0" w:line="360" w:lineRule="auto"/>
        <w:contextualSpacing w:val="0"/>
        <w:outlineLvl w:val="1"/>
        <w:rPr>
          <w:rFonts w:asciiTheme="majorHAnsi" w:eastAsiaTheme="majorEastAsia" w:hAnsiTheme="majorHAnsi" w:cstheme="majorBidi"/>
          <w:b/>
          <w:bCs/>
          <w:vanish/>
          <w:color w:val="000000" w:themeColor="text1"/>
          <w:sz w:val="26"/>
          <w:szCs w:val="26"/>
        </w:rPr>
      </w:pPr>
      <w:bookmarkStart w:id="4023" w:name="_Toc431227421"/>
      <w:bookmarkStart w:id="4024" w:name="_Toc431227780"/>
      <w:bookmarkStart w:id="4025" w:name="_Toc431227907"/>
      <w:bookmarkStart w:id="4026" w:name="_Toc431295607"/>
      <w:bookmarkStart w:id="4027" w:name="_Toc431295739"/>
      <w:bookmarkStart w:id="4028" w:name="_Toc431322791"/>
      <w:bookmarkStart w:id="4029" w:name="_Toc431332892"/>
      <w:bookmarkStart w:id="4030" w:name="_Toc431372575"/>
      <w:bookmarkStart w:id="4031" w:name="_Toc443507818"/>
      <w:bookmarkStart w:id="4032" w:name="_Toc452250968"/>
      <w:bookmarkStart w:id="4033" w:name="_Toc452253783"/>
      <w:bookmarkStart w:id="4034" w:name="_Toc452621794"/>
      <w:bookmarkStart w:id="4035" w:name="_Toc456648840"/>
      <w:bookmarkEnd w:id="4023"/>
      <w:bookmarkEnd w:id="4024"/>
      <w:bookmarkEnd w:id="4025"/>
      <w:bookmarkEnd w:id="4026"/>
      <w:bookmarkEnd w:id="4027"/>
      <w:bookmarkEnd w:id="4028"/>
      <w:bookmarkEnd w:id="4029"/>
      <w:bookmarkEnd w:id="4030"/>
      <w:bookmarkEnd w:id="4031"/>
      <w:bookmarkEnd w:id="4032"/>
      <w:bookmarkEnd w:id="4033"/>
      <w:bookmarkEnd w:id="4034"/>
      <w:bookmarkEnd w:id="4035"/>
    </w:p>
    <w:p w14:paraId="220236F8" w14:textId="195F2BA1" w:rsidR="00495D18" w:rsidRPr="00495D18" w:rsidRDefault="00495D18" w:rsidP="0023086B">
      <w:pPr>
        <w:pStyle w:val="Heading2"/>
        <w:numPr>
          <w:ilvl w:val="0"/>
          <w:numId w:val="17"/>
        </w:numPr>
        <w:spacing w:line="360" w:lineRule="auto"/>
      </w:pPr>
      <w:bookmarkStart w:id="4036" w:name="_Toc456648841"/>
      <w:r w:rsidRPr="00495D18">
        <w:t>Recording Data</w:t>
      </w:r>
      <w:bookmarkEnd w:id="4036"/>
    </w:p>
    <w:p w14:paraId="4A038370" w14:textId="46F99D70" w:rsidR="00495D18" w:rsidRPr="00495D18" w:rsidRDefault="00495D18" w:rsidP="0023086B">
      <w:pPr>
        <w:spacing w:line="360" w:lineRule="auto"/>
        <w:jc w:val="both"/>
      </w:pPr>
      <w:r w:rsidRPr="00495D18">
        <w:t>The majority of the data is stored by the slave VIs</w:t>
      </w:r>
      <w:r w:rsidR="00287CFB">
        <w:t>,</w:t>
      </w:r>
      <w:r w:rsidRPr="00495D18">
        <w:t xml:space="preserve"> with the master VI only writing to one file in order to document the dis</w:t>
      </w:r>
      <w:r w:rsidR="00287CFB">
        <w:t>play data -</w:t>
      </w:r>
      <w:r w:rsidRPr="00495D18">
        <w:t xml:space="preserve"> the values which are shown on the master’s front panel during testing</w:t>
      </w:r>
      <w:del w:id="4037" w:author="katharine" w:date="2016-04-22T21:53:00Z">
        <w:r w:rsidR="00304FF3" w:rsidDel="00384096">
          <w:delText xml:space="preserve">. </w:delText>
        </w:r>
      </w:del>
      <w:del w:id="4038" w:author="katharine" w:date="2016-04-22T21:54:00Z">
        <w:r w:rsidR="00304FF3" w:rsidDel="00384096">
          <w:delText xml:space="preserve"> </w:delText>
        </w:r>
      </w:del>
      <w:ins w:id="4039" w:author="katharine" w:date="2016-04-22T21:54:00Z">
        <w:r w:rsidR="00384096">
          <w:t xml:space="preserve">.  </w:t>
        </w:r>
      </w:ins>
      <w:r w:rsidRPr="00495D18">
        <w:t>As with interfacing with the devices all VIs complete this task identically</w:t>
      </w:r>
      <w:del w:id="4040" w:author="katharine" w:date="2016-04-22T21:53:00Z">
        <w:r w:rsidR="00B77A79" w:rsidDel="00384096">
          <w:delText xml:space="preserve">. </w:delText>
        </w:r>
      </w:del>
      <w:del w:id="4041" w:author="katharine" w:date="2016-04-22T21:54:00Z">
        <w:r w:rsidR="00B77A79" w:rsidDel="00384096">
          <w:delText xml:space="preserve"> </w:delText>
        </w:r>
      </w:del>
      <w:ins w:id="4042" w:author="katharine" w:date="2016-04-22T21:54:00Z">
        <w:r w:rsidR="00384096">
          <w:t xml:space="preserve">.  </w:t>
        </w:r>
      </w:ins>
      <w:r w:rsidR="00287CFB">
        <w:t>All data is saved in a TDMS</w:t>
      </w:r>
      <w:r w:rsidRPr="00495D18">
        <w:t xml:space="preserve"> file format </w:t>
      </w:r>
      <w:ins w:id="4043" w:author="katharine" w:date="2016-06-05T22:15:00Z">
        <w:r w:rsidR="0019696C">
          <w:t xml:space="preserve">as they produce </w:t>
        </w:r>
      </w:ins>
      <w:del w:id="4044" w:author="katharine" w:date="2016-06-05T22:15:00Z">
        <w:r w:rsidRPr="00495D18" w:rsidDel="0019696C">
          <w:delText xml:space="preserve">due to the </w:delText>
        </w:r>
      </w:del>
      <w:r w:rsidRPr="00495D18">
        <w:t>relatively small files</w:t>
      </w:r>
      <w:del w:id="4045" w:author="katharine" w:date="2016-06-05T22:16:00Z">
        <w:r w:rsidRPr="00495D18" w:rsidDel="0019696C">
          <w:delText xml:space="preserve"> that they pr</w:delText>
        </w:r>
      </w:del>
      <w:del w:id="4046" w:author="katharine" w:date="2016-06-05T22:15:00Z">
        <w:r w:rsidRPr="00495D18" w:rsidDel="0019696C">
          <w:delText>oduce</w:delText>
        </w:r>
      </w:del>
      <w:r w:rsidRPr="00495D18">
        <w:t xml:space="preserve"> for a large amount of </w:t>
      </w:r>
      <w:r w:rsidRPr="00495D18">
        <w:lastRenderedPageBreak/>
        <w:t>data and</w:t>
      </w:r>
      <w:ins w:id="4047" w:author="katharine" w:date="2016-06-05T22:16:00Z">
        <w:r w:rsidR="0019696C">
          <w:t xml:space="preserve"> they can be written to at a high speed</w:t>
        </w:r>
      </w:ins>
      <w:del w:id="4048" w:author="katharine" w:date="2016-06-05T22:16:00Z">
        <w:r w:rsidRPr="00495D18" w:rsidDel="0019696C">
          <w:delText xml:space="preserve"> the speed at </w:delText>
        </w:r>
      </w:del>
      <w:del w:id="4049" w:author="katharine" w:date="2016-06-05T22:17:00Z">
        <w:r w:rsidRPr="00495D18" w:rsidDel="0019696C">
          <w:delText>whic</w:delText>
        </w:r>
      </w:del>
      <w:del w:id="4050" w:author="katharine" w:date="2016-06-05T22:16:00Z">
        <w:r w:rsidRPr="00495D18" w:rsidDel="0019696C">
          <w:delText>h they can be written to</w:delText>
        </w:r>
      </w:del>
      <w:del w:id="4051" w:author="katharine" w:date="2016-04-22T21:53:00Z">
        <w:r w:rsidR="00B77A79" w:rsidDel="00384096">
          <w:delText xml:space="preserve">. </w:delText>
        </w:r>
      </w:del>
      <w:del w:id="4052" w:author="katharine" w:date="2016-04-22T21:54:00Z">
        <w:r w:rsidR="00B77A79" w:rsidDel="00384096">
          <w:delText xml:space="preserve"> </w:delText>
        </w:r>
      </w:del>
      <w:ins w:id="4053" w:author="katharine" w:date="2016-04-22T21:54:00Z">
        <w:r w:rsidR="00C33C5F">
          <w:t xml:space="preserve">.  </w:t>
        </w:r>
      </w:ins>
      <w:ins w:id="4054" w:author="katharine" w:date="2016-07-18T23:26:00Z">
        <w:r w:rsidR="00C33C5F" w:rsidRPr="00495D18">
          <w:t>The TDMS format also allows data to be grouped together in a three tiered hierarchy</w:t>
        </w:r>
        <w:r w:rsidR="00C33C5F">
          <w:t xml:space="preserve">.  </w:t>
        </w:r>
        <w:r w:rsidR="00C33C5F" w:rsidRPr="00495D18">
          <w:t>The top level, being the file, can contain an unlimited number of groups which in turn can contain an unlimited number of channels</w:t>
        </w:r>
        <w:r w:rsidR="00C33C5F">
          <w:t xml:space="preserve">. </w:t>
        </w:r>
      </w:ins>
      <w:del w:id="4055" w:author="katharine" w:date="2016-07-18T23:26:00Z">
        <w:r w:rsidRPr="00495D18" w:rsidDel="00C33C5F">
          <w:delText>The TDMS format also allows data to be grouped together in a three tiered hierarchy</w:delText>
        </w:r>
      </w:del>
      <w:del w:id="4056" w:author="katharine" w:date="2016-04-22T21:53:00Z">
        <w:r w:rsidR="00B77A79" w:rsidDel="00384096">
          <w:delText xml:space="preserve">. </w:delText>
        </w:r>
      </w:del>
      <w:del w:id="4057" w:author="katharine" w:date="2016-04-22T21:54:00Z">
        <w:r w:rsidR="00B77A79" w:rsidDel="00384096">
          <w:delText xml:space="preserve"> </w:delText>
        </w:r>
      </w:del>
      <w:del w:id="4058" w:author="katharine" w:date="2016-07-18T23:26:00Z">
        <w:r w:rsidRPr="00495D18" w:rsidDel="00C33C5F">
          <w:delText>The top level, being the file, can contain an unlimited number of groups which in turn can contain an unlimited number of channels</w:delText>
        </w:r>
      </w:del>
      <w:del w:id="4059" w:author="katharine" w:date="2016-04-22T21:53:00Z">
        <w:r w:rsidR="00B77A79" w:rsidDel="00384096">
          <w:delText xml:space="preserve">. </w:delText>
        </w:r>
      </w:del>
      <w:del w:id="4060" w:author="katharine" w:date="2016-04-22T21:54:00Z">
        <w:r w:rsidR="00B77A79" w:rsidDel="00384096">
          <w:delText xml:space="preserve"> </w:delText>
        </w:r>
      </w:del>
      <w:ins w:id="4061" w:author="katharine" w:date="2016-04-22T21:54:00Z">
        <w:r w:rsidR="00384096">
          <w:t xml:space="preserve">  </w:t>
        </w:r>
      </w:ins>
      <w:r w:rsidR="00304FF3" w:rsidRPr="00495D18">
        <w:t xml:space="preserve">Every time a slave VI is opened it generates a new TDMS file name, using the TDMS root name </w:t>
      </w:r>
      <w:r w:rsidR="00287CFB">
        <w:t xml:space="preserve">sent </w:t>
      </w:r>
      <w:r w:rsidR="00304FF3" w:rsidRPr="00495D18">
        <w:t>from the master, and adding a unique number to it, as explained in section 3.8</w:t>
      </w:r>
      <w:del w:id="4062" w:author="katharine" w:date="2016-04-22T21:53:00Z">
        <w:r w:rsidR="00304FF3" w:rsidDel="00384096">
          <w:delText xml:space="preserve">. </w:delText>
        </w:r>
      </w:del>
      <w:del w:id="4063" w:author="katharine" w:date="2016-04-22T21:54:00Z">
        <w:r w:rsidR="00304FF3" w:rsidDel="00384096">
          <w:delText xml:space="preserve"> </w:delText>
        </w:r>
      </w:del>
      <w:ins w:id="4064" w:author="katharine" w:date="2016-04-22T21:54:00Z">
        <w:r w:rsidR="00384096">
          <w:t xml:space="preserve">.  </w:t>
        </w:r>
      </w:ins>
      <w:r w:rsidR="00304FF3" w:rsidRPr="00495D18">
        <w:t>All data generated is stored in this file until the slave VI Is finished and closed</w:t>
      </w:r>
      <w:del w:id="4065" w:author="katharine" w:date="2016-04-22T21:53:00Z">
        <w:r w:rsidR="00304FF3" w:rsidDel="00384096">
          <w:delText xml:space="preserve">. </w:delText>
        </w:r>
      </w:del>
      <w:del w:id="4066" w:author="katharine" w:date="2016-04-22T21:54:00Z">
        <w:r w:rsidR="00304FF3" w:rsidDel="00384096">
          <w:delText xml:space="preserve"> </w:delText>
        </w:r>
      </w:del>
      <w:ins w:id="4067" w:author="katharine" w:date="2016-04-22T21:54:00Z">
        <w:r w:rsidR="00384096">
          <w:t xml:space="preserve">.  </w:t>
        </w:r>
      </w:ins>
      <w:r w:rsidR="00304FF3" w:rsidRPr="00495D18">
        <w:t>As LabVIEW stores the data in a temporary cache whilst it writes it to a data file, splitting up the files in this way means that LabVIEW regular</w:t>
      </w:r>
      <w:r w:rsidR="00304FF3">
        <w:t>ly releases the memory it uses.</w:t>
      </w:r>
    </w:p>
    <w:p w14:paraId="1D032A37" w14:textId="54178605" w:rsidR="00287CFB" w:rsidDel="00C70CF1" w:rsidRDefault="00495D18" w:rsidP="00777A01">
      <w:pPr>
        <w:spacing w:line="360" w:lineRule="auto"/>
        <w:jc w:val="both"/>
        <w:rPr>
          <w:moveFrom w:id="4068" w:author="katharine" w:date="2016-06-01T01:47:00Z"/>
        </w:rPr>
      </w:pPr>
      <w:r w:rsidRPr="00495D18">
        <w:t>When a slave VI is opened the master VI sends the data path root to the slave VI</w:t>
      </w:r>
      <w:del w:id="4069" w:author="katharine" w:date="2016-04-22T21:53:00Z">
        <w:r w:rsidR="00B77A79" w:rsidDel="00384096">
          <w:delText xml:space="preserve">. </w:delText>
        </w:r>
      </w:del>
      <w:del w:id="4070" w:author="katharine" w:date="2016-04-22T21:54:00Z">
        <w:r w:rsidR="00B77A79" w:rsidDel="00384096">
          <w:delText xml:space="preserve"> </w:delText>
        </w:r>
      </w:del>
      <w:ins w:id="4071" w:author="katharine" w:date="2016-04-22T21:54:00Z">
        <w:r w:rsidR="00384096">
          <w:t xml:space="preserve">.  </w:t>
        </w:r>
      </w:ins>
      <w:r w:rsidRPr="00495D18">
        <w:t xml:space="preserve">This is entered by the user at the beginning of testing and consists of the location </w:t>
      </w:r>
      <w:ins w:id="4072" w:author="katharine" w:date="2016-03-01T17:20:00Z">
        <w:r w:rsidR="00D743F8">
          <w:t>o</w:t>
        </w:r>
      </w:ins>
      <w:del w:id="4073" w:author="katharine" w:date="2016-03-01T17:20:00Z">
        <w:r w:rsidRPr="00495D18" w:rsidDel="00D743F8">
          <w:delText>i</w:delText>
        </w:r>
      </w:del>
      <w:r w:rsidRPr="00495D18">
        <w:t>f the data folder for the current test as well as a root name for all data files</w:t>
      </w:r>
      <w:del w:id="4074" w:author="katharine" w:date="2016-04-22T21:53:00Z">
        <w:r w:rsidR="00B77A79" w:rsidDel="00384096">
          <w:delText xml:space="preserve">. </w:delText>
        </w:r>
      </w:del>
      <w:del w:id="4075" w:author="katharine" w:date="2016-04-22T21:54:00Z">
        <w:r w:rsidR="00B77A79" w:rsidDel="00384096">
          <w:delText xml:space="preserve"> </w:delText>
        </w:r>
      </w:del>
      <w:ins w:id="4076" w:author="katharine" w:date="2016-04-22T21:54:00Z">
        <w:r w:rsidR="00384096">
          <w:t xml:space="preserve">.  </w:t>
        </w:r>
      </w:ins>
      <w:r w:rsidRPr="00495D18">
        <w:t>This root name is then used to generate a file name by adding a number to the end of the filename, starting with 001</w:t>
      </w:r>
      <w:del w:id="4077" w:author="katharine" w:date="2016-04-22T21:53:00Z">
        <w:r w:rsidR="00B77A79" w:rsidDel="00384096">
          <w:delText xml:space="preserve">. </w:delText>
        </w:r>
      </w:del>
      <w:del w:id="4078" w:author="katharine" w:date="2016-04-22T21:54:00Z">
        <w:r w:rsidR="00B77A79" w:rsidDel="00384096">
          <w:delText xml:space="preserve"> </w:delText>
        </w:r>
      </w:del>
      <w:ins w:id="4079" w:author="katharine" w:date="2016-04-22T21:54:00Z">
        <w:r w:rsidR="00384096">
          <w:t xml:space="preserve">.  </w:t>
        </w:r>
      </w:ins>
      <w:r w:rsidRPr="00495D18">
        <w:t>The data folder containing the files is searched</w:t>
      </w:r>
      <w:r w:rsidR="00287CFB">
        <w:t>,</w:t>
      </w:r>
      <w:r w:rsidRPr="00495D18">
        <w:t xml:space="preserve"> and if there is already a file with this name the number is incremented until a unique file is found</w:t>
      </w:r>
      <w:del w:id="4080" w:author="katharine" w:date="2016-04-22T21:53:00Z">
        <w:r w:rsidR="00B77A79" w:rsidDel="00384096">
          <w:delText xml:space="preserve">. </w:delText>
        </w:r>
      </w:del>
      <w:del w:id="4081" w:author="katharine" w:date="2016-04-22T21:54:00Z">
        <w:r w:rsidR="00B77A79" w:rsidDel="00384096">
          <w:delText xml:space="preserve"> </w:delText>
        </w:r>
      </w:del>
      <w:ins w:id="4082" w:author="katharine" w:date="2016-04-22T21:54:00Z">
        <w:r w:rsidR="00384096">
          <w:t xml:space="preserve">.  </w:t>
        </w:r>
      </w:ins>
      <w:r w:rsidRPr="00495D18">
        <w:t>A new file is then created</w:t>
      </w:r>
      <w:ins w:id="4083" w:author="katharine" w:date="2016-06-05T22:20:00Z">
        <w:r w:rsidR="0019696C">
          <w:t>,</w:t>
        </w:r>
      </w:ins>
      <w:r w:rsidRPr="00495D18">
        <w:t xml:space="preserve"> as well as a reference to this file which is stored in the shifter of the VI</w:t>
      </w:r>
      <w:del w:id="4084" w:author="katharine" w:date="2016-04-22T21:53:00Z">
        <w:r w:rsidR="00B77A79" w:rsidDel="00384096">
          <w:delText xml:space="preserve">. </w:delText>
        </w:r>
      </w:del>
      <w:del w:id="4085" w:author="katharine" w:date="2016-04-22T21:54:00Z">
        <w:r w:rsidR="00B77A79" w:rsidDel="00384096">
          <w:delText xml:space="preserve"> </w:delText>
        </w:r>
      </w:del>
      <w:ins w:id="4086" w:author="katharine" w:date="2016-04-22T21:54:00Z">
        <w:r w:rsidR="00384096">
          <w:t xml:space="preserve">.  </w:t>
        </w:r>
      </w:ins>
      <w:r w:rsidRPr="00495D18">
        <w:t>The data is regularly written to this file, using this reference to locate the file, until the slave VI is closed</w:t>
      </w:r>
      <w:del w:id="4087" w:author="katharine" w:date="2016-04-22T21:53:00Z">
        <w:r w:rsidR="00B77A79" w:rsidDel="00384096">
          <w:delText xml:space="preserve">. </w:delText>
        </w:r>
      </w:del>
      <w:del w:id="4088" w:author="katharine" w:date="2016-04-22T21:54:00Z">
        <w:r w:rsidR="00B77A79" w:rsidDel="00384096">
          <w:delText xml:space="preserve"> </w:delText>
        </w:r>
      </w:del>
      <w:ins w:id="4089" w:author="katharine" w:date="2016-04-22T21:54:00Z">
        <w:r w:rsidR="00384096">
          <w:t xml:space="preserve">.  </w:t>
        </w:r>
      </w:ins>
      <w:r w:rsidRPr="00495D18">
        <w:t xml:space="preserve">Excluding the Microcycle VI, only one group is created for the duration of the slave VIs task with the current, the voltage and the current demand each being stored in a separate channel, as seen in figure </w:t>
      </w:r>
      <w:r w:rsidR="00AB59CE">
        <w:t>3.</w:t>
      </w:r>
      <w:r w:rsidR="000F298D">
        <w:t>1</w:t>
      </w:r>
      <w:r w:rsidR="00C6283F">
        <w:t>7</w:t>
      </w:r>
      <w:del w:id="4090" w:author="katharine" w:date="2016-04-22T21:53:00Z">
        <w:r w:rsidR="00B77A79" w:rsidDel="00384096">
          <w:delText xml:space="preserve">. </w:delText>
        </w:r>
      </w:del>
      <w:del w:id="4091" w:author="katharine" w:date="2016-04-22T21:54:00Z">
        <w:r w:rsidR="00B77A79" w:rsidDel="00384096">
          <w:delText xml:space="preserve"> </w:delText>
        </w:r>
      </w:del>
      <w:ins w:id="4092" w:author="katharine" w:date="2016-04-22T21:54:00Z">
        <w:r w:rsidR="00384096">
          <w:t xml:space="preserve">.  </w:t>
        </w:r>
      </w:ins>
      <w:moveFromRangeStart w:id="4093" w:author="katharine" w:date="2016-06-01T01:47:00Z" w:name="move452508950"/>
      <w:moveFrom w:id="4094" w:author="katharine" w:date="2016-06-01T01:47:00Z">
        <w:r w:rsidRPr="00495D18" w:rsidDel="00C70CF1">
          <w:t>In the case of the Microcycler VI, the data for each microcycle is stored in a different group incrementing a counter at the end of each microcycle to create a new group</w:t>
        </w:r>
        <w:r w:rsidR="00B77A79" w:rsidDel="00384096">
          <w:t xml:space="preserve">.  </w:t>
        </w:r>
        <w:r w:rsidRPr="00495D18" w:rsidDel="003D53F3">
          <w:t xml:space="preserve"> </w:t>
        </w:r>
        <w:r w:rsidRPr="00495D18" w:rsidDel="00C70CF1">
          <w:t>Once the task is finished the TDMS file is closed before the master VI closes the slave VI</w:t>
        </w:r>
        <w:r w:rsidRPr="00495D18" w:rsidDel="00384096">
          <w:t>.</w:t>
        </w:r>
        <w:r w:rsidR="00287CFB" w:rsidDel="00384096">
          <w:t xml:space="preserve"> </w:t>
        </w:r>
      </w:moveFrom>
    </w:p>
    <w:p w14:paraId="03D63423" w14:textId="022E0FD1" w:rsidR="00495D18" w:rsidRPr="00495D18" w:rsidRDefault="00287CFB">
      <w:pPr>
        <w:spacing w:line="360" w:lineRule="auto"/>
        <w:jc w:val="both"/>
      </w:pPr>
      <w:moveFrom w:id="4095" w:author="katharine" w:date="2016-06-01T01:47:00Z">
        <w:r w:rsidDel="00C70CF1">
          <w:t xml:space="preserve">For all slave VIs the battery voltage, battery current and battery current demand waveforms are stored in separate channels </w:t>
        </w:r>
      </w:moveFrom>
      <w:moveFromRangeEnd w:id="4093"/>
    </w:p>
    <w:p w14:paraId="4B9ACB07" w14:textId="77777777" w:rsidR="00495D18" w:rsidRPr="00495D18" w:rsidRDefault="00495D18" w:rsidP="0023086B">
      <w:pPr>
        <w:spacing w:line="360" w:lineRule="auto"/>
        <w:jc w:val="center"/>
      </w:pPr>
      <w:r w:rsidRPr="00495D18">
        <w:rPr>
          <w:noProof/>
          <w:lang w:eastAsia="en-GB"/>
        </w:rPr>
        <w:drawing>
          <wp:inline distT="0" distB="0" distL="0" distR="0" wp14:anchorId="0F241C6E" wp14:editId="77636DDE">
            <wp:extent cx="48387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56928" t="12222" r="28348" b="59468"/>
                    <a:stretch/>
                  </pic:blipFill>
                  <pic:spPr bwMode="auto">
                    <a:xfrm>
                      <a:off x="0" y="0"/>
                      <a:ext cx="4839924" cy="2791531"/>
                    </a:xfrm>
                    <a:prstGeom prst="rect">
                      <a:avLst/>
                    </a:prstGeom>
                    <a:ln>
                      <a:noFill/>
                    </a:ln>
                    <a:extLst>
                      <a:ext uri="{53640926-AAD7-44D8-BBD7-CCE9431645EC}">
                        <a14:shadowObscured xmlns:a14="http://schemas.microsoft.com/office/drawing/2010/main"/>
                      </a:ext>
                    </a:extLst>
                  </pic:spPr>
                </pic:pic>
              </a:graphicData>
            </a:graphic>
          </wp:inline>
        </w:drawing>
      </w:r>
    </w:p>
    <w:p w14:paraId="40723819" w14:textId="77777777" w:rsidR="009D4F11" w:rsidRDefault="00495D18" w:rsidP="0023086B">
      <w:pPr>
        <w:spacing w:line="360" w:lineRule="auto"/>
        <w:jc w:val="center"/>
        <w:rPr>
          <w:ins w:id="4096" w:author="katharine" w:date="2016-05-29T01:36:00Z"/>
          <w:b/>
          <w:bCs/>
          <w:sz w:val="18"/>
        </w:rPr>
      </w:pPr>
      <w:r w:rsidRPr="006B1590">
        <w:rPr>
          <w:b/>
          <w:bCs/>
          <w:sz w:val="18"/>
        </w:rPr>
        <w:t xml:space="preserve">Figure </w:t>
      </w:r>
      <w:r w:rsidR="00AB59CE" w:rsidRPr="006B1590">
        <w:rPr>
          <w:b/>
          <w:bCs/>
          <w:sz w:val="18"/>
        </w:rPr>
        <w:t>3.</w:t>
      </w:r>
      <w:r w:rsidR="00C6283F">
        <w:rPr>
          <w:b/>
          <w:bCs/>
          <w:sz w:val="18"/>
        </w:rPr>
        <w:t>17</w:t>
      </w:r>
      <w:r w:rsidR="00AB59CE" w:rsidRPr="006B1590">
        <w:rPr>
          <w:b/>
          <w:bCs/>
          <w:sz w:val="18"/>
        </w:rPr>
        <w:t xml:space="preserve"> – </w:t>
      </w:r>
      <w:r w:rsidRPr="006B1590">
        <w:rPr>
          <w:b/>
          <w:bCs/>
          <w:sz w:val="18"/>
        </w:rPr>
        <w:t>The data file reference is used to locate the required file</w:t>
      </w:r>
      <w:del w:id="4097" w:author="katharine" w:date="2016-04-22T21:53:00Z">
        <w:r w:rsidR="00B77A79" w:rsidDel="00384096">
          <w:rPr>
            <w:b/>
            <w:bCs/>
            <w:sz w:val="18"/>
          </w:rPr>
          <w:delText xml:space="preserve">. </w:delText>
        </w:r>
      </w:del>
      <w:del w:id="4098" w:author="katharine" w:date="2016-04-22T21:54:00Z">
        <w:r w:rsidR="00B77A79" w:rsidDel="00384096">
          <w:rPr>
            <w:b/>
            <w:bCs/>
            <w:sz w:val="18"/>
          </w:rPr>
          <w:delText xml:space="preserve"> </w:delText>
        </w:r>
      </w:del>
      <w:ins w:id="4099" w:author="katharine" w:date="2016-04-22T21:54:00Z">
        <w:r w:rsidR="00384096">
          <w:rPr>
            <w:b/>
            <w:bCs/>
            <w:sz w:val="18"/>
          </w:rPr>
          <w:t xml:space="preserve">.  </w:t>
        </w:r>
      </w:ins>
      <w:r w:rsidRPr="006B1590">
        <w:rPr>
          <w:b/>
          <w:bCs/>
          <w:sz w:val="18"/>
        </w:rPr>
        <w:t>The battery data is then written to the file with the voltage, current and current demand split into separate channels</w:t>
      </w:r>
      <w:del w:id="4100" w:author="katharine" w:date="2016-04-22T21:53:00Z">
        <w:r w:rsidR="00B77A79" w:rsidDel="00384096">
          <w:rPr>
            <w:b/>
            <w:bCs/>
            <w:sz w:val="18"/>
          </w:rPr>
          <w:delText xml:space="preserve">. </w:delText>
        </w:r>
      </w:del>
      <w:del w:id="4101" w:author="katharine" w:date="2016-04-22T21:54:00Z">
        <w:r w:rsidR="00B77A79" w:rsidDel="00384096">
          <w:rPr>
            <w:b/>
            <w:bCs/>
            <w:sz w:val="18"/>
          </w:rPr>
          <w:delText xml:space="preserve"> </w:delText>
        </w:r>
      </w:del>
      <w:ins w:id="4102" w:author="katharine" w:date="2016-04-22T21:54:00Z">
        <w:r w:rsidR="00384096">
          <w:rPr>
            <w:b/>
            <w:bCs/>
            <w:sz w:val="18"/>
          </w:rPr>
          <w:t xml:space="preserve">.  </w:t>
        </w:r>
      </w:ins>
      <w:r w:rsidRPr="006B1590">
        <w:rPr>
          <w:b/>
          <w:bCs/>
          <w:sz w:val="18"/>
        </w:rPr>
        <w:t xml:space="preserve">The </w:t>
      </w:r>
      <w:ins w:id="4103" w:author="katharine" w:date="2016-03-01T17:23:00Z">
        <w:r w:rsidR="00D743F8">
          <w:rPr>
            <w:b/>
            <w:bCs/>
            <w:sz w:val="18"/>
          </w:rPr>
          <w:t xml:space="preserve">constant stored in </w:t>
        </w:r>
      </w:ins>
      <w:ins w:id="4104" w:author="katharine" w:date="2016-03-01T17:22:00Z">
        <w:r w:rsidR="00D743F8">
          <w:rPr>
            <w:b/>
            <w:bCs/>
            <w:sz w:val="18"/>
          </w:rPr>
          <w:t>N</w:t>
        </w:r>
      </w:ins>
      <w:del w:id="4105" w:author="katharine" w:date="2016-03-01T17:22:00Z">
        <w:r w:rsidRPr="006B1590" w:rsidDel="00D743F8">
          <w:rPr>
            <w:b/>
            <w:bCs/>
            <w:sz w:val="18"/>
          </w:rPr>
          <w:delText>n</w:delText>
        </w:r>
      </w:del>
      <w:r w:rsidRPr="006B1590">
        <w:rPr>
          <w:b/>
          <w:bCs/>
          <w:sz w:val="18"/>
        </w:rPr>
        <w:t xml:space="preserve">umber of </w:t>
      </w:r>
      <w:ins w:id="4106" w:author="katharine" w:date="2016-03-01T17:22:00Z">
        <w:r w:rsidR="00D743F8">
          <w:rPr>
            <w:b/>
            <w:bCs/>
            <w:sz w:val="18"/>
          </w:rPr>
          <w:t>R</w:t>
        </w:r>
      </w:ins>
      <w:del w:id="4107" w:author="katharine" w:date="2016-03-01T17:22:00Z">
        <w:r w:rsidRPr="006B1590" w:rsidDel="00D743F8">
          <w:rPr>
            <w:b/>
            <w:bCs/>
            <w:sz w:val="18"/>
          </w:rPr>
          <w:delText>r</w:delText>
        </w:r>
      </w:del>
      <w:r w:rsidRPr="006B1590">
        <w:rPr>
          <w:b/>
          <w:bCs/>
          <w:sz w:val="18"/>
        </w:rPr>
        <w:t xml:space="preserve">un </w:t>
      </w:r>
      <w:ins w:id="4108" w:author="katharine" w:date="2016-03-01T17:22:00Z">
        <w:r w:rsidR="00D743F8">
          <w:rPr>
            <w:b/>
            <w:bCs/>
            <w:sz w:val="18"/>
          </w:rPr>
          <w:t>P</w:t>
        </w:r>
      </w:ins>
      <w:del w:id="4109" w:author="katharine" w:date="2016-03-01T17:22:00Z">
        <w:r w:rsidRPr="006B1590" w:rsidDel="00D743F8">
          <w:rPr>
            <w:b/>
            <w:bCs/>
            <w:sz w:val="18"/>
          </w:rPr>
          <w:delText>p</w:delText>
        </w:r>
      </w:del>
      <w:r w:rsidRPr="006B1590">
        <w:rPr>
          <w:b/>
          <w:bCs/>
          <w:sz w:val="18"/>
        </w:rPr>
        <w:t>resses</w:t>
      </w:r>
      <w:ins w:id="4110" w:author="katharine" w:date="2016-03-01T17:22:00Z">
        <w:r w:rsidR="00D743F8">
          <w:rPr>
            <w:b/>
            <w:bCs/>
            <w:sz w:val="18"/>
          </w:rPr>
          <w:t xml:space="preserve"> is incremented at the end of each microcycle </w:t>
        </w:r>
      </w:ins>
      <w:del w:id="4111" w:author="katharine" w:date="2016-03-01T17:22:00Z">
        <w:r w:rsidRPr="006B1590" w:rsidDel="00D743F8">
          <w:rPr>
            <w:b/>
            <w:bCs/>
            <w:sz w:val="18"/>
          </w:rPr>
          <w:delText xml:space="preserve"> </w:delText>
        </w:r>
      </w:del>
      <w:ins w:id="4112" w:author="katharine" w:date="2016-03-01T17:22:00Z">
        <w:r w:rsidR="00D743F8">
          <w:rPr>
            <w:b/>
            <w:bCs/>
            <w:sz w:val="18"/>
          </w:rPr>
          <w:t>to use</w:t>
        </w:r>
      </w:ins>
      <w:del w:id="4113" w:author="katharine" w:date="2016-03-01T17:23:00Z">
        <w:r w:rsidRPr="006B1590" w:rsidDel="00D743F8">
          <w:rPr>
            <w:b/>
            <w:bCs/>
            <w:sz w:val="18"/>
          </w:rPr>
          <w:delText>is used</w:delText>
        </w:r>
      </w:del>
      <w:r w:rsidRPr="006B1590">
        <w:rPr>
          <w:b/>
          <w:bCs/>
          <w:sz w:val="18"/>
        </w:rPr>
        <w:t xml:space="preserve"> as </w:t>
      </w:r>
      <w:ins w:id="4114" w:author="katharine" w:date="2016-03-01T17:23:00Z">
        <w:r w:rsidR="00D743F8">
          <w:rPr>
            <w:b/>
            <w:bCs/>
            <w:sz w:val="18"/>
          </w:rPr>
          <w:t xml:space="preserve">a </w:t>
        </w:r>
      </w:ins>
      <w:r w:rsidRPr="006B1590">
        <w:rPr>
          <w:b/>
          <w:bCs/>
          <w:sz w:val="18"/>
        </w:rPr>
        <w:t>counter to create a new group</w:t>
      </w:r>
      <w:ins w:id="4115" w:author="katharine" w:date="2016-03-01T17:23:00Z">
        <w:r w:rsidR="00D743F8">
          <w:rPr>
            <w:b/>
            <w:bCs/>
            <w:sz w:val="18"/>
          </w:rPr>
          <w:t xml:space="preserve"> for </w:t>
        </w:r>
      </w:ins>
      <w:del w:id="4116" w:author="katharine" w:date="2016-03-01T17:23:00Z">
        <w:r w:rsidR="00B77A79" w:rsidDel="00D743F8">
          <w:rPr>
            <w:b/>
            <w:bCs/>
            <w:sz w:val="18"/>
          </w:rPr>
          <w:delText xml:space="preserve">.  </w:delText>
        </w:r>
        <w:r w:rsidRPr="006B1590" w:rsidDel="00D743F8">
          <w:rPr>
            <w:b/>
            <w:bCs/>
            <w:sz w:val="18"/>
          </w:rPr>
          <w:delText xml:space="preserve">In the case of the Microcycler VI </w:delText>
        </w:r>
      </w:del>
      <w:r w:rsidRPr="006B1590">
        <w:rPr>
          <w:b/>
          <w:bCs/>
          <w:sz w:val="18"/>
        </w:rPr>
        <w:t>each microcycle</w:t>
      </w:r>
      <w:ins w:id="4117" w:author="katharine" w:date="2016-04-22T21:53:00Z">
        <w:r w:rsidR="00384096">
          <w:rPr>
            <w:b/>
            <w:bCs/>
            <w:sz w:val="18"/>
          </w:rPr>
          <w:t xml:space="preserve">.  </w:t>
        </w:r>
      </w:ins>
    </w:p>
    <w:p w14:paraId="3C217285" w14:textId="77777777" w:rsidR="00C70CF1" w:rsidRDefault="00C70CF1" w:rsidP="00C70CF1">
      <w:pPr>
        <w:spacing w:line="360" w:lineRule="auto"/>
        <w:jc w:val="both"/>
        <w:rPr>
          <w:moveTo w:id="4118" w:author="katharine" w:date="2016-06-01T01:47:00Z"/>
        </w:rPr>
      </w:pPr>
      <w:moveToRangeStart w:id="4119" w:author="katharine" w:date="2016-06-01T01:47:00Z" w:name="move452508950"/>
      <w:moveTo w:id="4120" w:author="katharine" w:date="2016-06-01T01:47:00Z">
        <w:r w:rsidRPr="00495D18">
          <w:lastRenderedPageBreak/>
          <w:t>In the case of the Microcycler VI, the data for each microcycle is stored in a different group incrementing a counter at the end of each microcycle to create a new group</w:t>
        </w:r>
        <w:r>
          <w:t xml:space="preserve">.  </w:t>
        </w:r>
        <w:r w:rsidRPr="00495D18">
          <w:t>Once the task is finished the TDMS file is closed before the master VI closes the slave VI</w:t>
        </w:r>
        <w:r>
          <w:t xml:space="preserve">.  </w:t>
        </w:r>
      </w:moveTo>
    </w:p>
    <w:p w14:paraId="6A33333E" w14:textId="77777777" w:rsidR="00C70CF1" w:rsidRPr="00495D18" w:rsidRDefault="00C70CF1" w:rsidP="00C70CF1">
      <w:pPr>
        <w:spacing w:line="360" w:lineRule="auto"/>
        <w:jc w:val="both"/>
        <w:rPr>
          <w:moveTo w:id="4121" w:author="katharine" w:date="2016-06-01T01:47:00Z"/>
        </w:rPr>
      </w:pPr>
      <w:moveTo w:id="4122" w:author="katharine" w:date="2016-06-01T01:47:00Z">
        <w:r>
          <w:t xml:space="preserve">For all slave VIs the battery voltage, battery current and battery current demand waveforms are stored in separate channels </w:t>
        </w:r>
      </w:moveTo>
    </w:p>
    <w:moveToRangeEnd w:id="4119"/>
    <w:p w14:paraId="0C6B9ABF" w14:textId="78DEF0D8" w:rsidR="00495D18" w:rsidRPr="006B1590" w:rsidRDefault="00495D18">
      <w:pPr>
        <w:spacing w:line="360" w:lineRule="auto"/>
        <w:jc w:val="both"/>
        <w:rPr>
          <w:b/>
          <w:bCs/>
          <w:sz w:val="18"/>
        </w:rPr>
        <w:pPrChange w:id="4123" w:author="katharine" w:date="2016-06-01T01:47:00Z">
          <w:pPr>
            <w:spacing w:line="360" w:lineRule="auto"/>
            <w:jc w:val="center"/>
          </w:pPr>
        </w:pPrChange>
      </w:pPr>
      <w:del w:id="4124" w:author="katharine" w:date="2016-03-01T17:23:00Z">
        <w:r w:rsidRPr="006B1590" w:rsidDel="00D743F8">
          <w:rPr>
            <w:b/>
            <w:bCs/>
            <w:sz w:val="18"/>
          </w:rPr>
          <w:delText xml:space="preserve"> is stored in a new group.</w:delText>
        </w:r>
      </w:del>
    </w:p>
    <w:p w14:paraId="7C3563BA" w14:textId="77DF1C75" w:rsidR="00FD3DCE" w:rsidRDefault="00FD3DCE">
      <w:pPr>
        <w:pStyle w:val="Heading2"/>
        <w:numPr>
          <w:ilvl w:val="0"/>
          <w:numId w:val="17"/>
        </w:numPr>
        <w:spacing w:line="360" w:lineRule="auto"/>
        <w:rPr>
          <w:ins w:id="4125" w:author="katharine" w:date="2016-05-23T18:55:00Z"/>
        </w:rPr>
        <w:pPrChange w:id="4126" w:author="katharine" w:date="2016-05-29T02:06:00Z">
          <w:pPr>
            <w:spacing w:line="360" w:lineRule="auto"/>
            <w:jc w:val="both"/>
          </w:pPr>
        </w:pPrChange>
      </w:pPr>
      <w:bookmarkStart w:id="4127" w:name="_Toc456648842"/>
      <w:ins w:id="4128" w:author="katharine" w:date="2016-05-23T18:54:00Z">
        <w:r>
          <w:t>Conclusion</w:t>
        </w:r>
        <w:bookmarkEnd w:id="4127"/>
        <w:r>
          <w:t xml:space="preserve"> </w:t>
        </w:r>
      </w:ins>
    </w:p>
    <w:p w14:paraId="4553AB7D" w14:textId="5BAD8B83" w:rsidR="00FD3DCE" w:rsidRPr="00FD3DCE" w:rsidRDefault="00E6712C" w:rsidP="0023086B">
      <w:pPr>
        <w:spacing w:line="360" w:lineRule="auto"/>
        <w:jc w:val="both"/>
        <w:rPr>
          <w:ins w:id="4129" w:author="katharine" w:date="2016-05-23T18:54:00Z"/>
        </w:rPr>
      </w:pPr>
      <w:ins w:id="4130" w:author="katharine" w:date="2016-05-23T19:41:00Z">
        <w:r>
          <w:t xml:space="preserve"> </w:t>
        </w:r>
      </w:ins>
      <w:ins w:id="4131" w:author="katharine" w:date="2016-05-23T20:04:00Z">
        <w:r w:rsidR="00BE05B2">
          <w:t xml:space="preserve">The software </w:t>
        </w:r>
      </w:ins>
      <w:ins w:id="4132" w:author="katharine" w:date="2016-05-23T20:05:00Z">
        <w:r w:rsidR="00BE05B2">
          <w:t xml:space="preserve">used for testing </w:t>
        </w:r>
      </w:ins>
      <w:ins w:id="4133" w:author="katharine" w:date="2016-05-23T20:06:00Z">
        <w:r w:rsidR="00BE05B2">
          <w:t xml:space="preserve">within this work was </w:t>
        </w:r>
      </w:ins>
      <w:ins w:id="4134" w:author="katharine" w:date="2016-05-23T20:05:00Z">
        <w:r w:rsidR="00BE05B2">
          <w:t xml:space="preserve">developed from </w:t>
        </w:r>
      </w:ins>
      <w:ins w:id="4135" w:author="katharine" w:date="2016-05-23T20:09:00Z">
        <w:r w:rsidR="00BE05B2">
          <w:t xml:space="preserve">a </w:t>
        </w:r>
      </w:ins>
      <w:ins w:id="4136" w:author="katharine" w:date="2016-05-23T20:05:00Z">
        <w:r w:rsidR="00BE05B2">
          <w:t>pre</w:t>
        </w:r>
      </w:ins>
      <w:ins w:id="4137" w:author="katharine" w:date="2016-05-23T20:07:00Z">
        <w:r w:rsidR="00BE05B2">
          <w:t>viously existing</w:t>
        </w:r>
      </w:ins>
      <w:ins w:id="4138" w:author="katharine" w:date="2016-05-23T20:10:00Z">
        <w:r w:rsidR="00BE05B2">
          <w:t xml:space="preserve"> battery testing </w:t>
        </w:r>
      </w:ins>
      <w:ins w:id="4139" w:author="katharine" w:date="2016-05-23T20:11:00Z">
        <w:r w:rsidR="00BE05B2">
          <w:t>system,</w:t>
        </w:r>
      </w:ins>
      <w:ins w:id="4140" w:author="katharine" w:date="2016-05-23T20:07:00Z">
        <w:r w:rsidR="00BE05B2">
          <w:t xml:space="preserve"> </w:t>
        </w:r>
      </w:ins>
      <w:ins w:id="4141" w:author="katharine" w:date="2016-05-23T20:05:00Z">
        <w:r w:rsidR="00BE05B2">
          <w:t>created in LabVIEW using the p</w:t>
        </w:r>
      </w:ins>
      <w:ins w:id="4142" w:author="katharine" w:date="2016-05-23T20:06:00Z">
        <w:r w:rsidR="00BE05B2">
          <w:t>rogramming language G</w:t>
        </w:r>
      </w:ins>
      <w:ins w:id="4143" w:author="katharine" w:date="2016-05-23T20:11:00Z">
        <w:r w:rsidR="00BE05B2">
          <w:t>, with rig specific changes made to allow for its use</w:t>
        </w:r>
      </w:ins>
      <w:ins w:id="4144" w:author="katharine" w:date="2016-05-26T04:07:00Z">
        <w:r w:rsidR="003D53F3">
          <w:t>.  F</w:t>
        </w:r>
      </w:ins>
      <w:ins w:id="4145" w:author="katharine" w:date="2016-05-23T20:11:00Z">
        <w:r w:rsidR="005B7039">
          <w:t>our sl</w:t>
        </w:r>
      </w:ins>
      <w:ins w:id="4146" w:author="katharine" w:date="2016-05-23T20:12:00Z">
        <w:r w:rsidR="005B7039">
          <w:t>ave</w:t>
        </w:r>
      </w:ins>
      <w:ins w:id="4147" w:author="katharine" w:date="2016-05-23T20:11:00Z">
        <w:r w:rsidR="00BE05B2">
          <w:t xml:space="preserve"> V</w:t>
        </w:r>
        <w:r w:rsidR="005B7039">
          <w:t>I</w:t>
        </w:r>
      </w:ins>
      <w:ins w:id="4148" w:author="katharine" w:date="2016-05-23T20:12:00Z">
        <w:r w:rsidR="00BE05B2">
          <w:t>s were created</w:t>
        </w:r>
        <w:r w:rsidR="005B7039">
          <w:t xml:space="preserve"> with an </w:t>
        </w:r>
      </w:ins>
      <w:ins w:id="4149" w:author="katharine" w:date="2016-05-23T20:14:00Z">
        <w:r w:rsidR="005B7039">
          <w:t xml:space="preserve">overseeing master VI controlling </w:t>
        </w:r>
      </w:ins>
      <w:ins w:id="4150" w:author="katharine" w:date="2016-05-23T20:15:00Z">
        <w:r w:rsidR="005B7039">
          <w:t>the order of testing as well as interfacing with the user</w:t>
        </w:r>
      </w:ins>
      <w:ins w:id="4151" w:author="katharine" w:date="2016-05-26T04:06:00Z">
        <w:r w:rsidR="003D53F3">
          <w:t>.  D</w:t>
        </w:r>
      </w:ins>
      <w:ins w:id="4152" w:author="katharine" w:date="2016-05-23T20:16:00Z">
        <w:r w:rsidR="005B7039">
          <w:t>uring testing all req</w:t>
        </w:r>
      </w:ins>
      <w:ins w:id="4153" w:author="katharine" w:date="2016-05-23T20:17:00Z">
        <w:r w:rsidR="005B7039">
          <w:t>uired tasks were completed wi</w:t>
        </w:r>
      </w:ins>
      <w:ins w:id="4154" w:author="katharine" w:date="2016-05-23T20:18:00Z">
        <w:r w:rsidR="005B7039">
          <w:t>th the data captured</w:t>
        </w:r>
      </w:ins>
      <w:ins w:id="4155" w:author="katharine" w:date="2016-05-23T20:19:00Z">
        <w:r w:rsidR="005B7039">
          <w:t xml:space="preserve"> accurately</w:t>
        </w:r>
      </w:ins>
      <w:ins w:id="4156" w:author="katharine" w:date="2016-05-23T20:18:00Z">
        <w:r w:rsidR="005B7039">
          <w:t xml:space="preserve"> </w:t>
        </w:r>
      </w:ins>
      <w:ins w:id="4157" w:author="katharine" w:date="2016-05-23T20:15:00Z">
        <w:r w:rsidR="005B7039">
          <w:t xml:space="preserve"> </w:t>
        </w:r>
      </w:ins>
    </w:p>
    <w:p w14:paraId="171C44A4" w14:textId="6FE10417" w:rsidR="00495D18" w:rsidRPr="00495D18" w:rsidRDefault="00495D18" w:rsidP="0023086B">
      <w:pPr>
        <w:spacing w:line="360" w:lineRule="auto"/>
        <w:jc w:val="both"/>
      </w:pPr>
      <w:r w:rsidRPr="00495D18">
        <w:t>This chapter has given an overview of the software used to implement testing</w:t>
      </w:r>
      <w:del w:id="4158" w:author="katharine" w:date="2016-04-22T21:53:00Z">
        <w:r w:rsidR="00B77A79" w:rsidDel="00384096">
          <w:delText xml:space="preserve">. </w:delText>
        </w:r>
      </w:del>
      <w:del w:id="4159" w:author="katharine" w:date="2016-04-22T21:54:00Z">
        <w:r w:rsidR="00B77A79" w:rsidDel="00384096">
          <w:delText xml:space="preserve"> </w:delText>
        </w:r>
      </w:del>
      <w:ins w:id="4160" w:author="katharine" w:date="2016-04-22T21:54:00Z">
        <w:r w:rsidR="00384096">
          <w:t xml:space="preserve">.  </w:t>
        </w:r>
      </w:ins>
      <w:r w:rsidRPr="00495D18">
        <w:t>The reasoning for creating five VIs is described, as well as the relationship between the</w:t>
      </w:r>
      <w:r w:rsidR="00287CFB">
        <w:t xml:space="preserve"> master VI and the slave VIs with</w:t>
      </w:r>
      <w:r w:rsidRPr="00495D18">
        <w:t xml:space="preserve"> an individual description of each VI</w:t>
      </w:r>
      <w:del w:id="4161" w:author="katharine" w:date="2016-04-22T21:53:00Z">
        <w:r w:rsidR="00B77A79" w:rsidDel="00384096">
          <w:delText xml:space="preserve">. </w:delText>
        </w:r>
      </w:del>
      <w:del w:id="4162" w:author="katharine" w:date="2016-04-22T21:54:00Z">
        <w:r w:rsidR="00B77A79" w:rsidDel="00384096">
          <w:delText xml:space="preserve"> </w:delText>
        </w:r>
      </w:del>
      <w:ins w:id="4163" w:author="katharine" w:date="2016-04-22T21:54:00Z">
        <w:r w:rsidR="00384096">
          <w:t xml:space="preserve">.  </w:t>
        </w:r>
      </w:ins>
      <w:r w:rsidRPr="00495D18">
        <w:t xml:space="preserve">The methods used for interfacing with the </w:t>
      </w:r>
      <w:r w:rsidR="00287CFB">
        <w:t>hardware described in chapter 2</w:t>
      </w:r>
      <w:r w:rsidRPr="00495D18">
        <w:t xml:space="preserve"> and </w:t>
      </w:r>
      <w:r w:rsidR="00287CFB">
        <w:t xml:space="preserve">for </w:t>
      </w:r>
      <w:r w:rsidRPr="00495D18">
        <w:t>storing the generated data, were also given</w:t>
      </w:r>
      <w:del w:id="4164" w:author="katharine" w:date="2016-04-22T21:53:00Z">
        <w:r w:rsidR="00B77A79" w:rsidDel="00384096">
          <w:delText xml:space="preserve">. </w:delText>
        </w:r>
      </w:del>
      <w:del w:id="4165" w:author="katharine" w:date="2016-04-22T21:54:00Z">
        <w:r w:rsidR="00B77A79" w:rsidDel="00384096">
          <w:delText xml:space="preserve"> </w:delText>
        </w:r>
      </w:del>
      <w:del w:id="4166" w:author="katharine" w:date="2016-05-26T04:04:00Z">
        <w:r w:rsidRPr="00495D18" w:rsidDel="003D53F3">
          <w:delText xml:space="preserve"> </w:delText>
        </w:r>
      </w:del>
      <w:ins w:id="4167" w:author="katharine" w:date="2016-05-26T04:04:00Z">
        <w:r w:rsidR="003D53F3">
          <w:t xml:space="preserve">.  </w:t>
        </w:r>
      </w:ins>
      <w:r w:rsidRPr="00495D18">
        <w:t xml:space="preserve">A full state diagram of the VIs as well as the interactions between them is presented in appendix </w:t>
      </w:r>
      <w:r w:rsidR="00B46B29">
        <w:t>A</w:t>
      </w:r>
      <w:r w:rsidR="008419FB">
        <w:t>2</w:t>
      </w:r>
      <w:ins w:id="4168" w:author="katharine" w:date="2016-05-22T01:43:00Z">
        <w:r w:rsidR="004D4FC2">
          <w:t>.</w:t>
        </w:r>
      </w:ins>
      <w:del w:id="4169" w:author="katharine" w:date="2016-05-22T01:43:00Z">
        <w:r w:rsidRPr="00495D18" w:rsidDel="004D4FC2">
          <w:delText xml:space="preserve"> while </w:delText>
        </w:r>
        <w:r w:rsidR="00005EAD" w:rsidDel="004D4FC2">
          <w:delText xml:space="preserve">full software documentation is provided </w:delText>
        </w:r>
        <w:r w:rsidRPr="00495D18" w:rsidDel="004D4FC2">
          <w:delText xml:space="preserve">in appendix </w:delText>
        </w:r>
        <w:r w:rsidR="00B46B29" w:rsidDel="004D4FC2">
          <w:delText>A</w:delText>
        </w:r>
        <w:r w:rsidR="008419FB" w:rsidDel="004D4FC2">
          <w:delText>3</w:delText>
        </w:r>
        <w:r w:rsidRPr="00495D18" w:rsidDel="004D4FC2">
          <w:delText>.</w:delText>
        </w:r>
      </w:del>
    </w:p>
    <w:p w14:paraId="7926C750" w14:textId="2558F431" w:rsidR="00EB44EA" w:rsidDel="009D4F11" w:rsidRDefault="00495D18">
      <w:pPr>
        <w:spacing w:line="360" w:lineRule="auto"/>
        <w:jc w:val="both"/>
        <w:rPr>
          <w:del w:id="4170" w:author="katharine" w:date="2016-05-22T18:41:00Z"/>
        </w:rPr>
        <w:pPrChange w:id="4171" w:author="katharine" w:date="2016-05-29T02:06:00Z">
          <w:pPr>
            <w:pStyle w:val="Heading2"/>
            <w:numPr>
              <w:numId w:val="38"/>
            </w:numPr>
            <w:ind w:left="360" w:hanging="360"/>
          </w:pPr>
        </w:pPrChange>
      </w:pPr>
      <w:r w:rsidRPr="00495D18">
        <w:t xml:space="preserve">The following chapter will present the data </w:t>
      </w:r>
      <w:r w:rsidR="00005EAD">
        <w:t xml:space="preserve">obtained during testing </w:t>
      </w:r>
      <w:r w:rsidRPr="00495D18">
        <w:t>to show the DCA characteristics of the batteries under test</w:t>
      </w:r>
      <w:del w:id="4172" w:author="katharine" w:date="2016-04-22T21:53:00Z">
        <w:r w:rsidR="00B77A79" w:rsidDel="00384096">
          <w:delText xml:space="preserve">. </w:delText>
        </w:r>
      </w:del>
      <w:del w:id="4173" w:author="katharine" w:date="2016-04-22T21:54:00Z">
        <w:r w:rsidR="00B77A79" w:rsidDel="00384096">
          <w:delText xml:space="preserve"> </w:delText>
        </w:r>
      </w:del>
      <w:ins w:id="4174" w:author="katharine" w:date="2016-04-22T21:54:00Z">
        <w:r w:rsidR="00384096">
          <w:t xml:space="preserve">.  </w:t>
        </w:r>
      </w:ins>
      <w:r w:rsidRPr="00495D18">
        <w:t>The results will be split into two sections</w:t>
      </w:r>
      <w:del w:id="4175" w:author="katharine" w:date="2016-04-22T21:53:00Z">
        <w:r w:rsidR="00B77A79" w:rsidDel="00384096">
          <w:delText xml:space="preserve">. </w:delText>
        </w:r>
      </w:del>
      <w:del w:id="4176" w:author="katharine" w:date="2016-04-22T21:54:00Z">
        <w:r w:rsidR="00B77A79" w:rsidDel="00384096">
          <w:delText xml:space="preserve"> </w:delText>
        </w:r>
      </w:del>
      <w:ins w:id="4177" w:author="katharine" w:date="2016-04-22T21:54:00Z">
        <w:r w:rsidR="00384096">
          <w:t xml:space="preserve">.  </w:t>
        </w:r>
      </w:ins>
      <w:r w:rsidRPr="00495D18">
        <w:t xml:space="preserve">The first section </w:t>
      </w:r>
      <w:del w:id="4178" w:author="katharine" w:date="2016-06-05T22:21:00Z">
        <w:r w:rsidRPr="00495D18" w:rsidDel="0019696C">
          <w:delText>created</w:delText>
        </w:r>
      </w:del>
      <w:ins w:id="4179" w:author="katharine" w:date="2016-06-05T22:21:00Z">
        <w:r w:rsidR="0019696C">
          <w:t>will present</w:t>
        </w:r>
      </w:ins>
      <w:del w:id="4180" w:author="katharine" w:date="2016-06-05T22:21:00Z">
        <w:r w:rsidRPr="00495D18" w:rsidDel="0019696C">
          <w:delText xml:space="preserve"> using</w:delText>
        </w:r>
      </w:del>
      <w:r w:rsidRPr="00495D18">
        <w:t xml:space="preserve"> the data obtained when a lower charging current of 1.67C was applied to the battery during the microcycles, as explained in chapter 1, while the second section will contain the data from a charging current of 4C</w:t>
      </w:r>
      <w:del w:id="4181" w:author="katharine" w:date="2016-04-22T21:53:00Z">
        <w:r w:rsidR="00B77A79" w:rsidDel="00384096">
          <w:delText xml:space="preserve">. </w:delText>
        </w:r>
      </w:del>
      <w:del w:id="4182" w:author="katharine" w:date="2016-04-22T21:54:00Z">
        <w:r w:rsidR="00B77A79" w:rsidDel="00384096">
          <w:delText xml:space="preserve"> </w:delText>
        </w:r>
      </w:del>
      <w:ins w:id="4183" w:author="katharine" w:date="2016-04-22T21:54:00Z">
        <w:r w:rsidR="00384096">
          <w:t xml:space="preserve">.  </w:t>
        </w:r>
      </w:ins>
      <w:r w:rsidRPr="00495D18">
        <w:t>An explanation of the results will be given as well as a discussion and comparison between datasets</w:t>
      </w:r>
      <w:del w:id="4184" w:author="katharine" w:date="2016-04-22T21:53:00Z">
        <w:r w:rsidR="00B77A79" w:rsidDel="00384096">
          <w:delText xml:space="preserve">. </w:delText>
        </w:r>
      </w:del>
      <w:del w:id="4185" w:author="katharine" w:date="2016-04-22T21:54:00Z">
        <w:r w:rsidR="00B77A79" w:rsidDel="00384096">
          <w:delText xml:space="preserve"> </w:delText>
        </w:r>
      </w:del>
      <w:ins w:id="4186" w:author="katharine" w:date="2016-05-26T04:04:00Z">
        <w:r w:rsidR="003D53F3">
          <w:t xml:space="preserve">.  </w:t>
        </w:r>
      </w:ins>
      <w:ins w:id="4187" w:author="katharine" w:date="2016-02-26T16:33:00Z">
        <w:r w:rsidR="005B5074">
          <w:t xml:space="preserve">  </w:t>
        </w:r>
      </w:ins>
    </w:p>
    <w:p w14:paraId="7460A9D8" w14:textId="77777777" w:rsidR="009D4F11" w:rsidRDefault="009D4F11" w:rsidP="0023086B">
      <w:pPr>
        <w:spacing w:line="360" w:lineRule="auto"/>
        <w:jc w:val="both"/>
        <w:rPr>
          <w:ins w:id="4188" w:author="katharine" w:date="2016-05-29T01:37:00Z"/>
        </w:rPr>
      </w:pPr>
    </w:p>
    <w:p w14:paraId="10E966CC" w14:textId="77777777" w:rsidR="006A55CD" w:rsidRDefault="006A55CD">
      <w:pPr>
        <w:spacing w:line="360" w:lineRule="auto"/>
        <w:jc w:val="both"/>
        <w:rPr>
          <w:ins w:id="4189" w:author="katharine" w:date="2016-05-22T18:43:00Z"/>
        </w:rPr>
        <w:pPrChange w:id="4190" w:author="katharine" w:date="2016-05-29T02:06:00Z">
          <w:pPr>
            <w:pStyle w:val="Heading2"/>
            <w:numPr>
              <w:numId w:val="38"/>
            </w:numPr>
            <w:ind w:left="360" w:hanging="360"/>
          </w:pPr>
        </w:pPrChange>
      </w:pPr>
    </w:p>
    <w:p w14:paraId="7410AD2D" w14:textId="4175C6D0" w:rsidR="009D4F11" w:rsidRDefault="009D4F11">
      <w:pPr>
        <w:pStyle w:val="Heading2"/>
        <w:numPr>
          <w:ilvl w:val="0"/>
          <w:numId w:val="17"/>
        </w:numPr>
        <w:spacing w:line="360" w:lineRule="auto"/>
        <w:pPrChange w:id="4191" w:author="katharine" w:date="2016-05-29T02:06:00Z">
          <w:pPr>
            <w:pStyle w:val="References"/>
          </w:pPr>
        </w:pPrChange>
      </w:pPr>
      <w:bookmarkStart w:id="4192" w:name="_Toc456648843"/>
      <w:ins w:id="4193" w:author="katharine" w:date="2016-05-29T01:37:00Z">
        <w:r>
          <w:t>References</w:t>
        </w:r>
      </w:ins>
      <w:bookmarkEnd w:id="4192"/>
    </w:p>
    <w:p w14:paraId="3B70C6D6" w14:textId="4A73D20D" w:rsidR="00682146" w:rsidDel="009D4F11" w:rsidRDefault="00682146">
      <w:pPr>
        <w:pStyle w:val="Heading2"/>
        <w:spacing w:line="360" w:lineRule="auto"/>
        <w:rPr>
          <w:del w:id="4194" w:author="katharine" w:date="2016-05-29T01:36:00Z"/>
        </w:rPr>
        <w:pPrChange w:id="4195" w:author="katharine" w:date="2016-05-29T02:06:00Z">
          <w:pPr>
            <w:pStyle w:val="Heading2"/>
            <w:numPr>
              <w:numId w:val="38"/>
            </w:numPr>
            <w:ind w:left="360" w:hanging="360"/>
          </w:pPr>
        </w:pPrChange>
      </w:pPr>
      <w:del w:id="4196" w:author="katharine" w:date="2016-05-29T01:36:00Z">
        <w:r w:rsidDel="009D4F11">
          <w:delText xml:space="preserve">References </w:delText>
        </w:r>
      </w:del>
    </w:p>
    <w:p w14:paraId="6F7A5212" w14:textId="77777777" w:rsidR="00682146" w:rsidRPr="00682146" w:rsidDel="009D4F11" w:rsidRDefault="00682146">
      <w:pPr>
        <w:pStyle w:val="Heading2"/>
        <w:spacing w:line="360" w:lineRule="auto"/>
        <w:rPr>
          <w:del w:id="4197" w:author="katharine" w:date="2016-05-29T01:36:00Z"/>
        </w:rPr>
        <w:pPrChange w:id="4198" w:author="katharine" w:date="2016-05-29T02:06:00Z">
          <w:pPr/>
        </w:pPrChange>
      </w:pPr>
    </w:p>
    <w:p w14:paraId="51F43047" w14:textId="27602B39" w:rsidR="00682146" w:rsidRPr="00682146" w:rsidRDefault="00682146">
      <w:pPr>
        <w:pStyle w:val="References"/>
        <w:spacing w:line="360" w:lineRule="auto"/>
        <w:ind w:left="0" w:firstLine="0"/>
        <w:pPrChange w:id="4199" w:author="katharine" w:date="2016-05-29T02:06:00Z">
          <w:pPr>
            <w:pStyle w:val="References"/>
          </w:pPr>
        </w:pPrChange>
      </w:pPr>
      <w:r>
        <w:t>[3.1]</w:t>
      </w:r>
      <w:r>
        <w:tab/>
        <w:t>J</w:t>
      </w:r>
      <w:del w:id="4200" w:author="katharine" w:date="2016-04-22T21:53:00Z">
        <w:r w:rsidDel="00384096">
          <w:delText xml:space="preserve">. </w:delText>
        </w:r>
      </w:del>
      <w:ins w:id="4201" w:author="katharine" w:date="2016-04-22T21:53:00Z">
        <w:r w:rsidR="00384096">
          <w:t xml:space="preserve">.  </w:t>
        </w:r>
      </w:ins>
      <w:r>
        <w:t>Travis, J</w:t>
      </w:r>
      <w:del w:id="4202" w:author="katharine" w:date="2016-04-22T21:53:00Z">
        <w:r w:rsidDel="00384096">
          <w:delText xml:space="preserve">. </w:delText>
        </w:r>
      </w:del>
      <w:ins w:id="4203" w:author="katharine" w:date="2016-04-22T21:53:00Z">
        <w:r w:rsidR="00384096">
          <w:t xml:space="preserve">.  </w:t>
        </w:r>
      </w:ins>
      <w:r>
        <w:t>Kring, “Labview for Everyone</w:t>
      </w:r>
      <w:ins w:id="4204" w:author="katharine" w:date="2016-05-29T01:38:00Z">
        <w:r w:rsidR="006008C1">
          <w:t>: Graphical Programming Made Easy and Fun</w:t>
        </w:r>
      </w:ins>
      <w:r>
        <w:t>”, Pearson Education, 2009</w:t>
      </w:r>
      <w:ins w:id="4205" w:author="katharine" w:date="2016-05-29T01:38:00Z">
        <w:r w:rsidR="006008C1">
          <w:t xml:space="preserve">. </w:t>
        </w:r>
      </w:ins>
      <w:ins w:id="4206" w:author="katharine" w:date="2016-05-29T01:39:00Z">
        <w:r w:rsidR="006008C1">
          <w:t>I</w:t>
        </w:r>
      </w:ins>
      <w:ins w:id="4207" w:author="katharine" w:date="2016-05-29T01:38:00Z">
        <w:r w:rsidR="006008C1">
          <w:t xml:space="preserve">SBN: </w:t>
        </w:r>
      </w:ins>
      <w:ins w:id="4208" w:author="katharine" w:date="2016-05-29T01:39:00Z">
        <w:r w:rsidR="006008C1">
          <w:t>0-13-185672-3</w:t>
        </w:r>
      </w:ins>
    </w:p>
    <w:p w14:paraId="402C8698" w14:textId="24F36DC3" w:rsidR="00AF6217" w:rsidRPr="000B3A99" w:rsidRDefault="00C20393" w:rsidP="0023086B">
      <w:pPr>
        <w:pStyle w:val="Heading1"/>
      </w:pPr>
      <w:r>
        <w:lastRenderedPageBreak/>
        <w:br/>
      </w:r>
      <w:bookmarkStart w:id="4209" w:name="_Toc456648844"/>
      <w:r w:rsidR="00312FB6">
        <w:t>DCA test results</w:t>
      </w:r>
      <w:bookmarkEnd w:id="4209"/>
    </w:p>
    <w:p w14:paraId="0FBA555B" w14:textId="4E374FB2" w:rsidR="00CD6AAA" w:rsidRPr="0098621D" w:rsidRDefault="00AF6217" w:rsidP="0023086B">
      <w:pPr>
        <w:spacing w:line="360" w:lineRule="auto"/>
        <w:jc w:val="both"/>
        <w:rPr>
          <w:i/>
        </w:rPr>
      </w:pPr>
      <w:r w:rsidRPr="0098621D">
        <w:rPr>
          <w:i/>
        </w:rPr>
        <w:t>Having presented the hardware and software designed for the testing</w:t>
      </w:r>
      <w:ins w:id="4210" w:author="katharine" w:date="2016-06-02T06:44:00Z">
        <w:r w:rsidR="008B7904">
          <w:rPr>
            <w:i/>
          </w:rPr>
          <w:t xml:space="preserve"> in the previous chapters</w:t>
        </w:r>
      </w:ins>
      <w:r w:rsidRPr="0098621D">
        <w:rPr>
          <w:i/>
        </w:rPr>
        <w:t>, this chapter concentrates on the results of the tests, presented in sections 4.</w:t>
      </w:r>
      <w:r w:rsidR="005511E0" w:rsidRPr="0098621D">
        <w:rPr>
          <w:i/>
        </w:rPr>
        <w:t>2.1 and 4.2</w:t>
      </w:r>
      <w:r w:rsidRPr="0098621D">
        <w:rPr>
          <w:i/>
        </w:rPr>
        <w:t>.2</w:t>
      </w:r>
      <w:del w:id="4211" w:author="katharine" w:date="2016-04-22T21:53:00Z">
        <w:r w:rsidR="00B77A79" w:rsidDel="00384096">
          <w:rPr>
            <w:i/>
          </w:rPr>
          <w:delText xml:space="preserve">. </w:delText>
        </w:r>
      </w:del>
      <w:del w:id="4212" w:author="katharine" w:date="2016-04-22T21:54:00Z">
        <w:r w:rsidR="00B77A79" w:rsidDel="00384096">
          <w:rPr>
            <w:i/>
          </w:rPr>
          <w:delText xml:space="preserve"> </w:delText>
        </w:r>
      </w:del>
      <w:ins w:id="4213" w:author="katharine" w:date="2016-04-22T21:54:00Z">
        <w:r w:rsidR="00384096">
          <w:rPr>
            <w:i/>
          </w:rPr>
          <w:t xml:space="preserve">.  </w:t>
        </w:r>
      </w:ins>
      <w:r w:rsidRPr="0098621D">
        <w:rPr>
          <w:i/>
        </w:rPr>
        <w:t>The sets of results are split into two groups each defined by the value of current</w:t>
      </w:r>
      <w:ins w:id="4214" w:author="katharine" w:date="2016-06-01T04:32:00Z">
        <w:r w:rsidR="00596EDF">
          <w:rPr>
            <w:i/>
          </w:rPr>
          <w:t xml:space="preserve"> applied</w:t>
        </w:r>
      </w:ins>
      <w:r w:rsidRPr="0098621D">
        <w:rPr>
          <w:i/>
        </w:rPr>
        <w:t xml:space="preserve"> during the charging pulse of the microcycles</w:t>
      </w:r>
      <w:del w:id="4215" w:author="katharine" w:date="2016-04-22T21:53:00Z">
        <w:r w:rsidR="00B77A79" w:rsidDel="00384096">
          <w:rPr>
            <w:i/>
          </w:rPr>
          <w:delText xml:space="preserve">. </w:delText>
        </w:r>
      </w:del>
      <w:del w:id="4216" w:author="katharine" w:date="2016-04-22T21:54:00Z">
        <w:r w:rsidR="00B77A79" w:rsidDel="00384096">
          <w:rPr>
            <w:i/>
          </w:rPr>
          <w:delText xml:space="preserve"> </w:delText>
        </w:r>
      </w:del>
      <w:ins w:id="4217" w:author="katharine" w:date="2016-04-22T21:54:00Z">
        <w:r w:rsidR="00384096">
          <w:rPr>
            <w:i/>
          </w:rPr>
          <w:t xml:space="preserve">.  </w:t>
        </w:r>
      </w:ins>
      <w:r w:rsidRPr="0098621D">
        <w:rPr>
          <w:i/>
        </w:rPr>
        <w:t xml:space="preserve">Initially a relatively low charging current of 1.67C was used, </w:t>
      </w:r>
      <w:ins w:id="4218" w:author="katharine" w:date="2016-06-01T04:33:00Z">
        <w:r w:rsidR="00596EDF">
          <w:rPr>
            <w:i/>
          </w:rPr>
          <w:t>in keeping with tests</w:t>
        </w:r>
      </w:ins>
      <w:del w:id="4219" w:author="katharine" w:date="2016-06-01T04:33:00Z">
        <w:r w:rsidRPr="0098621D" w:rsidDel="00596EDF">
          <w:rPr>
            <w:i/>
          </w:rPr>
          <w:delText>as outlined</w:delText>
        </w:r>
      </w:del>
      <w:r w:rsidRPr="0098621D">
        <w:rPr>
          <w:i/>
        </w:rPr>
        <w:t xml:space="preserve"> by Karden in [</w:t>
      </w:r>
      <w:r w:rsidR="009B3503">
        <w:rPr>
          <w:i/>
        </w:rPr>
        <w:t>4.1</w:t>
      </w:r>
      <w:r w:rsidRPr="0098621D">
        <w:rPr>
          <w:i/>
        </w:rPr>
        <w:t>]</w:t>
      </w:r>
      <w:del w:id="4220" w:author="katharine" w:date="2016-04-22T21:53:00Z">
        <w:r w:rsidR="00B77A79" w:rsidDel="00384096">
          <w:rPr>
            <w:i/>
          </w:rPr>
          <w:delText xml:space="preserve">. </w:delText>
        </w:r>
      </w:del>
      <w:del w:id="4221" w:author="katharine" w:date="2016-04-22T21:54:00Z">
        <w:r w:rsidR="00B77A79" w:rsidDel="00384096">
          <w:rPr>
            <w:i/>
          </w:rPr>
          <w:delText xml:space="preserve"> </w:delText>
        </w:r>
      </w:del>
      <w:ins w:id="4222" w:author="katharine" w:date="2016-04-22T21:54:00Z">
        <w:r w:rsidR="00384096">
          <w:rPr>
            <w:i/>
          </w:rPr>
          <w:t xml:space="preserve">.  </w:t>
        </w:r>
      </w:ins>
      <w:r w:rsidRPr="0098621D">
        <w:rPr>
          <w:i/>
        </w:rPr>
        <w:t>After reviewing these results it was found that the test batteries easily accepted this low level of current, especially a</w:t>
      </w:r>
      <w:ins w:id="4223" w:author="katharine" w:date="2016-06-01T04:33:00Z">
        <w:r w:rsidR="00596EDF">
          <w:rPr>
            <w:i/>
          </w:rPr>
          <w:t>t</w:t>
        </w:r>
      </w:ins>
      <w:del w:id="4224" w:author="katharine" w:date="2016-06-01T04:33:00Z">
        <w:r w:rsidRPr="0098621D" w:rsidDel="00596EDF">
          <w:rPr>
            <w:i/>
          </w:rPr>
          <w:delText>t th</w:delText>
        </w:r>
        <w:r w:rsidR="00005EAD" w:rsidDel="00596EDF">
          <w:rPr>
            <w:i/>
          </w:rPr>
          <w:delText>e</w:delText>
        </w:r>
      </w:del>
      <w:r w:rsidR="00005EAD">
        <w:rPr>
          <w:i/>
        </w:rPr>
        <w:t xml:space="preserve"> lower SoC</w:t>
      </w:r>
      <w:ins w:id="4225" w:author="katharine" w:date="2016-06-01T04:33:00Z">
        <w:r w:rsidR="00596EDF">
          <w:rPr>
            <w:i/>
          </w:rPr>
          <w:t>s</w:t>
        </w:r>
      </w:ins>
      <w:r w:rsidR="00005EAD">
        <w:rPr>
          <w:i/>
        </w:rPr>
        <w:t>, therefore leading to</w:t>
      </w:r>
      <w:r w:rsidRPr="0098621D">
        <w:rPr>
          <w:i/>
        </w:rPr>
        <w:t xml:space="preserve"> an incomplete set of results</w:t>
      </w:r>
      <w:del w:id="4226" w:author="katharine" w:date="2016-04-22T21:53:00Z">
        <w:r w:rsidR="00B77A79" w:rsidDel="00384096">
          <w:rPr>
            <w:i/>
          </w:rPr>
          <w:delText xml:space="preserve">. </w:delText>
        </w:r>
      </w:del>
      <w:del w:id="4227" w:author="katharine" w:date="2016-04-22T21:54:00Z">
        <w:r w:rsidR="00B77A79" w:rsidDel="00384096">
          <w:rPr>
            <w:i/>
          </w:rPr>
          <w:delText xml:space="preserve"> </w:delText>
        </w:r>
      </w:del>
      <w:ins w:id="4228" w:author="katharine" w:date="2016-04-22T21:54:00Z">
        <w:r w:rsidR="00384096">
          <w:rPr>
            <w:i/>
          </w:rPr>
          <w:t xml:space="preserve">.  </w:t>
        </w:r>
      </w:ins>
      <w:r w:rsidRPr="0098621D">
        <w:rPr>
          <w:i/>
        </w:rPr>
        <w:t>The charging cur</w:t>
      </w:r>
      <w:r w:rsidR="00CD6AAA" w:rsidRPr="0098621D">
        <w:rPr>
          <w:i/>
        </w:rPr>
        <w:t>rent was then increased to 4C</w:t>
      </w:r>
      <w:del w:id="4229" w:author="katharine" w:date="2016-04-22T21:53:00Z">
        <w:r w:rsidR="00B77A79" w:rsidDel="00384096">
          <w:rPr>
            <w:i/>
          </w:rPr>
          <w:delText xml:space="preserve">. </w:delText>
        </w:r>
      </w:del>
      <w:del w:id="4230" w:author="katharine" w:date="2016-04-22T21:54:00Z">
        <w:r w:rsidR="00B77A79" w:rsidDel="00384096">
          <w:rPr>
            <w:i/>
          </w:rPr>
          <w:delText xml:space="preserve"> </w:delText>
        </w:r>
      </w:del>
      <w:ins w:id="4231" w:author="katharine" w:date="2016-04-22T21:54:00Z">
        <w:r w:rsidR="00384096">
          <w:rPr>
            <w:i/>
          </w:rPr>
          <w:t xml:space="preserve">.  </w:t>
        </w:r>
      </w:ins>
    </w:p>
    <w:p w14:paraId="7C1D62E1" w14:textId="2588903D" w:rsidR="00AF6217" w:rsidRDefault="00CD6AAA" w:rsidP="0023086B">
      <w:pPr>
        <w:pStyle w:val="Heading2"/>
        <w:numPr>
          <w:ilvl w:val="0"/>
          <w:numId w:val="18"/>
        </w:numPr>
        <w:spacing w:line="360" w:lineRule="auto"/>
      </w:pPr>
      <w:bookmarkStart w:id="4232" w:name="_Toc456648845"/>
      <w:r>
        <w:t>T</w:t>
      </w:r>
      <w:r w:rsidR="00AF6217">
        <w:t>est Batteries</w:t>
      </w:r>
      <w:bookmarkEnd w:id="4232"/>
    </w:p>
    <w:p w14:paraId="0E675983" w14:textId="0AAEA0E2" w:rsidR="00AF6217" w:rsidRDefault="00AF6217" w:rsidP="0023086B">
      <w:pPr>
        <w:spacing w:line="360" w:lineRule="auto"/>
        <w:jc w:val="both"/>
      </w:pPr>
      <w:r>
        <w:t xml:space="preserve">Testing was completed using three different </w:t>
      </w:r>
      <w:r w:rsidR="0081115D">
        <w:t xml:space="preserve">PbA </w:t>
      </w:r>
      <w:r w:rsidR="00A91547">
        <w:t>test battery technologies</w:t>
      </w:r>
      <w:r>
        <w:t xml:space="preserve">, a Furukawa </w:t>
      </w:r>
      <w:del w:id="4233" w:author="katharine" w:date="2016-05-31T01:50:00Z">
        <w:r w:rsidDel="00E44F86">
          <w:delText>FTZ12-HEV</w:delText>
        </w:r>
      </w:del>
      <w:ins w:id="4234" w:author="katharine" w:date="2016-05-31T01:50:00Z">
        <w:r w:rsidR="00E44F86">
          <w:t>FTZ12–HEV</w:t>
        </w:r>
      </w:ins>
      <w:r>
        <w:t xml:space="preserve"> 12V UltraBattery</w:t>
      </w:r>
      <w:r w:rsidR="00306637">
        <w:t xml:space="preserve"> [4.2]</w:t>
      </w:r>
      <w:r>
        <w:t xml:space="preserve">, two high carbon 6V Exide AS 06 024 C </w:t>
      </w:r>
      <w:r w:rsidR="00C66D96">
        <w:t xml:space="preserve">spiral wound </w:t>
      </w:r>
      <w:r w:rsidR="0081115D">
        <w:t xml:space="preserve">PbA </w:t>
      </w:r>
      <w:r>
        <w:t>batteries connected in series</w:t>
      </w:r>
      <w:r w:rsidR="00306637">
        <w:t xml:space="preserve"> [4.3]</w:t>
      </w:r>
      <w:r>
        <w:t xml:space="preserve">, and a Yuasa </w:t>
      </w:r>
      <w:del w:id="4235" w:author="katharine" w:date="2016-05-31T01:52:00Z">
        <w:r w:rsidDel="00FD20CC">
          <w:delText>YTX9-BS</w:delText>
        </w:r>
      </w:del>
      <w:ins w:id="4236" w:author="katharine" w:date="2016-05-31T01:52:00Z">
        <w:r w:rsidR="00FD20CC">
          <w:t>YTX9–BS</w:t>
        </w:r>
      </w:ins>
      <w:r>
        <w:t xml:space="preserve"> 12V</w:t>
      </w:r>
      <w:ins w:id="4237" w:author="katharine" w:date="2016-06-01T04:34:00Z">
        <w:r w:rsidR="00596EDF">
          <w:t xml:space="preserve"> PbA</w:t>
        </w:r>
      </w:ins>
      <w:r>
        <w:t xml:space="preserve"> motorcycle battery</w:t>
      </w:r>
      <w:r w:rsidR="00306637">
        <w:t xml:space="preserve"> [4.</w:t>
      </w:r>
      <w:ins w:id="4238" w:author="katharine" w:date="2016-02-26T16:40:00Z">
        <w:r w:rsidR="0028140B">
          <w:t>4</w:t>
        </w:r>
      </w:ins>
      <w:del w:id="4239" w:author="katharine" w:date="2016-02-26T16:40:00Z">
        <w:r w:rsidR="00306637" w:rsidDel="0028140B">
          <w:delText>3</w:delText>
        </w:r>
      </w:del>
      <w:r w:rsidR="00306637">
        <w:t>]</w:t>
      </w:r>
      <w:del w:id="4240" w:author="katharine" w:date="2016-04-22T21:53:00Z">
        <w:r w:rsidR="00B77A79" w:rsidDel="00384096">
          <w:delText xml:space="preserve">. </w:delText>
        </w:r>
      </w:del>
      <w:del w:id="4241" w:author="katharine" w:date="2016-04-22T21:54:00Z">
        <w:r w:rsidR="00B77A79" w:rsidDel="00384096">
          <w:delText xml:space="preserve"> </w:delText>
        </w:r>
      </w:del>
      <w:ins w:id="4242" w:author="katharine" w:date="2016-04-22T21:54:00Z">
        <w:r w:rsidR="00384096">
          <w:t xml:space="preserve">.  </w:t>
        </w:r>
      </w:ins>
      <w:r w:rsidR="00005EAD">
        <w:t xml:space="preserve">The high carbon </w:t>
      </w:r>
      <w:r>
        <w:t>batteries were available from ongoing projects at the University of Sheffield, and the Yuasa battery was sourced commercially as a similar size and capacity to the Furukawa UltraBattery, for comparis</w:t>
      </w:r>
      <w:r w:rsidR="00B30552">
        <w:t>on</w:t>
      </w:r>
      <w:del w:id="4243" w:author="katharine" w:date="2016-04-22T21:53:00Z">
        <w:r w:rsidR="00B77A79" w:rsidDel="00384096">
          <w:delText xml:space="preserve">. </w:delText>
        </w:r>
      </w:del>
      <w:del w:id="4244" w:author="katharine" w:date="2016-04-22T21:54:00Z">
        <w:r w:rsidR="00B77A79" w:rsidDel="00384096">
          <w:delText xml:space="preserve"> </w:delText>
        </w:r>
      </w:del>
      <w:ins w:id="4245" w:author="katharine" w:date="2016-04-22T21:54:00Z">
        <w:r w:rsidR="00384096">
          <w:t xml:space="preserve">.  </w:t>
        </w:r>
      </w:ins>
      <w:r w:rsidR="00B30552">
        <w:t>A table is given in table 4.</w:t>
      </w:r>
      <w:r>
        <w:t>1 detailing the parameters of the test batteries</w:t>
      </w:r>
    </w:p>
    <w:tbl>
      <w:tblPr>
        <w:tblStyle w:val="TableGrid"/>
        <w:tblW w:w="0" w:type="auto"/>
        <w:jc w:val="center"/>
        <w:tblLook w:val="04A0" w:firstRow="1" w:lastRow="0" w:firstColumn="1" w:lastColumn="0" w:noHBand="0" w:noVBand="1"/>
      </w:tblPr>
      <w:tblGrid>
        <w:gridCol w:w="1502"/>
        <w:gridCol w:w="1502"/>
        <w:gridCol w:w="1503"/>
        <w:gridCol w:w="1503"/>
        <w:gridCol w:w="1503"/>
      </w:tblGrid>
      <w:tr w:rsidR="00AF6217" w14:paraId="3D25C761" w14:textId="77777777" w:rsidTr="00F4014A">
        <w:trPr>
          <w:jc w:val="center"/>
        </w:trPr>
        <w:tc>
          <w:tcPr>
            <w:tcW w:w="1502" w:type="dxa"/>
          </w:tcPr>
          <w:p w14:paraId="2DE1AF2A" w14:textId="77777777" w:rsidR="00AF6217" w:rsidRPr="006D4151" w:rsidRDefault="00AF6217" w:rsidP="0023086B">
            <w:pPr>
              <w:spacing w:line="360" w:lineRule="auto"/>
              <w:jc w:val="center"/>
              <w:rPr>
                <w:b/>
              </w:rPr>
            </w:pPr>
            <w:r w:rsidRPr="006D4151">
              <w:rPr>
                <w:b/>
              </w:rPr>
              <w:t>Battery</w:t>
            </w:r>
          </w:p>
        </w:tc>
        <w:tc>
          <w:tcPr>
            <w:tcW w:w="1502" w:type="dxa"/>
          </w:tcPr>
          <w:p w14:paraId="4609970E" w14:textId="77777777" w:rsidR="00AF6217" w:rsidRPr="006D4151" w:rsidRDefault="00AF6217" w:rsidP="0023086B">
            <w:pPr>
              <w:spacing w:line="360" w:lineRule="auto"/>
              <w:jc w:val="center"/>
              <w:rPr>
                <w:b/>
              </w:rPr>
            </w:pPr>
            <w:r w:rsidRPr="006D4151">
              <w:rPr>
                <w:b/>
              </w:rPr>
              <w:t>Nominal Voltage</w:t>
            </w:r>
          </w:p>
          <w:p w14:paraId="78F4C1C9" w14:textId="77777777" w:rsidR="00AF6217" w:rsidRPr="006D4151" w:rsidRDefault="00AF6217" w:rsidP="0023086B">
            <w:pPr>
              <w:spacing w:line="360" w:lineRule="auto"/>
              <w:jc w:val="center"/>
              <w:rPr>
                <w:b/>
              </w:rPr>
            </w:pPr>
            <w:r w:rsidRPr="006D4151">
              <w:rPr>
                <w:b/>
              </w:rPr>
              <w:t>V</w:t>
            </w:r>
          </w:p>
        </w:tc>
        <w:tc>
          <w:tcPr>
            <w:tcW w:w="1503" w:type="dxa"/>
          </w:tcPr>
          <w:p w14:paraId="60BB23B8" w14:textId="77777777" w:rsidR="00AF6217" w:rsidRPr="006D4151" w:rsidRDefault="00AF6217" w:rsidP="0023086B">
            <w:pPr>
              <w:spacing w:line="360" w:lineRule="auto"/>
              <w:jc w:val="center"/>
              <w:rPr>
                <w:b/>
                <w:vertAlign w:val="subscript"/>
              </w:rPr>
            </w:pPr>
            <w:r w:rsidRPr="006D4151">
              <w:rPr>
                <w:b/>
              </w:rPr>
              <w:t>Nominal Capacity, C</w:t>
            </w:r>
            <w:r w:rsidRPr="006D4151">
              <w:rPr>
                <w:b/>
                <w:vertAlign w:val="subscript"/>
              </w:rPr>
              <w:t>20</w:t>
            </w:r>
          </w:p>
          <w:p w14:paraId="065632AC" w14:textId="77777777" w:rsidR="00AF6217" w:rsidRPr="006D4151" w:rsidRDefault="00AF6217" w:rsidP="0023086B">
            <w:pPr>
              <w:spacing w:line="360" w:lineRule="auto"/>
              <w:jc w:val="center"/>
              <w:rPr>
                <w:b/>
              </w:rPr>
            </w:pPr>
            <w:r w:rsidRPr="006D4151">
              <w:rPr>
                <w:b/>
              </w:rPr>
              <w:t>Ah</w:t>
            </w:r>
          </w:p>
        </w:tc>
        <w:tc>
          <w:tcPr>
            <w:tcW w:w="1503" w:type="dxa"/>
          </w:tcPr>
          <w:p w14:paraId="33E2A862" w14:textId="77777777" w:rsidR="00AF6217" w:rsidRPr="006D4151" w:rsidRDefault="00AF6217" w:rsidP="0023086B">
            <w:pPr>
              <w:spacing w:line="360" w:lineRule="auto"/>
              <w:jc w:val="center"/>
              <w:rPr>
                <w:b/>
              </w:rPr>
            </w:pPr>
            <w:r w:rsidRPr="006D4151">
              <w:rPr>
                <w:b/>
              </w:rPr>
              <w:t>Dimensions (LxWxH)</w:t>
            </w:r>
          </w:p>
          <w:p w14:paraId="19627E69" w14:textId="4CE77716" w:rsidR="00AF6217" w:rsidRPr="006D4151" w:rsidRDefault="00CF17C2" w:rsidP="0023086B">
            <w:pPr>
              <w:spacing w:line="360" w:lineRule="auto"/>
              <w:jc w:val="center"/>
              <w:rPr>
                <w:b/>
                <w:vertAlign w:val="superscript"/>
              </w:rPr>
            </w:pPr>
            <w:r>
              <w:rPr>
                <w:b/>
              </w:rPr>
              <w:t>M</w:t>
            </w:r>
            <w:r w:rsidR="00AF6217">
              <w:rPr>
                <w:b/>
              </w:rPr>
              <w:t>m</w:t>
            </w:r>
          </w:p>
        </w:tc>
        <w:tc>
          <w:tcPr>
            <w:tcW w:w="1503" w:type="dxa"/>
          </w:tcPr>
          <w:p w14:paraId="72984E92" w14:textId="77777777" w:rsidR="00AF6217" w:rsidRPr="006D4151" w:rsidRDefault="00AF6217" w:rsidP="0023086B">
            <w:pPr>
              <w:spacing w:line="360" w:lineRule="auto"/>
              <w:jc w:val="center"/>
              <w:rPr>
                <w:b/>
              </w:rPr>
            </w:pPr>
            <w:r w:rsidRPr="006D4151">
              <w:rPr>
                <w:b/>
              </w:rPr>
              <w:t>Weight</w:t>
            </w:r>
          </w:p>
          <w:p w14:paraId="580B1B5E" w14:textId="77777777" w:rsidR="00AF6217" w:rsidRPr="006D4151" w:rsidRDefault="00AF6217" w:rsidP="0023086B">
            <w:pPr>
              <w:spacing w:line="360" w:lineRule="auto"/>
              <w:jc w:val="center"/>
              <w:rPr>
                <w:b/>
              </w:rPr>
            </w:pPr>
            <w:r w:rsidRPr="006D4151">
              <w:rPr>
                <w:b/>
              </w:rPr>
              <w:t>Kg</w:t>
            </w:r>
          </w:p>
        </w:tc>
      </w:tr>
      <w:tr w:rsidR="00AF6217" w14:paraId="0181A075" w14:textId="77777777" w:rsidTr="00F4014A">
        <w:trPr>
          <w:jc w:val="center"/>
        </w:trPr>
        <w:tc>
          <w:tcPr>
            <w:tcW w:w="1502" w:type="dxa"/>
          </w:tcPr>
          <w:p w14:paraId="6D5EB318" w14:textId="02D81DED" w:rsidR="00AF6217" w:rsidRPr="006D4151" w:rsidRDefault="00AF6217" w:rsidP="0023086B">
            <w:pPr>
              <w:spacing w:line="360" w:lineRule="auto"/>
              <w:rPr>
                <w:b/>
              </w:rPr>
            </w:pPr>
            <w:del w:id="4246" w:author="katharine" w:date="2016-05-31T01:50:00Z">
              <w:r w:rsidRPr="006D4151" w:rsidDel="00E44F86">
                <w:rPr>
                  <w:b/>
                </w:rPr>
                <w:delText>FTZ12-HEV</w:delText>
              </w:r>
            </w:del>
            <w:ins w:id="4247" w:author="katharine" w:date="2016-05-31T01:50:00Z">
              <w:r w:rsidR="00E44F86">
                <w:rPr>
                  <w:b/>
                </w:rPr>
                <w:t>FTZ12–HEV</w:t>
              </w:r>
            </w:ins>
          </w:p>
        </w:tc>
        <w:tc>
          <w:tcPr>
            <w:tcW w:w="1502" w:type="dxa"/>
          </w:tcPr>
          <w:p w14:paraId="65099E45" w14:textId="77777777" w:rsidR="00AF6217" w:rsidRDefault="00AF6217" w:rsidP="0023086B">
            <w:pPr>
              <w:spacing w:line="360" w:lineRule="auto"/>
            </w:pPr>
            <w:r>
              <w:t>12</w:t>
            </w:r>
          </w:p>
        </w:tc>
        <w:tc>
          <w:tcPr>
            <w:tcW w:w="1503" w:type="dxa"/>
          </w:tcPr>
          <w:p w14:paraId="3D09B554" w14:textId="77777777" w:rsidR="00AF6217" w:rsidRDefault="00AF6217" w:rsidP="0023086B">
            <w:pPr>
              <w:spacing w:line="360" w:lineRule="auto"/>
            </w:pPr>
            <w:r>
              <w:t>8.4</w:t>
            </w:r>
          </w:p>
        </w:tc>
        <w:tc>
          <w:tcPr>
            <w:tcW w:w="1503" w:type="dxa"/>
          </w:tcPr>
          <w:p w14:paraId="387E1F73" w14:textId="77777777" w:rsidR="00AF6217" w:rsidRDefault="00AF6217" w:rsidP="0023086B">
            <w:pPr>
              <w:spacing w:line="360" w:lineRule="auto"/>
            </w:pPr>
            <w:r>
              <w:t>150 x 87 x 110</w:t>
            </w:r>
          </w:p>
        </w:tc>
        <w:tc>
          <w:tcPr>
            <w:tcW w:w="1503" w:type="dxa"/>
          </w:tcPr>
          <w:p w14:paraId="598940A3" w14:textId="77777777" w:rsidR="00AF6217" w:rsidRDefault="00AF6217" w:rsidP="0023086B">
            <w:pPr>
              <w:spacing w:line="360" w:lineRule="auto"/>
            </w:pPr>
            <w:r>
              <w:t>3.8</w:t>
            </w:r>
          </w:p>
        </w:tc>
      </w:tr>
      <w:tr w:rsidR="00AF6217" w14:paraId="5690FC25" w14:textId="77777777" w:rsidTr="00F4014A">
        <w:trPr>
          <w:jc w:val="center"/>
        </w:trPr>
        <w:tc>
          <w:tcPr>
            <w:tcW w:w="1502" w:type="dxa"/>
          </w:tcPr>
          <w:p w14:paraId="64F569EA" w14:textId="77777777" w:rsidR="00AF6217" w:rsidRPr="006D4151" w:rsidRDefault="00AF6217" w:rsidP="0023086B">
            <w:pPr>
              <w:spacing w:line="360" w:lineRule="auto"/>
              <w:rPr>
                <w:b/>
              </w:rPr>
            </w:pPr>
            <w:r w:rsidRPr="006D4151">
              <w:rPr>
                <w:b/>
              </w:rPr>
              <w:t>AS 06 024 C</w:t>
            </w:r>
          </w:p>
        </w:tc>
        <w:tc>
          <w:tcPr>
            <w:tcW w:w="1502" w:type="dxa"/>
          </w:tcPr>
          <w:p w14:paraId="35ED25CE" w14:textId="77777777" w:rsidR="00AF6217" w:rsidRDefault="00AF6217" w:rsidP="0023086B">
            <w:pPr>
              <w:spacing w:line="360" w:lineRule="auto"/>
            </w:pPr>
            <w:r>
              <w:t>6</w:t>
            </w:r>
          </w:p>
        </w:tc>
        <w:tc>
          <w:tcPr>
            <w:tcW w:w="1503" w:type="dxa"/>
          </w:tcPr>
          <w:p w14:paraId="65D00F13" w14:textId="77777777" w:rsidR="00AF6217" w:rsidRDefault="00AF6217" w:rsidP="0023086B">
            <w:pPr>
              <w:spacing w:line="360" w:lineRule="auto"/>
            </w:pPr>
            <w:r>
              <w:t>24</w:t>
            </w:r>
          </w:p>
        </w:tc>
        <w:tc>
          <w:tcPr>
            <w:tcW w:w="1503" w:type="dxa"/>
          </w:tcPr>
          <w:p w14:paraId="79DF316D" w14:textId="77777777" w:rsidR="00AF6217" w:rsidRDefault="00AF6217" w:rsidP="0023086B">
            <w:pPr>
              <w:spacing w:line="360" w:lineRule="auto"/>
            </w:pPr>
            <w:r>
              <w:t>65 x 175 x 190</w:t>
            </w:r>
          </w:p>
        </w:tc>
        <w:tc>
          <w:tcPr>
            <w:tcW w:w="1503" w:type="dxa"/>
          </w:tcPr>
          <w:p w14:paraId="02782786" w14:textId="77777777" w:rsidR="00AF6217" w:rsidRDefault="00AF6217" w:rsidP="0023086B">
            <w:pPr>
              <w:keepNext/>
              <w:spacing w:line="360" w:lineRule="auto"/>
            </w:pPr>
            <w:r>
              <w:t>4.7</w:t>
            </w:r>
          </w:p>
        </w:tc>
      </w:tr>
      <w:tr w:rsidR="00AF6217" w14:paraId="3DEF9FF8" w14:textId="77777777" w:rsidTr="00F4014A">
        <w:trPr>
          <w:jc w:val="center"/>
        </w:trPr>
        <w:tc>
          <w:tcPr>
            <w:tcW w:w="1502" w:type="dxa"/>
          </w:tcPr>
          <w:p w14:paraId="132607B0" w14:textId="78681F36" w:rsidR="00AF6217" w:rsidRPr="006D4151" w:rsidRDefault="00AF6217" w:rsidP="0023086B">
            <w:pPr>
              <w:spacing w:line="360" w:lineRule="auto"/>
              <w:rPr>
                <w:b/>
              </w:rPr>
            </w:pPr>
            <w:del w:id="4248" w:author="katharine" w:date="2016-05-31T01:52:00Z">
              <w:r w:rsidRPr="006D4151" w:rsidDel="00FD20CC">
                <w:rPr>
                  <w:b/>
                </w:rPr>
                <w:delText>YTX9-BS</w:delText>
              </w:r>
            </w:del>
            <w:ins w:id="4249" w:author="katharine" w:date="2016-05-31T01:52:00Z">
              <w:r w:rsidR="00FD20CC">
                <w:rPr>
                  <w:b/>
                </w:rPr>
                <w:t>YTX9–BS</w:t>
              </w:r>
            </w:ins>
          </w:p>
        </w:tc>
        <w:tc>
          <w:tcPr>
            <w:tcW w:w="1502" w:type="dxa"/>
          </w:tcPr>
          <w:p w14:paraId="3501B92A" w14:textId="77777777" w:rsidR="00AF6217" w:rsidRDefault="00AF6217" w:rsidP="0023086B">
            <w:pPr>
              <w:spacing w:line="360" w:lineRule="auto"/>
            </w:pPr>
            <w:r>
              <w:t>12</w:t>
            </w:r>
          </w:p>
        </w:tc>
        <w:tc>
          <w:tcPr>
            <w:tcW w:w="1503" w:type="dxa"/>
          </w:tcPr>
          <w:p w14:paraId="1E294C03" w14:textId="296A1644" w:rsidR="00AF6217" w:rsidRDefault="00AF6217" w:rsidP="0023086B">
            <w:pPr>
              <w:spacing w:line="360" w:lineRule="auto"/>
            </w:pPr>
            <w:r>
              <w:t>8</w:t>
            </w:r>
            <w:ins w:id="4250" w:author="katharine" w:date="2016-02-26T16:40:00Z">
              <w:r w:rsidR="0028140B">
                <w:t>.4</w:t>
              </w:r>
            </w:ins>
            <w:del w:id="4251" w:author="katharine" w:date="2016-02-26T16:40:00Z">
              <w:r w:rsidDel="0028140B">
                <w:delText xml:space="preserve"> </w:delText>
              </w:r>
            </w:del>
          </w:p>
        </w:tc>
        <w:tc>
          <w:tcPr>
            <w:tcW w:w="1503" w:type="dxa"/>
          </w:tcPr>
          <w:p w14:paraId="3155DB11" w14:textId="77777777" w:rsidR="00AF6217" w:rsidRDefault="00AF6217" w:rsidP="0023086B">
            <w:pPr>
              <w:spacing w:line="360" w:lineRule="auto"/>
            </w:pPr>
            <w:r>
              <w:t xml:space="preserve">150 x 87 x 105 </w:t>
            </w:r>
          </w:p>
        </w:tc>
        <w:tc>
          <w:tcPr>
            <w:tcW w:w="1503" w:type="dxa"/>
          </w:tcPr>
          <w:p w14:paraId="45C1FC0F" w14:textId="77777777" w:rsidR="00AF6217" w:rsidRDefault="00AF6217" w:rsidP="0023086B">
            <w:pPr>
              <w:keepNext/>
              <w:spacing w:line="360" w:lineRule="auto"/>
            </w:pPr>
            <w:r>
              <w:t>3.0</w:t>
            </w:r>
          </w:p>
        </w:tc>
      </w:tr>
    </w:tbl>
    <w:p w14:paraId="2CD8C2BD" w14:textId="253DC507" w:rsidR="00AF6217" w:rsidRPr="009B76BB" w:rsidRDefault="00B30552" w:rsidP="0023086B">
      <w:pPr>
        <w:pStyle w:val="Caption"/>
        <w:spacing w:line="360" w:lineRule="auto"/>
        <w:jc w:val="center"/>
        <w:rPr>
          <w:color w:val="auto"/>
          <w:szCs w:val="22"/>
        </w:rPr>
      </w:pPr>
      <w:r>
        <w:rPr>
          <w:color w:val="auto"/>
          <w:szCs w:val="22"/>
        </w:rPr>
        <w:t>Table 4.</w:t>
      </w:r>
      <w:r w:rsidR="00AF6217" w:rsidRPr="009B76BB">
        <w:rPr>
          <w:color w:val="auto"/>
          <w:szCs w:val="22"/>
        </w:rPr>
        <w:fldChar w:fldCharType="begin"/>
      </w:r>
      <w:r w:rsidR="00AF6217" w:rsidRPr="009B76BB">
        <w:rPr>
          <w:color w:val="auto"/>
          <w:szCs w:val="22"/>
        </w:rPr>
        <w:instrText xml:space="preserve"> SEQ Table_4_- \* ARABIC </w:instrText>
      </w:r>
      <w:r w:rsidR="00AF6217" w:rsidRPr="009B76BB">
        <w:rPr>
          <w:color w:val="auto"/>
          <w:szCs w:val="22"/>
        </w:rPr>
        <w:fldChar w:fldCharType="separate"/>
      </w:r>
      <w:r w:rsidR="00CF112E">
        <w:rPr>
          <w:noProof/>
          <w:color w:val="auto"/>
          <w:szCs w:val="22"/>
        </w:rPr>
        <w:t>1</w:t>
      </w:r>
      <w:r w:rsidR="00AF6217" w:rsidRPr="009B76BB">
        <w:rPr>
          <w:color w:val="auto"/>
          <w:szCs w:val="22"/>
        </w:rPr>
        <w:fldChar w:fldCharType="end"/>
      </w:r>
      <w:r w:rsidR="002B3257">
        <w:rPr>
          <w:color w:val="auto"/>
          <w:szCs w:val="22"/>
        </w:rPr>
        <w:t xml:space="preserve"> –</w:t>
      </w:r>
      <w:r w:rsidR="00AF6217" w:rsidRPr="009B76BB">
        <w:rPr>
          <w:color w:val="auto"/>
          <w:szCs w:val="22"/>
        </w:rPr>
        <w:t xml:space="preserve"> A table showing the parameters of the test batteries</w:t>
      </w:r>
      <w:del w:id="4252" w:author="katharine" w:date="2016-04-22T21:53:00Z">
        <w:r w:rsidR="00B77A79" w:rsidDel="00384096">
          <w:rPr>
            <w:color w:val="auto"/>
            <w:szCs w:val="22"/>
          </w:rPr>
          <w:delText xml:space="preserve">. </w:delText>
        </w:r>
      </w:del>
      <w:del w:id="4253" w:author="katharine" w:date="2016-04-22T21:54:00Z">
        <w:r w:rsidR="00B77A79" w:rsidDel="00384096">
          <w:rPr>
            <w:color w:val="auto"/>
            <w:szCs w:val="22"/>
          </w:rPr>
          <w:delText xml:space="preserve"> </w:delText>
        </w:r>
      </w:del>
      <w:ins w:id="4254" w:author="katharine" w:date="2016-04-22T21:54:00Z">
        <w:r w:rsidR="00384096">
          <w:rPr>
            <w:color w:val="auto"/>
            <w:szCs w:val="22"/>
          </w:rPr>
          <w:t xml:space="preserve">.  </w:t>
        </w:r>
      </w:ins>
      <w:r w:rsidR="00AF6217" w:rsidRPr="009B76BB">
        <w:rPr>
          <w:color w:val="auto"/>
          <w:szCs w:val="22"/>
        </w:rPr>
        <w:t>As two AS 06 024 C batteries were tested in series the nominal voltage, length and weight should be considered as double the values given here.</w:t>
      </w:r>
    </w:p>
    <w:p w14:paraId="3F89C428" w14:textId="3669B1A5" w:rsidR="00AF6217" w:rsidRDefault="00B30552" w:rsidP="0023086B">
      <w:pPr>
        <w:spacing w:line="360" w:lineRule="auto"/>
        <w:jc w:val="both"/>
      </w:pPr>
      <w:r>
        <w:t>The FTZ12</w:t>
      </w:r>
      <w:del w:id="4255" w:author="katharine" w:date="2016-05-31T01:49:00Z">
        <w:r w:rsidDel="00E44F86">
          <w:delText>-</w:delText>
        </w:r>
      </w:del>
      <w:ins w:id="4256" w:author="katharine" w:date="2016-05-31T01:49:00Z">
        <w:r w:rsidR="00E44F86">
          <w:t>–</w:t>
        </w:r>
      </w:ins>
      <w:r>
        <w:t xml:space="preserve">HEV, </w:t>
      </w:r>
      <w:ins w:id="4257" w:author="katharine" w:date="2016-03-01T17:24:00Z">
        <w:r w:rsidR="00D743F8">
          <w:t>show</w:t>
        </w:r>
      </w:ins>
      <w:del w:id="4258" w:author="katharine" w:date="2016-03-01T17:24:00Z">
        <w:r w:rsidDel="00D743F8">
          <w:delText>see</w:delText>
        </w:r>
      </w:del>
      <w:r>
        <w:t>n in figure 4.</w:t>
      </w:r>
      <w:r w:rsidR="00AF6217">
        <w:t xml:space="preserve">1, is a combination of a </w:t>
      </w:r>
      <w:r w:rsidR="0081115D">
        <w:t xml:space="preserve">PbA battery </w:t>
      </w:r>
      <w:r w:rsidR="00AF6217">
        <w:t>and an asymmetric super-capacitor embedded in the same cell</w:t>
      </w:r>
      <w:del w:id="4259" w:author="katharine" w:date="2016-04-22T21:53:00Z">
        <w:r w:rsidR="00B77A79" w:rsidDel="00384096">
          <w:delText xml:space="preserve">. </w:delText>
        </w:r>
      </w:del>
      <w:del w:id="4260" w:author="katharine" w:date="2016-04-22T21:54:00Z">
        <w:r w:rsidR="00B77A79" w:rsidDel="00384096">
          <w:delText xml:space="preserve"> </w:delText>
        </w:r>
      </w:del>
      <w:ins w:id="4261" w:author="katharine" w:date="2016-04-22T21:54:00Z">
        <w:r w:rsidR="00384096">
          <w:t xml:space="preserve">.  </w:t>
        </w:r>
      </w:ins>
      <w:r w:rsidR="00AF6217">
        <w:t xml:space="preserve">The super capacitor consists of a lead dioxide positive electrode, the same as a </w:t>
      </w:r>
      <w:del w:id="4262" w:author="katharine" w:date="2016-05-29T23:54:00Z">
        <w:r w:rsidR="00DD53E3" w:rsidDel="00B10678">
          <w:delText>LA</w:delText>
        </w:r>
      </w:del>
      <w:ins w:id="4263" w:author="katharine" w:date="2016-05-29T23:54:00Z">
        <w:r w:rsidR="00B10678">
          <w:t>PbA battery</w:t>
        </w:r>
      </w:ins>
      <w:del w:id="4264" w:author="katharine" w:date="2016-05-29T23:54:00Z">
        <w:r w:rsidR="00DD53E3" w:rsidDel="00B10678">
          <w:delText>B</w:delText>
        </w:r>
      </w:del>
      <w:r w:rsidR="00AF6217">
        <w:t>, and a porous carbon negative electrode</w:t>
      </w:r>
      <w:del w:id="4265" w:author="katharine" w:date="2016-04-22T21:53:00Z">
        <w:r w:rsidR="00B77A79" w:rsidDel="00384096">
          <w:delText xml:space="preserve">. </w:delText>
        </w:r>
      </w:del>
      <w:del w:id="4266" w:author="katharine" w:date="2016-04-22T21:54:00Z">
        <w:r w:rsidR="00B77A79" w:rsidDel="00384096">
          <w:delText xml:space="preserve"> </w:delText>
        </w:r>
      </w:del>
      <w:ins w:id="4267" w:author="katharine" w:date="2016-04-22T21:54:00Z">
        <w:r w:rsidR="00384096">
          <w:t xml:space="preserve">.  </w:t>
        </w:r>
      </w:ins>
      <w:r w:rsidR="00AF6217">
        <w:t>As both positive electrodes are fabricated using the same material</w:t>
      </w:r>
      <w:ins w:id="4268" w:author="katharine" w:date="2016-05-29T23:54:00Z">
        <w:r w:rsidR="00B10678">
          <w:t>,</w:t>
        </w:r>
      </w:ins>
      <w:r w:rsidR="00AF6217">
        <w:t xml:space="preserve"> the </w:t>
      </w:r>
      <w:r w:rsidR="0081115D">
        <w:t xml:space="preserve">PbA </w:t>
      </w:r>
      <w:r w:rsidR="00AF6217">
        <w:t xml:space="preserve">and the supercapacitor can </w:t>
      </w:r>
      <w:r w:rsidR="00AF6217">
        <w:lastRenderedPageBreak/>
        <w:t>share their positive electrode while the negative electrodes are connected in para</w:t>
      </w:r>
      <w:r>
        <w:t>llel a</w:t>
      </w:r>
      <w:del w:id="4269" w:author="katharine" w:date="2016-05-27T04:01:00Z">
        <w:r w:rsidDel="008455FC">
          <w:delText>s illustrated in figure 4.</w:delText>
        </w:r>
        <w:r w:rsidR="00AF6217" w:rsidDel="008455FC">
          <w:delText>2</w:delText>
        </w:r>
      </w:del>
      <w:ins w:id="4270" w:author="katharine" w:date="2016-05-27T04:01:00Z">
        <w:r w:rsidR="008455FC">
          <w:t>s outlined in chapter 1, section 1.5.1</w:t>
        </w:r>
      </w:ins>
      <w:del w:id="4271" w:author="katharine" w:date="2016-04-22T21:53:00Z">
        <w:r w:rsidR="00B77A79" w:rsidDel="00384096">
          <w:delText xml:space="preserve">. </w:delText>
        </w:r>
      </w:del>
      <w:del w:id="4272" w:author="katharine" w:date="2016-04-22T21:54:00Z">
        <w:r w:rsidR="00B77A79" w:rsidDel="00384096">
          <w:delText xml:space="preserve"> </w:delText>
        </w:r>
      </w:del>
      <w:ins w:id="4273" w:author="katharine" w:date="2016-04-22T21:54:00Z">
        <w:r w:rsidR="00384096">
          <w:t xml:space="preserve">.  </w:t>
        </w:r>
      </w:ins>
      <w:r w:rsidR="00AF6217">
        <w:t>This enables the two technologies to share the load [</w:t>
      </w:r>
      <w:r w:rsidR="00C678B7">
        <w:t>4.5</w:t>
      </w:r>
      <w:r w:rsidR="00AF6217">
        <w:t>]</w:t>
      </w:r>
    </w:p>
    <w:p w14:paraId="0B1D0E0A" w14:textId="135D11E4" w:rsidR="00184D34" w:rsidRDefault="00AF6217" w:rsidP="00777A01">
      <w:pPr>
        <w:keepNext/>
        <w:spacing w:line="360" w:lineRule="auto"/>
        <w:jc w:val="center"/>
      </w:pPr>
      <w:r>
        <w:rPr>
          <w:noProof/>
          <w:lang w:eastAsia="en-GB"/>
        </w:rPr>
        <w:drawing>
          <wp:inline distT="0" distB="0" distL="0" distR="0" wp14:anchorId="67CFAF56" wp14:editId="6B1197CF">
            <wp:extent cx="2354565" cy="2268220"/>
            <wp:effectExtent l="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Z.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82364" cy="2295000"/>
                    </a:xfrm>
                    <a:prstGeom prst="rect">
                      <a:avLst/>
                    </a:prstGeom>
                  </pic:spPr>
                </pic:pic>
              </a:graphicData>
            </a:graphic>
          </wp:inline>
        </w:drawing>
      </w:r>
    </w:p>
    <w:p w14:paraId="10419CF0" w14:textId="3800B6AF" w:rsidR="00AF6217" w:rsidRPr="009B76BB" w:rsidDel="00C5498A" w:rsidRDefault="00B30552">
      <w:pPr>
        <w:pStyle w:val="Caption"/>
        <w:spacing w:line="360" w:lineRule="auto"/>
        <w:jc w:val="center"/>
        <w:rPr>
          <w:del w:id="4274" w:author="katharine" w:date="2016-05-24T14:47:00Z"/>
          <w:color w:val="auto"/>
          <w:szCs w:val="22"/>
        </w:rPr>
      </w:pPr>
      <w:r>
        <w:rPr>
          <w:color w:val="auto"/>
          <w:szCs w:val="22"/>
        </w:rPr>
        <w:t>Figure 4.</w:t>
      </w:r>
      <w:r w:rsidR="00AF6217" w:rsidRPr="009B76BB">
        <w:fldChar w:fldCharType="begin"/>
      </w:r>
      <w:r w:rsidR="00AF6217" w:rsidRPr="009B76BB">
        <w:rPr>
          <w:color w:val="auto"/>
          <w:szCs w:val="22"/>
        </w:rPr>
        <w:instrText xml:space="preserve"> SEQ Figure_4_- \* ARABIC </w:instrText>
      </w:r>
      <w:r w:rsidR="00AF6217" w:rsidRPr="009B76BB">
        <w:fldChar w:fldCharType="separate"/>
      </w:r>
      <w:ins w:id="4275" w:author="katharine" w:date="2016-06-02T22:51:00Z">
        <w:r w:rsidR="00CF112E">
          <w:rPr>
            <w:noProof/>
            <w:color w:val="auto"/>
            <w:szCs w:val="22"/>
          </w:rPr>
          <w:t>2</w:t>
        </w:r>
      </w:ins>
      <w:del w:id="4276" w:author="katharine" w:date="2016-05-28T18:31:00Z">
        <w:r w:rsidR="004B0170" w:rsidDel="006507D6">
          <w:rPr>
            <w:noProof/>
            <w:color w:val="auto"/>
            <w:szCs w:val="22"/>
          </w:rPr>
          <w:delText>1</w:delText>
        </w:r>
      </w:del>
      <w:r w:rsidR="00AF6217" w:rsidRPr="009B76BB">
        <w:fldChar w:fldCharType="end"/>
      </w:r>
      <w:r w:rsidR="002B3257">
        <w:rPr>
          <w:color w:val="auto"/>
          <w:szCs w:val="22"/>
        </w:rPr>
        <w:t xml:space="preserve"> –</w:t>
      </w:r>
      <w:r w:rsidR="00AF6217" w:rsidRPr="009B76BB">
        <w:rPr>
          <w:color w:val="auto"/>
          <w:szCs w:val="22"/>
        </w:rPr>
        <w:t xml:space="preserve"> The Furukawa FTZ12-HEV UltraBattery</w:t>
      </w:r>
      <w:del w:id="4277" w:author="katharine" w:date="2016-04-22T21:53:00Z">
        <w:r w:rsidR="00B77A79" w:rsidDel="00384096">
          <w:rPr>
            <w:color w:val="auto"/>
            <w:szCs w:val="22"/>
          </w:rPr>
          <w:delText xml:space="preserve">. </w:delText>
        </w:r>
      </w:del>
      <w:del w:id="4278" w:author="katharine" w:date="2016-04-22T21:54:00Z">
        <w:r w:rsidR="00B77A79" w:rsidDel="00384096">
          <w:rPr>
            <w:color w:val="auto"/>
            <w:szCs w:val="22"/>
          </w:rPr>
          <w:delText xml:space="preserve"> </w:delText>
        </w:r>
      </w:del>
      <w:ins w:id="4279" w:author="katharine" w:date="2016-04-22T21:54:00Z">
        <w:r w:rsidR="00384096">
          <w:rPr>
            <w:color w:val="auto"/>
            <w:szCs w:val="22"/>
          </w:rPr>
          <w:t xml:space="preserve">.  </w:t>
        </w:r>
      </w:ins>
      <w:r w:rsidR="00AF6217" w:rsidRPr="009B76BB">
        <w:rPr>
          <w:color w:val="auto"/>
          <w:szCs w:val="22"/>
        </w:rPr>
        <w:t xml:space="preserve">It consists of a </w:t>
      </w:r>
      <w:r w:rsidR="00DD53E3">
        <w:rPr>
          <w:color w:val="auto"/>
          <w:szCs w:val="22"/>
        </w:rPr>
        <w:t xml:space="preserve">lead-acid </w:t>
      </w:r>
      <w:r w:rsidR="00AF6217" w:rsidRPr="009B76BB">
        <w:rPr>
          <w:color w:val="auto"/>
          <w:szCs w:val="22"/>
        </w:rPr>
        <w:t>battery and an asymmetric super-capacitor with the negative electrodes connected in parallel</w:t>
      </w:r>
    </w:p>
    <w:p w14:paraId="402E6C51" w14:textId="77777777" w:rsidR="00AF6217" w:rsidRPr="005350C0" w:rsidRDefault="00AF6217">
      <w:pPr>
        <w:pStyle w:val="Caption"/>
        <w:spacing w:line="360" w:lineRule="auto"/>
        <w:jc w:val="center"/>
        <w:pPrChange w:id="4280" w:author="katharine" w:date="2016-05-29T02:06:00Z">
          <w:pPr>
            <w:spacing w:line="360" w:lineRule="auto"/>
          </w:pPr>
        </w:pPrChange>
      </w:pPr>
    </w:p>
    <w:p w14:paraId="4FFE440E" w14:textId="6EA09A21" w:rsidR="00AF6217" w:rsidDel="008455FC" w:rsidRDefault="00AF6217">
      <w:pPr>
        <w:pStyle w:val="Caption"/>
        <w:keepNext/>
        <w:spacing w:line="360" w:lineRule="auto"/>
        <w:jc w:val="center"/>
        <w:rPr>
          <w:del w:id="4281" w:author="katharine" w:date="2016-05-27T04:02:00Z"/>
        </w:rPr>
      </w:pPr>
      <w:del w:id="4282" w:author="katharine" w:date="2016-05-24T14:45:00Z">
        <w:r w:rsidDel="00C5498A">
          <w:rPr>
            <w:b w:val="0"/>
            <w:bCs w:val="0"/>
            <w:noProof/>
            <w:lang w:eastAsia="en-GB"/>
          </w:rPr>
          <mc:AlternateContent>
            <mc:Choice Requires="wpc">
              <w:drawing>
                <wp:inline distT="0" distB="0" distL="0" distR="0" wp14:anchorId="2FCEA3DE" wp14:editId="2D912D1C">
                  <wp:extent cx="4810125" cy="2560991"/>
                  <wp:effectExtent l="0" t="0" r="0" b="0"/>
                  <wp:docPr id="96" name="Canvas 9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3" name="Parallelogram 73"/>
                          <wps:cNvSpPr/>
                          <wps:spPr>
                            <a:xfrm rot="20757125">
                              <a:off x="1664355" y="1036039"/>
                              <a:ext cx="705821" cy="923917"/>
                            </a:xfrm>
                            <a:prstGeom prst="parallelogram">
                              <a:avLst>
                                <a:gd name="adj" fmla="val 33091"/>
                              </a:avLst>
                            </a:prstGeom>
                            <a:solidFill>
                              <a:srgbClr val="DAB014"/>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Parallelogram 74"/>
                          <wps:cNvSpPr/>
                          <wps:spPr>
                            <a:xfrm rot="20757125">
                              <a:off x="2239650" y="894362"/>
                              <a:ext cx="699225" cy="925069"/>
                            </a:xfrm>
                            <a:prstGeom prst="parallelogram">
                              <a:avLst>
                                <a:gd name="adj" fmla="val 31608"/>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 name="Parallelogram 75"/>
                          <wps:cNvSpPr/>
                          <wps:spPr>
                            <a:xfrm rot="20757125">
                              <a:off x="1489320" y="1182805"/>
                              <a:ext cx="1298589" cy="921228"/>
                            </a:xfrm>
                            <a:prstGeom prst="parallelogram">
                              <a:avLst/>
                            </a:prstGeom>
                            <a:solidFill>
                              <a:srgbClr val="BAE5F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 name="Parallelogram 76"/>
                          <wps:cNvSpPr/>
                          <wps:spPr>
                            <a:xfrm rot="20757125">
                              <a:off x="1261146" y="1458146"/>
                              <a:ext cx="1291502" cy="923923"/>
                            </a:xfrm>
                            <a:prstGeom prst="parallelogram">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 name="Straight Arrow Connector 77"/>
                          <wps:cNvCnPr/>
                          <wps:spPr>
                            <a:xfrm>
                              <a:off x="1058130" y="1934073"/>
                              <a:ext cx="734894" cy="1"/>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78" name="Straight Arrow Connector 78"/>
                          <wps:cNvCnPr/>
                          <wps:spPr>
                            <a:xfrm flipH="1" flipV="1">
                              <a:off x="2535084" y="1591361"/>
                              <a:ext cx="709631" cy="457183"/>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79" name="Straight Arrow Connector 79"/>
                          <wps:cNvCnPr/>
                          <wps:spPr>
                            <a:xfrm flipV="1">
                              <a:off x="1873121" y="790863"/>
                              <a:ext cx="0" cy="679403"/>
                            </a:xfrm>
                            <a:prstGeom prst="straightConnector1">
                              <a:avLst/>
                            </a:prstGeom>
                            <a:ln w="19050">
                              <a:headEnd type="arrow"/>
                              <a:tailEnd type="arrow"/>
                            </a:ln>
                          </wps:spPr>
                          <wps:style>
                            <a:lnRef idx="1">
                              <a:schemeClr val="dk1"/>
                            </a:lnRef>
                            <a:fillRef idx="0">
                              <a:schemeClr val="dk1"/>
                            </a:fillRef>
                            <a:effectRef idx="0">
                              <a:schemeClr val="dk1"/>
                            </a:effectRef>
                            <a:fontRef idx="minor">
                              <a:schemeClr val="tx1"/>
                            </a:fontRef>
                          </wps:style>
                          <wps:bodyPr/>
                        </wps:wsp>
                        <wps:wsp>
                          <wps:cNvPr id="80" name="Straight Arrow Connector 80"/>
                          <wps:cNvCnPr/>
                          <wps:spPr>
                            <a:xfrm flipV="1">
                              <a:off x="1988605" y="645510"/>
                              <a:ext cx="6985" cy="374400"/>
                            </a:xfrm>
                            <a:prstGeom prst="straightConnector1">
                              <a:avLst/>
                            </a:prstGeom>
                            <a:ln w="19050">
                              <a:headEnd type="arrow"/>
                              <a:tailEnd type="arrow"/>
                            </a:ln>
                          </wps:spPr>
                          <wps:style>
                            <a:lnRef idx="1">
                              <a:schemeClr val="dk1"/>
                            </a:lnRef>
                            <a:fillRef idx="0">
                              <a:schemeClr val="dk1"/>
                            </a:fillRef>
                            <a:effectRef idx="0">
                              <a:schemeClr val="dk1"/>
                            </a:effectRef>
                            <a:fontRef idx="minor">
                              <a:schemeClr val="tx1"/>
                            </a:fontRef>
                          </wps:style>
                          <wps:bodyPr/>
                        </wps:wsp>
                        <wps:wsp>
                          <wps:cNvPr id="81" name="Straight Arrow Connector 81"/>
                          <wps:cNvCnPr/>
                          <wps:spPr>
                            <a:xfrm flipV="1">
                              <a:off x="2560071" y="522049"/>
                              <a:ext cx="6985" cy="374927"/>
                            </a:xfrm>
                            <a:prstGeom prst="straightConnector1">
                              <a:avLst/>
                            </a:prstGeom>
                            <a:ln w="19050">
                              <a:headEnd type="arrow"/>
                              <a:tailEnd type="arrow"/>
                            </a:ln>
                          </wps:spPr>
                          <wps:style>
                            <a:lnRef idx="1">
                              <a:schemeClr val="dk1"/>
                            </a:lnRef>
                            <a:fillRef idx="0">
                              <a:schemeClr val="dk1"/>
                            </a:fillRef>
                            <a:effectRef idx="0">
                              <a:schemeClr val="dk1"/>
                            </a:effectRef>
                            <a:fontRef idx="minor">
                              <a:schemeClr val="tx1"/>
                            </a:fontRef>
                          </wps:style>
                          <wps:bodyPr/>
                        </wps:wsp>
                        <wps:wsp>
                          <wps:cNvPr id="82" name="Straight Connector 82"/>
                          <wps:cNvCnPr/>
                          <wps:spPr>
                            <a:xfrm flipV="1">
                              <a:off x="1992882" y="528410"/>
                              <a:ext cx="571448" cy="123453"/>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3" name="Straight Arrow Connector 83"/>
                          <wps:cNvCnPr/>
                          <wps:spPr>
                            <a:xfrm flipV="1">
                              <a:off x="2216020" y="219757"/>
                              <a:ext cx="6985" cy="374015"/>
                            </a:xfrm>
                            <a:prstGeom prst="straightConnector1">
                              <a:avLst/>
                            </a:prstGeom>
                            <a:ln w="19050">
                              <a:headEnd type="arrow"/>
                              <a:tailEnd type="arrow"/>
                            </a:ln>
                          </wps:spPr>
                          <wps:style>
                            <a:lnRef idx="1">
                              <a:schemeClr val="dk1"/>
                            </a:lnRef>
                            <a:fillRef idx="0">
                              <a:schemeClr val="dk1"/>
                            </a:fillRef>
                            <a:effectRef idx="0">
                              <a:schemeClr val="dk1"/>
                            </a:effectRef>
                            <a:fontRef idx="minor">
                              <a:schemeClr val="tx1"/>
                            </a:fontRef>
                          </wps:style>
                          <wps:bodyPr/>
                        </wps:wsp>
                        <wps:wsp>
                          <wps:cNvPr id="84" name="Straight Arrow Connector 84"/>
                          <wps:cNvCnPr/>
                          <wps:spPr>
                            <a:xfrm flipH="1">
                              <a:off x="2730037" y="896866"/>
                              <a:ext cx="716963" cy="243697"/>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85" name="Straight Arrow Connector 85"/>
                          <wps:cNvCnPr/>
                          <wps:spPr>
                            <a:xfrm flipH="1">
                              <a:off x="2137836" y="219755"/>
                              <a:ext cx="457294" cy="875717"/>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86" name="Text Box 86"/>
                          <wps:cNvSpPr txBox="1"/>
                          <wps:spPr>
                            <a:xfrm>
                              <a:off x="2594202" y="0"/>
                              <a:ext cx="1338573" cy="457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ECE03A" w14:textId="77777777" w:rsidR="00123986" w:rsidRDefault="00123986" w:rsidP="00AF6217">
                                <w:r>
                                  <w:t>Capacitor negative electrode</w:t>
                                </w:r>
                              </w:p>
                              <w:p w14:paraId="0762E1C6" w14:textId="77777777" w:rsidR="00123986" w:rsidRDefault="00123986" w:rsidP="00AF62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33"/>
                          <wps:cNvSpPr txBox="1"/>
                          <wps:spPr>
                            <a:xfrm>
                              <a:off x="3408897" y="693117"/>
                              <a:ext cx="1403985" cy="439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358C27" w14:textId="026F334D" w:rsidR="00123986" w:rsidRDefault="00123986" w:rsidP="00AF6217">
                                <w:pPr>
                                  <w:pStyle w:val="NormalWeb"/>
                                  <w:spacing w:before="0" w:beforeAutospacing="0" w:after="160" w:afterAutospacing="0" w:line="256" w:lineRule="auto"/>
                                </w:pPr>
                                <w:r>
                                  <w:rPr>
                                    <w:rFonts w:eastAsia="Calibri"/>
                                    <w:sz w:val="22"/>
                                    <w:szCs w:val="22"/>
                                  </w:rPr>
                                  <w:t>Lead-acid negative electrode</w:t>
                                </w:r>
                              </w:p>
                              <w:p w14:paraId="3A4EA17D" w14:textId="77777777" w:rsidR="00123986" w:rsidRDefault="00123986" w:rsidP="00AF6217">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 name="Text Box 33"/>
                          <wps:cNvSpPr txBox="1"/>
                          <wps:spPr>
                            <a:xfrm>
                              <a:off x="3168518" y="2017024"/>
                              <a:ext cx="1403350" cy="438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5DF1E4" w14:textId="77777777" w:rsidR="00123986" w:rsidRDefault="00123986" w:rsidP="00AF6217">
                                <w:pPr>
                                  <w:pStyle w:val="NormalWeb"/>
                                  <w:spacing w:before="0" w:beforeAutospacing="0" w:after="160" w:afterAutospacing="0" w:line="254" w:lineRule="auto"/>
                                </w:pPr>
                                <w:r>
                                  <w:rPr>
                                    <w:rFonts w:eastAsia="Calibri"/>
                                    <w:sz w:val="22"/>
                                    <w:szCs w:val="22"/>
                                  </w:rPr>
                                  <w:t xml:space="preserve">Separator </w:t>
                                </w:r>
                              </w:p>
                              <w:p w14:paraId="44157066" w14:textId="77777777" w:rsidR="00123986" w:rsidRDefault="00123986" w:rsidP="00AF6217">
                                <w:pPr>
                                  <w:pStyle w:val="NormalWeb"/>
                                  <w:spacing w:before="0" w:beforeAutospacing="0" w:after="160" w:afterAutospacing="0" w:line="254"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9" name="Text Box 33"/>
                          <wps:cNvSpPr txBox="1"/>
                          <wps:spPr>
                            <a:xfrm>
                              <a:off x="36000" y="1683719"/>
                              <a:ext cx="1141740" cy="4387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C483AE" w14:textId="77777777" w:rsidR="00123986" w:rsidRDefault="00123986" w:rsidP="00AF6217">
                                <w:pPr>
                                  <w:pStyle w:val="NormalWeb"/>
                                  <w:spacing w:before="0" w:beforeAutospacing="0" w:after="160" w:afterAutospacing="0" w:line="254" w:lineRule="auto"/>
                                </w:pPr>
                                <w:r>
                                  <w:rPr>
                                    <w:rFonts w:eastAsia="Calibri"/>
                                    <w:sz w:val="22"/>
                                    <w:szCs w:val="22"/>
                                  </w:rPr>
                                  <w:t>Shared positive electrode</w:t>
                                </w:r>
                              </w:p>
                              <w:p w14:paraId="5FFC91E9" w14:textId="77777777" w:rsidR="00123986" w:rsidRDefault="00123986" w:rsidP="00AF6217">
                                <w:pPr>
                                  <w:pStyle w:val="NormalWeb"/>
                                  <w:spacing w:before="0" w:beforeAutospacing="0" w:after="160" w:afterAutospacing="0" w:line="254"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0" name="Text Box 33"/>
                          <wps:cNvSpPr txBox="1"/>
                          <wps:spPr>
                            <a:xfrm>
                              <a:off x="1611802" y="838317"/>
                              <a:ext cx="217417" cy="24866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2B59DB" w14:textId="77777777" w:rsidR="00123986" w:rsidRPr="007E620C" w:rsidRDefault="00123986" w:rsidP="00AF6217">
                                <w:pPr>
                                  <w:pStyle w:val="NormalWeb"/>
                                  <w:spacing w:before="0" w:beforeAutospacing="0" w:after="160" w:afterAutospacing="0" w:line="254" w:lineRule="auto"/>
                                  <w:rPr>
                                    <w:rFonts w:ascii="Cambria Math" w:hAnsi="Cambria Math"/>
                                    <w:i/>
                                  </w:rPr>
                                </w:pPr>
                                <w:r w:rsidRPr="007E620C">
                                  <w:rPr>
                                    <w:rFonts w:ascii="Cambria Math" w:eastAsia="Calibri" w:hAnsi="Cambria Math"/>
                                    <w:i/>
                                    <w:sz w:val="22"/>
                                    <w:szCs w:val="22"/>
                                  </w:rPr>
                                  <w:t>i</w:t>
                                </w:r>
                              </w:p>
                              <w:p w14:paraId="5222ED84" w14:textId="77777777" w:rsidR="00123986" w:rsidRDefault="00123986" w:rsidP="00AF6217">
                                <w:pPr>
                                  <w:pStyle w:val="NormalWeb"/>
                                  <w:spacing w:before="0" w:beforeAutospacing="0" w:after="160" w:afterAutospacing="0" w:line="254"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1" name="Text Box 33"/>
                          <wps:cNvSpPr txBox="1"/>
                          <wps:spPr>
                            <a:xfrm>
                              <a:off x="1977740" y="280082"/>
                              <a:ext cx="217170" cy="248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4EE83" w14:textId="77777777" w:rsidR="00123986" w:rsidRDefault="00123986" w:rsidP="00AF6217">
                                <w:pPr>
                                  <w:pStyle w:val="NormalWeb"/>
                                  <w:spacing w:before="0" w:beforeAutospacing="0" w:after="160" w:afterAutospacing="0" w:line="252" w:lineRule="auto"/>
                                </w:pPr>
                                <w:r>
                                  <w:rPr>
                                    <w:rFonts w:ascii="Cambria Math" w:eastAsia="Calibri" w:hAnsi="Cambria Math"/>
                                    <w:i/>
                                    <w:iCs/>
                                    <w:sz w:val="22"/>
                                    <w:szCs w:val="22"/>
                                  </w:rPr>
                                  <w:t>i</w:t>
                                </w:r>
                              </w:p>
                              <w:p w14:paraId="261EFA7F" w14:textId="77777777" w:rsidR="00123986" w:rsidRDefault="00123986" w:rsidP="00AF6217">
                                <w:pPr>
                                  <w:pStyle w:val="NormalWeb"/>
                                  <w:spacing w:before="0" w:beforeAutospacing="0" w:after="160" w:afterAutospacing="0" w:line="252"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Text Box 33"/>
                          <wps:cNvSpPr txBox="1"/>
                          <wps:spPr>
                            <a:xfrm>
                              <a:off x="1992869" y="649314"/>
                              <a:ext cx="314255"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85F04" w14:textId="77777777" w:rsidR="00123986" w:rsidRPr="007E620C" w:rsidRDefault="00123986" w:rsidP="00AF6217">
                                <w:pPr>
                                  <w:pStyle w:val="NormalWeb"/>
                                  <w:spacing w:before="0" w:beforeAutospacing="0" w:after="160" w:afterAutospacing="0" w:line="252" w:lineRule="auto"/>
                                  <w:rPr>
                                    <w:vertAlign w:val="subscript"/>
                                  </w:rPr>
                                </w:pPr>
                                <w:r>
                                  <w:rPr>
                                    <w:rFonts w:ascii="Cambria Math" w:eastAsia="Calibri" w:hAnsi="Cambria Math"/>
                                    <w:i/>
                                    <w:iCs/>
                                    <w:sz w:val="22"/>
                                    <w:szCs w:val="22"/>
                                  </w:rPr>
                                  <w:t>i</w:t>
                                </w:r>
                                <w:r>
                                  <w:rPr>
                                    <w:rFonts w:ascii="Cambria Math" w:eastAsia="Calibri" w:hAnsi="Cambria Math"/>
                                    <w:i/>
                                    <w:iCs/>
                                    <w:sz w:val="22"/>
                                    <w:szCs w:val="22"/>
                                    <w:vertAlign w:val="subscript"/>
                                  </w:rPr>
                                  <w:t>1</w:t>
                                </w:r>
                              </w:p>
                              <w:p w14:paraId="7621CB48" w14:textId="77777777" w:rsidR="00123986" w:rsidRDefault="00123986" w:rsidP="00AF6217">
                                <w:pPr>
                                  <w:pStyle w:val="NormalWeb"/>
                                  <w:spacing w:before="0" w:beforeAutospacing="0" w:after="160" w:afterAutospacing="0" w:line="252"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3" name="Text Box 33"/>
                          <wps:cNvSpPr txBox="1"/>
                          <wps:spPr>
                            <a:xfrm>
                              <a:off x="2575485" y="512465"/>
                              <a:ext cx="390438" cy="3340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67F69A" w14:textId="77777777" w:rsidR="00123986" w:rsidRPr="007E620C" w:rsidRDefault="00123986" w:rsidP="00AF6217">
                                <w:pPr>
                                  <w:pStyle w:val="NormalWeb"/>
                                  <w:spacing w:before="0" w:beforeAutospacing="0" w:after="160" w:afterAutospacing="0" w:line="252" w:lineRule="auto"/>
                                  <w:rPr>
                                    <w:rFonts w:ascii="Cambria Math" w:eastAsia="Calibri" w:hAnsi="Cambria Math"/>
                                    <w:i/>
                                    <w:iCs/>
                                    <w:position w:val="-6"/>
                                    <w:sz w:val="22"/>
                                    <w:szCs w:val="22"/>
                                    <w:vertAlign w:val="subscript"/>
                                  </w:rPr>
                                </w:pPr>
                                <w:r>
                                  <w:rPr>
                                    <w:rFonts w:ascii="Cambria Math" w:eastAsia="Calibri" w:hAnsi="Cambria Math"/>
                                    <w:i/>
                                    <w:iCs/>
                                    <w:sz w:val="22"/>
                                    <w:szCs w:val="22"/>
                                  </w:rPr>
                                  <w:t>i</w:t>
                                </w:r>
                                <w:r>
                                  <w:rPr>
                                    <w:rFonts w:ascii="Cambria Math" w:eastAsia="Calibri" w:hAnsi="Cambria Math"/>
                                    <w:i/>
                                    <w:iCs/>
                                    <w:position w:val="-6"/>
                                    <w:sz w:val="22"/>
                                    <w:szCs w:val="22"/>
                                    <w:vertAlign w:val="subscript"/>
                                  </w:rPr>
                                  <w:t>2</w:t>
                                </w:r>
                              </w:p>
                              <w:p w14:paraId="4F6C26D8" w14:textId="77777777" w:rsidR="00123986" w:rsidRDefault="00123986" w:rsidP="00AF6217">
                                <w:pPr>
                                  <w:pStyle w:val="NormalWeb"/>
                                  <w:spacing w:before="0" w:beforeAutospacing="0" w:after="160" w:afterAutospacing="0" w:line="252"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FCEA3DE" id="Canvas 96" o:spid="_x0000_s1046" editas="canvas" style="width:378.75pt;height:201.65pt;mso-position-horizontal-relative:char;mso-position-vertical-relative:line" coordsize="48101,25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">
                  <v:shape id="_x0000_s1047" type="#_x0000_t75" style="position:absolute;width:48101;height:25609;visibility:visible;mso-wrap-style:square">
                    <v:fill o:detectmouseclick="t"/>
                    <v:path o:connecttype="none"/>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73" o:spid="_x0000_s1048" type="#_x0000_t7" style="position:absolute;left:16643;top:10360;width:7058;height:9239;rotation:-92064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jgMYA&#10;AADbAAAADwAAAGRycy9kb3ducmV2LnhtbESPW2sCMRSE34X+h3AKvtVsvVTZGkW0xYIP1gv29bg5&#10;3V3cnCxJ1O2/N0LBx2FmvmHG08ZU4kLOl5YVvHYSEMSZ1SXnCva7z5cRCB+QNVaWScEfeZhOnlpj&#10;TLW98oYu25CLCGGfooIihDqV0mcFGfQdWxNH79c6gyFKl0vt8BrhppLdJHmTBkuOCwXWNC8oO23P&#10;RoFdO7+YL1az8+Hj+D0w/Z9j3y6Vaj83s3cQgZrwCP+3v7SCYQ/uX+IPkJ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jgMYAAADbAAAADwAAAAAAAAAAAAAAAACYAgAAZHJz&#10;L2Rvd25yZXYueG1sUEsFBgAAAAAEAAQA9QAAAIsDAAAAAA==&#10;" adj="7148" fillcolor="#dab014" strokecolor="#243f60 [1604]" strokeweight="2pt"/>
                  <v:shape id="Parallelogram 74" o:spid="_x0000_s1049" type="#_x0000_t7" style="position:absolute;left:22396;top:8943;width:6992;height:9251;rotation:-92064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hbcIA&#10;AADbAAAADwAAAGRycy9kb3ducmV2LnhtbESPwWrDMBBE74X+g9hCb7XcENrgWA6hoZBAL3HyAYu1&#10;kUyslbCU2P37qlDocZh5M0y9md0g7jTG3rOC16IEQdx53bNRcD59vqxAxISscfBMCr4pwqZ5fKix&#10;0n7iI93bZEQu4VihAptSqKSMnSWHsfCBOHsXPzpMWY5G6hGnXO4GuSjLN+mw57xgMdCHpe7a3pyC&#10;97Ox02FXfpn2GHahP1xC7KRSz0/zdg0i0Zz+w3/0XmduCb9f8g+Q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QOFtwgAAANsAAAAPAAAAAAAAAAAAAAAAAJgCAABkcnMvZG93&#10;bnJldi54bWxQSwUGAAAAAAQABAD1AAAAhwMAAAAA&#10;" adj="6827" fillcolor="#9bbb59 [3206]" strokecolor="#4e6128 [1606]" strokeweight="2pt"/>
                  <v:shape id="Parallelogram 75" o:spid="_x0000_s1050" type="#_x0000_t7" style="position:absolute;left:14893;top:11828;width:12986;height:9212;rotation:-92064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cL8MA&#10;AADbAAAADwAAAGRycy9kb3ducmV2LnhtbESPT4vCMBTE74LfITxhL6LpCv6rRpEFwdu6VsXjo3m2&#10;xealNLHtfvuNsOBxmJnfMOttZ0rRUO0Kywo+xxEI4tTqgjMF52Q/WoBwHlljaZkU/JKD7abfW2Os&#10;bcs/1Jx8JgKEXYwKcu+rWEqX5mTQjW1FHLy7rQ36IOtM6hrbADelnETRTBosOCzkWNFXTunj9DQK&#10;bul+WF3OyfAYfWObXA9yunw0Sn0Mut0KhKfOv8P/7YNWMJ/C60v4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tcL8MAAADbAAAADwAAAAAAAAAAAAAAAACYAgAAZHJzL2Rv&#10;d25yZXYueG1sUEsFBgAAAAAEAAQA9QAAAIgDAAAAAA==&#10;" adj="3831" fillcolor="#bae5f8" strokecolor="#243f60 [1604]" strokeweight="2pt"/>
                  <v:shape id="Parallelogram 76" o:spid="_x0000_s1051" type="#_x0000_t7" style="position:absolute;left:12611;top:14581;width:12915;height:9239;rotation:-92064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UOMUA&#10;AADbAAAADwAAAGRycy9kb3ducmV2LnhtbESPQWvCQBSE74X+h+UJ3upGA1Giq5Si2PRSqrbnR/aZ&#10;hGbfxuzGpP31rlDocZiZb5jVZjC1uFLrKssKppMIBHFudcWFgtNx97QA4TyyxtoyKfghB5v148MK&#10;U217/qDrwRciQNilqKD0vkmldHlJBt3ENsTBO9vWoA+yLaRusQ9wU8tZFCXSYMVhocSGXkrKvw+d&#10;UbDdd/bzN7vM3/sqi77e4vwYG6fUeDQ8L0F4Gvx/+K/9qhXME7h/CT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RQ4xQAAANsAAAAPAAAAAAAAAAAAAAAAAJgCAABkcnMv&#10;ZG93bnJldi54bWxQSwUGAAAAAAQABAD1AAAAigMAAAAA&#10;" adj="3863" fillcolor="#c00000" strokecolor="#243f60 [1604]" strokeweight="2pt"/>
                  <v:shape id="Straight Arrow Connector 77" o:spid="_x0000_s1052" type="#_x0000_t32" style="position:absolute;left:10581;top:19340;width:734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b6QsEAAADbAAAADwAAAGRycy9kb3ducmV2LnhtbESPzarCMBSE94LvEI5wN6Kpd+FPNYrK&#10;vejSvwc4NMe22pyUJGp9eyMILoeZ+YaZLRpTiTs5X1pWMOgnIIgzq0vOFZyO/70xCB+QNVaWScGT&#10;PCzm7dYMU20fvKf7IeQiQtinqKAIoU6l9FlBBn3f1sTRO1tnMETpcqkdPiLcVPI3SYbSYMlxocCa&#10;1gVl18PNKKDtU9vNX72+dPPS7Xb7VXOerJT66TTLKYhATfiGP+2tVjAawftL/AF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lvpCwQAAANsAAAAPAAAAAAAAAAAAAAAA&#10;AKECAABkcnMvZG93bnJldi54bWxQSwUGAAAAAAQABAD5AAAAjwMAAAAA&#10;" strokecolor="black [3040]" strokeweight="1.5pt">
                    <v:stroke endarrow="open"/>
                  </v:shape>
                  <v:shape id="Straight Arrow Connector 78" o:spid="_x0000_s1053" type="#_x0000_t32" style="position:absolute;left:25350;top:15913;width:7097;height:457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n2r4AAADbAAAADwAAAGRycy9kb3ducmV2LnhtbERPy6rCMBDdX/AfwgjurqmKr2oUFRRX&#10;glrE5dCMbbGZlCZq/XuzEFweznu+bEwpnlS7wrKCXjcCQZxaXXCmIDlv/ycgnEfWWFomBW9ysFy0&#10;/uYYa/viIz1PPhMhhF2MCnLvq1hKl+Zk0HVtRRy4m60N+gDrTOoaXyHclLIfRSNpsODQkGNFm5zS&#10;++lhFGz88H2lQTLFR7Kj8WF4WR91X6lOu1nNQHhq/E/8de+1gnEYG76EHyAX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SX6favgAAANsAAAAPAAAAAAAAAAAAAAAAAKEC&#10;AABkcnMvZG93bnJldi54bWxQSwUGAAAAAAQABAD5AAAAjAMAAAAA&#10;" strokecolor="black [3040]" strokeweight="1.5pt">
                    <v:stroke endarrow="open"/>
                  </v:shape>
                  <v:shape id="Straight Arrow Connector 79" o:spid="_x0000_s1054" type="#_x0000_t32" style="position:absolute;left:18731;top:7908;width:0;height:67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2oYMIAAADbAAAADwAAAGRycy9kb3ducmV2LnhtbESPzWrDMBCE74W+g9hCbo2cHtLGiWxC&#10;aSHJrfk7L9LGNrFWtqXYzttHhUKPw8x8w6zy0daip85XjhXMpgkIYu1MxYWC4+H79QOED8gGa8ek&#10;4E4e8uz5aYWpcQP/UL8PhYgQ9ikqKENoUim9Lsmin7qGOHoX11kMUXaFNB0OEW5r+ZYkc2mx4rhQ&#10;YkOfJenr/mYV7E5bHjZ0kqG/n52et22rv3ZKTV7G9RJEoDH8h//aG6PgfQG/X+IPk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h2oYMIAAADbAAAADwAAAAAAAAAAAAAA&#10;AAChAgAAZHJzL2Rvd25yZXYueG1sUEsFBgAAAAAEAAQA+QAAAJADAAAAAA==&#10;" strokecolor="black [3040]" strokeweight="1.5pt">
                    <v:stroke startarrow="open" endarrow="open"/>
                  </v:shape>
                  <v:shape id="Straight Arrow Connector 80" o:spid="_x0000_s1055" type="#_x0000_t32" style="position:absolute;left:19886;top:6455;width:69;height:37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Jx2r4AAADbAAAADwAAAGRycy9kb3ducmV2LnhtbERPy4rCMBTdC/MP4Qqz01QXIh1jEXGg&#10;487n+pLcaYvNTdvEtv69WQzM8nDem2y0teip85VjBYt5AoJYO1NxoeB6+Z6tQfiAbLB2TApe5CHb&#10;fkw2mBo38In6cyhEDGGfooIyhCaV0uuSLPq5a4gj9+s6iyHCrpCmwyGG21ouk2QlLVYcG0psaF+S&#10;fpyfVsHx9sNDTjcZ+tfd6VXbtvpwVOpzOu6+QAQaw7/4z50bBeu4Pn6JP0Bu3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C8nHavgAAANsAAAAPAAAAAAAAAAAAAAAAAKEC&#10;AABkcnMvZG93bnJldi54bWxQSwUGAAAAAAQABAD5AAAAjAMAAAAA&#10;" strokecolor="black [3040]" strokeweight="1.5pt">
                    <v:stroke startarrow="open" endarrow="open"/>
                  </v:shape>
                  <v:shape id="Straight Arrow Connector 81" o:spid="_x0000_s1056" type="#_x0000_t32" style="position:absolute;left:25600;top:5220;width:70;height:37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7UQcAAAADbAAAADwAAAGRycy9kb3ducmV2LnhtbESPT4vCMBTE7wt+h/AEb2uqB5FqlEUU&#10;1Nv67/xInm3Z5qVtYlu/vVkQPA4z8xtmue5tKVpqfOFYwWScgCDWzhScKbicd99zED4gGywdk4In&#10;eVivBl9LTI3r+JfaU8hEhLBPUUEeQpVK6XVOFv3YVcTRu7vGYoiyyaRpsItwW8ppksykxYLjQo4V&#10;bXLSf6eHVXC8Hrjb01WG9nlzelbXtd4elRoN+58FiEB9+ITf7b1RMJ/A/5f4A+Tq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2+1EHAAAAA2wAAAA8AAAAAAAAAAAAAAAAA&#10;oQIAAGRycy9kb3ducmV2LnhtbFBLBQYAAAAABAAEAPkAAACOAwAAAAA=&#10;" strokecolor="black [3040]" strokeweight="1.5pt">
                    <v:stroke startarrow="open" endarrow="open"/>
                  </v:shape>
                  <v:line id="Straight Connector 82" o:spid="_x0000_s1057" style="position:absolute;flip:y;visibility:visible;mso-wrap-style:square" from="19928,5284" to="25643,6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pGO8UAAADbAAAADwAAAGRycy9kb3ducmV2LnhtbESPQWvCQBSE74L/YXlCb2aj0CKpq1Sh&#10;pL1VG9DeXrPPJJp9m2S3Mf33bkHocZiZb5jlejC16KlzlWUFsygGQZxbXXGhIPt8nS5AOI+ssbZM&#10;Cn7JwXo1Hi0x0fbKO+r3vhABwi5BBaX3TSKly0sy6CLbEAfvZDuDPsiukLrDa4CbWs7j+EkarDgs&#10;lNjQtqT8sv8xCr4O6XnzeDqmeWo3H9+tzd7bXazUw2R4eQbhafD/4Xv7TStYzOHvS/gB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pGO8UAAADbAAAADwAAAAAAAAAA&#10;AAAAAAChAgAAZHJzL2Rvd25yZXYueG1sUEsFBgAAAAAEAAQA+QAAAJMDAAAAAA==&#10;" strokecolor="black [3040]" strokeweight="1.5pt"/>
                  <v:shape id="Straight Arrow Connector 83" o:spid="_x0000_s1058" type="#_x0000_t32" style="position:absolute;left:22160;top:2197;width:70;height:37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DvrcEAAADbAAAADwAAAGRycy9kb3ducmV2LnhtbESPT4vCMBTE7wt+h/CEva2puyBSjSLi&#10;gnpb/50fybMtNi9tE9v67TeC4HGYmd8w82VvS9FS4wvHCsajBASxdqbgTMHp+Ps1BeEDssHSMSl4&#10;kIflYvAxx9S4jv+oPYRMRAj7FBXkIVSplF7nZNGPXEUcvatrLIYom0yaBrsIt6X8TpKJtFhwXMix&#10;onVO+na4WwX78467LZ1laB8Xpyd1XevNXqnPYb+agQjUh3f41d4aBdMfeH6JP0A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IO+twQAAANsAAAAPAAAAAAAAAAAAAAAA&#10;AKECAABkcnMvZG93bnJldi54bWxQSwUGAAAAAAQABAD5AAAAjwMAAAAA&#10;" strokecolor="black [3040]" strokeweight="1.5pt">
                    <v:stroke startarrow="open" endarrow="open"/>
                  </v:shape>
                  <v:shape id="Straight Arrow Connector 84" o:spid="_x0000_s1059" type="#_x0000_t32" style="position:absolute;left:27300;top:8968;width:7170;height:24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N8cMAAADbAAAADwAAAGRycy9kb3ducmV2LnhtbESPQWsCMRSE74L/ITyhN81apMjWKCpU&#10;PFYt6PG5ed0s3bxsk9Td/feNIHgcZuYbZrHqbC1u5EPlWMF0koEgLpyuuFTwdfoYz0GEiKyxdkwK&#10;egqwWg4HC8y1a/lAt2MsRYJwyFGBibHJpQyFIYth4hri5H07bzEm6UupPbYJbmv5mmVv0mLFacFg&#10;Q1tDxc/xzyr47afXzbXfNZ9tvzubjb+c28NFqZdRt34HEamLz/CjvdcK5jO4f0k/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47TfHDAAAA2wAAAA8AAAAAAAAAAAAA&#10;AAAAoQIAAGRycy9kb3ducmV2LnhtbFBLBQYAAAAABAAEAPkAAACRAwAAAAA=&#10;" strokecolor="black [3040]" strokeweight="1.5pt">
                    <v:stroke endarrow="open"/>
                  </v:shape>
                  <v:shape id="Straight Arrow Connector 85" o:spid="_x0000_s1060" type="#_x0000_t32" style="position:absolute;left:21378;top:2197;width:4573;height:87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foasMAAADbAAAADwAAAGRycy9kb3ducmV2LnhtbESPQWsCMRSE74L/ITyhN81asMjWKCpU&#10;PFYt6PG5ed0s3bxsk9Td/feNIHgcZuYbZrHqbC1u5EPlWMF0koEgLpyuuFTwdfoYz0GEiKyxdkwK&#10;egqwWg4HC8y1a/lAt2MsRYJwyFGBibHJpQyFIYth4hri5H07bzEm6UupPbYJbmv5mmVv0mLFacFg&#10;Q1tDxc/xzyr47afXzbXfNZ9tvzubjb+c28NFqZdRt34HEamLz/CjvdcK5jO4f0k/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36GrDAAAA2wAAAA8AAAAAAAAAAAAA&#10;AAAAoQIAAGRycy9kb3ducmV2LnhtbFBLBQYAAAAABAAEAPkAAACRAwAAAAA=&#10;" strokecolor="black [3040]" strokeweight="1.5pt">
                    <v:stroke endarrow="open"/>
                  </v:shape>
                  <v:shape id="Text Box 86" o:spid="_x0000_s1061" type="#_x0000_t202" style="position:absolute;left:25942;width:13385;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14:paraId="51ECE03A" w14:textId="77777777" w:rsidR="00123986" w:rsidRDefault="00123986" w:rsidP="00AF6217">
                          <w:r>
                            <w:t>Capacitor negative electrode</w:t>
                          </w:r>
                        </w:p>
                        <w:p w14:paraId="0762E1C6" w14:textId="77777777" w:rsidR="00123986" w:rsidRDefault="00123986" w:rsidP="00AF6217"/>
                      </w:txbxContent>
                    </v:textbox>
                  </v:shape>
                  <v:shape id="Text Box 33" o:spid="_x0000_s1062" type="#_x0000_t202" style="position:absolute;left:34088;top:6931;width:14040;height:4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XfMYA&#10;AADbAAAADwAAAGRycy9kb3ducmV2LnhtbESPQWvCQBSE7wX/w/KE3upGoTWkrhICwVLag9GLt9fs&#10;Mwlm38bs1qT99d2C4HGYmW+Y1WY0rbhS7xrLCuazCARxaXXDlYLDPn+KQTiPrLG1TAp+yMFmPXlY&#10;YaLtwDu6Fr4SAcIuQQW1910ipStrMuhmtiMO3sn2Bn2QfSV1j0OAm1YuouhFGmw4LNTYUVZTeS6+&#10;jYL3LP/E3dfCxL9ttv04pd3lcHxW6nE6pq8gPI3+Hr6137SCeAn/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XfMYAAADbAAAADwAAAAAAAAAAAAAAAACYAgAAZHJz&#10;L2Rvd25yZXYueG1sUEsFBgAAAAAEAAQA9QAAAIsDAAAAAA==&#10;" filled="f" stroked="f" strokeweight=".5pt">
                    <v:textbox>
                      <w:txbxContent>
                        <w:p w14:paraId="6D358C27" w14:textId="026F334D" w:rsidR="00123986" w:rsidRDefault="00123986" w:rsidP="00AF6217">
                          <w:pPr>
                            <w:pStyle w:val="NormalWeb"/>
                            <w:spacing w:before="0" w:beforeAutospacing="0" w:after="160" w:afterAutospacing="0" w:line="256" w:lineRule="auto"/>
                          </w:pPr>
                          <w:r>
                            <w:rPr>
                              <w:rFonts w:eastAsia="Calibri"/>
                              <w:sz w:val="22"/>
                              <w:szCs w:val="22"/>
                            </w:rPr>
                            <w:t>Lead-acid negative electrode</w:t>
                          </w:r>
                        </w:p>
                        <w:p w14:paraId="3A4EA17D" w14:textId="77777777" w:rsidR="00123986" w:rsidRDefault="00123986" w:rsidP="00AF6217">
                          <w:pPr>
                            <w:pStyle w:val="NormalWeb"/>
                            <w:spacing w:before="0" w:beforeAutospacing="0" w:after="160" w:afterAutospacing="0" w:line="256" w:lineRule="auto"/>
                          </w:pPr>
                          <w:r>
                            <w:rPr>
                              <w:rFonts w:eastAsia="Calibri"/>
                              <w:sz w:val="22"/>
                              <w:szCs w:val="22"/>
                            </w:rPr>
                            <w:t> </w:t>
                          </w:r>
                        </w:p>
                      </w:txbxContent>
                    </v:textbox>
                  </v:shape>
                  <v:shape id="Text Box 33" o:spid="_x0000_s1063" type="#_x0000_t202" style="position:absolute;left:31685;top:20170;width:14033;height:4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14:paraId="195DF1E4" w14:textId="77777777" w:rsidR="00123986" w:rsidRDefault="00123986" w:rsidP="00AF6217">
                          <w:pPr>
                            <w:pStyle w:val="NormalWeb"/>
                            <w:spacing w:before="0" w:beforeAutospacing="0" w:after="160" w:afterAutospacing="0" w:line="254" w:lineRule="auto"/>
                          </w:pPr>
                          <w:r>
                            <w:rPr>
                              <w:rFonts w:eastAsia="Calibri"/>
                              <w:sz w:val="22"/>
                              <w:szCs w:val="22"/>
                            </w:rPr>
                            <w:t xml:space="preserve">Separator </w:t>
                          </w:r>
                        </w:p>
                        <w:p w14:paraId="44157066" w14:textId="77777777" w:rsidR="00123986" w:rsidRDefault="00123986" w:rsidP="00AF6217">
                          <w:pPr>
                            <w:pStyle w:val="NormalWeb"/>
                            <w:spacing w:before="0" w:beforeAutospacing="0" w:after="160" w:afterAutospacing="0" w:line="254" w:lineRule="auto"/>
                          </w:pPr>
                          <w:r>
                            <w:rPr>
                              <w:rFonts w:eastAsia="Calibri"/>
                              <w:sz w:val="22"/>
                              <w:szCs w:val="22"/>
                            </w:rPr>
                            <w:t> </w:t>
                          </w:r>
                        </w:p>
                      </w:txbxContent>
                    </v:textbox>
                  </v:shape>
                  <v:shape id="Text Box 33" o:spid="_x0000_s1064" type="#_x0000_t202" style="position:absolute;left:360;top:16837;width:11417;height:4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mlcYA&#10;AADbAAAADwAAAGRycy9kb3ducmV2LnhtbESPQWvCQBSE74X+h+UVvNVNhZY0ukoIBIvYg6mX3l6z&#10;zySYfZtmVxP767uC4HGYmW+YxWo0rThT7xrLCl6mEQji0uqGKwX7r/w5BuE8ssbWMim4kIPV8vFh&#10;gYm2A+/oXPhKBAi7BBXU3neJlK6syaCb2o44eAfbG/RB9pXUPQ4Bblo5i6I3abDhsFBjR1lN5bE4&#10;GQWbLP/E3c/MxH9ttt4e0u53//2q1ORpTOcgPI3+Hr61P7SC+B2uX8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mlcYAAADbAAAADwAAAAAAAAAAAAAAAACYAgAAZHJz&#10;L2Rvd25yZXYueG1sUEsFBgAAAAAEAAQA9QAAAIsDAAAAAA==&#10;" filled="f" stroked="f" strokeweight=".5pt">
                    <v:textbox>
                      <w:txbxContent>
                        <w:p w14:paraId="7AC483AE" w14:textId="77777777" w:rsidR="00123986" w:rsidRDefault="00123986" w:rsidP="00AF6217">
                          <w:pPr>
                            <w:pStyle w:val="NormalWeb"/>
                            <w:spacing w:before="0" w:beforeAutospacing="0" w:after="160" w:afterAutospacing="0" w:line="254" w:lineRule="auto"/>
                          </w:pPr>
                          <w:r>
                            <w:rPr>
                              <w:rFonts w:eastAsia="Calibri"/>
                              <w:sz w:val="22"/>
                              <w:szCs w:val="22"/>
                            </w:rPr>
                            <w:t>Shared positive electrode</w:t>
                          </w:r>
                        </w:p>
                        <w:p w14:paraId="5FFC91E9" w14:textId="77777777" w:rsidR="00123986" w:rsidRDefault="00123986" w:rsidP="00AF6217">
                          <w:pPr>
                            <w:pStyle w:val="NormalWeb"/>
                            <w:spacing w:before="0" w:beforeAutospacing="0" w:after="160" w:afterAutospacing="0" w:line="254" w:lineRule="auto"/>
                          </w:pPr>
                          <w:r>
                            <w:rPr>
                              <w:rFonts w:eastAsia="Calibri"/>
                              <w:sz w:val="22"/>
                              <w:szCs w:val="22"/>
                            </w:rPr>
                            <w:t> </w:t>
                          </w:r>
                        </w:p>
                      </w:txbxContent>
                    </v:textbox>
                  </v:shape>
                  <v:shape id="Text Box 33" o:spid="_x0000_s1065" type="#_x0000_t202" style="position:absolute;left:16118;top:8383;width:2174;height:2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QZ1cIA&#10;AADbAAAADwAAAGRycy9kb3ducmV2LnhtbERPy2rCQBTdC/7DcIXudKLQojGjSECU0i5M3bi7Zm4e&#10;mLkTM6NJ+/WdRaHLw3kn28E04kmdqy0rmM8iEMS51TWXCs5f++kShPPIGhvLpOCbHGw341GCsbY9&#10;n+iZ+VKEEHYxKqi8b2MpXV6RQTezLXHgCtsZ9AF2pdQd9iHcNHIRRW/SYM2hocKW0oryW/YwCt7T&#10;/Seerguz/GnSw0exa+/ny6tSL5NhtwbhafD/4j/3UStYhfXhS/g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xBnVwgAAANsAAAAPAAAAAAAAAAAAAAAAAJgCAABkcnMvZG93&#10;bnJldi54bWxQSwUGAAAAAAQABAD1AAAAhwMAAAAA&#10;" filled="f" stroked="f" strokeweight=".5pt">
                    <v:textbox>
                      <w:txbxContent>
                        <w:p w14:paraId="182B59DB" w14:textId="77777777" w:rsidR="00123986" w:rsidRPr="007E620C" w:rsidRDefault="00123986" w:rsidP="00AF6217">
                          <w:pPr>
                            <w:pStyle w:val="NormalWeb"/>
                            <w:spacing w:before="0" w:beforeAutospacing="0" w:after="160" w:afterAutospacing="0" w:line="254" w:lineRule="auto"/>
                            <w:rPr>
                              <w:rFonts w:ascii="Cambria Math" w:hAnsi="Cambria Math"/>
                              <w:i/>
                            </w:rPr>
                          </w:pPr>
                          <w:r w:rsidRPr="007E620C">
                            <w:rPr>
                              <w:rFonts w:ascii="Cambria Math" w:eastAsia="Calibri" w:hAnsi="Cambria Math"/>
                              <w:i/>
                              <w:sz w:val="22"/>
                              <w:szCs w:val="22"/>
                            </w:rPr>
                            <w:t>i</w:t>
                          </w:r>
                        </w:p>
                        <w:p w14:paraId="5222ED84" w14:textId="77777777" w:rsidR="00123986" w:rsidRDefault="00123986" w:rsidP="00AF6217">
                          <w:pPr>
                            <w:pStyle w:val="NormalWeb"/>
                            <w:spacing w:before="0" w:beforeAutospacing="0" w:after="160" w:afterAutospacing="0" w:line="254" w:lineRule="auto"/>
                          </w:pPr>
                          <w:r>
                            <w:rPr>
                              <w:rFonts w:eastAsia="Calibri"/>
                              <w:sz w:val="22"/>
                              <w:szCs w:val="22"/>
                            </w:rPr>
                            <w:t> </w:t>
                          </w:r>
                        </w:p>
                      </w:txbxContent>
                    </v:textbox>
                  </v:shape>
                  <v:shape id="Text Box 33" o:spid="_x0000_s1066" type="#_x0000_t202" style="position:absolute;left:19777;top:2800;width:2172;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i8TsQA&#10;AADbAAAADwAAAGRycy9kb3ducmV2LnhtbESPQYvCMBSE74L/ITxhb5oq7KJdo0hBXBY9qL14e9s8&#10;22LzUpuodX+9EQSPw8x8w0znranElRpXWlYwHEQgiDOrS84VpPtlfwzCeWSNlWVScCcH81m3M8VY&#10;2xtv6brzuQgQdjEqKLyvYyldVpBBN7A1cfCOtjHog2xyqRu8Bbip5CiKvqTBksNCgTUlBWWn3cUo&#10;+E2WG9z+jcz4v0pW6+OiPqeHT6U+eu3iG4Sn1r/Dr/aPVjAZwvN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IvE7EAAAA2wAAAA8AAAAAAAAAAAAAAAAAmAIAAGRycy9k&#10;b3ducmV2LnhtbFBLBQYAAAAABAAEAPUAAACJAwAAAAA=&#10;" filled="f" stroked="f" strokeweight=".5pt">
                    <v:textbox>
                      <w:txbxContent>
                        <w:p w14:paraId="6764EE83" w14:textId="77777777" w:rsidR="00123986" w:rsidRDefault="00123986" w:rsidP="00AF6217">
                          <w:pPr>
                            <w:pStyle w:val="NormalWeb"/>
                            <w:spacing w:before="0" w:beforeAutospacing="0" w:after="160" w:afterAutospacing="0" w:line="252" w:lineRule="auto"/>
                          </w:pPr>
                          <w:r>
                            <w:rPr>
                              <w:rFonts w:ascii="Cambria Math" w:eastAsia="Calibri" w:hAnsi="Cambria Math"/>
                              <w:i/>
                              <w:iCs/>
                              <w:sz w:val="22"/>
                              <w:szCs w:val="22"/>
                            </w:rPr>
                            <w:t>i</w:t>
                          </w:r>
                        </w:p>
                        <w:p w14:paraId="261EFA7F" w14:textId="77777777" w:rsidR="00123986" w:rsidRDefault="00123986" w:rsidP="00AF6217">
                          <w:pPr>
                            <w:pStyle w:val="NormalWeb"/>
                            <w:spacing w:before="0" w:beforeAutospacing="0" w:after="160" w:afterAutospacing="0" w:line="252" w:lineRule="auto"/>
                          </w:pPr>
                          <w:r>
                            <w:rPr>
                              <w:rFonts w:eastAsia="Calibri"/>
                              <w:sz w:val="22"/>
                              <w:szCs w:val="22"/>
                            </w:rPr>
                            <w:t> </w:t>
                          </w:r>
                        </w:p>
                      </w:txbxContent>
                    </v:textbox>
                  </v:shape>
                  <v:shape id="Text Box 33" o:spid="_x0000_s1067" type="#_x0000_t202" style="position:absolute;left:19928;top:6493;width:3143;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iOcYA&#10;AADbAAAADwAAAGRycy9kb3ducmV2LnhtbESPQWvCQBSE7wX/w/KE3pqNgYpGVwmB0FLag5pLb6/Z&#10;ZxLMvo3Zrab++m6h4HGYmW+Y9XY0nbjQ4FrLCmZRDIK4srrlWkF5KJ4WIJxH1thZJgU/5GC7mTys&#10;MdX2yju67H0tAoRdigoa7/tUSlc1ZNBFticO3tEOBn2QQy31gNcAN51M4nguDbYcFhrsKW+oOu2/&#10;jYK3vPjA3VdiFrcuf3k/Zv25/HxW6nE6ZisQnkZ/D/+3X7WCZQ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oiOcYAAADbAAAADwAAAAAAAAAAAAAAAACYAgAAZHJz&#10;L2Rvd25yZXYueG1sUEsFBgAAAAAEAAQA9QAAAIsDAAAAAA==&#10;" filled="f" stroked="f" strokeweight=".5pt">
                    <v:textbox>
                      <w:txbxContent>
                        <w:p w14:paraId="02B85F04" w14:textId="77777777" w:rsidR="00123986" w:rsidRPr="007E620C" w:rsidRDefault="00123986" w:rsidP="00AF6217">
                          <w:pPr>
                            <w:pStyle w:val="NormalWeb"/>
                            <w:spacing w:before="0" w:beforeAutospacing="0" w:after="160" w:afterAutospacing="0" w:line="252" w:lineRule="auto"/>
                            <w:rPr>
                              <w:vertAlign w:val="subscript"/>
                            </w:rPr>
                          </w:pPr>
                          <w:r>
                            <w:rPr>
                              <w:rFonts w:ascii="Cambria Math" w:eastAsia="Calibri" w:hAnsi="Cambria Math"/>
                              <w:i/>
                              <w:iCs/>
                              <w:sz w:val="22"/>
                              <w:szCs w:val="22"/>
                            </w:rPr>
                            <w:t>i</w:t>
                          </w:r>
                          <w:r>
                            <w:rPr>
                              <w:rFonts w:ascii="Cambria Math" w:eastAsia="Calibri" w:hAnsi="Cambria Math"/>
                              <w:i/>
                              <w:iCs/>
                              <w:sz w:val="22"/>
                              <w:szCs w:val="22"/>
                              <w:vertAlign w:val="subscript"/>
                            </w:rPr>
                            <w:t>1</w:t>
                          </w:r>
                        </w:p>
                        <w:p w14:paraId="7621CB48" w14:textId="77777777" w:rsidR="00123986" w:rsidRDefault="00123986" w:rsidP="00AF6217">
                          <w:pPr>
                            <w:pStyle w:val="NormalWeb"/>
                            <w:spacing w:before="0" w:beforeAutospacing="0" w:after="160" w:afterAutospacing="0" w:line="252" w:lineRule="auto"/>
                          </w:pPr>
                          <w:r>
                            <w:rPr>
                              <w:rFonts w:eastAsia="Calibri"/>
                              <w:sz w:val="22"/>
                              <w:szCs w:val="22"/>
                            </w:rPr>
                            <w:t> </w:t>
                          </w:r>
                        </w:p>
                      </w:txbxContent>
                    </v:textbox>
                  </v:shape>
                  <v:shape id="Text Box 33" o:spid="_x0000_s1068" type="#_x0000_t202" style="position:absolute;left:25754;top:5124;width:3905;height:3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HosYA&#10;AADbAAAADwAAAGRycy9kb3ducmV2LnhtbESPQWvCQBSE74L/YXmF3nTTS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aHosYAAADbAAAADwAAAAAAAAAAAAAAAACYAgAAZHJz&#10;L2Rvd25yZXYueG1sUEsFBgAAAAAEAAQA9QAAAIsDAAAAAA==&#10;" filled="f" stroked="f" strokeweight=".5pt">
                    <v:textbox>
                      <w:txbxContent>
                        <w:p w14:paraId="2067F69A" w14:textId="77777777" w:rsidR="00123986" w:rsidRPr="007E620C" w:rsidRDefault="00123986" w:rsidP="00AF6217">
                          <w:pPr>
                            <w:pStyle w:val="NormalWeb"/>
                            <w:spacing w:before="0" w:beforeAutospacing="0" w:after="160" w:afterAutospacing="0" w:line="252" w:lineRule="auto"/>
                            <w:rPr>
                              <w:rFonts w:ascii="Cambria Math" w:eastAsia="Calibri" w:hAnsi="Cambria Math"/>
                              <w:i/>
                              <w:iCs/>
                              <w:position w:val="-6"/>
                              <w:sz w:val="22"/>
                              <w:szCs w:val="22"/>
                              <w:vertAlign w:val="subscript"/>
                            </w:rPr>
                          </w:pPr>
                          <w:r>
                            <w:rPr>
                              <w:rFonts w:ascii="Cambria Math" w:eastAsia="Calibri" w:hAnsi="Cambria Math"/>
                              <w:i/>
                              <w:iCs/>
                              <w:sz w:val="22"/>
                              <w:szCs w:val="22"/>
                            </w:rPr>
                            <w:t>i</w:t>
                          </w:r>
                          <w:r>
                            <w:rPr>
                              <w:rFonts w:ascii="Cambria Math" w:eastAsia="Calibri" w:hAnsi="Cambria Math"/>
                              <w:i/>
                              <w:iCs/>
                              <w:position w:val="-6"/>
                              <w:sz w:val="22"/>
                              <w:szCs w:val="22"/>
                              <w:vertAlign w:val="subscript"/>
                            </w:rPr>
                            <w:t>2</w:t>
                          </w:r>
                        </w:p>
                        <w:p w14:paraId="4F6C26D8" w14:textId="77777777" w:rsidR="00123986" w:rsidRDefault="00123986" w:rsidP="00AF6217">
                          <w:pPr>
                            <w:pStyle w:val="NormalWeb"/>
                            <w:spacing w:before="0" w:beforeAutospacing="0" w:after="160" w:afterAutospacing="0" w:line="252" w:lineRule="auto"/>
                          </w:pPr>
                          <w:r>
                            <w:rPr>
                              <w:rFonts w:eastAsia="Calibri"/>
                              <w:sz w:val="22"/>
                              <w:szCs w:val="22"/>
                            </w:rPr>
                            <w:t> </w:t>
                          </w:r>
                        </w:p>
                      </w:txbxContent>
                    </v:textbox>
                  </v:shape>
                  <w10:anchorlock/>
                </v:group>
              </w:pict>
            </mc:Fallback>
          </mc:AlternateContent>
        </w:r>
      </w:del>
    </w:p>
    <w:p w14:paraId="6885A4C0" w14:textId="76B72B5A" w:rsidR="00AF6217" w:rsidRPr="009B76BB" w:rsidDel="008455FC" w:rsidRDefault="00B30552">
      <w:pPr>
        <w:pStyle w:val="Caption"/>
        <w:spacing w:line="360" w:lineRule="auto"/>
        <w:jc w:val="center"/>
        <w:rPr>
          <w:del w:id="4283" w:author="katharine" w:date="2016-05-27T04:02:00Z"/>
          <w:color w:val="auto"/>
          <w:szCs w:val="22"/>
        </w:rPr>
      </w:pPr>
      <w:del w:id="4284" w:author="katharine" w:date="2016-05-27T04:02:00Z">
        <w:r w:rsidDel="008455FC">
          <w:rPr>
            <w:color w:val="auto"/>
            <w:szCs w:val="22"/>
          </w:rPr>
          <w:delText>Figure 4.</w:delText>
        </w:r>
        <w:r w:rsidR="00AF6217" w:rsidRPr="009B76BB" w:rsidDel="008455FC">
          <w:rPr>
            <w:b w:val="0"/>
            <w:bCs w:val="0"/>
          </w:rPr>
          <w:fldChar w:fldCharType="begin"/>
        </w:r>
        <w:r w:rsidR="00AF6217" w:rsidRPr="009B76BB" w:rsidDel="008455FC">
          <w:rPr>
            <w:color w:val="auto"/>
            <w:szCs w:val="22"/>
          </w:rPr>
          <w:delInstrText xml:space="preserve"> SEQ Figure_4_- \* ARABIC </w:delInstrText>
        </w:r>
        <w:r w:rsidR="00AF6217" w:rsidRPr="009B76BB" w:rsidDel="008455FC">
          <w:rPr>
            <w:b w:val="0"/>
            <w:bCs w:val="0"/>
          </w:rPr>
          <w:fldChar w:fldCharType="separate"/>
        </w:r>
        <w:r w:rsidR="004B0170" w:rsidDel="008455FC">
          <w:rPr>
            <w:noProof/>
            <w:color w:val="auto"/>
            <w:szCs w:val="22"/>
          </w:rPr>
          <w:delText>2</w:delText>
        </w:r>
        <w:r w:rsidR="00AF6217" w:rsidRPr="009B76BB" w:rsidDel="008455FC">
          <w:rPr>
            <w:b w:val="0"/>
            <w:bCs w:val="0"/>
          </w:rPr>
          <w:fldChar w:fldCharType="end"/>
        </w:r>
        <w:r w:rsidR="002B3257" w:rsidDel="008455FC">
          <w:rPr>
            <w:color w:val="auto"/>
            <w:szCs w:val="22"/>
          </w:rPr>
          <w:delText xml:space="preserve"> –</w:delText>
        </w:r>
        <w:r w:rsidR="00AF6217" w:rsidRPr="009B76BB" w:rsidDel="008455FC">
          <w:rPr>
            <w:color w:val="auto"/>
            <w:szCs w:val="22"/>
          </w:rPr>
          <w:delText xml:space="preserve"> The red positive electrode is shared by both</w:delText>
        </w:r>
      </w:del>
      <w:del w:id="4285" w:author="katharine" w:date="2016-05-24T20:48:00Z">
        <w:r w:rsidR="00AF6217" w:rsidRPr="009B76BB" w:rsidDel="00BB5935">
          <w:rPr>
            <w:color w:val="auto"/>
            <w:szCs w:val="22"/>
          </w:rPr>
          <w:delText xml:space="preserve"> the</w:delText>
        </w:r>
      </w:del>
      <w:del w:id="4286" w:author="katharine" w:date="2016-05-24T20:49:00Z">
        <w:r w:rsidR="00AF6217" w:rsidRPr="009B76BB" w:rsidDel="00BB5935">
          <w:rPr>
            <w:color w:val="auto"/>
            <w:szCs w:val="22"/>
          </w:rPr>
          <w:delText xml:space="preserve"> </w:delText>
        </w:r>
      </w:del>
      <w:del w:id="4287" w:author="katharine" w:date="2016-05-24T20:48:00Z">
        <w:r w:rsidR="00AF6217" w:rsidRPr="009B76BB" w:rsidDel="00BB5935">
          <w:rPr>
            <w:color w:val="auto"/>
            <w:szCs w:val="22"/>
          </w:rPr>
          <w:delText>supercapacitor and</w:delText>
        </w:r>
      </w:del>
      <w:del w:id="4288" w:author="katharine" w:date="2016-05-27T04:02:00Z">
        <w:r w:rsidR="00AF6217" w:rsidRPr="009B76BB" w:rsidDel="008455FC">
          <w:rPr>
            <w:color w:val="auto"/>
            <w:szCs w:val="22"/>
          </w:rPr>
          <w:delText xml:space="preserve"> the </w:delText>
        </w:r>
        <w:r w:rsidR="00DD53E3" w:rsidDel="008455FC">
          <w:rPr>
            <w:color w:val="auto"/>
            <w:szCs w:val="22"/>
          </w:rPr>
          <w:delText xml:space="preserve">lead-acid </w:delText>
        </w:r>
        <w:r w:rsidR="00AF6217" w:rsidRPr="009B76BB" w:rsidDel="008455FC">
          <w:rPr>
            <w:color w:val="auto"/>
            <w:szCs w:val="22"/>
          </w:rPr>
          <w:delText xml:space="preserve">battery while their negative electrodes, shown in gold and </w:delText>
        </w:r>
      </w:del>
      <w:del w:id="4289" w:author="katharine" w:date="2016-02-26T16:40:00Z">
        <w:r w:rsidR="00AF6217" w:rsidRPr="009B76BB" w:rsidDel="0028140B">
          <w:rPr>
            <w:color w:val="auto"/>
            <w:szCs w:val="22"/>
          </w:rPr>
          <w:delText>silver</w:delText>
        </w:r>
      </w:del>
      <w:del w:id="4290" w:author="katharine" w:date="2016-05-27T04:02:00Z">
        <w:r w:rsidR="00AF6217" w:rsidRPr="009B76BB" w:rsidDel="008455FC">
          <w:rPr>
            <w:color w:val="auto"/>
            <w:szCs w:val="22"/>
          </w:rPr>
          <w:delText xml:space="preserve"> respectively are connected in parallel</w:delText>
        </w:r>
      </w:del>
      <w:del w:id="4291" w:author="katharine" w:date="2016-04-22T21:53:00Z">
        <w:r w:rsidR="00B77A79" w:rsidDel="00384096">
          <w:rPr>
            <w:color w:val="auto"/>
            <w:szCs w:val="22"/>
          </w:rPr>
          <w:delText xml:space="preserve">. </w:delText>
        </w:r>
      </w:del>
      <w:del w:id="4292" w:author="katharine" w:date="2016-04-22T21:54:00Z">
        <w:r w:rsidR="00B77A79" w:rsidDel="00384096">
          <w:rPr>
            <w:color w:val="auto"/>
            <w:szCs w:val="22"/>
          </w:rPr>
          <w:delText xml:space="preserve"> </w:delText>
        </w:r>
      </w:del>
      <w:del w:id="4293" w:author="katharine" w:date="2016-05-26T04:04:00Z">
        <w:r w:rsidR="00AF6217" w:rsidRPr="009B76BB" w:rsidDel="003D53F3">
          <w:rPr>
            <w:color w:val="auto"/>
            <w:szCs w:val="22"/>
          </w:rPr>
          <w:delText xml:space="preserve"> </w:delText>
        </w:r>
      </w:del>
    </w:p>
    <w:p w14:paraId="6A0E4785" w14:textId="694E75DF" w:rsidR="00AF6217" w:rsidRDefault="00AF6217" w:rsidP="0023086B">
      <w:pPr>
        <w:spacing w:line="360" w:lineRule="auto"/>
        <w:jc w:val="both"/>
      </w:pPr>
      <w:r>
        <w:t>The AS 06 024 C, s</w:t>
      </w:r>
      <w:r w:rsidR="00B30552">
        <w:t>een as a set of two in figure 4.</w:t>
      </w:r>
      <w:r>
        <w:t xml:space="preserve">3, is a </w:t>
      </w:r>
      <w:r w:rsidR="0081115D">
        <w:t xml:space="preserve">PbA battery </w:t>
      </w:r>
      <w:r>
        <w:t>with a carbon loaded negative plate</w:t>
      </w:r>
      <w:del w:id="4294" w:author="katharine" w:date="2016-04-22T21:53:00Z">
        <w:r w:rsidR="00B77A79" w:rsidDel="00384096">
          <w:delText xml:space="preserve">. </w:delText>
        </w:r>
      </w:del>
      <w:del w:id="4295" w:author="katharine" w:date="2016-04-22T21:54:00Z">
        <w:r w:rsidR="00B77A79" w:rsidDel="00384096">
          <w:delText xml:space="preserve"> </w:delText>
        </w:r>
      </w:del>
      <w:ins w:id="4296" w:author="katharine" w:date="2016-04-22T21:54:00Z">
        <w:r w:rsidR="00384096">
          <w:t xml:space="preserve">.  </w:t>
        </w:r>
      </w:ins>
      <w:r>
        <w:t xml:space="preserve">It has been established that the addition of carbon to the negative active material works to counteract the deterioration of performance found in </w:t>
      </w:r>
      <w:r w:rsidR="0081115D">
        <w:t xml:space="preserve">PbA </w:t>
      </w:r>
      <w:r>
        <w:t>batteries used within HEVs [</w:t>
      </w:r>
      <w:r w:rsidR="00C678B7">
        <w:t>4.6</w:t>
      </w:r>
      <w:r>
        <w:t>]</w:t>
      </w:r>
      <w:r w:rsidR="00C678B7">
        <w:t>.</w:t>
      </w:r>
    </w:p>
    <w:p w14:paraId="40DA9720" w14:textId="3BF59665" w:rsidR="00AF6217" w:rsidRDefault="00AF6217" w:rsidP="0023086B">
      <w:pPr>
        <w:keepNext/>
        <w:spacing w:line="360" w:lineRule="auto"/>
        <w:jc w:val="center"/>
      </w:pPr>
      <w:del w:id="4297" w:author="katharine" w:date="2016-06-01T01:10:00Z">
        <w:r w:rsidDel="00184D34">
          <w:rPr>
            <w:noProof/>
            <w:lang w:eastAsia="en-GB"/>
          </w:rPr>
          <w:drawing>
            <wp:inline distT="0" distB="0" distL="0" distR="0" wp14:anchorId="055A0B92" wp14:editId="552D0A6B">
              <wp:extent cx="2560320" cy="2700726"/>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ide.png"/>
                      <pic:cNvPicPr/>
                    </pic:nvPicPr>
                    <pic:blipFill rotWithShape="1">
                      <a:blip r:embed="rId54">
                        <a:extLst>
                          <a:ext uri="{28A0092B-C50C-407E-A947-70E740481C1C}">
                            <a14:useLocalDpi xmlns:a14="http://schemas.microsoft.com/office/drawing/2010/main" val="0"/>
                          </a:ext>
                        </a:extLst>
                      </a:blip>
                      <a:srcRect l="6234" t="3606" r="16459" b="17789"/>
                      <a:stretch/>
                    </pic:blipFill>
                    <pic:spPr bwMode="auto">
                      <a:xfrm>
                        <a:off x="0" y="0"/>
                        <a:ext cx="2581607" cy="2723181"/>
                      </a:xfrm>
                      <a:prstGeom prst="rect">
                        <a:avLst/>
                      </a:prstGeom>
                      <a:ln>
                        <a:noFill/>
                      </a:ln>
                      <a:extLst>
                        <a:ext uri="{53640926-AAD7-44D8-BBD7-CCE9431645EC}">
                          <a14:shadowObscured xmlns:a14="http://schemas.microsoft.com/office/drawing/2010/main"/>
                        </a:ext>
                      </a:extLst>
                    </pic:spPr>
                  </pic:pic>
                </a:graphicData>
              </a:graphic>
            </wp:inline>
          </w:drawing>
        </w:r>
      </w:del>
      <w:ins w:id="4298" w:author="katharine" w:date="2016-06-01T01:10:00Z">
        <w:r w:rsidR="00184D34">
          <w:rPr>
            <w:noProof/>
            <w:lang w:eastAsia="en-GB"/>
          </w:rPr>
          <w:drawing>
            <wp:inline distT="0" distB="0" distL="0" distR="0" wp14:anchorId="57976D44" wp14:editId="6C604165">
              <wp:extent cx="2743132" cy="2893564"/>
              <wp:effectExtent l="0" t="0" r="635" b="254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ide.png"/>
                      <pic:cNvPicPr/>
                    </pic:nvPicPr>
                    <pic:blipFill rotWithShape="1">
                      <a:blip r:embed="rId54">
                        <a:extLst>
                          <a:ext uri="{28A0092B-C50C-407E-A947-70E740481C1C}">
                            <a14:useLocalDpi xmlns:a14="http://schemas.microsoft.com/office/drawing/2010/main" val="0"/>
                          </a:ext>
                        </a:extLst>
                      </a:blip>
                      <a:srcRect l="6234" t="3606" r="16459" b="17789"/>
                      <a:stretch/>
                    </pic:blipFill>
                    <pic:spPr bwMode="auto">
                      <a:xfrm>
                        <a:off x="0" y="0"/>
                        <a:ext cx="2743132" cy="2893564"/>
                      </a:xfrm>
                      <a:prstGeom prst="rect">
                        <a:avLst/>
                      </a:prstGeom>
                      <a:ln>
                        <a:noFill/>
                      </a:ln>
                      <a:extLst>
                        <a:ext uri="{53640926-AAD7-44D8-BBD7-CCE9431645EC}">
                          <a14:shadowObscured xmlns:a14="http://schemas.microsoft.com/office/drawing/2010/main"/>
                        </a:ext>
                      </a:extLst>
                    </pic:spPr>
                  </pic:pic>
                </a:graphicData>
              </a:graphic>
            </wp:inline>
          </w:drawing>
        </w:r>
      </w:ins>
    </w:p>
    <w:p w14:paraId="1CE4905A" w14:textId="6F559767" w:rsidR="00AF6217" w:rsidRPr="009B76BB" w:rsidDel="00827B4D" w:rsidRDefault="00B30552" w:rsidP="0023086B">
      <w:pPr>
        <w:pStyle w:val="Caption"/>
        <w:spacing w:line="360" w:lineRule="auto"/>
        <w:jc w:val="center"/>
        <w:rPr>
          <w:del w:id="4299" w:author="katharine" w:date="2016-07-18T23:43:00Z"/>
          <w:color w:val="auto"/>
          <w:szCs w:val="22"/>
        </w:rPr>
      </w:pPr>
      <w:r>
        <w:rPr>
          <w:color w:val="auto"/>
          <w:szCs w:val="22"/>
        </w:rPr>
        <w:t>Figure 4.</w:t>
      </w:r>
      <w:r w:rsidR="00AF6217" w:rsidRPr="009B76BB">
        <w:rPr>
          <w:color w:val="auto"/>
          <w:szCs w:val="22"/>
        </w:rPr>
        <w:fldChar w:fldCharType="begin"/>
      </w:r>
      <w:r w:rsidR="00AF6217" w:rsidRPr="009B76BB">
        <w:rPr>
          <w:color w:val="auto"/>
          <w:szCs w:val="22"/>
        </w:rPr>
        <w:instrText xml:space="preserve"> SEQ Figure_4_- \* ARABIC </w:instrText>
      </w:r>
      <w:r w:rsidR="00AF6217" w:rsidRPr="009B76BB">
        <w:rPr>
          <w:color w:val="auto"/>
          <w:szCs w:val="22"/>
        </w:rPr>
        <w:fldChar w:fldCharType="separate"/>
      </w:r>
      <w:r w:rsidR="00CF112E">
        <w:rPr>
          <w:noProof/>
          <w:color w:val="auto"/>
          <w:szCs w:val="22"/>
        </w:rPr>
        <w:t>3</w:t>
      </w:r>
      <w:r w:rsidR="00AF6217" w:rsidRPr="009B76BB">
        <w:rPr>
          <w:color w:val="auto"/>
          <w:szCs w:val="22"/>
        </w:rPr>
        <w:fldChar w:fldCharType="end"/>
      </w:r>
      <w:r w:rsidR="002B3257">
        <w:rPr>
          <w:color w:val="auto"/>
          <w:szCs w:val="22"/>
        </w:rPr>
        <w:t xml:space="preserve"> –</w:t>
      </w:r>
      <w:r w:rsidR="00AF6217" w:rsidRPr="009B76BB">
        <w:rPr>
          <w:color w:val="auto"/>
          <w:szCs w:val="22"/>
        </w:rPr>
        <w:t xml:space="preserve"> Two Exide AS 06 024 C carbon loaded </w:t>
      </w:r>
      <w:r w:rsidR="00DD53E3">
        <w:rPr>
          <w:color w:val="auto"/>
          <w:szCs w:val="22"/>
        </w:rPr>
        <w:t xml:space="preserve">lead-acid </w:t>
      </w:r>
      <w:r w:rsidR="00AF6217" w:rsidRPr="009B76BB">
        <w:rPr>
          <w:color w:val="auto"/>
          <w:szCs w:val="22"/>
        </w:rPr>
        <w:t>batteries connected in series</w:t>
      </w:r>
    </w:p>
    <w:p w14:paraId="685EB698" w14:textId="77777777" w:rsidR="00596EDF" w:rsidRDefault="00596EDF" w:rsidP="00827B4D">
      <w:pPr>
        <w:pStyle w:val="Caption"/>
        <w:spacing w:line="360" w:lineRule="auto"/>
        <w:jc w:val="center"/>
        <w:rPr>
          <w:ins w:id="4300" w:author="katharine" w:date="2016-06-01T04:35:00Z"/>
        </w:rPr>
        <w:pPrChange w:id="4301" w:author="katharine" w:date="2016-07-18T23:43:00Z">
          <w:pPr>
            <w:spacing w:line="360" w:lineRule="auto"/>
            <w:jc w:val="both"/>
          </w:pPr>
        </w:pPrChange>
      </w:pPr>
    </w:p>
    <w:p w14:paraId="07828B7D" w14:textId="222F203C" w:rsidR="00AF6217" w:rsidRDefault="00B30552" w:rsidP="0023086B">
      <w:pPr>
        <w:spacing w:line="360" w:lineRule="auto"/>
        <w:jc w:val="both"/>
      </w:pPr>
      <w:r>
        <w:t>The YTX9-BS, seen in figure 4.</w:t>
      </w:r>
      <w:r w:rsidR="00AF6217">
        <w:t xml:space="preserve">4, is a commercial off the shelf VRLA </w:t>
      </w:r>
      <w:r w:rsidR="0081115D">
        <w:t xml:space="preserve">PbA battery </w:t>
      </w:r>
      <w:r w:rsidR="00AF6217">
        <w:t>used as a comparison battery</w:t>
      </w:r>
      <w:r w:rsidR="008D27F8">
        <w:t xml:space="preserve"> to give a benchmark for the other tests.</w:t>
      </w:r>
    </w:p>
    <w:p w14:paraId="362DF621" w14:textId="1F98D6E6" w:rsidR="00AF6217" w:rsidRDefault="00AF6217" w:rsidP="0023086B">
      <w:pPr>
        <w:keepNext/>
        <w:spacing w:line="360" w:lineRule="auto"/>
        <w:jc w:val="center"/>
      </w:pPr>
      <w:del w:id="4302" w:author="katharine" w:date="2016-06-01T01:10:00Z">
        <w:r w:rsidDel="00184D34">
          <w:rPr>
            <w:noProof/>
            <w:lang w:eastAsia="en-GB"/>
          </w:rPr>
          <w:lastRenderedPageBreak/>
          <w:drawing>
            <wp:inline distT="0" distB="0" distL="0" distR="0" wp14:anchorId="7E3D20CF" wp14:editId="08B840C1">
              <wp:extent cx="2190750" cy="2039324"/>
              <wp:effectExtent l="0" t="0" r="0" b="0"/>
              <wp:docPr id="98" name="Picture 98" descr="C:\Users\katharine\Downloads\IMG_20150804_134549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harine\Downloads\IMG_20150804_134549594.jp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backgroundRemoval t="10000" b="90000" l="9479" r="90000">
                                    <a14:foregroundMark x1="9479" y1="42461" x2="9479" y2="42461"/>
                                    <a14:foregroundMark x1="27865" y1="33984" x2="27865" y2="33984"/>
                                    <a14:foregroundMark x1="30521" y1="33398" x2="30521" y2="33398"/>
                                    <a14:foregroundMark x1="30677" y1="33906" x2="30677" y2="33906"/>
                                    <a14:foregroundMark x1="29583" y1="33672" x2="29583" y2="33672"/>
                                  </a14:backgroundRemoval>
                                </a14:imgEffect>
                              </a14:imgLayer>
                            </a14:imgProps>
                          </a:ext>
                          <a:ext uri="{28A0092B-C50C-407E-A947-70E740481C1C}">
                            <a14:useLocalDpi xmlns:a14="http://schemas.microsoft.com/office/drawing/2010/main" val="0"/>
                          </a:ext>
                        </a:extLst>
                      </a:blip>
                      <a:srcRect l="5757" t="30270" r="9885" b="10846"/>
                      <a:stretch/>
                    </pic:blipFill>
                    <pic:spPr bwMode="auto">
                      <a:xfrm>
                        <a:off x="0" y="0"/>
                        <a:ext cx="2209023" cy="2056334"/>
                      </a:xfrm>
                      <a:prstGeom prst="rect">
                        <a:avLst/>
                      </a:prstGeom>
                      <a:noFill/>
                      <a:ln>
                        <a:noFill/>
                      </a:ln>
                      <a:extLst>
                        <a:ext uri="{53640926-AAD7-44D8-BBD7-CCE9431645EC}">
                          <a14:shadowObscured xmlns:a14="http://schemas.microsoft.com/office/drawing/2010/main"/>
                        </a:ext>
                      </a:extLst>
                    </pic:spPr>
                  </pic:pic>
                </a:graphicData>
              </a:graphic>
            </wp:inline>
          </w:drawing>
        </w:r>
      </w:del>
      <w:ins w:id="4303" w:author="katharine" w:date="2016-06-01T01:10:00Z">
        <w:r w:rsidR="00184D34">
          <w:rPr>
            <w:noProof/>
            <w:lang w:eastAsia="en-GB"/>
          </w:rPr>
          <w:drawing>
            <wp:inline distT="0" distB="0" distL="0" distR="0" wp14:anchorId="45790487" wp14:editId="4EAF9A1D">
              <wp:extent cx="2297066" cy="2138291"/>
              <wp:effectExtent l="0" t="0" r="0" b="0"/>
              <wp:docPr id="224" name="Picture 224" descr="C:\Users\katharine\Downloads\IMG_20150804_134549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harine\Downloads\IMG_20150804_134549594.jp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backgroundRemoval t="10000" b="90000" l="9479" r="90000">
                                    <a14:foregroundMark x1="9479" y1="42461" x2="9479" y2="42461"/>
                                    <a14:foregroundMark x1="27865" y1="33984" x2="27865" y2="33984"/>
                                    <a14:foregroundMark x1="30521" y1="33398" x2="30521" y2="33398"/>
                                    <a14:foregroundMark x1="30677" y1="33906" x2="30677" y2="33906"/>
                                    <a14:foregroundMark x1="29583" y1="33672" x2="29583" y2="33672"/>
                                  </a14:backgroundRemoval>
                                </a14:imgEffect>
                              </a14:imgLayer>
                            </a14:imgProps>
                          </a:ext>
                          <a:ext uri="{28A0092B-C50C-407E-A947-70E740481C1C}">
                            <a14:useLocalDpi xmlns:a14="http://schemas.microsoft.com/office/drawing/2010/main" val="0"/>
                          </a:ext>
                        </a:extLst>
                      </a:blip>
                      <a:srcRect l="5757" t="30270" r="9885" b="10846"/>
                      <a:stretch/>
                    </pic:blipFill>
                    <pic:spPr bwMode="auto">
                      <a:xfrm>
                        <a:off x="0" y="0"/>
                        <a:ext cx="2319862" cy="2159511"/>
                      </a:xfrm>
                      <a:prstGeom prst="rect">
                        <a:avLst/>
                      </a:prstGeom>
                      <a:noFill/>
                      <a:ln>
                        <a:noFill/>
                      </a:ln>
                      <a:extLst>
                        <a:ext uri="{53640926-AAD7-44D8-BBD7-CCE9431645EC}">
                          <a14:shadowObscured xmlns:a14="http://schemas.microsoft.com/office/drawing/2010/main"/>
                        </a:ext>
                      </a:extLst>
                    </pic:spPr>
                  </pic:pic>
                </a:graphicData>
              </a:graphic>
            </wp:inline>
          </w:drawing>
        </w:r>
      </w:ins>
    </w:p>
    <w:p w14:paraId="1C4820EA" w14:textId="400C027D" w:rsidR="00AF6217" w:rsidRPr="009B76BB" w:rsidRDefault="00B30552" w:rsidP="0023086B">
      <w:pPr>
        <w:pStyle w:val="Caption"/>
        <w:spacing w:line="360" w:lineRule="auto"/>
        <w:jc w:val="center"/>
        <w:rPr>
          <w:color w:val="auto"/>
          <w:szCs w:val="22"/>
        </w:rPr>
      </w:pPr>
      <w:r>
        <w:rPr>
          <w:color w:val="auto"/>
          <w:szCs w:val="22"/>
        </w:rPr>
        <w:t>Figure 4.</w:t>
      </w:r>
      <w:r w:rsidR="00AF6217" w:rsidRPr="009B76BB">
        <w:rPr>
          <w:color w:val="auto"/>
          <w:szCs w:val="22"/>
        </w:rPr>
        <w:fldChar w:fldCharType="begin"/>
      </w:r>
      <w:r w:rsidR="00AF6217" w:rsidRPr="009B76BB">
        <w:rPr>
          <w:color w:val="auto"/>
          <w:szCs w:val="22"/>
        </w:rPr>
        <w:instrText xml:space="preserve"> SEQ Figure_4_- \* ARABIC </w:instrText>
      </w:r>
      <w:r w:rsidR="00AF6217" w:rsidRPr="009B76BB">
        <w:rPr>
          <w:color w:val="auto"/>
          <w:szCs w:val="22"/>
        </w:rPr>
        <w:fldChar w:fldCharType="separate"/>
      </w:r>
      <w:r w:rsidR="00CF112E">
        <w:rPr>
          <w:noProof/>
          <w:color w:val="auto"/>
          <w:szCs w:val="22"/>
        </w:rPr>
        <w:t>4</w:t>
      </w:r>
      <w:r w:rsidR="00AF6217" w:rsidRPr="009B76BB">
        <w:rPr>
          <w:color w:val="auto"/>
          <w:szCs w:val="22"/>
        </w:rPr>
        <w:fldChar w:fldCharType="end"/>
      </w:r>
      <w:r w:rsidR="002B3257">
        <w:rPr>
          <w:color w:val="auto"/>
          <w:szCs w:val="22"/>
        </w:rPr>
        <w:t xml:space="preserve"> –</w:t>
      </w:r>
      <w:r w:rsidR="00AF6217" w:rsidRPr="009B76BB">
        <w:rPr>
          <w:color w:val="auto"/>
          <w:szCs w:val="22"/>
        </w:rPr>
        <w:t xml:space="preserve"> Yuasa YTX9-BS </w:t>
      </w:r>
      <w:r w:rsidR="00DD53E3">
        <w:rPr>
          <w:color w:val="auto"/>
          <w:szCs w:val="22"/>
        </w:rPr>
        <w:t xml:space="preserve">lead-acid </w:t>
      </w:r>
      <w:r w:rsidR="00AF6217" w:rsidRPr="009B76BB">
        <w:rPr>
          <w:color w:val="auto"/>
          <w:szCs w:val="22"/>
        </w:rPr>
        <w:t>battery</w:t>
      </w:r>
      <w:del w:id="4304" w:author="katharine" w:date="2016-04-22T21:53:00Z">
        <w:r w:rsidR="00B77A79" w:rsidDel="00384096">
          <w:rPr>
            <w:color w:val="auto"/>
            <w:szCs w:val="22"/>
          </w:rPr>
          <w:delText xml:space="preserve">. </w:delText>
        </w:r>
      </w:del>
      <w:del w:id="4305" w:author="katharine" w:date="2016-04-22T21:54:00Z">
        <w:r w:rsidR="00B77A79" w:rsidDel="00384096">
          <w:rPr>
            <w:color w:val="auto"/>
            <w:szCs w:val="22"/>
          </w:rPr>
          <w:delText xml:space="preserve"> </w:delText>
        </w:r>
      </w:del>
      <w:ins w:id="4306" w:author="katharine" w:date="2016-04-22T21:54:00Z">
        <w:r w:rsidR="00384096">
          <w:rPr>
            <w:color w:val="auto"/>
            <w:szCs w:val="22"/>
          </w:rPr>
          <w:t xml:space="preserve">.  </w:t>
        </w:r>
      </w:ins>
      <w:r w:rsidR="00AF6217" w:rsidRPr="009B76BB">
        <w:rPr>
          <w:color w:val="auto"/>
          <w:szCs w:val="22"/>
        </w:rPr>
        <w:t>This battery was selected due to its similar dimensions to the FTZ12-HEV UltraBattery</w:t>
      </w:r>
    </w:p>
    <w:p w14:paraId="16236B15" w14:textId="3C91F998" w:rsidR="00AF6217" w:rsidRPr="004D2BA8" w:rsidRDefault="00AF6217" w:rsidP="0023086B">
      <w:pPr>
        <w:spacing w:line="360" w:lineRule="auto"/>
        <w:jc w:val="both"/>
      </w:pPr>
      <w:r>
        <w:t>The results of the test</w:t>
      </w:r>
      <w:r w:rsidR="008D27F8">
        <w:t>, and comparisons with the standard battery</w:t>
      </w:r>
      <w:r>
        <w:t xml:space="preserve"> will now be described in the following section</w:t>
      </w:r>
      <w:r w:rsidR="008D27F8">
        <w:t>.</w:t>
      </w:r>
    </w:p>
    <w:p w14:paraId="21AFEFA9" w14:textId="63CF32E0" w:rsidR="00CF17C2" w:rsidRDefault="00FE3AD1" w:rsidP="00777A01">
      <w:pPr>
        <w:pStyle w:val="Heading2"/>
        <w:numPr>
          <w:ilvl w:val="0"/>
          <w:numId w:val="18"/>
        </w:numPr>
        <w:spacing w:line="360" w:lineRule="auto"/>
        <w:jc w:val="both"/>
        <w:rPr>
          <w:ins w:id="4307" w:author="katharine" w:date="2016-06-02T00:06:00Z"/>
        </w:rPr>
      </w:pPr>
      <w:bookmarkStart w:id="4308" w:name="_Toc456648846"/>
      <w:r>
        <w:t>DCA Results</w:t>
      </w:r>
      <w:bookmarkEnd w:id="4308"/>
    </w:p>
    <w:p w14:paraId="33602142" w14:textId="53C4AEE0" w:rsidR="00CF17C2" w:rsidRDefault="00CF17C2" w:rsidP="00CF17C2">
      <w:pPr>
        <w:spacing w:line="360" w:lineRule="auto"/>
        <w:jc w:val="both"/>
        <w:rPr>
          <w:ins w:id="4309" w:author="katharine" w:date="2016-06-02T00:07:00Z"/>
        </w:rPr>
      </w:pPr>
      <w:ins w:id="4310" w:author="katharine" w:date="2016-06-02T00:07:00Z">
        <w:r>
          <w:t>As explained in chapter 1, DCA is a measure of the amount of current accepted by the battery during a specific period of time.  In the context of these tests, that period of time is each micr</w:t>
        </w:r>
        <w:r w:rsidR="008B7904">
          <w:t>ocycle’s 10 s charging pulse, also</w:t>
        </w:r>
        <w:r w:rsidR="001129D8">
          <w:t xml:space="preserve"> explained in chapter 1. During this p</w:t>
        </w:r>
      </w:ins>
      <w:ins w:id="4311" w:author="katharine" w:date="2016-06-05T22:23:00Z">
        <w:r w:rsidR="001129D8">
          <w:t>eriod</w:t>
        </w:r>
      </w:ins>
      <w:ins w:id="4312" w:author="katharine" w:date="2016-06-02T00:07:00Z">
        <w:r>
          <w:t xml:space="preserve"> an upper voltage limit of 16 V is applied to the battery.  When the battery voltage reaches this limit the current applied to the battery is reduced by the limiter, as explained in chapter 2, consequently reducing the charge accepted by the batt</w:t>
        </w:r>
        <w:r w:rsidR="008B7904">
          <w:t xml:space="preserve">ery.  This behaviour </w:t>
        </w:r>
      </w:ins>
      <w:ins w:id="4313" w:author="katharine" w:date="2016-06-02T06:47:00Z">
        <w:r w:rsidR="008B7904">
          <w:t>is illustrated</w:t>
        </w:r>
      </w:ins>
      <w:ins w:id="4314" w:author="katharine" w:date="2016-06-02T00:07:00Z">
        <w:r>
          <w:t xml:space="preserve"> in figures 4.5 and 4.6 where each figure shows the current applied</w:t>
        </w:r>
      </w:ins>
      <w:ins w:id="4315" w:author="katharine" w:date="2016-06-02T06:48:00Z">
        <w:r w:rsidR="008B7904">
          <w:t>, as well the voltage response,</w:t>
        </w:r>
      </w:ins>
      <w:ins w:id="4316" w:author="katharine" w:date="2016-06-02T00:07:00Z">
        <w:r>
          <w:t xml:space="preserve"> during a set of 20 microcycles, </w:t>
        </w:r>
      </w:ins>
    </w:p>
    <w:p w14:paraId="09E8A816" w14:textId="76208A15" w:rsidR="00CF17C2" w:rsidRDefault="00CF17C2" w:rsidP="00CF17C2">
      <w:pPr>
        <w:spacing w:line="360" w:lineRule="auto"/>
        <w:jc w:val="both"/>
        <w:rPr>
          <w:ins w:id="4317" w:author="katharine" w:date="2016-06-02T00:07:00Z"/>
        </w:rPr>
      </w:pPr>
      <w:ins w:id="4318" w:author="katharine" w:date="2016-06-02T00:07:00Z">
        <w:r>
          <w:t>In figure 4.5 the microcycles have been completed whilst the battery is in a higher SoC and the upper voltage limit has been reached almost immediately, therefore causing the current to limit.  The set of microcycles shown in figure 4.6 have been completed at a lower SoC, allowing the voltage to rise without reac</w:t>
        </w:r>
        <w:r w:rsidR="008B7904">
          <w:t>hing 16 V and therefore</w:t>
        </w:r>
        <w:r>
          <w:t xml:space="preserve"> the battery</w:t>
        </w:r>
      </w:ins>
      <w:ins w:id="4319" w:author="katharine" w:date="2016-06-02T06:48:00Z">
        <w:r w:rsidR="008B7904">
          <w:t xml:space="preserve"> is able</w:t>
        </w:r>
      </w:ins>
      <w:ins w:id="4320" w:author="katharine" w:date="2016-06-02T00:07:00Z">
        <w:r>
          <w:t xml:space="preserve"> to accept all current applied to it for the full 10 s.  The DCA of the battery is consequently higher in the microcycles shown in figure 4.6, than in those shown in figure 4.5.  </w:t>
        </w:r>
      </w:ins>
    </w:p>
    <w:p w14:paraId="3D8515EE" w14:textId="77777777" w:rsidR="00CF17C2" w:rsidRDefault="00CF17C2" w:rsidP="00CF17C2">
      <w:pPr>
        <w:spacing w:line="360" w:lineRule="auto"/>
        <w:jc w:val="both"/>
        <w:rPr>
          <w:ins w:id="4321" w:author="katharine" w:date="2016-06-02T00:07:00Z"/>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212"/>
        <w:gridCol w:w="4178"/>
      </w:tblGrid>
      <w:tr w:rsidR="00CF17C2" w14:paraId="23A8700B" w14:textId="77777777" w:rsidTr="00D554CE">
        <w:trPr>
          <w:ins w:id="4322" w:author="katharine" w:date="2016-06-02T00:07:00Z"/>
        </w:trPr>
        <w:tc>
          <w:tcPr>
            <w:tcW w:w="4639" w:type="dxa"/>
          </w:tcPr>
          <w:p w14:paraId="35A71F4F" w14:textId="77777777" w:rsidR="00CF17C2" w:rsidRDefault="00CF17C2" w:rsidP="00D554CE">
            <w:pPr>
              <w:keepNext/>
              <w:spacing w:line="360" w:lineRule="auto"/>
              <w:jc w:val="center"/>
              <w:rPr>
                <w:ins w:id="4323" w:author="katharine" w:date="2016-06-02T00:07:00Z"/>
              </w:rPr>
            </w:pPr>
            <w:ins w:id="4324" w:author="katharine" w:date="2016-06-02T00:07:00Z">
              <w:r>
                <w:rPr>
                  <w:noProof/>
                  <w:lang w:eastAsia="en-GB"/>
                </w:rPr>
                <w:lastRenderedPageBreak/>
                <w:drawing>
                  <wp:inline distT="0" distB="0" distL="0" distR="0" wp14:anchorId="0FDF20C7" wp14:editId="7DF93068">
                    <wp:extent cx="2843242" cy="2361600"/>
                    <wp:effectExtent l="0" t="0" r="0"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cycles.png"/>
                            <pic:cNvPicPr/>
                          </pic:nvPicPr>
                          <pic:blipFill rotWithShape="1">
                            <a:blip r:embed="rId57" cstate="print">
                              <a:extLst>
                                <a:ext uri="{28A0092B-C50C-407E-A947-70E740481C1C}">
                                  <a14:useLocalDpi xmlns:a14="http://schemas.microsoft.com/office/drawing/2010/main" val="0"/>
                                </a:ext>
                              </a:extLst>
                            </a:blip>
                            <a:srcRect l="749" t="539" r="7903" b="924"/>
                            <a:stretch/>
                          </pic:blipFill>
                          <pic:spPr bwMode="auto">
                            <a:xfrm>
                              <a:off x="0" y="0"/>
                              <a:ext cx="2843242" cy="2361600"/>
                            </a:xfrm>
                            <a:prstGeom prst="rect">
                              <a:avLst/>
                            </a:prstGeom>
                            <a:ln>
                              <a:noFill/>
                            </a:ln>
                            <a:extLst>
                              <a:ext uri="{53640926-AAD7-44D8-BBD7-CCE9431645EC}">
                                <a14:shadowObscured xmlns:a14="http://schemas.microsoft.com/office/drawing/2010/main"/>
                              </a:ext>
                            </a:extLst>
                          </pic:spPr>
                        </pic:pic>
                      </a:graphicData>
                    </a:graphic>
                  </wp:inline>
                </w:drawing>
              </w:r>
            </w:ins>
          </w:p>
          <w:p w14:paraId="6768D6FD" w14:textId="77777777" w:rsidR="00CF17C2" w:rsidRDefault="00CF17C2" w:rsidP="00D554CE">
            <w:pPr>
              <w:pStyle w:val="Caption"/>
              <w:spacing w:line="360" w:lineRule="auto"/>
              <w:jc w:val="center"/>
              <w:rPr>
                <w:ins w:id="4325" w:author="katharine" w:date="2016-06-02T00:07:00Z"/>
              </w:rPr>
            </w:pPr>
            <w:ins w:id="4326" w:author="katharine" w:date="2016-06-02T00:07:00Z">
              <w:r>
                <w:t>Figure 4.</w:t>
              </w:r>
              <w:r>
                <w:fldChar w:fldCharType="begin"/>
              </w:r>
              <w:r>
                <w:instrText xml:space="preserve"> SEQ Figure_4_- \* ARABIC </w:instrText>
              </w:r>
              <w:r>
                <w:fldChar w:fldCharType="separate"/>
              </w:r>
            </w:ins>
            <w:ins w:id="4327" w:author="katharine" w:date="2016-06-02T22:51:00Z">
              <w:r w:rsidR="00CF112E">
                <w:rPr>
                  <w:noProof/>
                </w:rPr>
                <w:t>5</w:t>
              </w:r>
            </w:ins>
            <w:ins w:id="4328" w:author="katharine" w:date="2016-06-02T00:07:00Z">
              <w:r>
                <w:rPr>
                  <w:noProof/>
                </w:rPr>
                <w:fldChar w:fldCharType="end"/>
              </w:r>
              <w:r>
                <w:t xml:space="preserve"> – A set of 20 microcycles at 90% SoC where the current is reduced due to the battery hitting 16 V</w:t>
              </w:r>
            </w:ins>
          </w:p>
        </w:tc>
        <w:tc>
          <w:tcPr>
            <w:tcW w:w="4603" w:type="dxa"/>
          </w:tcPr>
          <w:p w14:paraId="3C0C9814" w14:textId="77777777" w:rsidR="00CF17C2" w:rsidRDefault="00CF17C2" w:rsidP="00D554CE">
            <w:pPr>
              <w:keepNext/>
              <w:spacing w:line="360" w:lineRule="auto"/>
              <w:jc w:val="center"/>
              <w:rPr>
                <w:ins w:id="4329" w:author="katharine" w:date="2016-06-02T00:07:00Z"/>
              </w:rPr>
            </w:pPr>
            <w:ins w:id="4330" w:author="katharine" w:date="2016-06-02T00:07:00Z">
              <w:r>
                <w:rPr>
                  <w:noProof/>
                  <w:lang w:eastAsia="en-GB"/>
                </w:rPr>
                <w:drawing>
                  <wp:inline distT="0" distB="0" distL="0" distR="0" wp14:anchorId="5BC2F5DF" wp14:editId="615F6206">
                    <wp:extent cx="2818934" cy="2361600"/>
                    <wp:effectExtent l="0" t="0" r="635"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cycles 2.png"/>
                            <pic:cNvPicPr/>
                          </pic:nvPicPr>
                          <pic:blipFill rotWithShape="1">
                            <a:blip r:embed="rId58" cstate="print">
                              <a:extLst>
                                <a:ext uri="{28A0092B-C50C-407E-A947-70E740481C1C}">
                                  <a14:useLocalDpi xmlns:a14="http://schemas.microsoft.com/office/drawing/2010/main" val="0"/>
                                </a:ext>
                              </a:extLst>
                            </a:blip>
                            <a:srcRect l="832" t="540" r="8449" b="757"/>
                            <a:stretch/>
                          </pic:blipFill>
                          <pic:spPr bwMode="auto">
                            <a:xfrm>
                              <a:off x="0" y="0"/>
                              <a:ext cx="2818934" cy="2361600"/>
                            </a:xfrm>
                            <a:prstGeom prst="rect">
                              <a:avLst/>
                            </a:prstGeom>
                            <a:ln>
                              <a:noFill/>
                            </a:ln>
                            <a:extLst>
                              <a:ext uri="{53640926-AAD7-44D8-BBD7-CCE9431645EC}">
                                <a14:shadowObscured xmlns:a14="http://schemas.microsoft.com/office/drawing/2010/main"/>
                              </a:ext>
                            </a:extLst>
                          </pic:spPr>
                        </pic:pic>
                      </a:graphicData>
                    </a:graphic>
                  </wp:inline>
                </w:drawing>
              </w:r>
            </w:ins>
          </w:p>
          <w:p w14:paraId="4A330DE2" w14:textId="77777777" w:rsidR="00CF17C2" w:rsidRDefault="00CF17C2" w:rsidP="00D554CE">
            <w:pPr>
              <w:pStyle w:val="Caption"/>
              <w:spacing w:line="360" w:lineRule="auto"/>
              <w:jc w:val="center"/>
              <w:rPr>
                <w:ins w:id="4331" w:author="katharine" w:date="2016-06-02T00:07:00Z"/>
              </w:rPr>
            </w:pPr>
            <w:ins w:id="4332" w:author="katharine" w:date="2016-06-02T00:07:00Z">
              <w:r>
                <w:t>Figure 4.</w:t>
              </w:r>
              <w:r>
                <w:fldChar w:fldCharType="begin"/>
              </w:r>
              <w:r>
                <w:instrText xml:space="preserve"> SEQ Figure_4_- \* ARABIC </w:instrText>
              </w:r>
              <w:r>
                <w:fldChar w:fldCharType="separate"/>
              </w:r>
            </w:ins>
            <w:ins w:id="4333" w:author="katharine" w:date="2016-06-02T22:51:00Z">
              <w:r w:rsidR="00CF112E">
                <w:rPr>
                  <w:noProof/>
                </w:rPr>
                <w:t>6</w:t>
              </w:r>
            </w:ins>
            <w:ins w:id="4334" w:author="katharine" w:date="2016-06-02T00:07:00Z">
              <w:r>
                <w:rPr>
                  <w:noProof/>
                </w:rPr>
                <w:fldChar w:fldCharType="end"/>
              </w:r>
              <w:r>
                <w:rPr>
                  <w:noProof/>
                </w:rPr>
                <w:t xml:space="preserve"> – A set of 20 microcycles at 42% SoC where the current remains constant for the full 10 s</w:t>
              </w:r>
            </w:ins>
          </w:p>
        </w:tc>
      </w:tr>
    </w:tbl>
    <w:p w14:paraId="4E90FCFB" w14:textId="77777777" w:rsidR="00CF17C2" w:rsidRPr="00777A01" w:rsidRDefault="00CF17C2">
      <w:pPr>
        <w:pPrChange w:id="4335" w:author="katharine" w:date="2016-06-02T00:06:00Z">
          <w:pPr>
            <w:pStyle w:val="Heading2"/>
            <w:numPr>
              <w:numId w:val="18"/>
            </w:numPr>
            <w:spacing w:line="360" w:lineRule="auto"/>
            <w:ind w:left="360" w:hanging="360"/>
            <w:jc w:val="both"/>
          </w:pPr>
        </w:pPrChange>
      </w:pPr>
    </w:p>
    <w:p w14:paraId="6CE615C0" w14:textId="2F5C12E1" w:rsidR="00256ADD" w:rsidRPr="00256ADD" w:rsidRDefault="00FE3AD1" w:rsidP="0023086B">
      <w:pPr>
        <w:pStyle w:val="Heading3"/>
        <w:numPr>
          <w:ilvl w:val="1"/>
          <w:numId w:val="18"/>
        </w:numPr>
        <w:spacing w:line="360" w:lineRule="auto"/>
      </w:pPr>
      <w:bookmarkStart w:id="4336" w:name="_Toc456648847"/>
      <w:r>
        <w:t>1.67C Microcycle Charging Current</w:t>
      </w:r>
      <w:bookmarkEnd w:id="4336"/>
    </w:p>
    <w:p w14:paraId="0E92CFB5" w14:textId="36E81FCC" w:rsidR="00B10678" w:rsidDel="00CF17C2" w:rsidRDefault="00005EAD" w:rsidP="00B10678">
      <w:pPr>
        <w:spacing w:line="360" w:lineRule="auto"/>
        <w:jc w:val="both"/>
        <w:rPr>
          <w:del w:id="4337" w:author="katharine" w:date="2016-06-02T00:06:00Z"/>
          <w:moveTo w:id="4338" w:author="katharine" w:date="2016-05-29T23:56:00Z"/>
        </w:rPr>
      </w:pPr>
      <w:del w:id="4339" w:author="katharine" w:date="2016-06-02T00:06:00Z">
        <w:r w:rsidDel="00CF17C2">
          <w:delText>As explained in chapter 1</w:delText>
        </w:r>
        <w:r w:rsidR="008D27F8" w:rsidDel="00CF17C2">
          <w:delText>,</w:delText>
        </w:r>
        <w:r w:rsidR="00FE3AD1" w:rsidDel="00CF17C2">
          <w:delText xml:space="preserve"> DCA is a measure of the amount of current accepted by the battery </w:delText>
        </w:r>
        <w:r w:rsidDel="00CF17C2">
          <w:delText>during a specific period of time</w:delText>
        </w:r>
      </w:del>
      <w:del w:id="4340" w:author="katharine" w:date="2016-04-22T21:53:00Z">
        <w:r w:rsidR="00B77A79" w:rsidDel="00384096">
          <w:delText xml:space="preserve">. </w:delText>
        </w:r>
      </w:del>
      <w:del w:id="4341" w:author="katharine" w:date="2016-04-22T21:54:00Z">
        <w:r w:rsidR="00B77A79" w:rsidDel="00384096">
          <w:delText xml:space="preserve"> </w:delText>
        </w:r>
      </w:del>
      <w:del w:id="4342" w:author="katharine" w:date="2016-05-26T04:04:00Z">
        <w:r w:rsidR="00FE3AD1" w:rsidDel="003D53F3">
          <w:delText xml:space="preserve"> </w:delText>
        </w:r>
      </w:del>
      <w:del w:id="4343" w:author="katharine" w:date="2016-06-02T00:06:00Z">
        <w:r w:rsidR="00FE3AD1" w:rsidDel="00CF17C2">
          <w:delText>In the context of these tests</w:delText>
        </w:r>
        <w:r w:rsidR="008D27F8" w:rsidDel="00CF17C2">
          <w:delText>,</w:delText>
        </w:r>
        <w:r w:rsidR="00FE3AD1" w:rsidDel="00CF17C2">
          <w:delText xml:space="preserve"> that per</w:delText>
        </w:r>
        <w:r w:rsidR="000F5D60" w:rsidDel="00CF17C2">
          <w:delText>iod of time is</w:delText>
        </w:r>
        <w:r w:rsidR="008D27F8" w:rsidDel="00CF17C2">
          <w:delText xml:space="preserve"> each microcycle</w:delText>
        </w:r>
        <w:r w:rsidR="000F5D60" w:rsidDel="00CF17C2">
          <w:delText>s</w:delText>
        </w:r>
        <w:r w:rsidR="008D27F8" w:rsidDel="00CF17C2">
          <w:delText xml:space="preserve"> 10</w:delText>
        </w:r>
        <w:r w:rsidR="00FE3AD1" w:rsidDel="00CF17C2">
          <w:delText>s charging pulse, during which an upper voltage limit of 16 V is applied to the battery</w:delText>
        </w:r>
      </w:del>
      <w:del w:id="4344" w:author="katharine" w:date="2016-04-22T21:53:00Z">
        <w:r w:rsidR="00B77A79" w:rsidDel="00384096">
          <w:delText xml:space="preserve">. </w:delText>
        </w:r>
      </w:del>
      <w:del w:id="4345" w:author="katharine" w:date="2016-04-22T21:54:00Z">
        <w:r w:rsidR="00B77A79" w:rsidDel="00384096">
          <w:delText xml:space="preserve"> </w:delText>
        </w:r>
      </w:del>
      <w:del w:id="4346" w:author="katharine" w:date="2016-06-02T00:06:00Z">
        <w:r w:rsidR="00FE3AD1" w:rsidDel="00CF17C2">
          <w:delText>When the battery voltage reaches this limit the current applied to the battery is reduced by the limi</w:delText>
        </w:r>
        <w:r w:rsidDel="00CF17C2">
          <w:delText>ter, as explained in chapter 2</w:delText>
        </w:r>
        <w:r w:rsidR="00FE3AD1" w:rsidDel="00CF17C2">
          <w:delText>, consequ</w:delText>
        </w:r>
        <w:r w:rsidR="008D27F8" w:rsidDel="00CF17C2">
          <w:delText xml:space="preserve">ently reducing the charge </w:delText>
        </w:r>
      </w:del>
      <w:del w:id="4347" w:author="katharine" w:date="2016-06-01T04:36:00Z">
        <w:r w:rsidR="008D27F8" w:rsidDel="0092109A">
          <w:delText>returned to</w:delText>
        </w:r>
      </w:del>
      <w:del w:id="4348" w:author="katharine" w:date="2016-06-02T00:06:00Z">
        <w:r w:rsidR="008D27F8" w:rsidDel="00CF17C2">
          <w:delText xml:space="preserve"> the battery</w:delText>
        </w:r>
      </w:del>
      <w:del w:id="4349" w:author="katharine" w:date="2016-04-22T21:53:00Z">
        <w:r w:rsidR="00B77A79" w:rsidDel="00384096">
          <w:delText xml:space="preserve">. </w:delText>
        </w:r>
      </w:del>
      <w:del w:id="4350" w:author="katharine" w:date="2016-04-22T21:54:00Z">
        <w:r w:rsidR="00B77A79" w:rsidDel="00384096">
          <w:delText xml:space="preserve"> </w:delText>
        </w:r>
      </w:del>
      <w:del w:id="4351" w:author="katharine" w:date="2016-06-02T00:06:00Z">
        <w:r w:rsidR="00FE3AD1" w:rsidDel="00CF17C2">
          <w:delText>An example of this is illustrated in figures 4</w:delText>
        </w:r>
        <w:r w:rsidR="009B76BB" w:rsidDel="00CF17C2">
          <w:delText>.5 and 4.</w:delText>
        </w:r>
        <w:r w:rsidR="00FE3AD1" w:rsidDel="00CF17C2">
          <w:delText>6 where each figure shows the current applied during 20 microcycles</w:delText>
        </w:r>
        <w:r w:rsidR="008D27F8" w:rsidDel="00CF17C2">
          <w:delText>,</w:delText>
        </w:r>
        <w:r w:rsidR="00FE3AD1" w:rsidDel="00CF17C2">
          <w:delText xml:space="preserve"> as well the </w:delText>
        </w:r>
        <w:r w:rsidR="009B76BB" w:rsidDel="00CF17C2">
          <w:delText>voltage response</w:delText>
        </w:r>
      </w:del>
      <w:del w:id="4352" w:author="katharine" w:date="2016-04-22T21:53:00Z">
        <w:r w:rsidR="00B77A79" w:rsidDel="00384096">
          <w:delText xml:space="preserve">. </w:delText>
        </w:r>
      </w:del>
      <w:del w:id="4353" w:author="katharine" w:date="2016-04-22T21:54:00Z">
        <w:r w:rsidR="00B77A79" w:rsidDel="00384096">
          <w:delText xml:space="preserve"> </w:delText>
        </w:r>
      </w:del>
      <w:moveToRangeStart w:id="4354" w:author="katharine" w:date="2016-05-29T23:56:00Z" w:name="move452329489"/>
      <w:moveTo w:id="4355" w:author="katharine" w:date="2016-05-29T23:56:00Z">
        <w:del w:id="4356" w:author="katharine" w:date="2016-06-02T00:06:00Z">
          <w:r w:rsidR="00B10678" w:rsidDel="00CF17C2">
            <w:delText>In figure 4.5 the microcycles have been completed whil</w:delText>
          </w:r>
        </w:del>
        <w:del w:id="4357" w:author="katharine" w:date="2016-05-30T00:07:00Z">
          <w:r w:rsidR="00B10678" w:rsidDel="0036296E">
            <w:delText>e</w:delText>
          </w:r>
        </w:del>
        <w:del w:id="4358" w:author="katharine" w:date="2016-06-02T00:06:00Z">
          <w:r w:rsidR="00B10678" w:rsidDel="00CF17C2">
            <w:delText xml:space="preserve"> the battery is in a higher SoC and the upper voltage limit has been reached almost immediately, causing the current to limit.  The set of microcycles shown in figure 4.6 have been completed at a lower SoC, allowing the voltage to rise without reaching 16 V and therefore allowing the battery to accept all current applied to it for the full 10 s.  The DCA of the battery is </w:delText>
          </w:r>
        </w:del>
        <w:del w:id="4359" w:author="katharine" w:date="2016-06-01T04:38:00Z">
          <w:r w:rsidR="00B10678" w:rsidDel="0092109A">
            <w:delText>therefore</w:delText>
          </w:r>
        </w:del>
        <w:del w:id="4360" w:author="katharine" w:date="2016-06-02T00:06:00Z">
          <w:r w:rsidR="00B10678" w:rsidDel="00CF17C2">
            <w:delText xml:space="preserve"> higher in the microcycles shown in figure 4.6, than in those shown in figure 4.5.  </w:delText>
          </w:r>
        </w:del>
      </w:moveTo>
    </w:p>
    <w:moveToRangeEnd w:id="4354"/>
    <w:p w14:paraId="2397B8A1" w14:textId="0218B5D9" w:rsidR="00B10678" w:rsidDel="00CF17C2" w:rsidRDefault="00B10678" w:rsidP="0023086B">
      <w:pPr>
        <w:spacing w:line="360" w:lineRule="auto"/>
        <w:jc w:val="both"/>
        <w:rPr>
          <w:del w:id="4361" w:author="katharine" w:date="2016-06-02T00:06:00Z"/>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212"/>
        <w:gridCol w:w="4178"/>
      </w:tblGrid>
      <w:tr w:rsidR="00FE3AD1" w:rsidDel="00CF17C2" w14:paraId="7F9E830A" w14:textId="7CBA45A2" w:rsidTr="00BB0ED2">
        <w:trPr>
          <w:del w:id="4362" w:author="katharine" w:date="2016-06-02T00:06:00Z"/>
        </w:trPr>
        <w:tc>
          <w:tcPr>
            <w:tcW w:w="4639" w:type="dxa"/>
          </w:tcPr>
          <w:p w14:paraId="57BBCB63" w14:textId="4042F6A8" w:rsidR="00FE3AD1" w:rsidDel="00CF17C2" w:rsidRDefault="00FE3AD1" w:rsidP="0023086B">
            <w:pPr>
              <w:keepNext/>
              <w:spacing w:line="360" w:lineRule="auto"/>
              <w:jc w:val="center"/>
              <w:rPr>
                <w:del w:id="4363" w:author="katharine" w:date="2016-06-02T00:06:00Z"/>
              </w:rPr>
            </w:pPr>
            <w:del w:id="4364" w:author="katharine" w:date="2016-06-02T00:06:00Z">
              <w:r w:rsidDel="00CF17C2">
                <w:rPr>
                  <w:noProof/>
                  <w:lang w:eastAsia="en-GB"/>
                </w:rPr>
                <w:drawing>
                  <wp:inline distT="0" distB="0" distL="0" distR="0" wp14:anchorId="6EAD5CA6" wp14:editId="0BC843D2">
                    <wp:extent cx="2843242" cy="2361600"/>
                    <wp:effectExtent l="0" t="0" r="0" b="63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cycles.png"/>
                            <pic:cNvPicPr/>
                          </pic:nvPicPr>
                          <pic:blipFill rotWithShape="1">
                            <a:blip r:embed="rId57" cstate="print">
                              <a:extLst>
                                <a:ext uri="{28A0092B-C50C-407E-A947-70E740481C1C}">
                                  <a14:useLocalDpi xmlns:a14="http://schemas.microsoft.com/office/drawing/2010/main" val="0"/>
                                </a:ext>
                              </a:extLst>
                            </a:blip>
                            <a:srcRect l="749" t="539" r="7903" b="924"/>
                            <a:stretch/>
                          </pic:blipFill>
                          <pic:spPr bwMode="auto">
                            <a:xfrm>
                              <a:off x="0" y="0"/>
                              <a:ext cx="2843242" cy="2361600"/>
                            </a:xfrm>
                            <a:prstGeom prst="rect">
                              <a:avLst/>
                            </a:prstGeom>
                            <a:ln>
                              <a:noFill/>
                            </a:ln>
                            <a:extLst>
                              <a:ext uri="{53640926-AAD7-44D8-BBD7-CCE9431645EC}">
                                <a14:shadowObscured xmlns:a14="http://schemas.microsoft.com/office/drawing/2010/main"/>
                              </a:ext>
                            </a:extLst>
                          </pic:spPr>
                        </pic:pic>
                      </a:graphicData>
                    </a:graphic>
                  </wp:inline>
                </w:drawing>
              </w:r>
            </w:del>
          </w:p>
          <w:p w14:paraId="5A767F96" w14:textId="0736B8E8" w:rsidR="00FE3AD1" w:rsidDel="00CF17C2" w:rsidRDefault="009B76BB" w:rsidP="0023086B">
            <w:pPr>
              <w:pStyle w:val="Caption"/>
              <w:spacing w:line="360" w:lineRule="auto"/>
              <w:jc w:val="center"/>
              <w:rPr>
                <w:del w:id="4365" w:author="katharine" w:date="2016-06-02T00:06:00Z"/>
              </w:rPr>
            </w:pPr>
            <w:del w:id="4366" w:author="katharine" w:date="2016-06-02T00:06:00Z">
              <w:r w:rsidDel="00CF17C2">
                <w:delText>Figure 4.</w:delText>
              </w:r>
              <w:r w:rsidR="00E70264" w:rsidDel="00CF17C2">
                <w:rPr>
                  <w:b w:val="0"/>
                  <w:bCs w:val="0"/>
                </w:rPr>
                <w:fldChar w:fldCharType="begin"/>
              </w:r>
              <w:r w:rsidR="00E70264" w:rsidDel="00CF17C2">
                <w:delInstrText xml:space="preserve"> SEQ Figure_4_- \* ARABIC </w:delInstrText>
              </w:r>
              <w:r w:rsidR="00E70264" w:rsidDel="00CF17C2">
                <w:rPr>
                  <w:b w:val="0"/>
                  <w:bCs w:val="0"/>
                </w:rPr>
                <w:fldChar w:fldCharType="separate"/>
              </w:r>
              <w:r w:rsidR="006828C5" w:rsidDel="00CF17C2">
                <w:rPr>
                  <w:noProof/>
                </w:rPr>
                <w:delText>5</w:delText>
              </w:r>
              <w:r w:rsidR="00E70264" w:rsidDel="00CF17C2">
                <w:rPr>
                  <w:b w:val="0"/>
                  <w:bCs w:val="0"/>
                  <w:noProof/>
                </w:rPr>
                <w:fldChar w:fldCharType="end"/>
              </w:r>
              <w:r w:rsidR="002B3257" w:rsidDel="00CF17C2">
                <w:delText xml:space="preserve"> –</w:delText>
              </w:r>
              <w:r w:rsidR="00FE3AD1" w:rsidDel="00CF17C2">
                <w:delText xml:space="preserve"> A set of 20 microcycles at 90% SoC where the current is reduced due to the battery hitting 16 V</w:delText>
              </w:r>
            </w:del>
          </w:p>
        </w:tc>
        <w:tc>
          <w:tcPr>
            <w:tcW w:w="4603" w:type="dxa"/>
          </w:tcPr>
          <w:p w14:paraId="0F09898B" w14:textId="5D2BAACE" w:rsidR="00FE3AD1" w:rsidDel="00CF17C2" w:rsidRDefault="00FE3AD1" w:rsidP="0023086B">
            <w:pPr>
              <w:keepNext/>
              <w:spacing w:line="360" w:lineRule="auto"/>
              <w:jc w:val="center"/>
              <w:rPr>
                <w:del w:id="4367" w:author="katharine" w:date="2016-06-02T00:06:00Z"/>
              </w:rPr>
            </w:pPr>
            <w:del w:id="4368" w:author="katharine" w:date="2016-06-02T00:06:00Z">
              <w:r w:rsidDel="00CF17C2">
                <w:rPr>
                  <w:noProof/>
                  <w:lang w:eastAsia="en-GB"/>
                </w:rPr>
                <w:drawing>
                  <wp:inline distT="0" distB="0" distL="0" distR="0" wp14:anchorId="1CDE77FA" wp14:editId="1DAD7D80">
                    <wp:extent cx="2818934" cy="2361600"/>
                    <wp:effectExtent l="0" t="0" r="635" b="6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cycles 2.png"/>
                            <pic:cNvPicPr/>
                          </pic:nvPicPr>
                          <pic:blipFill rotWithShape="1">
                            <a:blip r:embed="rId58" cstate="print">
                              <a:extLst>
                                <a:ext uri="{28A0092B-C50C-407E-A947-70E740481C1C}">
                                  <a14:useLocalDpi xmlns:a14="http://schemas.microsoft.com/office/drawing/2010/main" val="0"/>
                                </a:ext>
                              </a:extLst>
                            </a:blip>
                            <a:srcRect l="832" t="540" r="8449" b="757"/>
                            <a:stretch/>
                          </pic:blipFill>
                          <pic:spPr bwMode="auto">
                            <a:xfrm>
                              <a:off x="0" y="0"/>
                              <a:ext cx="2818934" cy="2361600"/>
                            </a:xfrm>
                            <a:prstGeom prst="rect">
                              <a:avLst/>
                            </a:prstGeom>
                            <a:ln>
                              <a:noFill/>
                            </a:ln>
                            <a:extLst>
                              <a:ext uri="{53640926-AAD7-44D8-BBD7-CCE9431645EC}">
                                <a14:shadowObscured xmlns:a14="http://schemas.microsoft.com/office/drawing/2010/main"/>
                              </a:ext>
                            </a:extLst>
                          </pic:spPr>
                        </pic:pic>
                      </a:graphicData>
                    </a:graphic>
                  </wp:inline>
                </w:drawing>
              </w:r>
            </w:del>
          </w:p>
          <w:p w14:paraId="7BEE4A1F" w14:textId="3DA1A16A" w:rsidR="00FE3AD1" w:rsidDel="00CF17C2" w:rsidRDefault="009B76BB" w:rsidP="0023086B">
            <w:pPr>
              <w:pStyle w:val="Caption"/>
              <w:spacing w:line="360" w:lineRule="auto"/>
              <w:jc w:val="center"/>
              <w:rPr>
                <w:del w:id="4369" w:author="katharine" w:date="2016-06-02T00:06:00Z"/>
              </w:rPr>
            </w:pPr>
            <w:del w:id="4370" w:author="katharine" w:date="2016-06-02T00:06:00Z">
              <w:r w:rsidDel="00CF17C2">
                <w:delText>Figure 4.</w:delText>
              </w:r>
              <w:r w:rsidR="00E70264" w:rsidDel="00CF17C2">
                <w:rPr>
                  <w:b w:val="0"/>
                  <w:bCs w:val="0"/>
                </w:rPr>
                <w:fldChar w:fldCharType="begin"/>
              </w:r>
              <w:r w:rsidR="00E70264" w:rsidDel="00CF17C2">
                <w:delInstrText xml:space="preserve"> SEQ Figure_4_- \* ARABIC </w:delInstrText>
              </w:r>
              <w:r w:rsidR="00E70264" w:rsidDel="00CF17C2">
                <w:rPr>
                  <w:b w:val="0"/>
                  <w:bCs w:val="0"/>
                </w:rPr>
                <w:fldChar w:fldCharType="separate"/>
              </w:r>
              <w:r w:rsidR="006828C5" w:rsidDel="00CF17C2">
                <w:rPr>
                  <w:noProof/>
                </w:rPr>
                <w:delText>6</w:delText>
              </w:r>
              <w:r w:rsidR="00E70264" w:rsidDel="00CF17C2">
                <w:rPr>
                  <w:b w:val="0"/>
                  <w:bCs w:val="0"/>
                  <w:noProof/>
                </w:rPr>
                <w:fldChar w:fldCharType="end"/>
              </w:r>
              <w:r w:rsidR="002B3257" w:rsidDel="00CF17C2">
                <w:rPr>
                  <w:noProof/>
                </w:rPr>
                <w:delText xml:space="preserve"> –</w:delText>
              </w:r>
              <w:r w:rsidR="00FE3AD1" w:rsidDel="00CF17C2">
                <w:rPr>
                  <w:noProof/>
                </w:rPr>
                <w:delText xml:space="preserve"> A set of 20 microcycles at 42% SoC where the current remains constant for the full 10 s</w:delText>
              </w:r>
            </w:del>
          </w:p>
        </w:tc>
      </w:tr>
    </w:tbl>
    <w:p w14:paraId="1BCB15FF" w14:textId="7522BFDF" w:rsidR="00433BF0" w:rsidDel="00E77F34" w:rsidRDefault="00CF17C2" w:rsidP="0023086B">
      <w:pPr>
        <w:spacing w:line="360" w:lineRule="auto"/>
        <w:jc w:val="both"/>
        <w:rPr>
          <w:del w:id="4371" w:author="katharine" w:date="2016-06-02T00:13:00Z"/>
        </w:rPr>
      </w:pPr>
      <w:ins w:id="4372" w:author="katharine" w:date="2016-06-02T00:07:00Z">
        <w:r>
          <w:t xml:space="preserve">For the first series of testing the charging current </w:t>
        </w:r>
      </w:ins>
      <w:ins w:id="4373" w:author="katharine" w:date="2016-06-02T06:49:00Z">
        <w:r w:rsidR="008B7904">
          <w:t xml:space="preserve">applied </w:t>
        </w:r>
      </w:ins>
      <w:ins w:id="4374" w:author="katharine" w:date="2016-06-02T00:07:00Z">
        <w:r>
          <w:t>during the microcycles was t</w:t>
        </w:r>
      </w:ins>
      <w:ins w:id="4375" w:author="katharine" w:date="2016-06-02T00:09:00Z">
        <w:r>
          <w:t>he experimentally measured capacity</w:t>
        </w:r>
      </w:ins>
      <w:ins w:id="4376" w:author="katharine" w:date="2016-06-02T06:52:00Z">
        <w:r w:rsidR="008B7904">
          <w:t xml:space="preserve"> of the battery</w:t>
        </w:r>
      </w:ins>
      <w:ins w:id="4377" w:author="katharine" w:date="2016-06-02T06:49:00Z">
        <w:r w:rsidR="008B7904">
          <w:t>,</w:t>
        </w:r>
      </w:ins>
      <w:ins w:id="4378" w:author="katharine" w:date="2016-06-02T06:52:00Z">
        <w:r w:rsidR="008B7904">
          <w:t xml:space="preserve"> </w:t>
        </w:r>
        <w:r w:rsidR="008B7904" w:rsidRPr="001E1D05">
          <w:t>C</w:t>
        </w:r>
        <w:r w:rsidR="008B7904">
          <w:rPr>
            <w:vertAlign w:val="subscript"/>
          </w:rPr>
          <w:t xml:space="preserve">exp </w:t>
        </w:r>
        <w:r w:rsidR="008B7904">
          <w:t>,</w:t>
        </w:r>
      </w:ins>
      <w:ins w:id="4379" w:author="katharine" w:date="2016-06-02T00:09:00Z">
        <w:r>
          <w:t xml:space="preserve"> for that test temperature</w:t>
        </w:r>
      </w:ins>
      <w:ins w:id="4380" w:author="katharine" w:date="2016-06-02T06:49:00Z">
        <w:r w:rsidR="008B7904">
          <w:t>,</w:t>
        </w:r>
      </w:ins>
      <w:ins w:id="4381" w:author="katharine" w:date="2016-06-02T00:09:00Z">
        <w:r>
          <w:t xml:space="preserve"> multiplied by 1</w:t>
        </w:r>
      </w:ins>
      <w:ins w:id="4382" w:author="katharine" w:date="2016-06-02T00:10:00Z">
        <w:r w:rsidR="008B7904">
          <w:t>.67. This is</w:t>
        </w:r>
        <w:r>
          <w:t xml:space="preserve"> referred to as 1.67C</w:t>
        </w:r>
      </w:ins>
      <w:ins w:id="4383" w:author="katharine" w:date="2016-06-02T00:13:00Z">
        <w:r w:rsidR="00E77F34">
          <w:t xml:space="preserve">. </w:t>
        </w:r>
      </w:ins>
    </w:p>
    <w:p w14:paraId="59178C16" w14:textId="06E53E67" w:rsidR="00433BF0" w:rsidDel="00B10678" w:rsidRDefault="00433BF0" w:rsidP="0023086B">
      <w:pPr>
        <w:spacing w:line="360" w:lineRule="auto"/>
        <w:jc w:val="both"/>
        <w:rPr>
          <w:moveFrom w:id="4384" w:author="katharine" w:date="2016-05-29T23:56:00Z"/>
        </w:rPr>
      </w:pPr>
      <w:moveFromRangeStart w:id="4385" w:author="katharine" w:date="2016-05-29T23:56:00Z" w:name="move452329489"/>
      <w:moveFrom w:id="4386" w:author="katharine" w:date="2016-05-29T23:56:00Z">
        <w:r w:rsidDel="00B10678">
          <w:t xml:space="preserve">In figure 4.5 the microcycles have been completed while the battery is in a higher SoC and the upper voltage limit has been reached almost immediately, causing the current to </w:t>
        </w:r>
        <w:r w:rsidR="000F5D60" w:rsidDel="00B10678">
          <w:t>limit</w:t>
        </w:r>
        <w:r w:rsidR="00B77A79" w:rsidDel="00384096">
          <w:t xml:space="preserve">.  </w:t>
        </w:r>
        <w:r w:rsidDel="00B10678">
          <w:t>The set of microcycles shown in figure 4.6 have been completed at a lower SoC, allowing the voltage to rise without reaching 16 V and therefore allowing the battery to accept all current applied to it for the full 10 s</w:t>
        </w:r>
        <w:r w:rsidR="00B77A79" w:rsidDel="00384096">
          <w:t xml:space="preserve">.  </w:t>
        </w:r>
        <w:r w:rsidDel="00B10678">
          <w:t>The DCA of the battery is therefore higher in the microcycles shown in figure 4.6, than in those shown in figure 4.5</w:t>
        </w:r>
        <w:r w:rsidR="00B77A79" w:rsidDel="00384096">
          <w:t xml:space="preserve">.  </w:t>
        </w:r>
      </w:moveFrom>
    </w:p>
    <w:moveFromRangeEnd w:id="4385"/>
    <w:p w14:paraId="7F161987" w14:textId="79256F17" w:rsidR="00FE3AD1" w:rsidRDefault="00CF17C2" w:rsidP="0023086B">
      <w:pPr>
        <w:spacing w:line="360" w:lineRule="auto"/>
        <w:jc w:val="both"/>
      </w:pPr>
      <w:ins w:id="4387" w:author="katharine" w:date="2016-06-02T00:10:00Z">
        <w:r>
          <w:t>Looking at an overview of the resu</w:t>
        </w:r>
      </w:ins>
      <w:ins w:id="4388" w:author="katharine" w:date="2016-06-02T00:11:00Z">
        <w:r>
          <w:t>lts for this charging current</w:t>
        </w:r>
      </w:ins>
      <w:ins w:id="4389" w:author="katharine" w:date="2016-06-02T00:12:00Z">
        <w:r>
          <w:t>, seen in figures 4.7 and 4.8</w:t>
        </w:r>
      </w:ins>
      <w:ins w:id="4390" w:author="katharine" w:date="2016-06-02T00:13:00Z">
        <w:r w:rsidR="00E77F34">
          <w:t>,</w:t>
        </w:r>
      </w:ins>
      <w:ins w:id="4391" w:author="katharine" w:date="2016-06-02T00:11:00Z">
        <w:r>
          <w:t xml:space="preserve"> the</w:t>
        </w:r>
      </w:ins>
      <w:del w:id="4392" w:author="katharine" w:date="2016-06-02T00:10:00Z">
        <w:r w:rsidR="00FE3AD1" w:rsidDel="00CF17C2">
          <w:delText>This</w:delText>
        </w:r>
      </w:del>
      <w:r w:rsidR="00FE3AD1">
        <w:t xml:space="preserve"> general trend of </w:t>
      </w:r>
      <w:r w:rsidR="00471F52">
        <w:t>a</w:t>
      </w:r>
      <w:r w:rsidR="00FE3AD1">
        <w:t xml:space="preserve"> battery having a higher DCA when it is </w:t>
      </w:r>
      <w:ins w:id="4393" w:author="katharine" w:date="2016-07-14T16:36:00Z">
        <w:r w:rsidR="001A3711">
          <w:t xml:space="preserve">at </w:t>
        </w:r>
      </w:ins>
      <w:r w:rsidR="00FE3AD1">
        <w:t>a lower state of charge becomes more ev</w:t>
      </w:r>
      <w:r w:rsidR="009B76BB">
        <w:t>ident</w:t>
      </w:r>
      <w:del w:id="4394" w:author="katharine" w:date="2016-06-02T00:13:00Z">
        <w:r w:rsidR="009B76BB" w:rsidDel="00E77F34">
          <w:delText xml:space="preserve"> when looking at figures 4.7 and 4.</w:delText>
        </w:r>
        <w:r w:rsidR="00FE3AD1" w:rsidDel="00E77F34">
          <w:delText>8</w:delText>
        </w:r>
      </w:del>
      <w:del w:id="4395" w:author="katharine" w:date="2016-04-22T21:53:00Z">
        <w:r w:rsidR="00B77A79" w:rsidDel="00384096">
          <w:delText xml:space="preserve">. </w:delText>
        </w:r>
      </w:del>
      <w:del w:id="4396" w:author="katharine" w:date="2016-04-22T21:54:00Z">
        <w:r w:rsidR="00B77A79" w:rsidDel="00384096">
          <w:delText xml:space="preserve"> </w:delText>
        </w:r>
      </w:del>
      <w:ins w:id="4397" w:author="katharine" w:date="2016-04-22T21:54:00Z">
        <w:r w:rsidR="00384096">
          <w:t xml:space="preserve">.  </w:t>
        </w:r>
      </w:ins>
      <w:r w:rsidR="00FE3AD1">
        <w:t>Here the 10</w:t>
      </w:r>
      <w:r w:rsidR="00FE3AD1" w:rsidRPr="00392815">
        <w:rPr>
          <w:vertAlign w:val="superscript"/>
        </w:rPr>
        <w:t>th</w:t>
      </w:r>
      <w:r w:rsidR="00FE3AD1">
        <w:t xml:space="preserve"> microcycle is taken from each set of microcycles and </w:t>
      </w:r>
      <w:r w:rsidR="001726F1">
        <w:t xml:space="preserve">is </w:t>
      </w:r>
      <w:r w:rsidR="00FE3AD1">
        <w:t>plotted against the test SoC</w:t>
      </w:r>
      <w:ins w:id="4398" w:author="katharine" w:date="2016-06-02T06:50:00Z">
        <w:r w:rsidR="008B7904">
          <w:t xml:space="preserve"> at which it was completed</w:t>
        </w:r>
      </w:ins>
      <w:ins w:id="4399" w:author="katharine" w:date="2016-06-01T04:39:00Z">
        <w:r w:rsidR="0092109A">
          <w:t>,</w:t>
        </w:r>
      </w:ins>
      <w:r w:rsidR="00FE3AD1">
        <w:t xml:space="preserve"> for the FTZ-HEV and the </w:t>
      </w:r>
      <w:del w:id="4400" w:author="katharine" w:date="2016-05-31T01:51:00Z">
        <w:r w:rsidR="00FE3AD1" w:rsidDel="00E44F86">
          <w:delText>YTX9-BS</w:delText>
        </w:r>
      </w:del>
      <w:ins w:id="4401" w:author="katharine" w:date="2016-05-31T01:51:00Z">
        <w:r w:rsidR="00E44F86">
          <w:t>YTX9–BS</w:t>
        </w:r>
      </w:ins>
      <w:r w:rsidR="00FE3AD1">
        <w:t xml:space="preserve"> </w:t>
      </w:r>
      <w:r w:rsidR="000F5D60">
        <w:t xml:space="preserve">in figures 4.7 and 4.8 </w:t>
      </w:r>
      <w:r w:rsidR="00FE3AD1">
        <w:t>respectively</w:t>
      </w:r>
      <w:del w:id="4402" w:author="katharine" w:date="2016-04-22T21:53:00Z">
        <w:r w:rsidR="00B77A79" w:rsidDel="00384096">
          <w:delText xml:space="preserve">. </w:delText>
        </w:r>
      </w:del>
      <w:del w:id="4403" w:author="katharine" w:date="2016-04-22T21:54:00Z">
        <w:r w:rsidR="00B77A79" w:rsidDel="00384096">
          <w:delText xml:space="preserve"> </w:delText>
        </w:r>
      </w:del>
      <w:ins w:id="4404" w:author="katharine" w:date="2016-04-22T21:54:00Z">
        <w:r w:rsidR="00384096">
          <w:t xml:space="preserve">.  </w:t>
        </w:r>
      </w:ins>
      <w:r w:rsidR="00FE3AD1">
        <w:t xml:space="preserve">In both figures the discharging SoC </w:t>
      </w:r>
      <w:ins w:id="4405" w:author="katharine" w:date="2016-06-02T06:50:00Z">
        <w:r w:rsidR="008B7904">
          <w:t>steps are</w:t>
        </w:r>
      </w:ins>
      <w:del w:id="4406" w:author="katharine" w:date="2016-06-02T06:50:00Z">
        <w:r w:rsidR="00FE3AD1" w:rsidDel="008B7904">
          <w:delText>is</w:delText>
        </w:r>
      </w:del>
      <w:r w:rsidR="00FE3AD1">
        <w:t xml:space="preserve"> shown in (a) while the charging SoC </w:t>
      </w:r>
      <w:ins w:id="4407" w:author="katharine" w:date="2016-06-02T06:50:00Z">
        <w:r w:rsidR="008B7904">
          <w:t>steps are</w:t>
        </w:r>
      </w:ins>
      <w:del w:id="4408" w:author="katharine" w:date="2016-06-02T06:50:00Z">
        <w:r w:rsidR="00FE3AD1" w:rsidDel="008B7904">
          <w:delText>is</w:delText>
        </w:r>
      </w:del>
      <w:r w:rsidR="00FE3AD1">
        <w:t xml:space="preserve"> shown in (b)</w:t>
      </w:r>
      <w:del w:id="4409" w:author="katharine" w:date="2016-04-22T21:53:00Z">
        <w:r w:rsidR="00B77A79" w:rsidDel="00384096">
          <w:delText xml:space="preserve">. </w:delText>
        </w:r>
      </w:del>
      <w:del w:id="4410" w:author="katharine" w:date="2016-04-22T21:54:00Z">
        <w:r w:rsidR="00B77A79" w:rsidDel="00384096">
          <w:delText xml:space="preserve"> </w:delText>
        </w:r>
      </w:del>
      <w:del w:id="4411" w:author="katharine" w:date="2016-05-26T04:04:00Z">
        <w:r w:rsidR="00FE3AD1" w:rsidDel="003D53F3">
          <w:delText xml:space="preserve"> </w:delText>
        </w:r>
      </w:del>
      <w:ins w:id="4412" w:author="katharine" w:date="2016-05-26T04:04:00Z">
        <w:r w:rsidR="003D53F3">
          <w:t xml:space="preserve">.  </w:t>
        </w:r>
      </w:ins>
      <w:r w:rsidR="00FE3AD1">
        <w:t>For all DCA graphs the</w:t>
      </w:r>
      <w:r w:rsidR="00FE3AD1" w:rsidRPr="007B6D01">
        <w:t xml:space="preserve"> charge accepted by the battery is </w:t>
      </w:r>
      <w:r w:rsidR="00FE3AD1" w:rsidRPr="00777A01">
        <w:t>normalised</w:t>
      </w:r>
      <w:r w:rsidR="00FE3AD1" w:rsidRPr="007B6D01">
        <w:t xml:space="preserve"> </w:t>
      </w:r>
      <w:ins w:id="4413" w:author="katharine" w:date="2016-06-02T06:51:00Z">
        <w:r w:rsidR="008B7904" w:rsidRPr="00777A01">
          <w:t>C</w:t>
        </w:r>
      </w:ins>
      <w:del w:id="4414" w:author="katharine" w:date="2016-06-02T06:51:00Z">
        <w:r w:rsidR="00FE3AD1" w:rsidRPr="008B7904" w:rsidDel="008B7904">
          <w:rPr>
            <w:vertAlign w:val="subscript"/>
            <w:rPrChange w:id="4415" w:author="katharine" w:date="2016-06-02T06:51:00Z">
              <w:rPr/>
            </w:rPrChange>
          </w:rPr>
          <w:delText>to the capacity</w:delText>
        </w:r>
        <w:r w:rsidR="00FE3AD1" w:rsidRPr="007B6D01" w:rsidDel="008B7904">
          <w:delText xml:space="preserve"> </w:delText>
        </w:r>
      </w:del>
      <w:ins w:id="4416" w:author="katharine" w:date="2016-06-02T06:51:00Z">
        <w:r w:rsidR="008B7904">
          <w:rPr>
            <w:vertAlign w:val="subscript"/>
          </w:rPr>
          <w:t>exp</w:t>
        </w:r>
        <w:r w:rsidR="008B7904">
          <w:t xml:space="preserve"> </w:t>
        </w:r>
      </w:ins>
      <w:r w:rsidR="00FE3AD1" w:rsidRPr="007B6D01">
        <w:t xml:space="preserve">of the individual battery </w:t>
      </w:r>
      <w:r w:rsidR="00FE3AD1">
        <w:t xml:space="preserve">at each test temperature </w:t>
      </w:r>
      <w:r w:rsidR="00FE3AD1" w:rsidRPr="007B6D01">
        <w:t xml:space="preserve">to allow </w:t>
      </w:r>
      <w:r w:rsidR="00FE3AD1">
        <w:t xml:space="preserve">for </w:t>
      </w:r>
      <w:r w:rsidR="00FE3AD1" w:rsidRPr="007B6D01">
        <w:t xml:space="preserve">comparisons between different </w:t>
      </w:r>
      <w:r w:rsidR="00FE3AD1">
        <w:t>battery capacities.</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5"/>
        <w:gridCol w:w="4195"/>
      </w:tblGrid>
      <w:tr w:rsidR="00FE3AD1" w:rsidRPr="00171FD6" w14:paraId="7A7E10C8" w14:textId="77777777" w:rsidTr="00BB0ED2">
        <w:tc>
          <w:tcPr>
            <w:tcW w:w="4623" w:type="dxa"/>
          </w:tcPr>
          <w:p w14:paraId="0D272BC8" w14:textId="77777777" w:rsidR="00FE3AD1" w:rsidRDefault="00FE3AD1" w:rsidP="0023086B">
            <w:pPr>
              <w:pStyle w:val="Caption"/>
              <w:spacing w:line="360" w:lineRule="auto"/>
              <w:contextualSpacing/>
              <w:jc w:val="center"/>
              <w:rPr>
                <w:rFonts w:ascii="Times New Roman" w:hAnsi="Times New Roman" w:cs="Times New Roman"/>
                <w:sz w:val="24"/>
                <w:szCs w:val="24"/>
              </w:rPr>
            </w:pPr>
            <w:r w:rsidRPr="005B600D">
              <w:rPr>
                <w:noProof/>
                <w:lang w:eastAsia="en-GB"/>
              </w:rPr>
              <w:drawing>
                <wp:inline distT="0" distB="0" distL="0" distR="0" wp14:anchorId="23B45C83" wp14:editId="594DCC3B">
                  <wp:extent cx="2844000" cy="139442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324" t="12608" r="676" b="26247"/>
                          <a:stretch/>
                        </pic:blipFill>
                        <pic:spPr bwMode="auto">
                          <a:xfrm>
                            <a:off x="0" y="0"/>
                            <a:ext cx="2844000" cy="1394427"/>
                          </a:xfrm>
                          <a:prstGeom prst="rect">
                            <a:avLst/>
                          </a:prstGeom>
                          <a:noFill/>
                          <a:ln>
                            <a:noFill/>
                          </a:ln>
                          <a:extLst>
                            <a:ext uri="{53640926-AAD7-44D8-BBD7-CCE9431645EC}">
                              <a14:shadowObscured xmlns:a14="http://schemas.microsoft.com/office/drawing/2010/main"/>
                            </a:ext>
                          </a:extLst>
                        </pic:spPr>
                      </pic:pic>
                    </a:graphicData>
                  </a:graphic>
                </wp:inline>
              </w:drawing>
            </w:r>
          </w:p>
          <w:p w14:paraId="269C3CE9" w14:textId="31BA9CFB" w:rsidR="00D51F6D" w:rsidRPr="00D51F6D" w:rsidRDefault="0028140B" w:rsidP="0023086B">
            <w:pPr>
              <w:pStyle w:val="Caption"/>
              <w:spacing w:line="360" w:lineRule="auto"/>
              <w:contextualSpacing/>
              <w:jc w:val="center"/>
              <w:rPr>
                <w:rFonts w:ascii="Times New Roman" w:hAnsi="Times New Roman" w:cs="Times New Roman"/>
                <w:sz w:val="20"/>
                <w:szCs w:val="20"/>
              </w:rPr>
            </w:pPr>
            <w:ins w:id="4417" w:author="katharine" w:date="2016-02-26T16:42:00Z">
              <w:r>
                <w:rPr>
                  <w:rFonts w:ascii="Times New Roman" w:hAnsi="Times New Roman" w:cs="Times New Roman"/>
                  <w:sz w:val="20"/>
                  <w:szCs w:val="20"/>
                </w:rPr>
                <w:t>a</w:t>
              </w:r>
            </w:ins>
            <w:del w:id="4418" w:author="katharine" w:date="2016-02-26T16:42:00Z">
              <w:r w:rsidR="000F5D60" w:rsidDel="0028140B">
                <w:rPr>
                  <w:rFonts w:ascii="Times New Roman" w:hAnsi="Times New Roman" w:cs="Times New Roman"/>
                  <w:sz w:val="20"/>
                  <w:szCs w:val="20"/>
                </w:rPr>
                <w:delText>A</w:delText>
              </w:r>
            </w:del>
          </w:p>
        </w:tc>
        <w:tc>
          <w:tcPr>
            <w:tcW w:w="4619" w:type="dxa"/>
          </w:tcPr>
          <w:p w14:paraId="0AFE7BB8" w14:textId="77777777" w:rsidR="00FE3AD1" w:rsidRDefault="00FE3AD1" w:rsidP="0023086B">
            <w:pPr>
              <w:pStyle w:val="Caption"/>
              <w:keepNext/>
              <w:spacing w:line="360" w:lineRule="auto"/>
              <w:contextualSpacing/>
              <w:jc w:val="center"/>
              <w:rPr>
                <w:rFonts w:ascii="Times New Roman" w:hAnsi="Times New Roman" w:cs="Times New Roman"/>
                <w:sz w:val="20"/>
                <w:szCs w:val="20"/>
              </w:rPr>
            </w:pPr>
            <w:r w:rsidRPr="005B600D">
              <w:rPr>
                <w:noProof/>
                <w:lang w:eastAsia="en-GB"/>
              </w:rPr>
              <w:drawing>
                <wp:inline distT="0" distB="0" distL="0" distR="0" wp14:anchorId="18A0C795" wp14:editId="6B1551EE">
                  <wp:extent cx="2844000" cy="1384686"/>
                  <wp:effectExtent l="0" t="0" r="0" b="63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325" t="13471" r="809" b="25895"/>
                          <a:stretch/>
                        </pic:blipFill>
                        <pic:spPr bwMode="auto">
                          <a:xfrm>
                            <a:off x="0" y="0"/>
                            <a:ext cx="2844000" cy="1384686"/>
                          </a:xfrm>
                          <a:prstGeom prst="rect">
                            <a:avLst/>
                          </a:prstGeom>
                          <a:noFill/>
                          <a:ln>
                            <a:noFill/>
                          </a:ln>
                          <a:extLst>
                            <a:ext uri="{53640926-AAD7-44D8-BBD7-CCE9431645EC}">
                              <a14:shadowObscured xmlns:a14="http://schemas.microsoft.com/office/drawing/2010/main"/>
                            </a:ext>
                          </a:extLst>
                        </pic:spPr>
                      </pic:pic>
                    </a:graphicData>
                  </a:graphic>
                </wp:inline>
              </w:drawing>
            </w:r>
          </w:p>
          <w:p w14:paraId="52D96ED7" w14:textId="3C461947" w:rsidR="00D51F6D" w:rsidRPr="00D51F6D" w:rsidRDefault="006008C1">
            <w:pPr>
              <w:spacing w:line="360" w:lineRule="auto"/>
              <w:jc w:val="center"/>
              <w:rPr>
                <w:b/>
              </w:rPr>
              <w:pPrChange w:id="4419" w:author="katharine" w:date="2016-05-29T02:06:00Z">
                <w:pPr>
                  <w:framePr w:hSpace="180" w:wrap="around" w:vAnchor="text" w:hAnchor="text" w:y="1"/>
                  <w:suppressOverlap/>
                  <w:jc w:val="center"/>
                </w:pPr>
              </w:pPrChange>
            </w:pPr>
            <w:ins w:id="4420" w:author="katharine" w:date="2016-05-29T01:47:00Z">
              <w:r>
                <w:rPr>
                  <w:rFonts w:ascii="Times New Roman" w:hAnsi="Times New Roman" w:cs="Times New Roman"/>
                  <w:b/>
                  <w:sz w:val="20"/>
                  <w:szCs w:val="20"/>
                </w:rPr>
                <w:t>b</w:t>
              </w:r>
            </w:ins>
            <w:del w:id="4421" w:author="katharine" w:date="2016-05-29T01:47:00Z">
              <w:r w:rsidR="006D54EE" w:rsidRPr="00D51F6D" w:rsidDel="006008C1">
                <w:rPr>
                  <w:rFonts w:ascii="Times New Roman" w:hAnsi="Times New Roman" w:cs="Times New Roman"/>
                  <w:b/>
                  <w:sz w:val="20"/>
                  <w:szCs w:val="20"/>
                </w:rPr>
                <w:delText>B</w:delText>
              </w:r>
            </w:del>
          </w:p>
        </w:tc>
      </w:tr>
    </w:tbl>
    <w:p w14:paraId="5156D153" w14:textId="08DBEDC5" w:rsidR="00FE3AD1" w:rsidRDefault="009B76BB" w:rsidP="0023086B">
      <w:pPr>
        <w:pStyle w:val="Caption"/>
        <w:framePr w:hSpace="180" w:wrap="around" w:vAnchor="text" w:hAnchor="text" w:y="1"/>
        <w:spacing w:line="360" w:lineRule="auto"/>
        <w:suppressOverlap/>
        <w:jc w:val="center"/>
      </w:pPr>
      <w:r>
        <w:t>Figure 4.</w:t>
      </w:r>
      <w:fldSimple w:instr=" SEQ Figure_4_- \* ARABIC ">
        <w:r w:rsidR="00CF112E">
          <w:rPr>
            <w:noProof/>
          </w:rPr>
          <w:t>7</w:t>
        </w:r>
      </w:fldSimple>
      <w:r w:rsidR="002B3257">
        <w:t xml:space="preserve"> –</w:t>
      </w:r>
      <w:r w:rsidR="00FE3AD1">
        <w:t xml:space="preserve"> </w:t>
      </w:r>
      <w:r w:rsidR="002B3257">
        <w:t>(a)</w:t>
      </w:r>
      <w:r w:rsidR="00FE3AD1">
        <w:t xml:space="preserve"> The DCA of the FTZ12-HEV during the charging pulse of the 10</w:t>
      </w:r>
      <w:r w:rsidR="00FE3AD1" w:rsidRPr="008F174C">
        <w:rPr>
          <w:vertAlign w:val="superscript"/>
        </w:rPr>
        <w:t>th</w:t>
      </w:r>
      <w:r w:rsidR="00FE3AD1">
        <w:t xml:space="preserve"> microcycle is shown for each discharging test S</w:t>
      </w:r>
      <w:r w:rsidR="002B3257">
        <w:t>oC for all test temperatures</w:t>
      </w:r>
      <w:del w:id="4422" w:author="katharine" w:date="2016-04-22T21:53:00Z">
        <w:r w:rsidR="00B77A79" w:rsidDel="00384096">
          <w:delText xml:space="preserve">. </w:delText>
        </w:r>
      </w:del>
      <w:del w:id="4423" w:author="katharine" w:date="2016-04-22T21:54:00Z">
        <w:r w:rsidR="00B77A79" w:rsidDel="00384096">
          <w:delText xml:space="preserve"> </w:delText>
        </w:r>
      </w:del>
      <w:ins w:id="4424" w:author="katharine" w:date="2016-04-22T21:54:00Z">
        <w:r w:rsidR="00384096">
          <w:t xml:space="preserve">.  </w:t>
        </w:r>
      </w:ins>
      <w:r w:rsidR="002B3257">
        <w:t>(b)</w:t>
      </w:r>
      <w:r w:rsidR="00FE3AD1" w:rsidRPr="008F174C">
        <w:t xml:space="preserve"> </w:t>
      </w:r>
      <w:r w:rsidR="00FE3AD1">
        <w:t>The DCA of the FTZ12-HEV during the charging pulse of the 10</w:t>
      </w:r>
      <w:r w:rsidR="00FE3AD1" w:rsidRPr="008F174C">
        <w:rPr>
          <w:vertAlign w:val="superscript"/>
        </w:rPr>
        <w:t>th</w:t>
      </w:r>
      <w:r w:rsidR="00FE3AD1">
        <w:t xml:space="preserve"> microcycle is shown for each </w:t>
      </w:r>
      <w:ins w:id="4425" w:author="katharine" w:date="2016-02-26T16:42:00Z">
        <w:r w:rsidR="0028140B">
          <w:t>c</w:t>
        </w:r>
      </w:ins>
      <w:del w:id="4426" w:author="katharine" w:date="2016-02-26T16:42:00Z">
        <w:r w:rsidR="00FE3AD1" w:rsidDel="0028140B">
          <w:delText>disc</w:delText>
        </w:r>
      </w:del>
      <w:r w:rsidR="00FE3AD1">
        <w:t>harging test SoC for all test temperatures</w:t>
      </w:r>
    </w:p>
    <w:p w14:paraId="7814CF72" w14:textId="2579DA26" w:rsidR="000F3026" w:rsidRDefault="00FE3AD1" w:rsidP="0023086B">
      <w:pPr>
        <w:spacing w:line="360" w:lineRule="auto"/>
        <w:jc w:val="both"/>
      </w:pPr>
      <w:r>
        <w:lastRenderedPageBreak/>
        <w:t>For both batteries, for the majority of test temperatures, when the battery is at a lowest SoC the full charging current is accepte</w:t>
      </w:r>
      <w:ins w:id="4427" w:author="katharine" w:date="2016-06-02T06:52:00Z">
        <w:r w:rsidR="008B7904">
          <w:t>d</w:t>
        </w:r>
      </w:ins>
      <w:del w:id="4428" w:author="katharine" w:date="2016-06-02T06:52:00Z">
        <w:r w:rsidDel="008B7904">
          <w:delText>d by the battery</w:delText>
        </w:r>
      </w:del>
      <w:r>
        <w:t xml:space="preserve"> over the 10 s</w:t>
      </w:r>
      <w:del w:id="4429" w:author="katharine" w:date="2016-06-01T04:39:00Z">
        <w:r w:rsidDel="0092109A">
          <w:delText>econd</w:delText>
        </w:r>
      </w:del>
      <w:r>
        <w:t xml:space="preserve"> period</w:t>
      </w:r>
      <w:del w:id="4430" w:author="katharine" w:date="2016-04-22T21:53:00Z">
        <w:r w:rsidR="00B77A79" w:rsidDel="00384096">
          <w:delText xml:space="preserve">. </w:delText>
        </w:r>
      </w:del>
      <w:del w:id="4431" w:author="katharine" w:date="2016-04-22T21:54:00Z">
        <w:r w:rsidR="00B77A79" w:rsidDel="00384096">
          <w:delText xml:space="preserve"> </w:delText>
        </w:r>
      </w:del>
      <w:ins w:id="4432" w:author="katharine" w:date="2016-04-22T21:54:00Z">
        <w:r w:rsidR="00384096">
          <w:t xml:space="preserve">.  </w:t>
        </w:r>
      </w:ins>
      <w:r>
        <w:t>As the SoC increases the DCA falls</w:t>
      </w:r>
      <w:del w:id="4433" w:author="katharine" w:date="2016-04-22T21:53:00Z">
        <w:r w:rsidR="00B77A79" w:rsidDel="00384096">
          <w:delText xml:space="preserve">. </w:delText>
        </w:r>
      </w:del>
      <w:del w:id="4434" w:author="katharine" w:date="2016-04-22T21:54:00Z">
        <w:r w:rsidR="00B77A79" w:rsidDel="00384096">
          <w:delText xml:space="preserve"> </w:delText>
        </w:r>
      </w:del>
      <w:ins w:id="4435" w:author="katharine" w:date="2016-06-02T06:53:00Z">
        <w:r w:rsidR="008B7904">
          <w:t>. T</w:t>
        </w:r>
      </w:ins>
      <w:del w:id="4436" w:author="katharine" w:date="2016-06-02T06:53:00Z">
        <w:r w:rsidDel="008B7904">
          <w:delText>T</w:delText>
        </w:r>
      </w:del>
      <w:r>
        <w:t xml:space="preserve">his fall is more prominent in the </w:t>
      </w:r>
      <w:del w:id="4437" w:author="katharine" w:date="2016-05-31T01:51:00Z">
        <w:r w:rsidDel="00E44F86">
          <w:delText>YTX9-BS</w:delText>
        </w:r>
      </w:del>
      <w:ins w:id="4438" w:author="katharine" w:date="2016-05-31T01:51:00Z">
        <w:r w:rsidR="00E44F86">
          <w:t>YTX9–BS</w:t>
        </w:r>
      </w:ins>
      <w:r w:rsidR="00C11680">
        <w:t>,</w:t>
      </w:r>
      <w:r>
        <w:t xml:space="preserve"> while the </w:t>
      </w:r>
      <w:del w:id="4439" w:author="katharine" w:date="2016-05-31T01:50:00Z">
        <w:r w:rsidDel="00E44F86">
          <w:delText>FTZ12-HEV</w:delText>
        </w:r>
      </w:del>
      <w:ins w:id="4440" w:author="katharine" w:date="2016-05-31T01:50:00Z">
        <w:r w:rsidR="00E44F86">
          <w:t>FTZ12–HEV</w:t>
        </w:r>
      </w:ins>
      <w:r>
        <w:t xml:space="preserve"> achieves a higher DCA characteristic over</w:t>
      </w:r>
      <w:del w:id="4441" w:author="katharine" w:date="2016-06-05T22:24:00Z">
        <w:r w:rsidDel="001129D8">
          <w:delText xml:space="preserve"> </w:delText>
        </w:r>
      </w:del>
      <w:r>
        <w:t>all</w:t>
      </w:r>
      <w:del w:id="4442" w:author="katharine" w:date="2016-04-22T21:53:00Z">
        <w:r w:rsidR="00B77A79" w:rsidDel="00384096">
          <w:delText xml:space="preserve">. </w:delText>
        </w:r>
      </w:del>
      <w:del w:id="4443" w:author="katharine" w:date="2016-04-22T21:54:00Z">
        <w:r w:rsidR="00B77A79" w:rsidDel="00384096">
          <w:delText xml:space="preserve"> </w:delText>
        </w:r>
      </w:del>
      <w:ins w:id="4444" w:author="katharine" w:date="2016-04-22T21:54:00Z">
        <w:r w:rsidR="00384096">
          <w:t xml:space="preserve">.  </w:t>
        </w:r>
      </w:ins>
      <w:del w:id="4445" w:author="katharine" w:date="2016-06-01T04:40:00Z">
        <w:r w:rsidDel="0092109A">
          <w:delText xml:space="preserve">In the case of the </w:delText>
        </w:r>
      </w:del>
      <w:del w:id="4446" w:author="katharine" w:date="2016-05-31T01:50:00Z">
        <w:r w:rsidDel="00E44F86">
          <w:delText>FTZ12-HEV</w:delText>
        </w:r>
      </w:del>
      <w:del w:id="4447" w:author="katharine" w:date="2016-06-01T04:40:00Z">
        <w:r w:rsidR="00C11680" w:rsidDel="0092109A">
          <w:delText>,</w:delText>
        </w:r>
        <w:r w:rsidDel="0092109A">
          <w:delText xml:space="preserve"> at the higher temperatures the battery remains fairly consistent in accep</w:delText>
        </w:r>
        <w:r w:rsidR="000F5D60" w:rsidDel="0092109A">
          <w:delText>ting the full current during</w:delText>
        </w:r>
        <w:r w:rsidDel="0092109A">
          <w:delText xml:space="preserve"> the discharging SoCs</w:delText>
        </w:r>
        <w:r w:rsidR="000F5D60" w:rsidDel="0092109A">
          <w:delText>,</w:delText>
        </w:r>
        <w:r w:rsidDel="0092109A">
          <w:delText xml:space="preserve"> where the battery accepts all current in all but the two highest SoCs</w:delText>
        </w:r>
      </w:del>
      <w:del w:id="4448" w:author="katharine" w:date="2016-04-22T21:53:00Z">
        <w:r w:rsidR="00B77A79" w:rsidDel="00384096">
          <w:delText xml:space="preserve">. </w:delText>
        </w:r>
      </w:del>
      <w:del w:id="4449" w:author="katharine" w:date="2016-04-22T21:54:00Z">
        <w:r w:rsidR="00B77A79" w:rsidDel="00384096">
          <w:delText xml:space="preserve"> </w:delText>
        </w:r>
      </w:del>
      <w:del w:id="4450" w:author="katharine" w:date="2016-05-26T04:04:00Z">
        <w:r w:rsidDel="003D53F3">
          <w:delText xml:space="preserve"> </w:delText>
        </w:r>
      </w:del>
      <w:del w:id="4451" w:author="katharine" w:date="2016-06-01T04:40:00Z">
        <w:r w:rsidDel="0092109A">
          <w:delText xml:space="preserve">Regardless of the general trend of a lower DCA in the </w:delText>
        </w:r>
      </w:del>
      <w:del w:id="4452" w:author="katharine" w:date="2016-05-31T01:51:00Z">
        <w:r w:rsidDel="00E44F86">
          <w:delText>YTX9-BS</w:delText>
        </w:r>
      </w:del>
      <w:del w:id="4453" w:author="katharine" w:date="2016-06-01T04:40:00Z">
        <w:r w:rsidR="00C11680" w:rsidDel="0092109A">
          <w:delText>,</w:delText>
        </w:r>
        <w:r w:rsidDel="0092109A">
          <w:delText xml:space="preserve"> the trend of a higher DCA in the discharging SoCs sets is apparent in both batteries.</w:delText>
        </w:r>
      </w:del>
    </w:p>
    <w:tbl>
      <w:tblPr>
        <w:tblStyle w:val="TableGrid"/>
        <w:tblW w:w="0" w:type="auto"/>
        <w:tblLook w:val="04A0" w:firstRow="1" w:lastRow="0" w:firstColumn="1" w:lastColumn="0" w:noHBand="0" w:noVBand="1"/>
      </w:tblPr>
      <w:tblGrid>
        <w:gridCol w:w="4195"/>
        <w:gridCol w:w="4195"/>
      </w:tblGrid>
      <w:tr w:rsidR="00FE3AD1" w:rsidRPr="00A603C7" w14:paraId="1EF43730" w14:textId="77777777" w:rsidTr="00BB0ED2">
        <w:tc>
          <w:tcPr>
            <w:tcW w:w="4513" w:type="dxa"/>
            <w:tcBorders>
              <w:top w:val="nil"/>
              <w:left w:val="nil"/>
              <w:bottom w:val="nil"/>
              <w:right w:val="nil"/>
            </w:tcBorders>
          </w:tcPr>
          <w:p w14:paraId="50E83280" w14:textId="77777777" w:rsidR="00FE3AD1" w:rsidRDefault="00FE3AD1" w:rsidP="0023086B">
            <w:pPr>
              <w:pStyle w:val="Caption"/>
              <w:spacing w:line="360" w:lineRule="auto"/>
              <w:contextualSpacing/>
              <w:rPr>
                <w:rFonts w:ascii="Times New Roman" w:hAnsi="Times New Roman" w:cs="Times New Roman"/>
                <w:sz w:val="20"/>
                <w:szCs w:val="20"/>
              </w:rPr>
            </w:pPr>
            <w:r w:rsidRPr="003112A8">
              <w:rPr>
                <w:noProof/>
                <w:lang w:eastAsia="en-GB"/>
              </w:rPr>
              <w:drawing>
                <wp:inline distT="0" distB="0" distL="0" distR="0" wp14:anchorId="2BF4F725" wp14:editId="6FBA1EA1">
                  <wp:extent cx="2844000" cy="1386658"/>
                  <wp:effectExtent l="0" t="0" r="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325" t="13471" r="675" b="25724"/>
                          <a:stretch/>
                        </pic:blipFill>
                        <pic:spPr bwMode="auto">
                          <a:xfrm>
                            <a:off x="0" y="0"/>
                            <a:ext cx="2844000" cy="1386658"/>
                          </a:xfrm>
                          <a:prstGeom prst="rect">
                            <a:avLst/>
                          </a:prstGeom>
                          <a:noFill/>
                          <a:ln>
                            <a:noFill/>
                          </a:ln>
                          <a:extLst>
                            <a:ext uri="{53640926-AAD7-44D8-BBD7-CCE9431645EC}">
                              <a14:shadowObscured xmlns:a14="http://schemas.microsoft.com/office/drawing/2010/main"/>
                            </a:ext>
                          </a:extLst>
                        </pic:spPr>
                      </pic:pic>
                    </a:graphicData>
                  </a:graphic>
                </wp:inline>
              </w:drawing>
            </w:r>
          </w:p>
          <w:p w14:paraId="0BCE6ED0" w14:textId="04C52B4E" w:rsidR="00D51F6D" w:rsidRPr="00D51F6D" w:rsidRDefault="000A62E4" w:rsidP="0023086B">
            <w:pPr>
              <w:pStyle w:val="Caption"/>
              <w:spacing w:line="360" w:lineRule="auto"/>
              <w:contextualSpacing/>
              <w:jc w:val="center"/>
              <w:rPr>
                <w:rFonts w:ascii="Times New Roman" w:hAnsi="Times New Roman" w:cs="Times New Roman"/>
                <w:sz w:val="20"/>
                <w:szCs w:val="20"/>
              </w:rPr>
            </w:pPr>
            <w:ins w:id="4454" w:author="katharine" w:date="2016-05-26T18:59:00Z">
              <w:r>
                <w:rPr>
                  <w:rFonts w:ascii="Times New Roman" w:hAnsi="Times New Roman" w:cs="Times New Roman"/>
                  <w:sz w:val="20"/>
                  <w:szCs w:val="20"/>
                </w:rPr>
                <w:t>a</w:t>
              </w:r>
            </w:ins>
            <w:del w:id="4455" w:author="katharine" w:date="2016-05-26T18:59:00Z">
              <w:r w:rsidR="00A66A96" w:rsidDel="000A62E4">
                <w:rPr>
                  <w:rFonts w:ascii="Times New Roman" w:hAnsi="Times New Roman" w:cs="Times New Roman"/>
                  <w:sz w:val="20"/>
                  <w:szCs w:val="20"/>
                </w:rPr>
                <w:delText>A</w:delText>
              </w:r>
            </w:del>
          </w:p>
        </w:tc>
        <w:tc>
          <w:tcPr>
            <w:tcW w:w="4513" w:type="dxa"/>
            <w:tcBorders>
              <w:top w:val="nil"/>
              <w:left w:val="nil"/>
              <w:bottom w:val="nil"/>
              <w:right w:val="nil"/>
            </w:tcBorders>
          </w:tcPr>
          <w:p w14:paraId="4EBD9690" w14:textId="77777777" w:rsidR="00FE3AD1" w:rsidRDefault="00FE3AD1" w:rsidP="0023086B">
            <w:pPr>
              <w:pStyle w:val="Caption"/>
              <w:keepNext/>
              <w:spacing w:line="360" w:lineRule="auto"/>
              <w:contextualSpacing/>
              <w:jc w:val="center"/>
              <w:rPr>
                <w:rFonts w:ascii="Times New Roman" w:hAnsi="Times New Roman" w:cs="Times New Roman"/>
                <w:sz w:val="20"/>
                <w:szCs w:val="20"/>
              </w:rPr>
            </w:pPr>
            <w:r w:rsidRPr="00A70B27">
              <w:rPr>
                <w:noProof/>
                <w:lang w:eastAsia="en-GB"/>
              </w:rPr>
              <w:drawing>
                <wp:inline distT="0" distB="0" distL="0" distR="0" wp14:anchorId="5235FEAC" wp14:editId="7C77F3CF">
                  <wp:extent cx="2844000" cy="1392416"/>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191" t="13471" r="942" b="25556"/>
                          <a:stretch/>
                        </pic:blipFill>
                        <pic:spPr bwMode="auto">
                          <a:xfrm>
                            <a:off x="0" y="0"/>
                            <a:ext cx="2844000" cy="1392416"/>
                          </a:xfrm>
                          <a:prstGeom prst="rect">
                            <a:avLst/>
                          </a:prstGeom>
                          <a:noFill/>
                          <a:ln>
                            <a:noFill/>
                          </a:ln>
                          <a:extLst>
                            <a:ext uri="{53640926-AAD7-44D8-BBD7-CCE9431645EC}">
                              <a14:shadowObscured xmlns:a14="http://schemas.microsoft.com/office/drawing/2010/main"/>
                            </a:ext>
                          </a:extLst>
                        </pic:spPr>
                      </pic:pic>
                    </a:graphicData>
                  </a:graphic>
                </wp:inline>
              </w:drawing>
            </w:r>
          </w:p>
          <w:p w14:paraId="3CE1011B" w14:textId="23DEE6EA" w:rsidR="00D51F6D" w:rsidRPr="00D51F6D" w:rsidRDefault="00851483" w:rsidP="0023086B">
            <w:pPr>
              <w:pStyle w:val="Caption"/>
              <w:spacing w:line="360" w:lineRule="auto"/>
              <w:contextualSpacing/>
              <w:jc w:val="center"/>
              <w:rPr>
                <w:rFonts w:ascii="Times New Roman" w:hAnsi="Times New Roman" w:cs="Times New Roman"/>
                <w:sz w:val="20"/>
                <w:szCs w:val="20"/>
              </w:rPr>
            </w:pPr>
            <w:ins w:id="4456" w:author="katharine" w:date="2016-03-01T17:27:00Z">
              <w:r>
                <w:rPr>
                  <w:rFonts w:ascii="Times New Roman" w:hAnsi="Times New Roman" w:cs="Times New Roman"/>
                  <w:sz w:val="20"/>
                  <w:szCs w:val="20"/>
                </w:rPr>
                <w:t>b</w:t>
              </w:r>
            </w:ins>
            <w:del w:id="4457" w:author="katharine" w:date="2016-03-01T17:27:00Z">
              <w:r w:rsidR="00F548FA" w:rsidDel="00851483">
                <w:rPr>
                  <w:rFonts w:ascii="Times New Roman" w:hAnsi="Times New Roman" w:cs="Times New Roman"/>
                  <w:sz w:val="20"/>
                  <w:szCs w:val="20"/>
                </w:rPr>
                <w:delText>B</w:delText>
              </w:r>
            </w:del>
          </w:p>
        </w:tc>
      </w:tr>
    </w:tbl>
    <w:p w14:paraId="19F5DFC4" w14:textId="1EA34E6C" w:rsidR="00FE3AD1" w:rsidRDefault="009B76BB" w:rsidP="0023086B">
      <w:pPr>
        <w:pStyle w:val="Caption"/>
        <w:spacing w:line="360" w:lineRule="auto"/>
        <w:jc w:val="center"/>
      </w:pPr>
      <w:r>
        <w:t>Figure 4.</w:t>
      </w:r>
      <w:fldSimple w:instr=" SEQ Figure_4_- \* ARABIC ">
        <w:r w:rsidR="00CF112E">
          <w:rPr>
            <w:noProof/>
          </w:rPr>
          <w:t>8</w:t>
        </w:r>
      </w:fldSimple>
      <w:r w:rsidR="002B3257">
        <w:t xml:space="preserve"> – (a)</w:t>
      </w:r>
      <w:r w:rsidR="00FE3AD1" w:rsidRPr="00DD7055">
        <w:t xml:space="preserve"> </w:t>
      </w:r>
      <w:r w:rsidR="00FE3AD1">
        <w:t>The DCA of the YTX9-BS during the charging pulse of the 10</w:t>
      </w:r>
      <w:r w:rsidR="00FE3AD1" w:rsidRPr="008F174C">
        <w:rPr>
          <w:vertAlign w:val="superscript"/>
        </w:rPr>
        <w:t>th</w:t>
      </w:r>
      <w:r w:rsidR="00FE3AD1">
        <w:t xml:space="preserve"> microcycle is shown for each discharging test S</w:t>
      </w:r>
      <w:r w:rsidR="002B3257">
        <w:t>oC for all test temperatures</w:t>
      </w:r>
      <w:del w:id="4458" w:author="katharine" w:date="2016-04-22T21:53:00Z">
        <w:r w:rsidR="00B77A79" w:rsidDel="00384096">
          <w:delText xml:space="preserve">. </w:delText>
        </w:r>
      </w:del>
      <w:del w:id="4459" w:author="katharine" w:date="2016-04-22T21:54:00Z">
        <w:r w:rsidR="00B77A79" w:rsidDel="00384096">
          <w:delText xml:space="preserve"> </w:delText>
        </w:r>
      </w:del>
      <w:ins w:id="4460" w:author="katharine" w:date="2016-04-22T21:54:00Z">
        <w:r w:rsidR="00384096">
          <w:t xml:space="preserve">.  </w:t>
        </w:r>
      </w:ins>
      <w:r w:rsidR="002B3257">
        <w:t>(b)</w:t>
      </w:r>
      <w:r w:rsidR="00FE3AD1" w:rsidRPr="008F174C">
        <w:t xml:space="preserve"> </w:t>
      </w:r>
      <w:r w:rsidR="00FE3AD1">
        <w:t>The DCA of the YXT9-BS during the charging pulse of the 10</w:t>
      </w:r>
      <w:r w:rsidR="00FE3AD1" w:rsidRPr="008F174C">
        <w:rPr>
          <w:vertAlign w:val="superscript"/>
        </w:rPr>
        <w:t>th</w:t>
      </w:r>
      <w:r w:rsidR="00FE3AD1">
        <w:t xml:space="preserve"> microcycle is shown for each </w:t>
      </w:r>
      <w:del w:id="4461" w:author="katharine" w:date="2016-07-14T16:39:00Z">
        <w:r w:rsidR="00FE3AD1" w:rsidDel="00123986">
          <w:delText>dis</w:delText>
        </w:r>
      </w:del>
      <w:r w:rsidR="00FE3AD1">
        <w:t>charging test SoC for all test temperatures</w:t>
      </w:r>
    </w:p>
    <w:p w14:paraId="36C2A599" w14:textId="20F6BE52" w:rsidR="0092109A" w:rsidRDefault="008B7904" w:rsidP="0023086B">
      <w:pPr>
        <w:spacing w:line="360" w:lineRule="auto"/>
        <w:jc w:val="both"/>
        <w:rPr>
          <w:ins w:id="4462" w:author="katharine" w:date="2016-06-01T04:41:00Z"/>
        </w:rPr>
      </w:pPr>
      <w:ins w:id="4463" w:author="katharine" w:date="2016-06-01T04:40:00Z">
        <w:r>
          <w:t>In the case of the FTZ12–HEV,</w:t>
        </w:r>
        <w:r w:rsidR="0092109A">
          <w:t xml:space="preserve"> at the higher temperatures</w:t>
        </w:r>
      </w:ins>
      <w:ins w:id="4464" w:author="katharine" w:date="2016-06-02T06:54:00Z">
        <w:r>
          <w:t>,</w:t>
        </w:r>
      </w:ins>
      <w:ins w:id="4465" w:author="katharine" w:date="2016-06-01T04:40:00Z">
        <w:r w:rsidR="0092109A">
          <w:t xml:space="preserve"> the battery remains fairly consistent in accepting the full curr</w:t>
        </w:r>
        <w:r w:rsidR="00B92BA7">
          <w:t>ent during the discharging SoCs</w:t>
        </w:r>
        <w:r w:rsidR="0092109A">
          <w:t xml:space="preserve"> where the battery accepts all current in all but the two highest SoCs.  Regardless of the general trend of a lower DCA in the YTX9–BS, the trend of a higher DCA in the discharging SoCs sets is apparent in both batteries. </w:t>
        </w:r>
      </w:ins>
    </w:p>
    <w:p w14:paraId="3E6B40C9" w14:textId="3C965517" w:rsidR="00E749D5" w:rsidRDefault="00FE3AD1" w:rsidP="0023086B">
      <w:pPr>
        <w:spacing w:line="360" w:lineRule="auto"/>
        <w:jc w:val="both"/>
        <w:rPr>
          <w:ins w:id="4466" w:author="katharine" w:date="2016-05-31T21:32:00Z"/>
        </w:rPr>
      </w:pPr>
      <w:r>
        <w:t>As outlined in [</w:t>
      </w:r>
      <w:r w:rsidR="00C678B7">
        <w:t>4.7</w:t>
      </w:r>
      <w:r>
        <w:t xml:space="preserve">] it is expected that the DCA characteristic is higher </w:t>
      </w:r>
      <w:ins w:id="4467" w:author="katharine" w:date="2016-06-01T04:41:00Z">
        <w:r w:rsidR="0092109A">
          <w:t xml:space="preserve">immediately </w:t>
        </w:r>
      </w:ins>
      <w:r>
        <w:t xml:space="preserve">after the battery </w:t>
      </w:r>
      <w:ins w:id="4468" w:author="katharine" w:date="2016-06-01T04:41:00Z">
        <w:r w:rsidR="0092109A">
          <w:t>has been</w:t>
        </w:r>
      </w:ins>
      <w:del w:id="4469" w:author="katharine" w:date="2016-06-01T04:41:00Z">
        <w:r w:rsidDel="0092109A">
          <w:delText>is</w:delText>
        </w:r>
      </w:del>
      <w:r>
        <w:t xml:space="preserve"> discharged as the </w:t>
      </w:r>
      <w:del w:id="4470" w:author="katharine" w:date="2016-06-02T06:55:00Z">
        <w:r w:rsidDel="00B92BA7">
          <w:delText xml:space="preserve">hardening </w:delText>
        </w:r>
      </w:del>
      <w:r>
        <w:t>lead sulphate crystals which limit charge acceptance are more soluble after a discharge history</w:t>
      </w:r>
      <w:del w:id="4471" w:author="katharine" w:date="2016-04-22T21:53:00Z">
        <w:r w:rsidR="00B77A79" w:rsidDel="00384096">
          <w:delText xml:space="preserve">. </w:delText>
        </w:r>
      </w:del>
      <w:del w:id="4472" w:author="katharine" w:date="2016-04-22T21:54:00Z">
        <w:r w:rsidR="00B77A79" w:rsidDel="00384096">
          <w:delText xml:space="preserve"> </w:delText>
        </w:r>
      </w:del>
      <w:ins w:id="4473" w:author="katharine" w:date="2016-04-22T21:54:00Z">
        <w:r w:rsidR="00384096">
          <w:t xml:space="preserve">.  </w:t>
        </w:r>
      </w:ins>
      <w:r>
        <w:t xml:space="preserve">This is especially true for </w:t>
      </w:r>
      <w:r w:rsidR="0081115D">
        <w:t xml:space="preserve">PbA batteries </w:t>
      </w:r>
      <w:r>
        <w:t xml:space="preserve">containing carbon, such as the </w:t>
      </w:r>
      <w:del w:id="4474" w:author="katharine" w:date="2016-05-31T01:50:00Z">
        <w:r w:rsidDel="00E44F86">
          <w:delText>FTZ12-HEV</w:delText>
        </w:r>
      </w:del>
      <w:ins w:id="4475" w:author="katharine" w:date="2016-05-31T01:50:00Z">
        <w:r w:rsidR="00E44F86">
          <w:t>FTZ12–HEV</w:t>
        </w:r>
      </w:ins>
      <w:r>
        <w:t>, as it has been established that the addition of carbon delays the formation of sulphate crystals with var</w:t>
      </w:r>
      <w:ins w:id="4476" w:author="katharine" w:date="2016-07-18T23:55:00Z">
        <w:r w:rsidR="00D5045D">
          <w:t>ied</w:t>
        </w:r>
      </w:ins>
      <w:del w:id="4477" w:author="katharine" w:date="2016-07-18T23:55:00Z">
        <w:r w:rsidDel="00D5045D">
          <w:delText>ious</w:delText>
        </w:r>
      </w:del>
      <w:r>
        <w:t xml:space="preserve"> success</w:t>
      </w:r>
      <w:ins w:id="4478" w:author="katharine" w:date="2016-07-18T23:55:00Z">
        <w:r w:rsidR="00D5045D">
          <w:t>es</w:t>
        </w:r>
      </w:ins>
      <w:r>
        <w:t xml:space="preserve"> depending on the type </w:t>
      </w:r>
      <w:ins w:id="4479" w:author="katharine" w:date="2016-05-30T02:45:00Z">
        <w:r w:rsidR="002F1F63">
          <w:t>and amount</w:t>
        </w:r>
      </w:ins>
      <w:ins w:id="4480" w:author="katharine" w:date="2016-05-30T20:33:00Z">
        <w:r w:rsidR="00D12C0B">
          <w:t xml:space="preserve"> </w:t>
        </w:r>
      </w:ins>
      <w:r>
        <w:t>of carbon [</w:t>
      </w:r>
      <w:r w:rsidR="004243A2">
        <w:t>4.8</w:t>
      </w:r>
      <w:r>
        <w:t>]</w:t>
      </w:r>
      <w:ins w:id="4481" w:author="katharine" w:date="2016-05-29T01:50:00Z">
        <w:r w:rsidR="00E749D5">
          <w:t xml:space="preserve">. </w:t>
        </w:r>
      </w:ins>
    </w:p>
    <w:p w14:paraId="1EFE28A6" w14:textId="475908AC" w:rsidR="003D3CCE" w:rsidRDefault="003D3CCE" w:rsidP="0023086B">
      <w:pPr>
        <w:spacing w:line="360" w:lineRule="auto"/>
        <w:jc w:val="both"/>
        <w:rPr>
          <w:ins w:id="4482" w:author="katharine" w:date="2016-05-29T01:50:00Z"/>
        </w:rPr>
      </w:pPr>
      <w:ins w:id="4483" w:author="katharine" w:date="2016-05-31T21:32:00Z">
        <w:r>
          <w:t xml:space="preserve">The </w:t>
        </w:r>
        <w:r w:rsidR="00E77F34">
          <w:t xml:space="preserve">overview of results </w:t>
        </w:r>
        <w:r>
          <w:t>also highlig</w:t>
        </w:r>
        <w:r w:rsidR="00D5045D">
          <w:t>ht</w:t>
        </w:r>
        <w:r>
          <w:t xml:space="preserve"> the effect temperature has on the batteries’ ability to accept charge, with an increase in temperature largely resulting in an increase in DCA.  The correlation with temperature is more obvious with the YTX9–BS while the FTZ12–HEV remains relatively consistent, especiall</w:t>
        </w:r>
        <w:r w:rsidR="0092109A">
          <w:t>y for the discharging SoC steps</w:t>
        </w:r>
        <w:r w:rsidR="00B92BA7">
          <w:t xml:space="preserve">. This is </w:t>
        </w:r>
        <w:r>
          <w:t>excluding 0°C where its DCA values fall</w:t>
        </w:r>
      </w:ins>
      <w:ins w:id="4484" w:author="katharine" w:date="2016-06-01T04:43:00Z">
        <w:r w:rsidR="0092109A">
          <w:t xml:space="preserve"> for both discharging and charg</w:t>
        </w:r>
      </w:ins>
      <w:ins w:id="4485" w:author="katharine" w:date="2016-06-01T04:44:00Z">
        <w:r w:rsidR="0092109A">
          <w:t>ing SoCs</w:t>
        </w:r>
      </w:ins>
      <w:ins w:id="4486" w:author="katharine" w:date="2016-05-31T21:32:00Z">
        <w:r>
          <w:t>.  For both batteries the optimal temperate of those tested was 40°C</w:t>
        </w:r>
      </w:ins>
    </w:p>
    <w:p w14:paraId="089625F1" w14:textId="723E8E59" w:rsidR="00FE3AD1" w:rsidRPr="00123986" w:rsidDel="00B03229" w:rsidRDefault="00E749D5" w:rsidP="0023086B">
      <w:pPr>
        <w:spacing w:line="360" w:lineRule="auto"/>
        <w:jc w:val="both"/>
        <w:rPr>
          <w:del w:id="4487" w:author="katharine" w:date="2016-05-30T22:51:00Z"/>
        </w:rPr>
      </w:pPr>
      <w:ins w:id="4488" w:author="katharine" w:date="2016-05-29T01:51:00Z">
        <w:r w:rsidRPr="00123986">
          <w:t>The overview results of the FTZ12–HEV</w:t>
        </w:r>
      </w:ins>
      <w:ins w:id="4489" w:author="katharine" w:date="2016-06-02T06:56:00Z">
        <w:r w:rsidR="00B92BA7" w:rsidRPr="00123986">
          <w:t>’</w:t>
        </w:r>
      </w:ins>
      <w:ins w:id="4490" w:author="katharine" w:date="2016-06-01T04:44:00Z">
        <w:r w:rsidR="0092109A" w:rsidRPr="00123986">
          <w:t>s charging SoC</w:t>
        </w:r>
      </w:ins>
      <w:ins w:id="4491" w:author="katharine" w:date="2016-06-01T04:45:00Z">
        <w:r w:rsidR="0092109A" w:rsidRPr="00123986">
          <w:t xml:space="preserve"> steps</w:t>
        </w:r>
      </w:ins>
      <w:ins w:id="4492" w:author="katharine" w:date="2016-06-01T04:44:00Z">
        <w:r w:rsidR="0092109A" w:rsidRPr="00123986">
          <w:t>,</w:t>
        </w:r>
      </w:ins>
      <w:ins w:id="4493" w:author="katharine" w:date="2016-05-29T01:51:00Z">
        <w:r w:rsidRPr="00123986">
          <w:t xml:space="preserve"> shown in figure 4.7</w:t>
        </w:r>
      </w:ins>
      <w:ins w:id="4494" w:author="katharine" w:date="2016-05-29T02:21:00Z">
        <w:r w:rsidR="0023086B" w:rsidRPr="00123986">
          <w:t>(</w:t>
        </w:r>
      </w:ins>
      <w:ins w:id="4495" w:author="katharine" w:date="2016-05-29T01:51:00Z">
        <w:r w:rsidRPr="00123986">
          <w:t>b</w:t>
        </w:r>
      </w:ins>
      <w:ins w:id="4496" w:author="katharine" w:date="2016-05-29T02:21:00Z">
        <w:r w:rsidR="0023086B" w:rsidRPr="00123986">
          <w:t>)</w:t>
        </w:r>
      </w:ins>
      <w:ins w:id="4497" w:author="katharine" w:date="2016-06-01T04:44:00Z">
        <w:r w:rsidR="0092109A" w:rsidRPr="00123986">
          <w:t>,</w:t>
        </w:r>
      </w:ins>
      <w:ins w:id="4498" w:author="katharine" w:date="2016-05-29T01:51:00Z">
        <w:r w:rsidRPr="00123986">
          <w:t xml:space="preserve"> seem to indicate that for the </w:t>
        </w:r>
      </w:ins>
      <w:ins w:id="4499" w:author="katharine" w:date="2016-05-29T01:52:00Z">
        <w:r w:rsidR="00063B5E" w:rsidRPr="00123986">
          <w:t>top two temperatures dur</w:t>
        </w:r>
      </w:ins>
      <w:ins w:id="4500" w:author="katharine" w:date="2016-05-30T21:48:00Z">
        <w:r w:rsidR="00063B5E" w:rsidRPr="00123986">
          <w:t xml:space="preserve">ing the charging tests the results for 70% </w:t>
        </w:r>
      </w:ins>
      <w:ins w:id="4501" w:author="katharine" w:date="2016-06-01T04:45:00Z">
        <w:r w:rsidR="0092109A" w:rsidRPr="00123986">
          <w:t xml:space="preserve">SoC </w:t>
        </w:r>
      </w:ins>
      <w:ins w:id="4502" w:author="katharine" w:date="2016-05-30T21:48:00Z">
        <w:r w:rsidR="00063B5E" w:rsidRPr="00123986">
          <w:t>seem to have a higher DCA than those for 90%</w:t>
        </w:r>
      </w:ins>
      <w:ins w:id="4503" w:author="katharine" w:date="2016-06-01T04:45:00Z">
        <w:r w:rsidR="0092109A" w:rsidRPr="00123986">
          <w:t>,</w:t>
        </w:r>
      </w:ins>
      <w:ins w:id="4504" w:author="katharine" w:date="2016-05-30T21:48:00Z">
        <w:r w:rsidR="00063B5E" w:rsidRPr="00123986">
          <w:t xml:space="preserve"> which</w:t>
        </w:r>
      </w:ins>
      <w:ins w:id="4505" w:author="katharine" w:date="2016-05-30T21:49:00Z">
        <w:r w:rsidR="00063B5E" w:rsidRPr="00123986">
          <w:t xml:space="preserve"> is unexpected. However, as these graphs </w:t>
        </w:r>
        <w:r w:rsidR="00063B5E" w:rsidRPr="00123986">
          <w:lastRenderedPageBreak/>
          <w:t xml:space="preserve">show just one DCA results from each set of 20, it is </w:t>
        </w:r>
      </w:ins>
      <w:ins w:id="4506" w:author="katharine" w:date="2016-05-30T21:50:00Z">
        <w:r w:rsidR="00063B5E" w:rsidRPr="00123986">
          <w:t>important to view the full DCA results to gain a clearer picture</w:t>
        </w:r>
      </w:ins>
      <w:ins w:id="4507" w:author="katharine" w:date="2016-06-01T04:45:00Z">
        <w:r w:rsidR="0092109A" w:rsidRPr="00123986">
          <w:t>.</w:t>
        </w:r>
      </w:ins>
      <w:del w:id="4508" w:author="katharine" w:date="2016-05-29T01:50:00Z">
        <w:r w:rsidR="00FE3AD1" w:rsidRPr="00123986" w:rsidDel="00E749D5">
          <w:delText xml:space="preserve"> </w:delText>
        </w:r>
      </w:del>
    </w:p>
    <w:p w14:paraId="36885C7A" w14:textId="77777777" w:rsidR="00433BF0" w:rsidRPr="00123986" w:rsidDel="0092109A" w:rsidRDefault="00433BF0">
      <w:pPr>
        <w:spacing w:line="360" w:lineRule="auto"/>
        <w:rPr>
          <w:del w:id="4509" w:author="katharine" w:date="2016-06-01T04:45:00Z"/>
          <w:rFonts w:asciiTheme="majorHAnsi" w:hAnsiTheme="majorHAnsi"/>
          <w:b/>
          <w:sz w:val="24"/>
          <w:szCs w:val="24"/>
        </w:rPr>
        <w:pPrChange w:id="4510" w:author="katharine" w:date="2016-06-01T04:45:00Z">
          <w:pPr>
            <w:spacing w:line="360" w:lineRule="auto"/>
            <w:jc w:val="center"/>
          </w:pPr>
        </w:pPrChange>
      </w:pPr>
    </w:p>
    <w:p w14:paraId="689E1D36" w14:textId="77777777" w:rsidR="0092109A" w:rsidRPr="00123986" w:rsidRDefault="0092109A">
      <w:pPr>
        <w:spacing w:line="360" w:lineRule="auto"/>
        <w:jc w:val="both"/>
        <w:rPr>
          <w:ins w:id="4511" w:author="katharine" w:date="2016-06-01T04:45:00Z"/>
          <w:rFonts w:asciiTheme="majorHAnsi" w:hAnsiTheme="majorHAnsi"/>
          <w:b/>
          <w:sz w:val="24"/>
          <w:szCs w:val="24"/>
        </w:rPr>
        <w:pPrChange w:id="4512" w:author="katharine" w:date="2016-05-30T22:51:00Z">
          <w:pPr>
            <w:spacing w:line="360" w:lineRule="auto"/>
            <w:jc w:val="center"/>
          </w:pPr>
        </w:pPrChange>
      </w:pPr>
    </w:p>
    <w:p w14:paraId="5D80F1A1" w14:textId="1F5E5FE7" w:rsidR="0092109A" w:rsidRPr="00123986" w:rsidRDefault="00D5045D">
      <w:pPr>
        <w:spacing w:line="360" w:lineRule="auto"/>
        <w:rPr>
          <w:ins w:id="4513" w:author="katharine" w:date="2016-06-01T04:40:00Z"/>
          <w:rFonts w:asciiTheme="majorHAnsi" w:hAnsiTheme="majorHAnsi"/>
          <w:b/>
          <w:sz w:val="24"/>
          <w:szCs w:val="24"/>
        </w:rPr>
        <w:pPrChange w:id="4514" w:author="katharine" w:date="2016-06-01T04:45:00Z">
          <w:pPr>
            <w:spacing w:line="360" w:lineRule="auto"/>
            <w:jc w:val="center"/>
          </w:pPr>
        </w:pPrChange>
      </w:pPr>
      <w:ins w:id="4515" w:author="katharine" w:date="2016-07-18T23:57:00Z">
        <w:r w:rsidRPr="00123986">
          <w:t>The full DCA results for each test temperature are presented in figures 4.9b to 4.13b. During the test, as outlined in chapter 1, the battery is charged or discharged to the test SoC and allowed to rest before the set of 20 microcycles are completed.  Therefore the tests will generate an individual DCA value for every microcycle completed, in a set of 20, at each test SoC.  Each set of DCA results is plotted on the x-axis, with incrementing microcycles plotted consecutively against the estimated SoC that the set was tested at on the y-axis. Both charging and discharging SoC steps are plotted on the same graph</w:t>
        </w:r>
      </w:ins>
    </w:p>
    <w:p w14:paraId="0BC20D7E" w14:textId="33345182" w:rsidR="00D51F6D"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sz w:val="24"/>
          <w:szCs w:val="24"/>
        </w:rPr>
        <w:t>0°C</w:t>
      </w:r>
    </w:p>
    <w:p w14:paraId="14259401" w14:textId="77777777" w:rsidR="00FE3AD1" w:rsidRPr="00123986" w:rsidRDefault="00FE3AD1" w:rsidP="0023086B">
      <w:pPr>
        <w:spacing w:line="360" w:lineRule="auto"/>
      </w:pPr>
      <w:r w:rsidRPr="00123986">
        <w:rPr>
          <w:noProof/>
          <w:lang w:eastAsia="en-GB"/>
          <w:rPrChange w:id="4516" w:author="katharine" w:date="2016-07-14T16:39:00Z">
            <w:rPr>
              <w:noProof/>
              <w:lang w:eastAsia="en-GB"/>
            </w:rPr>
          </w:rPrChange>
        </w:rPr>
        <mc:AlternateContent>
          <mc:Choice Requires="wpc">
            <w:drawing>
              <wp:inline distT="0" distB="0" distL="0" distR="0" wp14:anchorId="20D1388C" wp14:editId="0D3D2C2C">
                <wp:extent cx="5486400" cy="4354625"/>
                <wp:effectExtent l="0" t="0" r="0" b="27305"/>
                <wp:docPr id="165" name="Canvas 1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9" name="Picture 99"/>
                          <pic:cNvPicPr/>
                        </pic:nvPicPr>
                        <pic:blipFill rotWithShape="1">
                          <a:blip r:embed="rId63" cstate="print">
                            <a:extLst>
                              <a:ext uri="{28A0092B-C50C-407E-A947-70E740481C1C}">
                                <a14:useLocalDpi xmlns:a14="http://schemas.microsoft.com/office/drawing/2010/main" val="0"/>
                              </a:ext>
                            </a:extLst>
                          </a:blip>
                          <a:srcRect l="998" t="16631" r="998" b="23064"/>
                          <a:stretch/>
                        </pic:blipFill>
                        <pic:spPr bwMode="auto">
                          <a:xfrm>
                            <a:off x="531495" y="2066375"/>
                            <a:ext cx="4323080" cy="2047875"/>
                          </a:xfrm>
                          <a:prstGeom prst="rect">
                            <a:avLst/>
                          </a:prstGeom>
                          <a:noFill/>
                          <a:ln>
                            <a:noFill/>
                          </a:ln>
                          <a:extLst>
                            <a:ext uri="{53640926-AAD7-44D8-BBD7-CCE9431645EC}">
                              <a14:shadowObscured xmlns:a14="http://schemas.microsoft.com/office/drawing/2010/main"/>
                            </a:ext>
                          </a:extLst>
                        </pic:spPr>
                      </pic:pic>
                      <wps:wsp>
                        <wps:cNvPr id="100" name="Text Box 100"/>
                        <wps:cNvSpPr txBox="1"/>
                        <wps:spPr>
                          <a:xfrm>
                            <a:off x="1246457" y="4106631"/>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9B3E63F"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Text Box 44"/>
                        <wps:cNvSpPr txBox="1"/>
                        <wps:spPr>
                          <a:xfrm>
                            <a:off x="3496945" y="4106666"/>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9933184"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 name="Picture 102"/>
                          <pic:cNvPicPr/>
                        </pic:nvPicPr>
                        <pic:blipFill rotWithShape="1">
                          <a:blip r:embed="rId64" cstate="print">
                            <a:extLst>
                              <a:ext uri="{28A0092B-C50C-407E-A947-70E740481C1C}">
                                <a14:useLocalDpi xmlns:a14="http://schemas.microsoft.com/office/drawing/2010/main" val="0"/>
                              </a:ext>
                            </a:extLst>
                          </a:blip>
                          <a:srcRect l="2993" t="21183" r="3826" b="25859"/>
                          <a:stretch/>
                        </pic:blipFill>
                        <pic:spPr bwMode="auto">
                          <a:xfrm>
                            <a:off x="534670" y="35999"/>
                            <a:ext cx="4319905" cy="1889760"/>
                          </a:xfrm>
                          <a:prstGeom prst="rect">
                            <a:avLst/>
                          </a:prstGeom>
                          <a:noFill/>
                          <a:ln>
                            <a:noFill/>
                          </a:ln>
                          <a:extLst>
                            <a:ext uri="{53640926-AAD7-44D8-BBD7-CCE9431645EC}">
                              <a14:shadowObscured xmlns:a14="http://schemas.microsoft.com/office/drawing/2010/main"/>
                            </a:ext>
                          </a:extLst>
                        </pic:spPr>
                      </pic:pic>
                      <wps:wsp>
                        <wps:cNvPr id="103" name="Text Box 103"/>
                        <wps:cNvSpPr txBox="1"/>
                        <wps:spPr>
                          <a:xfrm>
                            <a:off x="2601595" y="1969378"/>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1A679FF"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1AA310B8"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xt Box 45"/>
                        <wps:cNvSpPr txBox="1"/>
                        <wps:spPr>
                          <a:xfrm>
                            <a:off x="2601595" y="4087747"/>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029D722"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502F0F4A"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0D1388C" id="Canvas 165" o:spid="_x0000_s1069" editas="canvas" style="width:6in;height:342.9pt;mso-position-horizontal-relative:char;mso-position-vertical-relative:line" coordsize="54864,435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0" type="#_x0000_t75" style="position:absolute;width:54864;height:43541;visibility:visible;mso-wrap-style:square">
                  <v:fill o:detectmouseclick="t"/>
                  <v:path o:connecttype="none"/>
                </v:shape>
                <v:shape id="Picture 99" o:spid="_x0000_s1071" type="#_x0000_t75" style="position:absolute;left:5314;top:20663;width:43231;height:20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YQDPGAAAA2wAAAA8AAABkcnMvZG93bnJldi54bWxEj09rwkAUxO+FfoflFbwU3ShUNHUVEUQ9&#10;qPjf3h7Z1yQ0+zZkV43f3i0IHoeZ+Q0zGNWmEFeqXG5ZQbsVgSBOrM45VbDfTZs9EM4jaywsk4I7&#10;ORgN398GGGt74w1dtz4VAcIuRgWZ92UspUsyMuhatiQO3q+tDPogq1TqCm8BbgrZiaKuNJhzWMiw&#10;pElGyd/2YhSc593TcTU7/LTptFyuP+9f43OxUKrxUY+/QXiq/Sv8bM+1gn4f/r+EHyCH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5hAM8YAAADbAAAADwAAAAAAAAAAAAAA&#10;AACfAgAAZHJzL2Rvd25yZXYueG1sUEsFBgAAAAAEAAQA9wAAAJIDAAAAAA==&#10;">
                  <v:imagedata r:id="rId65" o:title="" croptop="10899f" cropbottom="15115f" cropleft="654f" cropright="654f"/>
                </v:shape>
                <v:shapetype id="_x0000_t202" coordsize="21600,21600" o:spt="202" path="m,l,21600r21600,l21600,xe">
                  <v:stroke joinstyle="miter"/>
                  <v:path gradientshapeok="t" o:connecttype="rect"/>
                </v:shapetype>
                <v:shape id="Text Box 100" o:spid="_x0000_s1072" type="#_x0000_t202" style="position:absolute;left:12464;top:41066;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6i8QA&#10;AADcAAAADwAAAGRycy9kb3ducmV2LnhtbESPQUvDQBCF7wX/wzKCt3ajFglptyEooqhQrF68Ddlp&#10;EszOhuyYpv/eOQjeZnhv3vtmW86hNxONqYvs4HqVgSGuo++4cfD58bjMwSRB9thHJgdnSlDuLhZb&#10;LHw88TtNB2mMhnAq0EErMhTWprqlgGkVB2LVjnEMKLqOjfUjnjQ89PYmy+5swI61ocWB7luqvw8/&#10;wcHL+gsfbuWVzsLzvqqe8mGd3py7upyrDRihWf7Nf9fPXvEzxddndAK7+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C+ovEAAAA3AAAAA8AAAAAAAAAAAAAAAAAmAIAAGRycy9k&#10;b3ducmV2LnhtbFBLBQYAAAAABAAEAPUAAACJAwAAAAA=&#10;" fillcolor="white [3201]" strokecolor="white [3212]" strokeweight=".5pt">
                  <v:textbox>
                    <w:txbxContent>
                      <w:p w14:paraId="29B3E63F"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073" type="#_x0000_t202" style="position:absolute;left:34969;top:41066;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5fEMEA&#10;AADcAAAADwAAAGRycy9kb3ducmV2LnhtbERPTWvCQBC9C/0PyxR6041WRKKrhEppUUFqvXgbsmMS&#10;mp0N2anGf+8Kgrd5vM+ZLztXqzO1ofJsYDhIQBHn3lZcGDj8fvanoIIgW6w9k4ErBVguXnpzTK2/&#10;8A+d91KoGMIhRQOlSJNqHfKSHIaBb4gjd/KtQ4mwLbRt8RLDXa1HSTLRDiuODSU29FFS/rf/dwbW&#10;4yOu3mVDV+Ful2Vf02Yctsa8vXbZDJRQJ0/xw/1t4/xkCPdn4gV6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OXxDBAAAA3AAAAA8AAAAAAAAAAAAAAAAAmAIAAGRycy9kb3du&#10;cmV2LnhtbFBLBQYAAAAABAAEAPUAAACGAwAAAAA=&#10;" fillcolor="white [3201]" strokecolor="white [3212]" strokeweight=".5pt">
                  <v:textbox>
                    <w:txbxContent>
                      <w:p w14:paraId="69933184"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Picture 102" o:spid="_x0000_s1074" type="#_x0000_t75" style="position:absolute;left:5346;top:359;width:43199;height:18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9uHBAAAA3AAAAA8AAABkcnMvZG93bnJldi54bWxET81qwkAQvhf6DssUeim6aaBWo6sUQQi9&#10;xfgA0+yYBLOzITtq8vbdQsHbfHy/s9mNrlM3GkLr2cD7PAFFXHnbcm3gVB5mS1BBkC12nsnARAF2&#10;2+enDWbW37mg21FqFUM4ZGigEekzrUPVkMMw9z1x5M5+cCgRDrW2A95juOt0miQL7bDl2NBgT/uG&#10;qsvx6gwUdT5dP1dV+fMm32f3wavStWLM68v4tQYlNMpD/O/ObZyfpPD3TLxAb3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9uHBAAAA3AAAAA8AAAAAAAAAAAAAAAAAnwIA&#10;AGRycy9kb3ducmV2LnhtbFBLBQYAAAAABAAEAPcAAACNAwAAAAA=&#10;">
                  <v:imagedata r:id="rId66" o:title="" croptop="13882f" cropbottom="16947f" cropleft="1961f" cropright="2507f"/>
                </v:shape>
                <v:shape id="Text Box 103" o:spid="_x0000_s1075" type="#_x0000_t202" style="position:absolute;left:26015;top:19693;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Bk/MIA&#10;AADcAAAADwAAAGRycy9kb3ducmV2LnhtbERPS2vCQBC+F/wPywi91Y1VikQ3IbSUFlsQHxdvQ3ZM&#10;gtnZkJ1q/PduodDbfHzPWeWDa9WF+tB4NjCdJKCIS28brgwc9u9PC1BBkC22nsnAjQLk2ehhhan1&#10;V97SZSeViiEcUjRQi3Sp1qGsyWGY+I44ciffO5QI+0rbHq8x3LX6OUletMOGY0ONHb3WVJ53P87A&#10;en7Et5l80U142BTFx6Kbh29jHsdDsQQlNMi/+M/9aeP8ZAa/z8QLdH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0GT8wgAAANwAAAAPAAAAAAAAAAAAAAAAAJgCAABkcnMvZG93&#10;bnJldi54bWxQSwUGAAAAAAQABAD1AAAAhwMAAAAA&#10;" fillcolor="white [3201]" strokecolor="white [3212]" strokeweight=".5pt">
                  <v:textbox>
                    <w:txbxContent>
                      <w:p w14:paraId="71A679FF"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1AA310B8" w14:textId="77777777" w:rsidR="00123986" w:rsidRDefault="00123986" w:rsidP="00FE3AD1"/>
                    </w:txbxContent>
                  </v:textbox>
                </v:shape>
                <v:shape id="Text Box 45" o:spid="_x0000_s1076" type="#_x0000_t202" style="position:absolute;left:26015;top:40877;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8iMIA&#10;AADcAAAADwAAAGRycy9kb3ducmV2LnhtbERPTWvCQBC9F/oflil4q5u2oYToKqFFKlUQbS/ehuyY&#10;BLOzITtq/PddQehtHu9zpvPBtepMfWg8G3gZJ6CIS28brgz8/iyeM1BBkC22nsnAlQLMZ48PU8yt&#10;v/CWzjupVAzhkKOBWqTLtQ5lTQ7D2HfEkTv43qFE2Ffa9niJ4a7Vr0nyrh02HBtq7OijpvK4OzkD&#10;3+keP99kRVfhYVMUX1mXhrUxo6ehmIASGuRffHcvbZyfpHB7Jl6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OfyIwgAAANwAAAAPAAAAAAAAAAAAAAAAAJgCAABkcnMvZG93&#10;bnJldi54bWxQSwUGAAAAAAQABAD1AAAAhwMAAAAA&#10;" fillcolor="white [3201]" strokecolor="white [3212]" strokeweight=".5pt">
                  <v:textbox>
                    <w:txbxContent>
                      <w:p w14:paraId="3029D722"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502F0F4A"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w10:anchorlock/>
              </v:group>
            </w:pict>
          </mc:Fallback>
        </mc:AlternateContent>
      </w:r>
    </w:p>
    <w:p w14:paraId="00ABA9D5" w14:textId="0CB80CAA" w:rsidR="00FE3AD1" w:rsidRPr="00123986" w:rsidRDefault="009B76BB" w:rsidP="0023086B">
      <w:pPr>
        <w:pStyle w:val="Caption"/>
        <w:spacing w:line="360" w:lineRule="auto"/>
        <w:jc w:val="center"/>
      </w:pPr>
      <w:r w:rsidRPr="00123986">
        <w:t>Figure 4.</w:t>
      </w:r>
      <w:r w:rsidR="000D48E8" w:rsidRPr="00123986">
        <w:rPr>
          <w:rPrChange w:id="4517" w:author="katharine" w:date="2016-07-14T16:39:00Z">
            <w:rPr/>
          </w:rPrChange>
        </w:rPr>
        <w:fldChar w:fldCharType="begin"/>
      </w:r>
      <w:r w:rsidR="000D48E8" w:rsidRPr="00123986">
        <w:instrText xml:space="preserve"> SEQ Figure_4_- \* ARABIC </w:instrText>
      </w:r>
      <w:r w:rsidR="000D48E8" w:rsidRPr="00123986">
        <w:rPr>
          <w:rPrChange w:id="4518" w:author="katharine" w:date="2016-07-14T16:39:00Z">
            <w:rPr>
              <w:noProof/>
            </w:rPr>
          </w:rPrChange>
        </w:rPr>
        <w:fldChar w:fldCharType="separate"/>
      </w:r>
      <w:r w:rsidR="00CF112E" w:rsidRPr="00123986">
        <w:rPr>
          <w:noProof/>
        </w:rPr>
        <w:t>9</w:t>
      </w:r>
      <w:r w:rsidR="000D48E8" w:rsidRPr="00123986">
        <w:rPr>
          <w:noProof/>
          <w:rPrChange w:id="4519" w:author="katharine" w:date="2016-07-14T16:39:00Z">
            <w:rPr>
              <w:noProof/>
            </w:rPr>
          </w:rPrChange>
        </w:rPr>
        <w:fldChar w:fldCharType="end"/>
      </w:r>
      <w:r w:rsidR="002B3257" w:rsidRPr="00123986">
        <w:rPr>
          <w:noProof/>
        </w:rPr>
        <w:t xml:space="preserve"> –</w:t>
      </w:r>
      <w:r w:rsidRPr="00123986">
        <w:rPr>
          <w:noProof/>
        </w:rPr>
        <w:t xml:space="preserve"> </w:t>
      </w:r>
      <w:r w:rsidR="002B3257" w:rsidRPr="00123986">
        <w:rPr>
          <w:noProof/>
        </w:rPr>
        <w:t xml:space="preserve">(a) </w:t>
      </w:r>
      <w:r w:rsidR="00FE3AD1" w:rsidRPr="00123986">
        <w:rPr>
          <w:noProof/>
        </w:rPr>
        <w:t>The final OCV value</w:t>
      </w:r>
      <w:del w:id="4520" w:author="katharine" w:date="2016-04-07T18:54:00Z">
        <w:r w:rsidR="00FE3AD1" w:rsidRPr="00123986" w:rsidDel="00A66A96">
          <w:rPr>
            <w:noProof/>
          </w:rPr>
          <w:delText xml:space="preserve"> </w:delText>
        </w:r>
      </w:del>
      <w:r w:rsidR="00FE3AD1" w:rsidRPr="00123986">
        <w:rPr>
          <w:noProof/>
        </w:rPr>
        <w:t xml:space="preserve"> of both test batteries during the rest periods before each set of microcycles</w:t>
      </w:r>
      <w:ins w:id="4521" w:author="katharine" w:date="2016-04-07T18:55:00Z">
        <w:r w:rsidR="00A66A96" w:rsidRPr="00123986">
          <w:rPr>
            <w:noProof/>
          </w:rPr>
          <w:t xml:space="preserve"> is</w:t>
        </w:r>
      </w:ins>
      <w:r w:rsidR="00FE3AD1" w:rsidRPr="00123986">
        <w:rPr>
          <w:noProof/>
        </w:rPr>
        <w:t xml:space="preserve"> </w:t>
      </w:r>
      <w:ins w:id="4522" w:author="katharine" w:date="2016-04-07T18:54:00Z">
        <w:r w:rsidR="001F6BB7" w:rsidRPr="00123986">
          <w:rPr>
            <w:noProof/>
          </w:rPr>
          <w:t>plotted on the y</w:t>
        </w:r>
        <w:r w:rsidR="00A66A96" w:rsidRPr="00123986">
          <w:rPr>
            <w:noProof/>
          </w:rPr>
          <w:t>-axis with</w:t>
        </w:r>
      </w:ins>
      <w:del w:id="4523" w:author="katharine" w:date="2016-04-07T18:55:00Z">
        <w:r w:rsidR="00FE3AD1" w:rsidRPr="00123986" w:rsidDel="00A66A96">
          <w:rPr>
            <w:noProof/>
          </w:rPr>
          <w:delText>set against</w:delText>
        </w:r>
      </w:del>
      <w:r w:rsidR="00FE3AD1" w:rsidRPr="00123986">
        <w:rPr>
          <w:noProof/>
        </w:rPr>
        <w:t xml:space="preserve"> the </w:t>
      </w:r>
      <w:del w:id="4524" w:author="katharine" w:date="2016-02-26T17:09:00Z">
        <w:r w:rsidR="00FE3AD1" w:rsidRPr="00123986" w:rsidDel="006D54EE">
          <w:rPr>
            <w:noProof/>
          </w:rPr>
          <w:delText>esitmated</w:delText>
        </w:r>
      </w:del>
      <w:ins w:id="4525" w:author="katharine" w:date="2016-02-26T17:09:00Z">
        <w:r w:rsidR="006D54EE" w:rsidRPr="00123986">
          <w:rPr>
            <w:noProof/>
          </w:rPr>
          <w:t>estimated</w:t>
        </w:r>
      </w:ins>
      <w:r w:rsidR="00FE3AD1" w:rsidRPr="00123986">
        <w:rPr>
          <w:noProof/>
        </w:rPr>
        <w:t xml:space="preserve"> SoC</w:t>
      </w:r>
      <w:ins w:id="4526" w:author="katharine" w:date="2016-04-07T18:55:00Z">
        <w:r w:rsidR="00A66A96" w:rsidRPr="00123986">
          <w:rPr>
            <w:noProof/>
          </w:rPr>
          <w:t xml:space="preserve"> for both charging and discharging</w:t>
        </w:r>
        <w:r w:rsidR="001F6BB7" w:rsidRPr="00123986">
          <w:rPr>
            <w:noProof/>
          </w:rPr>
          <w:t xml:space="preserve"> plotted on the x</w:t>
        </w:r>
        <w:r w:rsidR="00A66A96" w:rsidRPr="00123986">
          <w:rPr>
            <w:noProof/>
          </w:rPr>
          <w:t>-axis</w:t>
        </w:r>
      </w:ins>
      <w:del w:id="4527" w:author="katharine" w:date="2016-04-22T21:53:00Z">
        <w:r w:rsidR="00B77A79" w:rsidRPr="00123986" w:rsidDel="00384096">
          <w:rPr>
            <w:noProof/>
          </w:rPr>
          <w:delText xml:space="preserve">. </w:delText>
        </w:r>
      </w:del>
      <w:del w:id="4528" w:author="katharine" w:date="2016-04-22T21:54:00Z">
        <w:r w:rsidR="00B77A79" w:rsidRPr="00123986" w:rsidDel="00384096">
          <w:rPr>
            <w:noProof/>
          </w:rPr>
          <w:delText xml:space="preserve"> </w:delText>
        </w:r>
      </w:del>
      <w:ins w:id="4529" w:author="katharine" w:date="2016-04-22T21:54:00Z">
        <w:r w:rsidR="00384096" w:rsidRPr="00123986">
          <w:rPr>
            <w:noProof/>
          </w:rPr>
          <w:t xml:space="preserve">.  </w:t>
        </w:r>
      </w:ins>
      <w:r w:rsidR="002B3257" w:rsidRPr="00123986">
        <w:rPr>
          <w:noProof/>
        </w:rPr>
        <w:t>(b)</w:t>
      </w:r>
      <w:r w:rsidR="00FE3AD1" w:rsidRPr="00123986">
        <w:rPr>
          <w:noProof/>
        </w:rPr>
        <w:t xml:space="preserve"> </w:t>
      </w:r>
      <w:ins w:id="4530" w:author="katharine" w:date="2016-04-07T19:08:00Z">
        <w:r w:rsidR="00F96ACD" w:rsidRPr="00123986">
          <w:rPr>
            <w:noProof/>
          </w:rPr>
          <w:t>For both batteries each</w:t>
        </w:r>
      </w:ins>
      <w:del w:id="4531" w:author="katharine" w:date="2016-04-07T19:08:00Z">
        <w:r w:rsidR="00FE3AD1" w:rsidRPr="00123986" w:rsidDel="00F96ACD">
          <w:rPr>
            <w:noProof/>
          </w:rPr>
          <w:delText>The</w:delText>
        </w:r>
      </w:del>
      <w:r w:rsidR="00FE3AD1" w:rsidRPr="00123986">
        <w:rPr>
          <w:noProof/>
        </w:rPr>
        <w:t xml:space="preserve"> DCA </w:t>
      </w:r>
      <w:ins w:id="4532" w:author="katharine" w:date="2016-04-07T19:08:00Z">
        <w:r w:rsidR="00F96ACD" w:rsidRPr="00123986">
          <w:rPr>
            <w:noProof/>
          </w:rPr>
          <w:t>value</w:t>
        </w:r>
      </w:ins>
      <w:del w:id="4533" w:author="katharine" w:date="2016-04-07T19:08:00Z">
        <w:r w:rsidR="00FE3AD1" w:rsidRPr="00123986" w:rsidDel="00F96ACD">
          <w:rPr>
            <w:noProof/>
          </w:rPr>
          <w:delText>results</w:delText>
        </w:r>
      </w:del>
      <w:r w:rsidR="00FE3AD1" w:rsidRPr="00123986">
        <w:rPr>
          <w:noProof/>
        </w:rPr>
        <w:t xml:space="preserve"> </w:t>
      </w:r>
      <w:ins w:id="4534" w:author="katharine" w:date="2016-04-07T19:08:00Z">
        <w:r w:rsidR="00F96ACD" w:rsidRPr="00123986">
          <w:rPr>
            <w:noProof/>
          </w:rPr>
          <w:t>from</w:t>
        </w:r>
      </w:ins>
      <w:del w:id="4535" w:author="katharine" w:date="2016-04-07T19:08:00Z">
        <w:r w:rsidR="00FE3AD1" w:rsidRPr="00123986" w:rsidDel="00F96ACD">
          <w:rPr>
            <w:noProof/>
          </w:rPr>
          <w:delText>of</w:delText>
        </w:r>
      </w:del>
      <w:r w:rsidR="00FE3AD1" w:rsidRPr="00123986">
        <w:rPr>
          <w:noProof/>
        </w:rPr>
        <w:t xml:space="preserve"> each set of 20 microcycles</w:t>
      </w:r>
      <w:ins w:id="4536" w:author="katharine" w:date="2016-04-07T19:05:00Z">
        <w:r w:rsidR="001F6BB7" w:rsidRPr="00123986">
          <w:rPr>
            <w:noProof/>
          </w:rPr>
          <w:t xml:space="preserve"> are plotted on </w:t>
        </w:r>
      </w:ins>
      <w:r w:rsidR="00FE3AD1" w:rsidRPr="00123986">
        <w:rPr>
          <w:noProof/>
        </w:rPr>
        <w:t xml:space="preserve"> </w:t>
      </w:r>
      <w:del w:id="4537" w:author="katharine" w:date="2016-04-07T19:06:00Z">
        <w:r w:rsidR="00FE3AD1" w:rsidRPr="00123986" w:rsidDel="001F6BB7">
          <w:rPr>
            <w:noProof/>
          </w:rPr>
          <w:delText>for both batteries</w:delText>
        </w:r>
      </w:del>
      <w:ins w:id="4538" w:author="katharine" w:date="2016-04-07T19:06:00Z">
        <w:r w:rsidR="001F6BB7" w:rsidRPr="00123986">
          <w:rPr>
            <w:noProof/>
          </w:rPr>
          <w:t>the y-axis</w:t>
        </w:r>
      </w:ins>
      <w:r w:rsidR="00FE3AD1" w:rsidRPr="00123986">
        <w:rPr>
          <w:noProof/>
        </w:rPr>
        <w:t>, set against the estimated SoC</w:t>
      </w:r>
      <w:ins w:id="4539" w:author="katharine" w:date="2016-04-07T19:07:00Z">
        <w:r w:rsidR="001F6BB7" w:rsidRPr="00123986">
          <w:rPr>
            <w:noProof/>
          </w:rPr>
          <w:t xml:space="preserve"> of the battey</w:t>
        </w:r>
      </w:ins>
      <w:ins w:id="4540" w:author="katharine" w:date="2016-04-07T19:06:00Z">
        <w:r w:rsidR="001F6BB7" w:rsidRPr="00123986">
          <w:rPr>
            <w:noProof/>
          </w:rPr>
          <w:t xml:space="preserve"> on the x-axis</w:t>
        </w:r>
      </w:ins>
      <w:del w:id="4541" w:author="katharine" w:date="2016-04-22T21:53:00Z">
        <w:r w:rsidR="00B77A79" w:rsidRPr="00123986" w:rsidDel="00384096">
          <w:rPr>
            <w:noProof/>
          </w:rPr>
          <w:delText xml:space="preserve">. </w:delText>
        </w:r>
      </w:del>
      <w:del w:id="4542" w:author="katharine" w:date="2016-04-22T21:54:00Z">
        <w:r w:rsidR="00B77A79" w:rsidRPr="00123986" w:rsidDel="00384096">
          <w:rPr>
            <w:noProof/>
          </w:rPr>
          <w:delText xml:space="preserve"> </w:delText>
        </w:r>
      </w:del>
      <w:ins w:id="4543" w:author="katharine" w:date="2016-04-22T21:54:00Z">
        <w:r w:rsidR="00384096" w:rsidRPr="00123986">
          <w:rPr>
            <w:noProof/>
          </w:rPr>
          <w:t xml:space="preserve">.  </w:t>
        </w:r>
      </w:ins>
      <w:r w:rsidR="00FE3AD1" w:rsidRPr="00123986">
        <w:rPr>
          <w:noProof/>
        </w:rPr>
        <w:t>For both graphs testing was completed at 0°C</w:t>
      </w:r>
    </w:p>
    <w:p w14:paraId="7927BFD1" w14:textId="7BCA6A56" w:rsidR="00433BF0" w:rsidRPr="00123986" w:rsidDel="00A66A96" w:rsidRDefault="00433BF0" w:rsidP="00777A01">
      <w:pPr>
        <w:spacing w:line="360" w:lineRule="auto"/>
        <w:jc w:val="both"/>
        <w:rPr>
          <w:del w:id="4544" w:author="katharine" w:date="2016-04-07T18:53:00Z"/>
        </w:rPr>
      </w:pPr>
      <w:del w:id="4545" w:author="katharine" w:date="2016-05-30T22:49:00Z">
        <w:r w:rsidRPr="00123986" w:rsidDel="00F4638E">
          <w:delText xml:space="preserve">During the </w:delText>
        </w:r>
        <w:r w:rsidR="000F5D60" w:rsidRPr="00123986" w:rsidDel="00F4638E">
          <w:delText>test, as outlined in chapter 1</w:delText>
        </w:r>
        <w:r w:rsidRPr="00123986" w:rsidDel="00F4638E">
          <w:delText>, the battery is charged or discharged to the test SoC and allowed to rest before the 20 microcycles are completed</w:delText>
        </w:r>
      </w:del>
      <w:del w:id="4546" w:author="katharine" w:date="2016-04-22T21:53:00Z">
        <w:r w:rsidR="00B77A79" w:rsidRPr="00123986" w:rsidDel="00384096">
          <w:delText xml:space="preserve">. </w:delText>
        </w:r>
      </w:del>
      <w:del w:id="4547" w:author="katharine" w:date="2016-04-22T21:54:00Z">
        <w:r w:rsidR="00B77A79" w:rsidRPr="00123986" w:rsidDel="00384096">
          <w:delText xml:space="preserve"> </w:delText>
        </w:r>
      </w:del>
      <w:del w:id="4548" w:author="katharine" w:date="2016-05-31T21:34:00Z">
        <w:r w:rsidRPr="00123986" w:rsidDel="003D3CCE">
          <w:delText>While the discharging and charging steps are fairly precise, what the battery does once the relays are closed cannot be controlled and the battery naturally floats to its OCV</w:delText>
        </w:r>
      </w:del>
      <w:del w:id="4549" w:author="katharine" w:date="2016-04-22T21:53:00Z">
        <w:r w:rsidR="00B77A79" w:rsidRPr="00123986" w:rsidDel="00384096">
          <w:delText xml:space="preserve">. </w:delText>
        </w:r>
      </w:del>
      <w:del w:id="4550" w:author="katharine" w:date="2016-04-22T21:54:00Z">
        <w:r w:rsidR="00B77A79" w:rsidRPr="00123986" w:rsidDel="00384096">
          <w:delText xml:space="preserve"> </w:delText>
        </w:r>
      </w:del>
      <w:del w:id="4551" w:author="katharine" w:date="2016-05-31T21:34:00Z">
        <w:r w:rsidRPr="00123986" w:rsidDel="003D3CCE">
          <w:delText>For this reason the test SoC values given in the DCA graphs</w:delText>
        </w:r>
      </w:del>
      <w:del w:id="4552" w:author="katharine" w:date="2016-05-30T22:52:00Z">
        <w:r w:rsidRPr="00123986" w:rsidDel="00B03229">
          <w:delText xml:space="preserve">, like those in figures 4.7 and 4.8, </w:delText>
        </w:r>
      </w:del>
      <w:del w:id="4553" w:author="katharine" w:date="2016-05-31T21:34:00Z">
        <w:r w:rsidRPr="00123986" w:rsidDel="003D3CCE">
          <w:delText>can only be considered an estimate</w:delText>
        </w:r>
      </w:del>
      <w:del w:id="4554" w:author="katharine" w:date="2016-04-22T21:53:00Z">
        <w:r w:rsidR="00B77A79" w:rsidRPr="00123986" w:rsidDel="00384096">
          <w:delText xml:space="preserve">. </w:delText>
        </w:r>
      </w:del>
      <w:del w:id="4555" w:author="katharine" w:date="2016-04-22T21:54:00Z">
        <w:r w:rsidR="00B77A79" w:rsidRPr="00123986" w:rsidDel="00384096">
          <w:delText xml:space="preserve"> </w:delText>
        </w:r>
      </w:del>
      <w:del w:id="4556" w:author="katharine" w:date="2016-05-31T21:34:00Z">
        <w:r w:rsidRPr="00123986" w:rsidDel="003D3CCE">
          <w:delText>To account for this the OCV for each test SoC is presented in figures 4.9a to 4.13a</w:delText>
        </w:r>
      </w:del>
      <w:del w:id="4557" w:author="katharine" w:date="2016-05-31T21:21:00Z">
        <w:r w:rsidRPr="00123986" w:rsidDel="000F3026">
          <w:delText xml:space="preserve">, </w:delText>
        </w:r>
      </w:del>
      <w:del w:id="4558" w:author="katharine" w:date="2016-05-30T22:41:00Z">
        <w:r w:rsidRPr="00123986" w:rsidDel="00F4638E">
          <w:delText>together with the full DCA test results in figures 4.9b to 4.13b, for each test temperature</w:delText>
        </w:r>
      </w:del>
      <w:del w:id="4559" w:author="katharine" w:date="2016-04-22T21:53:00Z">
        <w:r w:rsidR="00B77A79" w:rsidRPr="00123986" w:rsidDel="00384096">
          <w:delText xml:space="preserve">. </w:delText>
        </w:r>
      </w:del>
      <w:del w:id="4560" w:author="katharine" w:date="2016-04-22T21:54:00Z">
        <w:r w:rsidR="00B77A79" w:rsidRPr="00123986" w:rsidDel="00384096">
          <w:delText xml:space="preserve"> </w:delText>
        </w:r>
      </w:del>
      <w:del w:id="4561" w:author="katharine" w:date="2016-04-07T18:53:00Z">
        <w:r w:rsidRPr="00123986" w:rsidDel="00A66A96">
          <w:delText>The full DCA results consist of each set of 20 microcycles for both batteries plotted against the estimated test SoC for both discharging and charging SoCs</w:delText>
        </w:r>
        <w:r w:rsidR="00B77A79" w:rsidRPr="00123986" w:rsidDel="00A66A96">
          <w:delText xml:space="preserve">.  </w:delText>
        </w:r>
        <w:r w:rsidRPr="00123986" w:rsidDel="00A66A96">
          <w:delText xml:space="preserve"> </w:delText>
        </w:r>
      </w:del>
    </w:p>
    <w:p w14:paraId="549EFE16" w14:textId="76832CEA" w:rsidR="00FE3AD1" w:rsidRPr="00123986" w:rsidRDefault="00FE3AD1" w:rsidP="00777A01">
      <w:pPr>
        <w:spacing w:line="360" w:lineRule="auto"/>
        <w:jc w:val="both"/>
      </w:pPr>
      <w:del w:id="4562" w:author="katharine" w:date="2016-05-31T21:35:00Z">
        <w:r w:rsidRPr="00123986" w:rsidDel="003D3CCE">
          <w:delText>As with the ge</w:delText>
        </w:r>
        <w:r w:rsidR="009B76BB" w:rsidRPr="00123986" w:rsidDel="003D3CCE">
          <w:delText>neral trend graphs in figures 4.7 and 4.</w:delText>
        </w:r>
        <w:r w:rsidRPr="00123986" w:rsidDel="003D3CCE">
          <w:delText>8 the full DCA results show a more favourable DCA characteristic after the battery has been discharged</w:delText>
        </w:r>
      </w:del>
      <w:del w:id="4563" w:author="katharine" w:date="2016-04-22T21:53:00Z">
        <w:r w:rsidR="00B77A79" w:rsidRPr="00123986" w:rsidDel="00384096">
          <w:delText xml:space="preserve">. </w:delText>
        </w:r>
      </w:del>
      <w:del w:id="4564" w:author="katharine" w:date="2016-04-22T21:54:00Z">
        <w:r w:rsidR="00B77A79" w:rsidRPr="00123986" w:rsidDel="00384096">
          <w:delText xml:space="preserve"> </w:delText>
        </w:r>
      </w:del>
      <w:del w:id="4565" w:author="katharine" w:date="2016-05-31T21:35:00Z">
        <w:r w:rsidRPr="00123986" w:rsidDel="003D3CCE">
          <w:delText>However it become clear when looking at the full set of results that the initial high result immediately after a discharge history is prone to fall with each consecutive microcycle</w:delText>
        </w:r>
      </w:del>
      <w:del w:id="4566" w:author="katharine" w:date="2016-04-22T21:53:00Z">
        <w:r w:rsidR="00B77A79" w:rsidRPr="00123986" w:rsidDel="00384096">
          <w:delText xml:space="preserve">. </w:delText>
        </w:r>
      </w:del>
      <w:del w:id="4567" w:author="katharine" w:date="2016-04-22T21:54:00Z">
        <w:r w:rsidR="00B77A79" w:rsidRPr="00123986" w:rsidDel="00384096">
          <w:delText xml:space="preserve"> </w:delText>
        </w:r>
      </w:del>
      <w:del w:id="4568" w:author="katharine" w:date="2016-05-30T22:52:00Z">
        <w:r w:rsidRPr="00123986" w:rsidDel="00B03229">
          <w:delText>Whilst</w:delText>
        </w:r>
      </w:del>
      <w:del w:id="4569" w:author="katharine" w:date="2016-05-31T21:35:00Z">
        <w:r w:rsidRPr="00123986" w:rsidDel="003D3CCE">
          <w:delText xml:space="preserve"> </w:delText>
        </w:r>
      </w:del>
      <w:del w:id="4570" w:author="katharine" w:date="2016-05-30T22:52:00Z">
        <w:r w:rsidRPr="00123986" w:rsidDel="00B03229">
          <w:delText>t</w:delText>
        </w:r>
      </w:del>
      <w:del w:id="4571" w:author="katharine" w:date="2016-05-31T21:21:00Z">
        <w:r w:rsidRPr="00123986" w:rsidDel="000F3026">
          <w:delText xml:space="preserve">his conforms to the expectations provided by </w:delText>
        </w:r>
        <w:r w:rsidR="00682146" w:rsidRPr="00123986" w:rsidDel="000F3026">
          <w:delText xml:space="preserve">[4.9] </w:delText>
        </w:r>
      </w:del>
      <w:del w:id="4572" w:author="katharine" w:date="2016-05-31T00:33:00Z">
        <w:r w:rsidRPr="00123986" w:rsidDel="00B20E99">
          <w:delText>it becom</w:delText>
        </w:r>
      </w:del>
      <w:del w:id="4573" w:author="katharine" w:date="2016-05-31T00:32:00Z">
        <w:r w:rsidRPr="00123986" w:rsidDel="00B20E99">
          <w:delText>es</w:delText>
        </w:r>
      </w:del>
      <w:del w:id="4574" w:author="katharine" w:date="2016-05-31T00:33:00Z">
        <w:r w:rsidRPr="00123986" w:rsidDel="00B20E99">
          <w:delText xml:space="preserve"> evident that t</w:delText>
        </w:r>
      </w:del>
      <w:del w:id="4575" w:author="katharine" w:date="2016-05-31T21:21:00Z">
        <w:r w:rsidRPr="00123986" w:rsidDel="000F3026">
          <w:delText xml:space="preserve">his </w:delText>
        </w:r>
      </w:del>
      <w:del w:id="4576" w:author="katharine" w:date="2016-05-31T00:33:00Z">
        <w:r w:rsidRPr="00123986" w:rsidDel="00B20E99">
          <w:delText>is</w:delText>
        </w:r>
      </w:del>
      <w:del w:id="4577" w:author="katharine" w:date="2016-05-31T21:21:00Z">
        <w:r w:rsidRPr="00123986" w:rsidDel="000F3026">
          <w:delText xml:space="preserve"> a more prevalent characteristic of the </w:delText>
        </w:r>
      </w:del>
      <w:del w:id="4578" w:author="katharine" w:date="2016-05-31T01:51:00Z">
        <w:r w:rsidRPr="00123986" w:rsidDel="00E44F86">
          <w:delText>YTX9-BS</w:delText>
        </w:r>
      </w:del>
      <w:del w:id="4579" w:author="katharine" w:date="2016-05-31T21:21:00Z">
        <w:r w:rsidRPr="00123986" w:rsidDel="000F3026">
          <w:delText xml:space="preserve">, with the </w:delText>
        </w:r>
      </w:del>
      <w:del w:id="4580" w:author="katharine" w:date="2016-05-31T01:50:00Z">
        <w:r w:rsidRPr="00123986" w:rsidDel="00E44F86">
          <w:delText>FTZ12-HEV</w:delText>
        </w:r>
      </w:del>
      <w:del w:id="4581" w:author="katharine" w:date="2016-05-31T21:21:00Z">
        <w:r w:rsidRPr="00123986" w:rsidDel="000F3026">
          <w:delText xml:space="preserve"> being more likely to maintain the higher DCA</w:delText>
        </w:r>
      </w:del>
      <w:del w:id="4582" w:author="katharine" w:date="2016-04-22T21:53:00Z">
        <w:r w:rsidR="00B77A79" w:rsidRPr="00123986" w:rsidDel="00384096">
          <w:delText xml:space="preserve">. </w:delText>
        </w:r>
      </w:del>
      <w:del w:id="4583" w:author="katharine" w:date="2016-04-22T21:54:00Z">
        <w:r w:rsidR="00B77A79" w:rsidRPr="00123986" w:rsidDel="00384096">
          <w:delText xml:space="preserve"> </w:delText>
        </w:r>
      </w:del>
      <w:del w:id="4584" w:author="katharine" w:date="2016-05-31T21:21:00Z">
        <w:r w:rsidRPr="00123986" w:rsidDel="000F3026">
          <w:delText xml:space="preserve">It is also evident that even in the cases that the </w:delText>
        </w:r>
      </w:del>
      <w:del w:id="4585" w:author="katharine" w:date="2016-05-31T01:50:00Z">
        <w:r w:rsidRPr="00123986" w:rsidDel="00E44F86">
          <w:delText>FTZ12-HEV</w:delText>
        </w:r>
      </w:del>
      <w:del w:id="4586" w:author="katharine" w:date="2016-05-31T21:21:00Z">
        <w:r w:rsidRPr="00123986" w:rsidDel="000F3026">
          <w:delText xml:space="preserve"> results do demonstrate this behaviour, it is mostly true that the final DCA value remains higher in this test battery than the DCA value of the initial microcycle of the </w:delText>
        </w:r>
      </w:del>
      <w:del w:id="4587" w:author="katharine" w:date="2016-05-31T01:51:00Z">
        <w:r w:rsidRPr="00123986" w:rsidDel="00E44F86">
          <w:delText>YTX9-BS</w:delText>
        </w:r>
      </w:del>
      <w:del w:id="4588" w:author="katharine" w:date="2016-05-31T21:21:00Z">
        <w:r w:rsidRPr="00123986" w:rsidDel="000F3026">
          <w:delText xml:space="preserve"> </w:delText>
        </w:r>
      </w:del>
      <w:del w:id="4589" w:author="katharine" w:date="2016-05-31T01:54:00Z">
        <w:r w:rsidRPr="00123986" w:rsidDel="00FD20CC">
          <w:delText>for the same test SoC.</w:delText>
        </w:r>
      </w:del>
    </w:p>
    <w:p w14:paraId="72866430" w14:textId="77777777" w:rsidR="00FE3AD1" w:rsidRPr="00D5045D" w:rsidRDefault="00FE3AD1" w:rsidP="0023086B">
      <w:pPr>
        <w:spacing w:line="360" w:lineRule="auto"/>
        <w:jc w:val="center"/>
        <w:rPr>
          <w:rFonts w:asciiTheme="majorHAnsi" w:hAnsiTheme="majorHAnsi"/>
          <w:b/>
          <w:sz w:val="24"/>
          <w:szCs w:val="24"/>
          <w:rPrChange w:id="4590" w:author="katharine" w:date="2016-07-18T23:58:00Z">
            <w:rPr>
              <w:rFonts w:asciiTheme="majorHAnsi" w:hAnsiTheme="majorHAnsi"/>
              <w:b/>
              <w:sz w:val="24"/>
              <w:szCs w:val="24"/>
            </w:rPr>
          </w:rPrChange>
        </w:rPr>
      </w:pPr>
      <w:r w:rsidRPr="00D5045D">
        <w:rPr>
          <w:rFonts w:asciiTheme="majorHAnsi" w:hAnsiTheme="majorHAnsi"/>
          <w:b/>
          <w:sz w:val="24"/>
          <w:szCs w:val="24"/>
          <w:rPrChange w:id="4591" w:author="katharine" w:date="2016-07-18T23:58:00Z">
            <w:rPr>
              <w:b/>
              <w:sz w:val="24"/>
              <w:szCs w:val="24"/>
            </w:rPr>
          </w:rPrChange>
        </w:rPr>
        <w:lastRenderedPageBreak/>
        <w:t>10°C</w:t>
      </w:r>
    </w:p>
    <w:p w14:paraId="28BE74B5" w14:textId="77777777" w:rsidR="00FE3AD1" w:rsidRPr="00123986" w:rsidRDefault="00FE3AD1" w:rsidP="0023086B">
      <w:pPr>
        <w:keepNext/>
        <w:spacing w:line="360" w:lineRule="auto"/>
        <w:jc w:val="center"/>
      </w:pPr>
      <w:r w:rsidRPr="00123986">
        <w:rPr>
          <w:noProof/>
          <w:lang w:eastAsia="en-GB"/>
          <w:rPrChange w:id="4592" w:author="katharine" w:date="2016-07-14T16:39:00Z">
            <w:rPr>
              <w:noProof/>
              <w:lang w:eastAsia="en-GB"/>
            </w:rPr>
          </w:rPrChange>
        </w:rPr>
        <mc:AlternateContent>
          <mc:Choice Requires="wpc">
            <w:drawing>
              <wp:inline distT="0" distB="0" distL="0" distR="0" wp14:anchorId="7C8CB775" wp14:editId="5D29B756">
                <wp:extent cx="5486400" cy="4351020"/>
                <wp:effectExtent l="0" t="0" r="0" b="11430"/>
                <wp:docPr id="166" name="Canvas 16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5" name="Text Box 105"/>
                        <wps:cNvSpPr txBox="1"/>
                        <wps:spPr>
                          <a:xfrm>
                            <a:off x="1275031" y="4026817"/>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3C5AA48"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Text Box 44"/>
                        <wps:cNvSpPr txBox="1"/>
                        <wps:spPr>
                          <a:xfrm>
                            <a:off x="3525519" y="4026852"/>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5445909"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7" name="Text Box 107"/>
                        <wps:cNvSpPr txBox="1"/>
                        <wps:spPr>
                          <a:xfrm>
                            <a:off x="2601595" y="1975476"/>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7DD265C"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1A154B5A"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45"/>
                        <wps:cNvSpPr txBox="1"/>
                        <wps:spPr>
                          <a:xfrm>
                            <a:off x="2601595" y="4093845"/>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E18A4CD"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12774350"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9" name="Picture 109"/>
                          <pic:cNvPicPr/>
                        </pic:nvPicPr>
                        <pic:blipFill rotWithShape="1">
                          <a:blip r:embed="rId67" cstate="print">
                            <a:extLst>
                              <a:ext uri="{28A0092B-C50C-407E-A947-70E740481C1C}">
                                <a14:useLocalDpi xmlns:a14="http://schemas.microsoft.com/office/drawing/2010/main" val="0"/>
                              </a:ext>
                            </a:extLst>
                          </a:blip>
                          <a:srcRect l="3161" t="20519" r="3495" b="25445"/>
                          <a:stretch/>
                        </pic:blipFill>
                        <pic:spPr bwMode="auto">
                          <a:xfrm>
                            <a:off x="572770" y="36181"/>
                            <a:ext cx="4319905" cy="19246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0" name="Picture 110"/>
                          <pic:cNvPicPr/>
                        </pic:nvPicPr>
                        <pic:blipFill rotWithShape="1">
                          <a:blip r:embed="rId68" cstate="print">
                            <a:extLst>
                              <a:ext uri="{28A0092B-C50C-407E-A947-70E740481C1C}">
                                <a14:useLocalDpi xmlns:a14="http://schemas.microsoft.com/office/drawing/2010/main" val="0"/>
                              </a:ext>
                            </a:extLst>
                          </a:blip>
                          <a:srcRect l="998" t="17509" r="831" b="22809"/>
                          <a:stretch/>
                        </pic:blipFill>
                        <pic:spPr bwMode="auto">
                          <a:xfrm>
                            <a:off x="573087" y="2114195"/>
                            <a:ext cx="4314825" cy="2019300"/>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7C8CB775" id="Canvas 166" o:spid="_x0000_s1077" editas="canvas" style="width:6in;height:342.6pt;mso-position-horizontal-relative:char;mso-position-vertical-relative:line" coordsize="54864,435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">
                <v:shape id="_x0000_s1078" type="#_x0000_t75" style="position:absolute;width:54864;height:43510;visibility:visible;mso-wrap-style:square">
                  <v:fill o:detectmouseclick="t"/>
                  <v:path o:connecttype="none"/>
                </v:shape>
                <v:shape id="Text Box 105" o:spid="_x0000_s1079" type="#_x0000_t202" style="position:absolute;left:12750;top:40268;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VZE8IA&#10;AADcAAAADwAAAGRycy9kb3ducmV2LnhtbERPTWvCQBC9C/6HZYTedKPVItFVgqVYqlBqe+ltyI5J&#10;MDsbsqPGf98tCN7m8T5nue5crS7UhsqzgfEoAUWce1txYeDn+204BxUE2WLtmQzcKMB61e8tMbX+&#10;yl90OUihYgiHFA2UIk2qdchLchhGviGO3NG3DiXCttC2xWsMd7WeJMmLdlhxbCixoU1J+elwdgY+&#10;pr/4+iw7ugl3n1m2nTfTsDfmadBlC1BCnTzEd/e7jfOTGfw/Ey/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dVkTwgAAANwAAAAPAAAAAAAAAAAAAAAAAJgCAABkcnMvZG93&#10;bnJldi54bWxQSwUGAAAAAAQABAD1AAAAhwMAAAAA&#10;" fillcolor="white [3201]" strokecolor="white [3212]" strokeweight=".5pt">
                  <v:textbox>
                    <w:txbxContent>
                      <w:p w14:paraId="63C5AA48"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080" type="#_x0000_t202" style="position:absolute;left:35255;top:40268;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fHZMEA&#10;AADcAAAADwAAAGRycy9kb3ducmV2LnhtbERPTWvCQBC9C/6HZYTedGMrIqmrhJZSUUHUXnobstMk&#10;mJ0N2anGf+8Kgrd5vM+ZLztXqzO1ofJsYDxKQBHn3lZcGPg5fg1noIIgW6w9k4ErBVgu+r05ptZf&#10;eE/ngxQqhnBI0UAp0qRah7wkh2HkG+LI/fnWoUTYFtq2eInhrtavSTLVDiuODSU29FFSfjr8OwPr&#10;yS9+vsmGrsLdLsu+Z80kbI15GXTZOyihTp7ih3tl4/xkCvdn4gV6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nx2TBAAAA3AAAAA8AAAAAAAAAAAAAAAAAmAIAAGRycy9kb3du&#10;cmV2LnhtbFBLBQYAAAAABAAEAPUAAACGAwAAAAA=&#10;" fillcolor="white [3201]" strokecolor="white [3212]" strokeweight=".5pt">
                  <v:textbox>
                    <w:txbxContent>
                      <w:p w14:paraId="15445909"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Text Box 107" o:spid="_x0000_s1081" type="#_x0000_t202" style="position:absolute;left:26015;top:19754;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i/8IA&#10;AADcAAAADwAAAGRycy9kb3ducmV2LnhtbERPTWvCQBC9C/6HZYTedKMVK9FVgqVYqlBqe+ltyI5J&#10;MDsbsqPGf98tCN7m8T5nue5crS7UhsqzgfEoAUWce1txYeDn+204BxUE2WLtmQzcKMB61e8tMbX+&#10;yl90OUihYgiHFA2UIk2qdchLchhGviGO3NG3DiXCttC2xWsMd7WeJMlMO6w4NpTY0Kak/HQ4OwMf&#10;0198fZYd3YS7zyzbzptp2BvzNOiyBSihTh7iu/vdxvnJC/w/Ey/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62L/wgAAANwAAAAPAAAAAAAAAAAAAAAAAJgCAABkcnMvZG93&#10;bnJldi54bWxQSwUGAAAAAAQABAD1AAAAhwMAAAAA&#10;" fillcolor="white [3201]" strokecolor="white [3212]" strokeweight=".5pt">
                  <v:textbox>
                    <w:txbxContent>
                      <w:p w14:paraId="17DD265C"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1A154B5A" w14:textId="77777777" w:rsidR="00123986" w:rsidRDefault="00123986" w:rsidP="00FE3AD1"/>
                    </w:txbxContent>
                  </v:textbox>
                </v:shape>
                <v:shape id="Text Box 45" o:spid="_x0000_s1082" type="#_x0000_t202" style="position:absolute;left:26015;top:40938;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2jcQA&#10;AADcAAAADwAAAGRycy9kb3ducmV2LnhtbESPQUvDQBCF7wX/wzKCt3ajFglptyEooqhQrF68Ddlp&#10;EszOhuyYpv/eOQjeZnhv3vtmW86hNxONqYvs4HqVgSGuo++4cfD58bjMwSRB9thHJgdnSlDuLhZb&#10;LHw88TtNB2mMhnAq0EErMhTWprqlgGkVB2LVjnEMKLqOjfUjnjQ89PYmy+5swI61ocWB7luqvw8/&#10;wcHL+gsfbuWVzsLzvqqe8mGd3py7upyrDRihWf7Nf9fPXvEzpdVndAK7+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09o3EAAAA3AAAAA8AAAAAAAAAAAAAAAAAmAIAAGRycy9k&#10;b3ducmV2LnhtbFBLBQYAAAAABAAEAPUAAACJAwAAAAA=&#10;" fillcolor="white [3201]" strokecolor="white [3212]" strokeweight=".5pt">
                  <v:textbox>
                    <w:txbxContent>
                      <w:p w14:paraId="7E18A4CD"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12774350"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v:shape id="Picture 109" o:spid="_x0000_s1083" type="#_x0000_t75" style="position:absolute;left:5727;top:361;width:43199;height:19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GGp7FAAAA3AAAAA8AAABkcnMvZG93bnJldi54bWxET0trwkAQvgv9D8sUetPdGnw0uooILUIP&#10;tlqQ3qbZMUnNzobsNqb/3hUEb/PxPWe+7GwlWmp86VjD80CBIM6cKTnX8LV/7U9B+IBssHJMGv7J&#10;w3Lx0JtjatyZP6ndhVzEEPYpaihCqFMpfVaQRT9wNXHkjq6xGCJscmkaPMdwW8mhUmNpseTYUGBN&#10;64Ky0+7PanhLDhPVjqrVNvlx7x/T3yRbfx+0fnrsVjMQgbpwF9/cGxPnqxe4PhMvkI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RhqexQAAANwAAAAPAAAAAAAAAAAAAAAA&#10;AJ8CAABkcnMvZG93bnJldi54bWxQSwUGAAAAAAQABAD3AAAAkQMAAAAA&#10;">
                  <v:imagedata r:id="rId69" o:title="" croptop="13447f" cropbottom="16676f" cropleft="2072f" cropright="2290f"/>
                </v:shape>
                <v:shape id="Picture 110" o:spid="_x0000_s1084" type="#_x0000_t75" style="position:absolute;left:5730;top:21141;width:43149;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2YWTDAAAA3AAAAA8AAABkcnMvZG93bnJldi54bWxEj0FvwjAMhe9I+w+RJ3GDlEoD1BHQhMQ0&#10;DjsA+wFWY5qIxqmarHT/Hh+QdrP1nt/7vNmNoVUD9clHNrCYF6CI62g9NwZ+LofZGlTKyBbbyGTg&#10;jxLsti+TDVY23vlEwzk3SkI4VWjA5dxVWqfaUcA0jx2xaNfYB8yy9o22Pd4lPLS6LIqlDuhZGhx2&#10;tHdU386/wUCOzef3m1/tcTn4wR0P67Isa2Omr+PHO6hMY/43P6+/rOAvBF+ekQn0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vZhZMMAAADcAAAADwAAAAAAAAAAAAAAAACf&#10;AgAAZHJzL2Rvd25yZXYueG1sUEsFBgAAAAAEAAQA9wAAAI8DAAAAAA==&#10;">
                  <v:imagedata r:id="rId70" o:title="" croptop="11475f" cropbottom="14948f" cropleft="654f" cropright="545f"/>
                </v:shape>
                <w10:anchorlock/>
              </v:group>
            </w:pict>
          </mc:Fallback>
        </mc:AlternateContent>
      </w:r>
    </w:p>
    <w:p w14:paraId="2D90138E" w14:textId="54911C8A" w:rsidR="00FE3AD1" w:rsidRPr="00123986" w:rsidRDefault="009B76BB" w:rsidP="0023086B">
      <w:pPr>
        <w:pStyle w:val="Caption"/>
        <w:spacing w:line="360" w:lineRule="auto"/>
        <w:jc w:val="center"/>
      </w:pPr>
      <w:r w:rsidRPr="00123986">
        <w:t>Figure 4.</w:t>
      </w:r>
      <w:r w:rsidR="000D48E8" w:rsidRPr="00123986">
        <w:rPr>
          <w:rPrChange w:id="4593" w:author="katharine" w:date="2016-07-14T16:39:00Z">
            <w:rPr/>
          </w:rPrChange>
        </w:rPr>
        <w:fldChar w:fldCharType="begin"/>
      </w:r>
      <w:r w:rsidR="000D48E8" w:rsidRPr="00123986">
        <w:instrText xml:space="preserve"> SEQ Figure_4_- \* ARABIC </w:instrText>
      </w:r>
      <w:r w:rsidR="000D48E8" w:rsidRPr="00123986">
        <w:rPr>
          <w:rPrChange w:id="4594" w:author="katharine" w:date="2016-07-14T16:39:00Z">
            <w:rPr>
              <w:noProof/>
            </w:rPr>
          </w:rPrChange>
        </w:rPr>
        <w:fldChar w:fldCharType="separate"/>
      </w:r>
      <w:r w:rsidR="00CF112E" w:rsidRPr="00123986">
        <w:rPr>
          <w:noProof/>
        </w:rPr>
        <w:t>10</w:t>
      </w:r>
      <w:r w:rsidR="000D48E8" w:rsidRPr="00123986">
        <w:rPr>
          <w:noProof/>
          <w:rPrChange w:id="4595" w:author="katharine" w:date="2016-07-14T16:39:00Z">
            <w:rPr>
              <w:noProof/>
            </w:rPr>
          </w:rPrChange>
        </w:rPr>
        <w:fldChar w:fldCharType="end"/>
      </w:r>
      <w:r w:rsidR="002B3257" w:rsidRPr="00123986">
        <w:rPr>
          <w:noProof/>
        </w:rPr>
        <w:t xml:space="preserve"> </w:t>
      </w:r>
      <w:ins w:id="4596" w:author="katharine" w:date="2016-04-07T19:09:00Z">
        <w:r w:rsidR="00F96ACD" w:rsidRPr="00123986">
          <w:rPr>
            <w:noProof/>
          </w:rPr>
          <w:t>– (a) The final OCV value of both test batteries during the rest periods before each set of microcycles is plotted on the y-axis with the estimated SoC for both charging and discharging plotted on the x-axis</w:t>
        </w:r>
      </w:ins>
      <w:ins w:id="4597" w:author="katharine" w:date="2016-04-22T21:54:00Z">
        <w:r w:rsidR="00384096" w:rsidRPr="00123986">
          <w:rPr>
            <w:noProof/>
          </w:rPr>
          <w:t xml:space="preserve">.  </w:t>
        </w:r>
      </w:ins>
      <w:ins w:id="4598" w:author="katharine" w:date="2016-04-07T19:09:00Z">
        <w:r w:rsidR="00F96ACD" w:rsidRPr="00123986">
          <w:rPr>
            <w:noProof/>
          </w:rPr>
          <w:t>(b) For both batteries each DCA value from each set of 20 microcycles are plotted on  the y-axis, set against the estimated SoC of the battey on the x-axis</w:t>
        </w:r>
      </w:ins>
      <w:ins w:id="4599" w:author="katharine" w:date="2016-04-22T21:54:00Z">
        <w:r w:rsidR="00384096" w:rsidRPr="00123986">
          <w:rPr>
            <w:noProof/>
          </w:rPr>
          <w:t xml:space="preserve">.  </w:t>
        </w:r>
      </w:ins>
      <w:del w:id="4600" w:author="katharine" w:date="2016-04-07T19:09:00Z">
        <w:r w:rsidR="002B3257" w:rsidRPr="00123986" w:rsidDel="00F96ACD">
          <w:rPr>
            <w:noProof/>
          </w:rPr>
          <w:delText>–</w:delText>
        </w:r>
        <w:r w:rsidR="00FE3AD1" w:rsidRPr="00123986" w:rsidDel="00F96ACD">
          <w:rPr>
            <w:noProof/>
          </w:rPr>
          <w:delText xml:space="preserve"> </w:delText>
        </w:r>
        <w:r w:rsidR="002B3257" w:rsidRPr="00123986" w:rsidDel="00F96ACD">
          <w:rPr>
            <w:noProof/>
          </w:rPr>
          <w:delText xml:space="preserve">(a) </w:delText>
        </w:r>
        <w:r w:rsidR="00FE3AD1" w:rsidRPr="00123986" w:rsidDel="00F96ACD">
          <w:rPr>
            <w:noProof/>
          </w:rPr>
          <w:delText>The final OCV value  of both test batteries during the rest periods before each set of microcycles s</w:delText>
        </w:r>
        <w:r w:rsidR="002B3257" w:rsidRPr="00123986" w:rsidDel="00F96ACD">
          <w:rPr>
            <w:noProof/>
          </w:rPr>
          <w:delText xml:space="preserve">et against the </w:delText>
        </w:r>
      </w:del>
      <w:del w:id="4601" w:author="katharine" w:date="2016-02-26T17:09:00Z">
        <w:r w:rsidR="002B3257" w:rsidRPr="00123986" w:rsidDel="006D54EE">
          <w:rPr>
            <w:noProof/>
          </w:rPr>
          <w:delText>esitmated</w:delText>
        </w:r>
      </w:del>
      <w:del w:id="4602" w:author="katharine" w:date="2016-04-07T19:09:00Z">
        <w:r w:rsidR="002B3257" w:rsidRPr="00123986" w:rsidDel="00F96ACD">
          <w:rPr>
            <w:noProof/>
          </w:rPr>
          <w:delText xml:space="preserve"> SoC</w:delText>
        </w:r>
        <w:r w:rsidR="00B77A79" w:rsidRPr="00123986" w:rsidDel="00F96ACD">
          <w:rPr>
            <w:noProof/>
          </w:rPr>
          <w:delText xml:space="preserve">.  </w:delText>
        </w:r>
        <w:r w:rsidR="002B3257" w:rsidRPr="00123986" w:rsidDel="00F96ACD">
          <w:rPr>
            <w:noProof/>
          </w:rPr>
          <w:delText>(b)</w:delText>
        </w:r>
        <w:r w:rsidR="00FE3AD1" w:rsidRPr="00123986" w:rsidDel="00F96ACD">
          <w:rPr>
            <w:noProof/>
          </w:rPr>
          <w:delText xml:space="preserve"> The DCA results of each set of 20 microcycles for both batteries, set against the estimated SoC</w:delText>
        </w:r>
        <w:r w:rsidR="00B77A79" w:rsidRPr="00123986" w:rsidDel="00F96ACD">
          <w:rPr>
            <w:noProof/>
          </w:rPr>
          <w:delText xml:space="preserve">.  </w:delText>
        </w:r>
      </w:del>
      <w:r w:rsidR="00FE3AD1" w:rsidRPr="00123986">
        <w:rPr>
          <w:noProof/>
        </w:rPr>
        <w:t>For both graphs testing was completed at 10°C</w:t>
      </w:r>
    </w:p>
    <w:p w14:paraId="0C239816" w14:textId="4C8E2CD4" w:rsidR="00B92BA7" w:rsidRPr="00123986" w:rsidRDefault="00B92BA7" w:rsidP="003D3CCE">
      <w:pPr>
        <w:spacing w:line="360" w:lineRule="auto"/>
        <w:jc w:val="both"/>
        <w:rPr>
          <w:ins w:id="4603" w:author="katharine" w:date="2016-06-02T07:02:00Z"/>
        </w:rPr>
      </w:pPr>
      <w:ins w:id="4604" w:author="katharine" w:date="2016-06-02T07:02:00Z">
        <w:r w:rsidRPr="00123986">
          <w:rPr>
            <w:rPrChange w:id="4605" w:author="katharine" w:date="2016-07-14T16:39:00Z">
              <w:rPr>
                <w:highlight w:val="yellow"/>
              </w:rPr>
            </w:rPrChange>
          </w:rPr>
          <w:t>For the 1.67C series of results the discharges to each test SoC proved inconsistent with most discharges falling short by 4%. For all results, in this series of testing and the next, the amount of charge added or removed from the battery was calculated after the test and results are plotted against the calculated SoC.</w:t>
        </w:r>
      </w:ins>
    </w:p>
    <w:p w14:paraId="45E8B728" w14:textId="3B75BBAA" w:rsidR="009408C9" w:rsidRPr="00123986" w:rsidRDefault="009408C9" w:rsidP="003D3CCE">
      <w:pPr>
        <w:spacing w:line="360" w:lineRule="auto"/>
        <w:jc w:val="both"/>
        <w:rPr>
          <w:ins w:id="4606" w:author="katharine" w:date="2016-05-31T21:35:00Z"/>
        </w:rPr>
      </w:pPr>
      <w:ins w:id="4607" w:author="katharine" w:date="2016-06-01T04:50:00Z">
        <w:r w:rsidRPr="00123986">
          <w:t>While the calculation of the discharging and charging steps are fairly precise, what the battery does once the relays are closed cannot be controlled and the battery naturally floats to its OCV.  For this reason the test SoC values given in the DCA graphs can only be considered an estimate.  To account for this</w:t>
        </w:r>
      </w:ins>
      <w:ins w:id="4608" w:author="katharine" w:date="2016-06-05T22:24:00Z">
        <w:r w:rsidR="001129D8" w:rsidRPr="00123986">
          <w:t>,</w:t>
        </w:r>
      </w:ins>
      <w:ins w:id="4609" w:author="katharine" w:date="2016-06-01T04:50:00Z">
        <w:r w:rsidRPr="00123986">
          <w:t xml:space="preserve"> the OCV </w:t>
        </w:r>
      </w:ins>
      <w:ins w:id="4610" w:author="katharine" w:date="2016-06-01T04:55:00Z">
        <w:r w:rsidRPr="00123986">
          <w:t xml:space="preserve">values </w:t>
        </w:r>
      </w:ins>
      <w:ins w:id="4611" w:author="katharine" w:date="2016-06-01T04:50:00Z">
        <w:r w:rsidRPr="00123986">
          <w:t xml:space="preserve">for each test SoC </w:t>
        </w:r>
      </w:ins>
      <w:ins w:id="4612" w:author="katharine" w:date="2016-06-01T04:55:00Z">
        <w:r w:rsidRPr="00123986">
          <w:t xml:space="preserve">for each test temperature </w:t>
        </w:r>
      </w:ins>
      <w:ins w:id="4613" w:author="katharine" w:date="2016-06-01T04:50:00Z">
        <w:r w:rsidRPr="00123986">
          <w:t>are presented in figures 4.9a to 4.13a.</w:t>
        </w:r>
      </w:ins>
    </w:p>
    <w:p w14:paraId="0B4AF339" w14:textId="1A1D799D" w:rsidR="00FE3AD1" w:rsidRPr="00123986" w:rsidDel="00B92BA7" w:rsidRDefault="00FE3AD1" w:rsidP="00777A01">
      <w:pPr>
        <w:spacing w:line="360" w:lineRule="auto"/>
        <w:jc w:val="both"/>
        <w:rPr>
          <w:del w:id="4614" w:author="katharine" w:date="2016-06-02T07:04:00Z"/>
        </w:rPr>
      </w:pPr>
      <w:del w:id="4615" w:author="katharine" w:date="2016-05-31T21:26:00Z">
        <w:r w:rsidRPr="00123986" w:rsidDel="000F3026">
          <w:delText>Viewing the complete set of results also highlights the effect temperature can have on the batteries’ ability to accept charge with an increase in temperature largely resulting in an increase in DCA</w:delText>
        </w:r>
      </w:del>
      <w:del w:id="4616" w:author="katharine" w:date="2016-04-22T21:53:00Z">
        <w:r w:rsidR="00B77A79" w:rsidRPr="00123986" w:rsidDel="00384096">
          <w:delText xml:space="preserve">. </w:delText>
        </w:r>
      </w:del>
      <w:del w:id="4617" w:author="katharine" w:date="2016-04-22T21:54:00Z">
        <w:r w:rsidR="00B77A79" w:rsidRPr="00123986" w:rsidDel="00384096">
          <w:delText xml:space="preserve"> </w:delText>
        </w:r>
      </w:del>
      <w:del w:id="4618" w:author="katharine" w:date="2016-05-31T21:26:00Z">
        <w:r w:rsidRPr="00123986" w:rsidDel="000F3026">
          <w:delText xml:space="preserve">The correlation with temperature is more </w:delText>
        </w:r>
      </w:del>
      <w:del w:id="4619" w:author="katharine" w:date="2016-05-31T00:34:00Z">
        <w:r w:rsidRPr="00123986" w:rsidDel="00B20E99">
          <w:delText xml:space="preserve">prevalent </w:delText>
        </w:r>
      </w:del>
      <w:del w:id="4620" w:author="katharine" w:date="2016-05-31T21:26:00Z">
        <w:r w:rsidRPr="00123986" w:rsidDel="000F3026">
          <w:delText xml:space="preserve">with the </w:delText>
        </w:r>
      </w:del>
      <w:del w:id="4621" w:author="katharine" w:date="2016-05-31T01:51:00Z">
        <w:r w:rsidRPr="00123986" w:rsidDel="00E44F86">
          <w:delText>YTX9-BS</w:delText>
        </w:r>
      </w:del>
      <w:del w:id="4622" w:author="katharine" w:date="2016-05-31T21:26:00Z">
        <w:r w:rsidRPr="00123986" w:rsidDel="000F3026">
          <w:delText xml:space="preserve"> while the </w:delText>
        </w:r>
      </w:del>
      <w:del w:id="4623" w:author="katharine" w:date="2016-05-31T01:50:00Z">
        <w:r w:rsidRPr="00123986" w:rsidDel="00E44F86">
          <w:delText>FTZ12-HEV</w:delText>
        </w:r>
      </w:del>
      <w:del w:id="4624" w:author="katharine" w:date="2016-05-31T21:26:00Z">
        <w:r w:rsidRPr="00123986" w:rsidDel="000F3026">
          <w:delText xml:space="preserve"> remains relatively consistent </w:delText>
        </w:r>
        <w:r w:rsidR="009B76BB" w:rsidRPr="00123986" w:rsidDel="000F3026">
          <w:delText>excluding 0°C, seen in figure 4.</w:delText>
        </w:r>
        <w:r w:rsidRPr="00123986" w:rsidDel="000F3026">
          <w:delText>9, where its DCA values fall</w:delText>
        </w:r>
      </w:del>
      <w:del w:id="4625" w:author="katharine" w:date="2016-04-22T21:53:00Z">
        <w:r w:rsidR="00B77A79" w:rsidRPr="00123986" w:rsidDel="00384096">
          <w:delText xml:space="preserve">. </w:delText>
        </w:r>
      </w:del>
      <w:del w:id="4626" w:author="katharine" w:date="2016-04-22T21:54:00Z">
        <w:r w:rsidR="00B77A79" w:rsidRPr="00123986" w:rsidDel="00384096">
          <w:delText xml:space="preserve"> </w:delText>
        </w:r>
      </w:del>
      <w:del w:id="4627" w:author="katharine" w:date="2016-05-31T21:26:00Z">
        <w:r w:rsidRPr="00123986" w:rsidDel="000F3026">
          <w:delText>For both batteries the optimal temperate of those te</w:delText>
        </w:r>
        <w:r w:rsidR="009B76BB" w:rsidRPr="00123986" w:rsidDel="000F3026">
          <w:delText>sted was 40°C, seen in figure 4.</w:delText>
        </w:r>
        <w:r w:rsidRPr="00123986" w:rsidDel="000F3026">
          <w:delText>13.</w:delText>
        </w:r>
      </w:del>
    </w:p>
    <w:p w14:paraId="77CF416A" w14:textId="77777777" w:rsidR="00B92BA7" w:rsidRPr="00123986" w:rsidRDefault="00B92BA7" w:rsidP="0023086B">
      <w:pPr>
        <w:spacing w:line="360" w:lineRule="auto"/>
        <w:jc w:val="center"/>
        <w:rPr>
          <w:ins w:id="4628" w:author="katharine" w:date="2016-06-02T07:04:00Z"/>
          <w:rFonts w:asciiTheme="majorHAnsi" w:hAnsiTheme="majorHAnsi"/>
          <w:b/>
          <w:sz w:val="24"/>
          <w:szCs w:val="24"/>
        </w:rPr>
      </w:pPr>
    </w:p>
    <w:p w14:paraId="556193DE"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sz w:val="24"/>
          <w:szCs w:val="24"/>
        </w:rPr>
        <w:lastRenderedPageBreak/>
        <w:t>20°C</w:t>
      </w:r>
    </w:p>
    <w:p w14:paraId="1B729467"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noProof/>
          <w:sz w:val="24"/>
          <w:szCs w:val="24"/>
          <w:lang w:eastAsia="en-GB"/>
          <w:rPrChange w:id="4629" w:author="katharine" w:date="2016-07-14T16:39:00Z">
            <w:rPr>
              <w:rFonts w:asciiTheme="majorHAnsi" w:hAnsiTheme="majorHAnsi"/>
              <w:b/>
              <w:noProof/>
              <w:sz w:val="24"/>
              <w:szCs w:val="24"/>
              <w:lang w:eastAsia="en-GB"/>
            </w:rPr>
          </w:rPrChange>
        </w:rPr>
        <mc:AlternateContent>
          <mc:Choice Requires="wpc">
            <w:drawing>
              <wp:inline distT="0" distB="0" distL="0" distR="0" wp14:anchorId="336ACF7C" wp14:editId="768D25F9">
                <wp:extent cx="5486400" cy="4365140"/>
                <wp:effectExtent l="0" t="0" r="0" b="16510"/>
                <wp:docPr id="167" name="Canvas 16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1" name="Text Box 111"/>
                        <wps:cNvSpPr txBox="1"/>
                        <wps:spPr>
                          <a:xfrm>
                            <a:off x="1274080" y="4022495"/>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6D2851E"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xt Box 44"/>
                        <wps:cNvSpPr txBox="1"/>
                        <wps:spPr>
                          <a:xfrm>
                            <a:off x="3524568" y="4022530"/>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1C2FA38"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 name="Text Box 113"/>
                        <wps:cNvSpPr txBox="1"/>
                        <wps:spPr>
                          <a:xfrm>
                            <a:off x="2601595" y="1989596"/>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151C7A6"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0964EB86"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Text Box 45"/>
                        <wps:cNvSpPr txBox="1"/>
                        <wps:spPr>
                          <a:xfrm>
                            <a:off x="2601595" y="4107965"/>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87B7152"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02B7180E"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 name="Picture 115"/>
                          <pic:cNvPicPr/>
                        </pic:nvPicPr>
                        <pic:blipFill rotWithShape="1">
                          <a:blip r:embed="rId71" cstate="print">
                            <a:extLst>
                              <a:ext uri="{28A0092B-C50C-407E-A947-70E740481C1C}">
                                <a14:useLocalDpi xmlns:a14="http://schemas.microsoft.com/office/drawing/2010/main" val="0"/>
                              </a:ext>
                            </a:extLst>
                          </a:blip>
                          <a:srcRect l="2995" t="20734" r="3494" b="26093"/>
                          <a:stretch/>
                        </pic:blipFill>
                        <pic:spPr bwMode="auto">
                          <a:xfrm>
                            <a:off x="563881" y="35999"/>
                            <a:ext cx="4319905" cy="18903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6" name="Picture 116"/>
                          <pic:cNvPicPr/>
                        </pic:nvPicPr>
                        <pic:blipFill rotWithShape="1">
                          <a:blip r:embed="rId72" cstate="print">
                            <a:extLst>
                              <a:ext uri="{28A0092B-C50C-407E-A947-70E740481C1C}">
                                <a14:useLocalDpi xmlns:a14="http://schemas.microsoft.com/office/drawing/2010/main" val="0"/>
                              </a:ext>
                            </a:extLst>
                          </a:blip>
                          <a:srcRect l="998" t="17062" r="831" b="22825"/>
                          <a:stretch/>
                        </pic:blipFill>
                        <pic:spPr bwMode="auto">
                          <a:xfrm>
                            <a:off x="564199" y="2095587"/>
                            <a:ext cx="4324350" cy="2038350"/>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336ACF7C" id="Canvas 167" o:spid="_x0000_s1085" editas="canvas" style="width:6in;height:343.7pt;mso-position-horizontal-relative:char;mso-position-vertical-relative:line" coordsize="54864,436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">
                <v:shape id="_x0000_s1086" type="#_x0000_t75" style="position:absolute;width:54864;height:43649;visibility:visible;mso-wrap-style:square">
                  <v:fill o:detectmouseclick="t"/>
                  <v:path o:connecttype="none"/>
                </v:shape>
                <v:shape id="Text Box 111" o:spid="_x0000_s1087" type="#_x0000_t202" style="position:absolute;left:12740;top:40224;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fJzcIA&#10;AADcAAAADwAAAGRycy9kb3ducmV2LnhtbERPS2vCQBC+F/wPywi91U2qFImuEixiaQvi4+JtyI5J&#10;MDsbsqPGf98tFHqbj+8582XvGnWjLtSeDaSjBBRx4W3NpYHjYf0yBRUE2WLjmQw8KMByMXiaY2b9&#10;nXd020upYgiHDA1UIm2mdSgqchhGviWO3Nl3DiXCrtS2w3sMd41+TZI37bDm2FBhS6uKisv+6gx8&#10;Tk74PpYvegj32zzfTNtJ+DbmedjnM1BCvfyL/9wfNs5PU/h9Jl6gF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l8nNwgAAANwAAAAPAAAAAAAAAAAAAAAAAJgCAABkcnMvZG93&#10;bnJldi54bWxQSwUGAAAAAAQABAD1AAAAhwMAAAAA&#10;" fillcolor="white [3201]" strokecolor="white [3212]" strokeweight=".5pt">
                  <v:textbox>
                    <w:txbxContent>
                      <w:p w14:paraId="26D2851E"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088" type="#_x0000_t202" style="position:absolute;left:35245;top:40225;width:8712;height:2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VXusIA&#10;AADcAAAADwAAAGRycy9kb3ducmV2LnhtbERPTWvCQBC9F/oflil4qxutFIluQmiRii2IthdvQ3ZM&#10;gtnZkB01/nu3UOhtHu9zlvngWnWhPjSeDUzGCSji0tuGKwM/36vnOaggyBZbz2TgRgHy7PFhian1&#10;V97RZS+ViiEcUjRQi3Sp1qGsyWEY+444ckffO5QI+0rbHq8x3LV6miSv2mHDsaHGjt5qKk/7szOw&#10;mR3w/UU+6SY8bIviY97Nwpcxo6ehWIASGuRf/Ode2zh/MoXfZ+IFOr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RVe6wgAAANwAAAAPAAAAAAAAAAAAAAAAAJgCAABkcnMvZG93&#10;bnJldi54bWxQSwUGAAAAAAQABAD1AAAAhwMAAAAA&#10;" fillcolor="white [3201]" strokecolor="white [3212]" strokeweight=".5pt">
                  <v:textbox>
                    <w:txbxContent>
                      <w:p w14:paraId="21C2FA38"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Text Box 113" o:spid="_x0000_s1089" type="#_x0000_t202" style="position:absolute;left:26015;top:19895;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yIcIA&#10;AADcAAAADwAAAGRycy9kb3ducmV2LnhtbERPS2vCQBC+F/wPywje6sYHRVJXCYootiA+Lr0N2WkS&#10;mp0N2VHjv3cLhd7m43vOfNm5Wt2oDZVnA6NhAoo497biwsDlvHmdgQqCbLH2TAYeFGC56L3MMbX+&#10;zke6naRQMYRDigZKkSbVOuQlOQxD3xBH7tu3DiXCttC2xXsMd7UeJ8mbdlhxbCixoVVJ+c/p6gzs&#10;p1+4nsgHPYS7Q5ZtZ800fBoz6HfZOyihTv7Ff+6djfNHE/h9Jl6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CfIhwgAAANwAAAAPAAAAAAAAAAAAAAAAAJgCAABkcnMvZG93&#10;bnJldi54bWxQSwUGAAAAAAQABAD1AAAAhwMAAAAA&#10;" fillcolor="white [3201]" strokecolor="white [3212]" strokeweight=".5pt">
                  <v:textbox>
                    <w:txbxContent>
                      <w:p w14:paraId="1151C7A6"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0964EB86" w14:textId="77777777" w:rsidR="00123986" w:rsidRDefault="00123986" w:rsidP="00FE3AD1"/>
                    </w:txbxContent>
                  </v:textbox>
                </v:shape>
                <v:shape id="Text Box 45" o:spid="_x0000_s1090" type="#_x0000_t202" style="position:absolute;left:26015;top:41079;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qVcIA&#10;AADcAAAADwAAAGRycy9kb3ducmV2LnhtbERPTWvCQBC9C/6HZQq96cY2SIiuEiylpRVE7aW3ITsm&#10;odnZkJ1q/PfdguBtHu9zluvBtepMfWg8G5hNE1DEpbcNVwa+jq+TDFQQZIutZzJwpQDr1Xi0xNz6&#10;C+/pfJBKxRAOORqoRbpc61DW5DBMfUccuZPvHUqEfaVtj5cY7lr9lCRz7bDh2FBjR5uayp/DrzPw&#10;kX7jy7N80lV42BXFW9alYWvM48NQLEAJDXIX39zvNs6fpfD/TLxA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4GpVwgAAANwAAAAPAAAAAAAAAAAAAAAAAJgCAABkcnMvZG93&#10;bnJldi54bWxQSwUGAAAAAAQABAD1AAAAhwMAAAAA&#10;" fillcolor="white [3201]" strokecolor="white [3212]" strokeweight=".5pt">
                  <v:textbox>
                    <w:txbxContent>
                      <w:p w14:paraId="087B7152"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02B7180E"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v:shape id="Picture 115" o:spid="_x0000_s1091" type="#_x0000_t75" style="position:absolute;left:5638;top:359;width:43199;height:18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zYuXFAAAA3AAAAA8AAABkcnMvZG93bnJldi54bWxEj9FqwkAQRd8L/sMygm/NJpVWia4ihUJa&#10;+2L0A4bsmMRkZ0N2m6T9+m6h4NsM9547d7b7ybRioN7VlhUkUQyCuLC65lLB5fz2uAbhPLLG1jIp&#10;+CYH+93sYYuptiOfaMh9KUIIuxQVVN53qZSuqMigi2xHHLSr7Q36sPal1D2OIdy08imOX6TBmsOF&#10;Cjt6raho8i8TanzoS9Z8jrm5LVfH5oTJ+8+xVWoxnw4bEJ4mfzf/05kOXPIMf8+ECeTu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82LlxQAAANwAAAAPAAAAAAAAAAAAAAAA&#10;AJ8CAABkcnMvZG93bnJldi54bWxQSwUGAAAAAAQABAD3AAAAkQMAAAAA&#10;">
                  <v:imagedata r:id="rId73" o:title="" croptop="13588f" cropbottom="17100f" cropleft="1963f" cropright="2290f"/>
                </v:shape>
                <v:shape id="Picture 116" o:spid="_x0000_s1092" type="#_x0000_t75" style="position:absolute;left:5641;top:20955;width:43244;height:20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ky4DBAAAA3AAAAA8AAABkcnMvZG93bnJldi54bWxET01rg0AQvRf6H5Yp5FZXA5Fi3IRSEHoK&#10;1AiS2+BOXak7K+422vz6biHQ2zze55TH1Y7iSrMfHCvIkhQEcef0wL2C5lw9v4DwAVnj6JgU/JCH&#10;4+HxocRCu4U/6FqHXsQQ9gUqMCFMhZS+M2TRJ24ijtynmy2GCOde6hmXGG5HuU3TXFocODYYnOjN&#10;UPdVf1sF3W65Vbc2Y8xP7cVgk7VTXim1eVpf9yACreFffHe/6zg/y+HvmXiBP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ky4DBAAAA3AAAAA8AAAAAAAAAAAAAAAAAnwIA&#10;AGRycy9kb3ducmV2LnhtbFBLBQYAAAAABAAEAPcAAACNAwAAAAA=&#10;">
                  <v:imagedata r:id="rId74" o:title="" croptop="11182f" cropbottom="14959f" cropleft="654f" cropright="545f"/>
                </v:shape>
                <w10:anchorlock/>
              </v:group>
            </w:pict>
          </mc:Fallback>
        </mc:AlternateContent>
      </w:r>
    </w:p>
    <w:p w14:paraId="15B3E459" w14:textId="0DD201E7" w:rsidR="00FE3AD1" w:rsidRPr="00123986" w:rsidRDefault="009B76BB" w:rsidP="0023086B">
      <w:pPr>
        <w:pStyle w:val="Caption"/>
        <w:spacing w:line="360" w:lineRule="auto"/>
        <w:jc w:val="center"/>
        <w:rPr>
          <w:noProof/>
        </w:rPr>
      </w:pPr>
      <w:r w:rsidRPr="00123986">
        <w:t>Figure 4.</w:t>
      </w:r>
      <w:r w:rsidR="000D48E8" w:rsidRPr="00123986">
        <w:rPr>
          <w:rPrChange w:id="4630" w:author="katharine" w:date="2016-07-14T16:39:00Z">
            <w:rPr/>
          </w:rPrChange>
        </w:rPr>
        <w:fldChar w:fldCharType="begin"/>
      </w:r>
      <w:r w:rsidR="000D48E8" w:rsidRPr="00123986">
        <w:instrText xml:space="preserve"> SEQ Figure_4_- \* ARABIC </w:instrText>
      </w:r>
      <w:r w:rsidR="000D48E8" w:rsidRPr="00123986">
        <w:rPr>
          <w:rPrChange w:id="4631" w:author="katharine" w:date="2016-07-14T16:39:00Z">
            <w:rPr>
              <w:noProof/>
            </w:rPr>
          </w:rPrChange>
        </w:rPr>
        <w:fldChar w:fldCharType="separate"/>
      </w:r>
      <w:r w:rsidR="00CF112E" w:rsidRPr="00123986">
        <w:rPr>
          <w:noProof/>
        </w:rPr>
        <w:t>11</w:t>
      </w:r>
      <w:r w:rsidR="000D48E8" w:rsidRPr="00123986">
        <w:rPr>
          <w:noProof/>
          <w:rPrChange w:id="4632" w:author="katharine" w:date="2016-07-14T16:39:00Z">
            <w:rPr>
              <w:noProof/>
            </w:rPr>
          </w:rPrChange>
        </w:rPr>
        <w:fldChar w:fldCharType="end"/>
      </w:r>
      <w:r w:rsidR="002B3257" w:rsidRPr="00123986">
        <w:rPr>
          <w:noProof/>
        </w:rPr>
        <w:t xml:space="preserve"> </w:t>
      </w:r>
      <w:ins w:id="4633" w:author="katharine" w:date="2016-04-07T19:09:00Z">
        <w:r w:rsidR="00F96ACD" w:rsidRPr="00123986">
          <w:rPr>
            <w:noProof/>
          </w:rPr>
          <w:t>– (a) The final OCV value of both test batteries during the rest periods before each set of microcycles is plotted on the y-axis with the estimated SoC for both charging and discharging plotted on the x-axis</w:t>
        </w:r>
      </w:ins>
      <w:ins w:id="4634" w:author="katharine" w:date="2016-04-22T21:54:00Z">
        <w:r w:rsidR="00384096" w:rsidRPr="00123986">
          <w:rPr>
            <w:noProof/>
          </w:rPr>
          <w:t xml:space="preserve">.  </w:t>
        </w:r>
      </w:ins>
      <w:ins w:id="4635" w:author="katharine" w:date="2016-04-07T19:09:00Z">
        <w:r w:rsidR="00F96ACD" w:rsidRPr="00123986">
          <w:rPr>
            <w:noProof/>
          </w:rPr>
          <w:t>(b) For both batteries each DCA value from each set of 20 microcycles are plotted on  the y-axis, set against the estimated SoC of the battey on the x-axis</w:t>
        </w:r>
      </w:ins>
      <w:ins w:id="4636" w:author="katharine" w:date="2016-04-22T21:54:00Z">
        <w:r w:rsidR="00384096" w:rsidRPr="00123986">
          <w:rPr>
            <w:noProof/>
          </w:rPr>
          <w:t xml:space="preserve">.  </w:t>
        </w:r>
      </w:ins>
      <w:del w:id="4637" w:author="katharine" w:date="2016-04-07T19:09:00Z">
        <w:r w:rsidR="002B3257" w:rsidRPr="00123986" w:rsidDel="00F96ACD">
          <w:rPr>
            <w:noProof/>
          </w:rPr>
          <w:delText>–</w:delText>
        </w:r>
        <w:r w:rsidR="00FE3AD1" w:rsidRPr="00123986" w:rsidDel="00F96ACD">
          <w:rPr>
            <w:noProof/>
          </w:rPr>
          <w:delText xml:space="preserve"> </w:delText>
        </w:r>
        <w:r w:rsidR="002B3257" w:rsidRPr="00123986" w:rsidDel="00F96ACD">
          <w:rPr>
            <w:noProof/>
          </w:rPr>
          <w:delText>(</w:delText>
        </w:r>
        <w:r w:rsidR="00FE3AD1" w:rsidRPr="00123986" w:rsidDel="00F96ACD">
          <w:rPr>
            <w:noProof/>
          </w:rPr>
          <w:delText>a</w:delText>
        </w:r>
        <w:r w:rsidR="002B3257" w:rsidRPr="00123986" w:rsidDel="00F96ACD">
          <w:rPr>
            <w:noProof/>
          </w:rPr>
          <w:delText>)</w:delText>
        </w:r>
        <w:r w:rsidR="00FE3AD1" w:rsidRPr="00123986" w:rsidDel="00F96ACD">
          <w:rPr>
            <w:noProof/>
          </w:rPr>
          <w:delText xml:space="preserve"> The final OCV value  of both test batteries during the rest periods before each set of microcycles </w:delText>
        </w:r>
        <w:r w:rsidRPr="00123986" w:rsidDel="00F96ACD">
          <w:rPr>
            <w:noProof/>
          </w:rPr>
          <w:delText xml:space="preserve">set against the </w:delText>
        </w:r>
      </w:del>
      <w:del w:id="4638" w:author="katharine" w:date="2016-02-26T17:09:00Z">
        <w:r w:rsidRPr="00123986" w:rsidDel="006D54EE">
          <w:rPr>
            <w:noProof/>
          </w:rPr>
          <w:delText>esitmated</w:delText>
        </w:r>
      </w:del>
      <w:del w:id="4639" w:author="katharine" w:date="2016-04-07T19:09:00Z">
        <w:r w:rsidRPr="00123986" w:rsidDel="00F96ACD">
          <w:rPr>
            <w:noProof/>
          </w:rPr>
          <w:delText xml:space="preserve"> SoC</w:delText>
        </w:r>
        <w:r w:rsidR="00B77A79" w:rsidRPr="00123986" w:rsidDel="00F96ACD">
          <w:rPr>
            <w:noProof/>
          </w:rPr>
          <w:delText xml:space="preserve">.  </w:delText>
        </w:r>
        <w:r w:rsidR="002B3257" w:rsidRPr="00123986" w:rsidDel="00F96ACD">
          <w:rPr>
            <w:noProof/>
          </w:rPr>
          <w:delText>(</w:delText>
        </w:r>
        <w:r w:rsidRPr="00123986" w:rsidDel="00F96ACD">
          <w:rPr>
            <w:noProof/>
          </w:rPr>
          <w:delText>b</w:delText>
        </w:r>
        <w:r w:rsidR="002B3257" w:rsidRPr="00123986" w:rsidDel="00F96ACD">
          <w:rPr>
            <w:noProof/>
          </w:rPr>
          <w:delText>)</w:delText>
        </w:r>
        <w:r w:rsidR="00FE3AD1" w:rsidRPr="00123986" w:rsidDel="00F96ACD">
          <w:rPr>
            <w:noProof/>
          </w:rPr>
          <w:delText xml:space="preserve"> The DCA results of each set of 20 microcycles for both batteries, set against the estimated SoC</w:delText>
        </w:r>
        <w:r w:rsidR="00B77A79" w:rsidRPr="00123986" w:rsidDel="00F96ACD">
          <w:rPr>
            <w:noProof/>
          </w:rPr>
          <w:delText xml:space="preserve">.  </w:delText>
        </w:r>
      </w:del>
      <w:r w:rsidR="00FE3AD1" w:rsidRPr="00123986">
        <w:rPr>
          <w:noProof/>
        </w:rPr>
        <w:t>For both graphs testing was completed at 20°C</w:t>
      </w:r>
    </w:p>
    <w:p w14:paraId="314BF543" w14:textId="674424AB" w:rsidR="00FE3AD1" w:rsidRPr="00123986" w:rsidDel="00497FEC" w:rsidRDefault="00B92BA7" w:rsidP="00777A01">
      <w:pPr>
        <w:spacing w:line="360" w:lineRule="auto"/>
        <w:jc w:val="both"/>
        <w:rPr>
          <w:del w:id="4640" w:author="katharine" w:date="2016-05-31T21:19:00Z"/>
        </w:rPr>
      </w:pPr>
      <w:ins w:id="4641" w:author="katharine" w:date="2016-06-02T07:04:00Z">
        <w:r w:rsidRPr="00123986">
          <w:t>As with the general trend graphs the full DCA results show a more favourable DCA characteristic after the battery has been discharged.  However it becomes clear, when looking at the full set of results, that the initial high result immediately after a discharge history is prone to fall with each consecutive microcycle.  This conforms to the expectations provided by [4.9]</w:t>
        </w:r>
      </w:ins>
      <w:ins w:id="4642" w:author="katharine" w:date="2016-06-05T22:25:00Z">
        <w:r w:rsidR="001129D8" w:rsidRPr="00123986">
          <w:t>,</w:t>
        </w:r>
      </w:ins>
      <w:ins w:id="4643" w:author="katharine" w:date="2016-06-02T07:04:00Z">
        <w:r w:rsidRPr="00123986">
          <w:t xml:space="preserve"> </w:t>
        </w:r>
        <w:r w:rsidRPr="00123986">
          <w:rPr>
            <w:rPrChange w:id="4644" w:author="katharine" w:date="2016-07-14T16:39:00Z">
              <w:rPr>
                <w:highlight w:val="yellow"/>
              </w:rPr>
            </w:rPrChange>
          </w:rPr>
          <w:t>as it was outlined in [4.10]</w:t>
        </w:r>
      </w:ins>
      <w:ins w:id="4645" w:author="katharine" w:date="2016-06-05T22:25:00Z">
        <w:r w:rsidR="001129D8" w:rsidRPr="00123986">
          <w:rPr>
            <w:rPrChange w:id="4646" w:author="katharine" w:date="2016-07-14T16:39:00Z">
              <w:rPr>
                <w:highlight w:val="yellow"/>
              </w:rPr>
            </w:rPrChange>
          </w:rPr>
          <w:t>,</w:t>
        </w:r>
      </w:ins>
      <w:ins w:id="4647" w:author="katharine" w:date="2016-06-02T07:04:00Z">
        <w:r w:rsidRPr="00123986">
          <w:rPr>
            <w:rPrChange w:id="4648" w:author="katharine" w:date="2016-07-14T16:39:00Z">
              <w:rPr>
                <w:highlight w:val="yellow"/>
              </w:rPr>
            </w:rPrChange>
          </w:rPr>
          <w:t xml:space="preserve"> that the solubility of the sulfate crystals</w:t>
        </w:r>
        <w:r w:rsidR="00C70C16" w:rsidRPr="00123986">
          <w:rPr>
            <w:rPrChange w:id="4649" w:author="katharine" w:date="2016-07-14T16:39:00Z">
              <w:rPr>
                <w:highlight w:val="yellow"/>
              </w:rPr>
            </w:rPrChange>
          </w:rPr>
          <w:t xml:space="preserve"> </w:t>
        </w:r>
        <w:r w:rsidRPr="00123986">
          <w:rPr>
            <w:rPrChange w:id="4650" w:author="katharine" w:date="2016-07-14T16:39:00Z">
              <w:rPr>
                <w:highlight w:val="yellow"/>
              </w:rPr>
            </w:rPrChange>
          </w:rPr>
          <w:t>that result from a discharge period is inversely proportional on the local H</w:t>
        </w:r>
        <w:r w:rsidRPr="00123986">
          <w:rPr>
            <w:vertAlign w:val="subscript"/>
            <w:rPrChange w:id="4651" w:author="katharine" w:date="2016-07-14T16:39:00Z">
              <w:rPr>
                <w:highlight w:val="yellow"/>
                <w:vertAlign w:val="subscript"/>
              </w:rPr>
            </w:rPrChange>
          </w:rPr>
          <w:t>2</w:t>
        </w:r>
        <w:r w:rsidRPr="00123986">
          <w:rPr>
            <w:rPrChange w:id="4652" w:author="katharine" w:date="2016-07-14T16:39:00Z">
              <w:rPr>
                <w:highlight w:val="yellow"/>
              </w:rPr>
            </w:rPrChange>
          </w:rPr>
          <w:t>SO</w:t>
        </w:r>
        <w:r w:rsidRPr="00123986">
          <w:rPr>
            <w:vertAlign w:val="subscript"/>
            <w:rPrChange w:id="4653" w:author="katharine" w:date="2016-07-14T16:39:00Z">
              <w:rPr>
                <w:highlight w:val="yellow"/>
                <w:vertAlign w:val="subscript"/>
              </w:rPr>
            </w:rPrChange>
          </w:rPr>
          <w:t xml:space="preserve">4 </w:t>
        </w:r>
        <w:r w:rsidRPr="00123986">
          <w:rPr>
            <w:rPrChange w:id="4654" w:author="katharine" w:date="2016-07-14T16:39:00Z">
              <w:rPr>
                <w:highlight w:val="yellow"/>
              </w:rPr>
            </w:rPrChange>
          </w:rPr>
          <w:t>concentration.</w:t>
        </w:r>
        <w:r w:rsidR="00C70C16" w:rsidRPr="00123986">
          <w:t xml:space="preserve"> </w:t>
        </w:r>
      </w:ins>
      <w:ins w:id="4655" w:author="katharine" w:date="2016-06-01T04:49:00Z">
        <w:r w:rsidR="009408C9" w:rsidRPr="00123986">
          <w:t>During discharging the H</w:t>
        </w:r>
        <w:r w:rsidR="009408C9" w:rsidRPr="00123986">
          <w:rPr>
            <w:vertAlign w:val="subscript"/>
          </w:rPr>
          <w:t>2</w:t>
        </w:r>
        <w:r w:rsidR="009408C9" w:rsidRPr="00123986">
          <w:t>SO</w:t>
        </w:r>
        <w:r w:rsidR="009408C9" w:rsidRPr="00123986">
          <w:rPr>
            <w:vertAlign w:val="subscript"/>
          </w:rPr>
          <w:t xml:space="preserve">4 </w:t>
        </w:r>
        <w:r w:rsidR="009408C9" w:rsidRPr="00123986">
          <w:t>solution immediately adjacent to the plates is depleted due to the reaction outlined in</w:t>
        </w:r>
      </w:ins>
      <w:ins w:id="4656" w:author="katharine" w:date="2016-07-18T23:58:00Z">
        <w:r w:rsidR="00D5045D">
          <w:t xml:space="preserve">     </w:t>
        </w:r>
      </w:ins>
      <w:ins w:id="4657" w:author="katharine" w:date="2016-06-01T04:49:00Z">
        <w:r w:rsidR="009408C9" w:rsidRPr="00123986">
          <w:t xml:space="preserve"> chapter 1. </w:t>
        </w:r>
      </w:ins>
      <w:del w:id="4658" w:author="katharine" w:date="2016-05-31T21:27:00Z">
        <w:r w:rsidR="00FE3AD1" w:rsidRPr="00123986" w:rsidDel="000F3026">
          <w:delText>As well as the batteries’ SoC, its immediate charging history and the test temperature</w:delText>
        </w:r>
      </w:del>
      <w:del w:id="4659" w:author="katharine" w:date="2016-05-26T18:58:00Z">
        <w:r w:rsidR="00FE3AD1" w:rsidRPr="00123986" w:rsidDel="000A62E4">
          <w:delText>,</w:delText>
        </w:r>
      </w:del>
      <w:del w:id="4660" w:author="katharine" w:date="2016-05-31T18:24:00Z">
        <w:r w:rsidR="00FE3AD1" w:rsidRPr="00123986" w:rsidDel="00334DFD">
          <w:delText xml:space="preserve"> it can be seen that</w:delText>
        </w:r>
      </w:del>
      <w:del w:id="4661" w:author="katharine" w:date="2016-05-31T21:27:00Z">
        <w:r w:rsidR="00FE3AD1" w:rsidRPr="00123986" w:rsidDel="000F3026">
          <w:delText xml:space="preserve"> the length of time the battery is given to rest before completing microcycles has an effect on the batteries DCA</w:delText>
        </w:r>
      </w:del>
      <w:del w:id="4662" w:author="katharine" w:date="2016-04-22T21:53:00Z">
        <w:r w:rsidR="00B77A79" w:rsidRPr="00123986" w:rsidDel="00384096">
          <w:delText xml:space="preserve">. </w:delText>
        </w:r>
      </w:del>
      <w:del w:id="4663" w:author="katharine" w:date="2016-04-22T21:54:00Z">
        <w:r w:rsidR="00B77A79" w:rsidRPr="00123986" w:rsidDel="00384096">
          <w:delText xml:space="preserve"> </w:delText>
        </w:r>
      </w:del>
      <w:del w:id="4664" w:author="katharine" w:date="2016-05-31T18:24:00Z">
        <w:r w:rsidR="00FE3AD1" w:rsidRPr="00123986" w:rsidDel="00334DFD">
          <w:delText>This is consistent with []</w:delText>
        </w:r>
      </w:del>
      <w:del w:id="4665" w:author="katharine" w:date="2016-04-22T21:53:00Z">
        <w:r w:rsidR="00B77A79" w:rsidRPr="00123986" w:rsidDel="00384096">
          <w:delText xml:space="preserve">. </w:delText>
        </w:r>
      </w:del>
      <w:del w:id="4666" w:author="katharine" w:date="2016-04-22T21:54:00Z">
        <w:r w:rsidR="00B77A79" w:rsidRPr="00123986" w:rsidDel="00384096">
          <w:delText xml:space="preserve"> </w:delText>
        </w:r>
      </w:del>
      <w:del w:id="4667" w:author="katharine" w:date="2016-05-31T21:08:00Z">
        <w:r w:rsidR="00FE3AD1" w:rsidRPr="00123986" w:rsidDel="00497FEC">
          <w:delText>In this initial series of testing</w:delText>
        </w:r>
      </w:del>
      <w:del w:id="4668" w:author="katharine" w:date="2016-05-31T21:11:00Z">
        <w:r w:rsidR="00FE3AD1" w:rsidRPr="00123986" w:rsidDel="00497FEC">
          <w:delText xml:space="preserve"> both sets of 90%</w:delText>
        </w:r>
      </w:del>
      <w:del w:id="4669" w:author="katharine" w:date="2016-05-31T21:27:00Z">
        <w:r w:rsidR="00FE3AD1" w:rsidRPr="00123986" w:rsidDel="000F3026">
          <w:delText xml:space="preserve"> SoC</w:delText>
        </w:r>
      </w:del>
      <w:del w:id="4670" w:author="katharine" w:date="2016-05-31T21:19:00Z">
        <w:r w:rsidR="00FE3AD1" w:rsidRPr="00123986" w:rsidDel="00497FEC">
          <w:delText xml:space="preserve"> microcycles</w:delText>
        </w:r>
      </w:del>
      <w:del w:id="4671" w:author="katharine" w:date="2016-05-31T21:10:00Z">
        <w:r w:rsidR="00FE3AD1" w:rsidRPr="00123986" w:rsidDel="00497FEC">
          <w:delText>, those to the far left and far right of the graphs,</w:delText>
        </w:r>
      </w:del>
      <w:del w:id="4672" w:author="katharine" w:date="2016-05-31T21:19:00Z">
        <w:r w:rsidR="00FE3AD1" w:rsidRPr="00123986" w:rsidDel="00497FEC">
          <w:delText xml:space="preserve"> were completed after the battery had been charged</w:delText>
        </w:r>
      </w:del>
      <w:del w:id="4673" w:author="katharine" w:date="2016-04-22T21:53:00Z">
        <w:r w:rsidR="00B77A79" w:rsidRPr="00123986" w:rsidDel="00384096">
          <w:delText xml:space="preserve">. </w:delText>
        </w:r>
      </w:del>
      <w:del w:id="4674" w:author="katharine" w:date="2016-04-22T21:54:00Z">
        <w:r w:rsidR="00B77A79" w:rsidRPr="00123986" w:rsidDel="00384096">
          <w:delText xml:space="preserve"> </w:delText>
        </w:r>
      </w:del>
      <w:del w:id="4675" w:author="katharine" w:date="2016-05-31T04:26:00Z">
        <w:r w:rsidR="00FE3AD1" w:rsidRPr="00123986" w:rsidDel="00FB2E22">
          <w:delText>In the former both batteries were allowed to rest for an hour before the 90% SoC microcycles were completed while the latter the batteries were only rested for 10 minutes</w:delText>
        </w:r>
      </w:del>
      <w:del w:id="4676" w:author="katharine" w:date="2016-04-22T21:53:00Z">
        <w:r w:rsidR="00B77A79" w:rsidRPr="00123986" w:rsidDel="00384096">
          <w:delText xml:space="preserve">. </w:delText>
        </w:r>
      </w:del>
      <w:del w:id="4677" w:author="katharine" w:date="2016-04-22T21:54:00Z">
        <w:r w:rsidR="00B77A79" w:rsidRPr="00123986" w:rsidDel="00384096">
          <w:delText xml:space="preserve"> </w:delText>
        </w:r>
      </w:del>
    </w:p>
    <w:p w14:paraId="4A0CD764" w14:textId="7E00AFA5" w:rsidR="00FE3AD1" w:rsidRPr="00123986" w:rsidDel="000F3026" w:rsidRDefault="00FE3AD1" w:rsidP="00777A01">
      <w:pPr>
        <w:spacing w:line="360" w:lineRule="auto"/>
        <w:jc w:val="both"/>
        <w:rPr>
          <w:del w:id="4678" w:author="katharine" w:date="2016-05-31T21:27:00Z"/>
        </w:rPr>
      </w:pPr>
      <w:del w:id="4679" w:author="katharine" w:date="2016-05-31T21:27:00Z">
        <w:r w:rsidRPr="00123986" w:rsidDel="000F3026">
          <w:delText>For the lower temperatures the longer resting time leads to a more stable DCA result over the 20 microcycles, whereas despite the high initial value for the far right results the DCA rapidly falls with consecutive microcycles</w:delText>
        </w:r>
      </w:del>
      <w:del w:id="4680" w:author="katharine" w:date="2016-04-22T21:53:00Z">
        <w:r w:rsidR="00B77A79" w:rsidRPr="00123986" w:rsidDel="00384096">
          <w:delText xml:space="preserve">. </w:delText>
        </w:r>
      </w:del>
      <w:del w:id="4681" w:author="katharine" w:date="2016-04-22T21:54:00Z">
        <w:r w:rsidR="00B77A79" w:rsidRPr="00123986" w:rsidDel="00384096">
          <w:delText xml:space="preserve"> </w:delText>
        </w:r>
      </w:del>
      <w:del w:id="4682" w:author="katharine" w:date="2016-05-31T21:27:00Z">
        <w:r w:rsidRPr="00123986" w:rsidDel="000F3026">
          <w:delText>This pattern is not seen as much in the higher temperatures.</w:delText>
        </w:r>
      </w:del>
    </w:p>
    <w:p w14:paraId="69AFFF2D" w14:textId="77777777" w:rsidR="00FE3AD1" w:rsidRPr="00123986" w:rsidRDefault="00FE3AD1">
      <w:pPr>
        <w:spacing w:line="360" w:lineRule="auto"/>
        <w:jc w:val="both"/>
      </w:pPr>
    </w:p>
    <w:p w14:paraId="78F9F4DB" w14:textId="77777777" w:rsidR="00C70C16" w:rsidRPr="00123986" w:rsidRDefault="00C70C16" w:rsidP="0023086B">
      <w:pPr>
        <w:spacing w:line="360" w:lineRule="auto"/>
        <w:jc w:val="center"/>
        <w:rPr>
          <w:ins w:id="4683" w:author="katharine" w:date="2016-06-02T07:06:00Z"/>
          <w:rFonts w:asciiTheme="majorHAnsi" w:hAnsiTheme="majorHAnsi"/>
          <w:b/>
          <w:sz w:val="24"/>
          <w:szCs w:val="24"/>
        </w:rPr>
      </w:pPr>
    </w:p>
    <w:p w14:paraId="28337311" w14:textId="77777777" w:rsidR="00C70C16" w:rsidRPr="00123986" w:rsidRDefault="00C70C16" w:rsidP="0023086B">
      <w:pPr>
        <w:spacing w:line="360" w:lineRule="auto"/>
        <w:jc w:val="center"/>
        <w:rPr>
          <w:ins w:id="4684" w:author="katharine" w:date="2016-06-02T07:06:00Z"/>
          <w:rFonts w:asciiTheme="majorHAnsi" w:hAnsiTheme="majorHAnsi"/>
          <w:b/>
          <w:sz w:val="24"/>
          <w:szCs w:val="24"/>
        </w:rPr>
      </w:pPr>
    </w:p>
    <w:p w14:paraId="1FDD581C"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sz w:val="24"/>
          <w:szCs w:val="24"/>
        </w:rPr>
        <w:lastRenderedPageBreak/>
        <w:t>30°C</w:t>
      </w:r>
    </w:p>
    <w:p w14:paraId="098A0031"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noProof/>
          <w:sz w:val="24"/>
          <w:szCs w:val="24"/>
          <w:lang w:eastAsia="en-GB"/>
          <w:rPrChange w:id="4685" w:author="katharine" w:date="2016-07-14T16:39:00Z">
            <w:rPr>
              <w:rFonts w:asciiTheme="majorHAnsi" w:hAnsiTheme="majorHAnsi"/>
              <w:b/>
              <w:noProof/>
              <w:sz w:val="24"/>
              <w:szCs w:val="24"/>
              <w:lang w:eastAsia="en-GB"/>
            </w:rPr>
          </w:rPrChange>
        </w:rPr>
        <mc:AlternateContent>
          <mc:Choice Requires="wpc">
            <w:drawing>
              <wp:inline distT="0" distB="0" distL="0" distR="0" wp14:anchorId="4A723514" wp14:editId="5C55E715">
                <wp:extent cx="5486400" cy="4343523"/>
                <wp:effectExtent l="0" t="0" r="0" b="19050"/>
                <wp:docPr id="168" name="Canvas 16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7" name="Text Box 117"/>
                        <wps:cNvSpPr txBox="1"/>
                        <wps:spPr>
                          <a:xfrm>
                            <a:off x="1282017" y="4004080"/>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977EC26"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Text Box 44"/>
                        <wps:cNvSpPr txBox="1"/>
                        <wps:spPr>
                          <a:xfrm>
                            <a:off x="3532505" y="4004115"/>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E725069"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9" name="Text Box 119"/>
                        <wps:cNvSpPr txBox="1"/>
                        <wps:spPr>
                          <a:xfrm>
                            <a:off x="2601595" y="1967979"/>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8CC938F"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7B45911D"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45"/>
                        <wps:cNvSpPr txBox="1"/>
                        <wps:spPr>
                          <a:xfrm>
                            <a:off x="2601595" y="4086348"/>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7601EEC"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1D8F24FE"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1" name="Picture 121"/>
                          <pic:cNvPicPr/>
                        </pic:nvPicPr>
                        <pic:blipFill rotWithShape="1">
                          <a:blip r:embed="rId75" cstate="print">
                            <a:extLst>
                              <a:ext uri="{28A0092B-C50C-407E-A947-70E740481C1C}">
                                <a14:useLocalDpi xmlns:a14="http://schemas.microsoft.com/office/drawing/2010/main" val="0"/>
                              </a:ext>
                            </a:extLst>
                          </a:blip>
                          <a:srcRect l="2825" t="21183" r="3494" b="26075"/>
                          <a:stretch/>
                        </pic:blipFill>
                        <pic:spPr bwMode="auto">
                          <a:xfrm>
                            <a:off x="558460" y="35999"/>
                            <a:ext cx="4319905" cy="18719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2" name="Picture 122"/>
                          <pic:cNvPicPr/>
                        </pic:nvPicPr>
                        <pic:blipFill rotWithShape="1">
                          <a:blip r:embed="rId76" cstate="print">
                            <a:extLst>
                              <a:ext uri="{28A0092B-C50C-407E-A947-70E740481C1C}">
                                <a14:useLocalDpi xmlns:a14="http://schemas.microsoft.com/office/drawing/2010/main" val="0"/>
                              </a:ext>
                            </a:extLst>
                          </a:blip>
                          <a:srcRect l="831" t="16643" r="998" b="22835"/>
                          <a:stretch/>
                        </pic:blipFill>
                        <pic:spPr bwMode="auto">
                          <a:xfrm>
                            <a:off x="563540" y="2073684"/>
                            <a:ext cx="4314825" cy="2047875"/>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4A723514" id="Canvas 168" o:spid="_x0000_s1093" editas="canvas" style="width:6in;height:342pt;mso-position-horizontal-relative:char;mso-position-vertical-relative:line" coordsize="54864,434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">
                <v:shape id="_x0000_s1094" type="#_x0000_t75" style="position:absolute;width:54864;height:43434;visibility:visible;mso-wrap-style:square">
                  <v:fill o:detectmouseclick="t"/>
                  <v:path o:connecttype="none"/>
                </v:shape>
                <v:shape id="Text Box 117" o:spid="_x0000_s1095" type="#_x0000_t202" style="position:absolute;left:12820;top:40040;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L0IsIA&#10;AADcAAAADwAAAGRycy9kb3ducmV2LnhtbERPS2vCQBC+C/6HZYTe6kYrKtFVgqW01ELxcfE2ZMck&#10;mJ0N2anGf98tFLzNx/ec5bpztbpSGyrPBkbDBBRx7m3FhYHj4e15DioIssXaMxm4U4D1qt9bYmr9&#10;jXd03UuhYgiHFA2UIk2qdchLchiGviGO3Nm3DiXCttC2xVsMd7UeJ8lUO6w4NpTY0Kak/LL/cQY+&#10;Jyd8fZEt3YW77yx7nzeT8GXM06DLFqCEOnmI/90fNs4fzeDvmXiBX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MvQiwgAAANwAAAAPAAAAAAAAAAAAAAAAAJgCAABkcnMvZG93&#10;bnJldi54bWxQSwUGAAAAAAQABAD1AAAAhwMAAAAA&#10;" fillcolor="white [3201]" strokecolor="white [3212]" strokeweight=".5pt">
                  <v:textbox>
                    <w:txbxContent>
                      <w:p w14:paraId="5977EC26"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096" type="#_x0000_t202" style="position:absolute;left:35325;top:40041;width:8712;height:2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1gUMUA&#10;AADcAAAADwAAAGRycy9kb3ducmV2LnhtbESPQWvCQBCF74X+h2UK3urGKkWiq4SW0lILperF25Ad&#10;k2B2NmSnGv+9cyj0NsN78943y/UQWnOmPjWRHUzGGRjiMvqGKwf73dvjHEwSZI9tZHJwpQTr1f3d&#10;EnMfL/xD561URkM45eigFulya1NZU8A0jh2xasfYBxRd+8r6Hi8aHlr7lGXPNmDD2lBjRy81laft&#10;b3DwOTvg61Q2dBUevovifd7N0pdzo4ehWIARGuTf/Hf94RV/orT6jE5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WBQxQAAANwAAAAPAAAAAAAAAAAAAAAAAJgCAABkcnMv&#10;ZG93bnJldi54bWxQSwUGAAAAAAQABAD1AAAAigMAAAAA&#10;" fillcolor="white [3201]" strokecolor="white [3212]" strokeweight=".5pt">
                  <v:textbox>
                    <w:txbxContent>
                      <w:p w14:paraId="0E725069"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Text Box 119" o:spid="_x0000_s1097" type="#_x0000_t202" style="position:absolute;left:26015;top:19679;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y8IA&#10;AADcAAAADwAAAGRycy9kb3ducmV2LnhtbERPTWvCQBC9C/0PyxR6qxtbkTR1lVARRQWp7aW3ITtN&#10;QrOzITtq/PeuUPA2j/c503nvGnWiLtSeDYyGCSjiwtuaSwPfX8vnFFQQZIuNZzJwoQDz2cNgipn1&#10;Z/6k00FKFUM4ZGigEmkzrUNRkcMw9C1x5H5951Ai7EptOzzHcNfolySZaIc1x4YKW/qoqPg7HJ2B&#10;zfgHF6+ypYtwv8/zVdqOw86Yp8c+fwcl1Mtd/O9e2zh/9Aa3Z+IFen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4cXLwgAAANwAAAAPAAAAAAAAAAAAAAAAAJgCAABkcnMvZG93&#10;bnJldi54bWxQSwUGAAAAAAQABAD1AAAAhwMAAAAA&#10;" fillcolor="white [3201]" strokecolor="white [3212]" strokeweight=".5pt">
                  <v:textbox>
                    <w:txbxContent>
                      <w:p w14:paraId="18CC938F"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7B45911D" w14:textId="77777777" w:rsidR="00123986" w:rsidRDefault="00123986" w:rsidP="00FE3AD1"/>
                    </w:txbxContent>
                  </v:textbox>
                </v:shape>
                <v:shape id="Text Box 45" o:spid="_x0000_s1098" type="#_x0000_t202" style="position:absolute;left:26015;top:40863;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em68UA&#10;AADcAAAADwAAAGRycy9kb3ducmV2LnhtbESPQWvCQBCF74X+h2UKvdVNrRSJrhIq0lILperF25Ad&#10;k2B2NmSnGv+9cyj0NsN789438+UQWnOmPjWRHTyPMjDEZfQNVw72u/XTFEwSZI9tZHJwpQTLxf3d&#10;HHMfL/xD561URkM45eigFulya1NZU8A0ih2xasfYBxRd+8r6Hi8aHlo7zrJXG7Bhbaixo7eaytP2&#10;Nzj4nBxw9SIbugoP30XxPu0m6cu5x4ehmIERGuTf/Hf94RV/rPj6jE5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6brxQAAANwAAAAPAAAAAAAAAAAAAAAAAJgCAABkcnMv&#10;ZG93bnJldi54bWxQSwUGAAAAAAQABAD1AAAAigMAAAAA&#10;" fillcolor="white [3201]" strokecolor="white [3212]" strokeweight=".5pt">
                  <v:textbox>
                    <w:txbxContent>
                      <w:p w14:paraId="57601EEC"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1D8F24FE"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v:shape id="Picture 121" o:spid="_x0000_s1099" type="#_x0000_t75" style="position:absolute;left:5584;top:359;width:43199;height:18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Iq4DCAAAA3AAAAA8AAABkcnMvZG93bnJldi54bWxET81qwkAQvhf6DssUvNVNBIum2YguCvZQ&#10;itEHGLLTJJidDdk1xrfvFgq9zcf3O/lmsp0YafCtYwXpPAFBXDnTcq3gcj68rkD4gGywc0wKHuRh&#10;Uzw/5ZgZd+cTjWWoRQxhn6GCJoQ+k9JXDVn0c9cTR+7bDRZDhEMtzYD3GG47uUiSN2mx5djQYE+6&#10;oepa3qyCvT582F05puvdZ7paa/110ctRqdnLtH0HEWgK/+I/99HE+YsUfp+JF8ji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SKuAwgAAANwAAAAPAAAAAAAAAAAAAAAAAJ8C&#10;AABkcnMvZG93bnJldi54bWxQSwUGAAAAAAQABAD3AAAAjgMAAAAA&#10;">
                  <v:imagedata r:id="rId77" o:title="" croptop="13882f" cropbottom="17089f" cropleft="1851f" cropright="2290f"/>
                </v:shape>
                <v:shape id="Picture 122" o:spid="_x0000_s1100" type="#_x0000_t75" style="position:absolute;left:5635;top:20736;width:43148;height:20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PZbvAAAAA3AAAAA8AAABkcnMvZG93bnJldi54bWxET8lqwzAQvRfyD2ICvTVSfEiLGyWUBkNu&#10;Jq6h18Ga2qbWyFjy9vdRIdDbPN46x/NiOzHR4FvHGvY7BYK4cqblWkP5lb28gfAB2WDnmDSs5OF8&#10;2jwdMTVu5htNRahFDGGfooYmhD6V0lcNWfQ71xNH7scNFkOEQy3NgHMMt51MlDpIiy3HhgZ7+myo&#10;+i1Gq0Fdylyt4/Tq124tcjlm39bvtX7eLh/vIAIt4V/8cF9NnJ8k8PdMvECe7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I9lu8AAAADcAAAADwAAAAAAAAAAAAAAAACfAgAA&#10;ZHJzL2Rvd25yZXYueG1sUEsFBgAAAAAEAAQA9wAAAIwDAAAAAA==&#10;">
                  <v:imagedata r:id="rId78" o:title="" croptop="10907f" cropbottom="14965f" cropleft="545f" cropright="654f"/>
                </v:shape>
                <w10:anchorlock/>
              </v:group>
            </w:pict>
          </mc:Fallback>
        </mc:AlternateContent>
      </w:r>
    </w:p>
    <w:p w14:paraId="0E361F5C" w14:textId="6DD634E5" w:rsidR="00FE3AD1" w:rsidRPr="00123986" w:rsidRDefault="009B76BB" w:rsidP="0023086B">
      <w:pPr>
        <w:pStyle w:val="Caption"/>
        <w:spacing w:line="360" w:lineRule="auto"/>
        <w:jc w:val="center"/>
      </w:pPr>
      <w:r w:rsidRPr="00123986">
        <w:t>Figure 4.</w:t>
      </w:r>
      <w:r w:rsidR="000D48E8" w:rsidRPr="00123986">
        <w:rPr>
          <w:rPrChange w:id="4686" w:author="katharine" w:date="2016-07-14T16:39:00Z">
            <w:rPr/>
          </w:rPrChange>
        </w:rPr>
        <w:fldChar w:fldCharType="begin"/>
      </w:r>
      <w:r w:rsidR="000D48E8" w:rsidRPr="00123986">
        <w:instrText xml:space="preserve"> SEQ Figure_4_- \* ARABIC </w:instrText>
      </w:r>
      <w:r w:rsidR="000D48E8" w:rsidRPr="00123986">
        <w:rPr>
          <w:rPrChange w:id="4687" w:author="katharine" w:date="2016-07-14T16:39:00Z">
            <w:rPr>
              <w:noProof/>
            </w:rPr>
          </w:rPrChange>
        </w:rPr>
        <w:fldChar w:fldCharType="separate"/>
      </w:r>
      <w:r w:rsidR="00CF112E" w:rsidRPr="00123986">
        <w:rPr>
          <w:noProof/>
        </w:rPr>
        <w:t>12</w:t>
      </w:r>
      <w:r w:rsidR="000D48E8" w:rsidRPr="00123986">
        <w:rPr>
          <w:noProof/>
          <w:rPrChange w:id="4688" w:author="katharine" w:date="2016-07-14T16:39:00Z">
            <w:rPr>
              <w:noProof/>
            </w:rPr>
          </w:rPrChange>
        </w:rPr>
        <w:fldChar w:fldCharType="end"/>
      </w:r>
      <w:r w:rsidR="002B3257" w:rsidRPr="00123986">
        <w:t xml:space="preserve"> </w:t>
      </w:r>
      <w:ins w:id="4689" w:author="katharine" w:date="2016-04-07T19:10:00Z">
        <w:r w:rsidR="00F96ACD" w:rsidRPr="00123986">
          <w:rPr>
            <w:noProof/>
          </w:rPr>
          <w:t>– (a) The final OCV value of both test batteries during the rest periods before each set of microcycles is plotted on the y-axis with the estimated SoC for both charging and discharging plotted on the x-axis</w:t>
        </w:r>
      </w:ins>
      <w:ins w:id="4690" w:author="katharine" w:date="2016-04-22T21:54:00Z">
        <w:r w:rsidR="00384096" w:rsidRPr="00123986">
          <w:rPr>
            <w:noProof/>
          </w:rPr>
          <w:t xml:space="preserve">.  </w:t>
        </w:r>
      </w:ins>
      <w:ins w:id="4691" w:author="katharine" w:date="2016-04-07T19:10:00Z">
        <w:r w:rsidR="00F96ACD" w:rsidRPr="00123986">
          <w:rPr>
            <w:noProof/>
          </w:rPr>
          <w:t>(b) For both batteries each DCA value from each set of 20 microcycles are plotted on  the y-axis, set against the estimated SoC of the battey on the x-axis</w:t>
        </w:r>
      </w:ins>
      <w:ins w:id="4692" w:author="katharine" w:date="2016-04-22T21:54:00Z">
        <w:r w:rsidR="00384096" w:rsidRPr="00123986">
          <w:rPr>
            <w:noProof/>
          </w:rPr>
          <w:t xml:space="preserve">.  </w:t>
        </w:r>
      </w:ins>
      <w:del w:id="4693" w:author="katharine" w:date="2016-04-07T19:10:00Z">
        <w:r w:rsidR="002B3257" w:rsidRPr="00123986" w:rsidDel="00F96ACD">
          <w:delText>–</w:delText>
        </w:r>
        <w:r w:rsidR="00FE3AD1" w:rsidRPr="00123986" w:rsidDel="00F96ACD">
          <w:delText xml:space="preserve"> </w:delText>
        </w:r>
        <w:r w:rsidR="002B3257" w:rsidRPr="00123986" w:rsidDel="00F96ACD">
          <w:delText>(</w:delText>
        </w:r>
        <w:r w:rsidR="00FE3AD1" w:rsidRPr="00123986" w:rsidDel="00F96ACD">
          <w:rPr>
            <w:noProof/>
          </w:rPr>
          <w:delText>a</w:delText>
        </w:r>
        <w:r w:rsidR="002B3257" w:rsidRPr="00123986" w:rsidDel="00F96ACD">
          <w:rPr>
            <w:noProof/>
          </w:rPr>
          <w:delText>)</w:delText>
        </w:r>
        <w:r w:rsidR="00FE3AD1" w:rsidRPr="00123986" w:rsidDel="00F96ACD">
          <w:rPr>
            <w:noProof/>
          </w:rPr>
          <w:delText xml:space="preserve"> The final OCV value  of both test batteries during the rest periods before each set of microcycles </w:delText>
        </w:r>
        <w:r w:rsidRPr="00123986" w:rsidDel="00F96ACD">
          <w:rPr>
            <w:noProof/>
          </w:rPr>
          <w:delText xml:space="preserve">set against the </w:delText>
        </w:r>
      </w:del>
      <w:del w:id="4694" w:author="katharine" w:date="2016-02-26T17:09:00Z">
        <w:r w:rsidRPr="00123986" w:rsidDel="006D54EE">
          <w:rPr>
            <w:noProof/>
          </w:rPr>
          <w:delText>esitmated</w:delText>
        </w:r>
      </w:del>
      <w:del w:id="4695" w:author="katharine" w:date="2016-04-07T19:10:00Z">
        <w:r w:rsidRPr="00123986" w:rsidDel="00F96ACD">
          <w:rPr>
            <w:noProof/>
          </w:rPr>
          <w:delText xml:space="preserve"> SoC</w:delText>
        </w:r>
        <w:r w:rsidR="00B77A79" w:rsidRPr="00123986" w:rsidDel="00F96ACD">
          <w:rPr>
            <w:noProof/>
          </w:rPr>
          <w:delText xml:space="preserve">.  </w:delText>
        </w:r>
        <w:r w:rsidR="002B3257" w:rsidRPr="00123986" w:rsidDel="00F96ACD">
          <w:rPr>
            <w:noProof/>
          </w:rPr>
          <w:delText>(</w:delText>
        </w:r>
        <w:r w:rsidRPr="00123986" w:rsidDel="00F96ACD">
          <w:rPr>
            <w:noProof/>
          </w:rPr>
          <w:delText>b</w:delText>
        </w:r>
        <w:r w:rsidR="002B3257" w:rsidRPr="00123986" w:rsidDel="00F96ACD">
          <w:rPr>
            <w:noProof/>
          </w:rPr>
          <w:delText>)</w:delText>
        </w:r>
        <w:r w:rsidR="00FE3AD1" w:rsidRPr="00123986" w:rsidDel="00F96ACD">
          <w:rPr>
            <w:noProof/>
          </w:rPr>
          <w:delText xml:space="preserve"> The DCA results of each set of 20 microcycles for both batteries, set against the estimated SoC</w:delText>
        </w:r>
        <w:r w:rsidR="00B77A79" w:rsidRPr="00123986" w:rsidDel="00F96ACD">
          <w:rPr>
            <w:noProof/>
          </w:rPr>
          <w:delText xml:space="preserve">.  </w:delText>
        </w:r>
      </w:del>
      <w:r w:rsidR="00FE3AD1" w:rsidRPr="00123986">
        <w:rPr>
          <w:noProof/>
        </w:rPr>
        <w:t>For both graphs testing was completed at 30°C</w:t>
      </w:r>
    </w:p>
    <w:p w14:paraId="0DC5F5CA" w14:textId="77777777" w:rsidR="00C70C16" w:rsidRPr="00123986" w:rsidRDefault="00C70C16" w:rsidP="00C70C16">
      <w:pPr>
        <w:spacing w:line="360" w:lineRule="auto"/>
        <w:jc w:val="both"/>
        <w:rPr>
          <w:ins w:id="4696" w:author="katharine" w:date="2016-06-02T07:06:00Z"/>
        </w:rPr>
      </w:pPr>
      <w:ins w:id="4697" w:author="katharine" w:date="2016-06-02T07:06:00Z">
        <w:r w:rsidRPr="00123986">
          <w:rPr>
            <w:rPrChange w:id="4698" w:author="katharine" w:date="2016-07-14T16:39:00Z">
              <w:rPr>
                <w:highlight w:val="yellow"/>
              </w:rPr>
            </w:rPrChange>
          </w:rPr>
          <w:t>This reduction in H</w:t>
        </w:r>
        <w:r w:rsidRPr="00123986">
          <w:rPr>
            <w:vertAlign w:val="subscript"/>
            <w:rPrChange w:id="4699" w:author="katharine" w:date="2016-07-14T16:39:00Z">
              <w:rPr>
                <w:highlight w:val="yellow"/>
                <w:vertAlign w:val="subscript"/>
              </w:rPr>
            </w:rPrChange>
          </w:rPr>
          <w:t>2</w:t>
        </w:r>
        <w:r w:rsidRPr="00123986">
          <w:rPr>
            <w:rPrChange w:id="4700" w:author="katharine" w:date="2016-07-14T16:39:00Z">
              <w:rPr>
                <w:highlight w:val="yellow"/>
              </w:rPr>
            </w:rPrChange>
          </w:rPr>
          <w:t>SO</w:t>
        </w:r>
        <w:r w:rsidRPr="00123986">
          <w:rPr>
            <w:vertAlign w:val="subscript"/>
            <w:rPrChange w:id="4701" w:author="katharine" w:date="2016-07-14T16:39:00Z">
              <w:rPr>
                <w:highlight w:val="yellow"/>
                <w:vertAlign w:val="subscript"/>
              </w:rPr>
            </w:rPrChange>
          </w:rPr>
          <w:t>4</w:t>
        </w:r>
        <w:r w:rsidRPr="00123986">
          <w:rPr>
            <w:rPrChange w:id="4702" w:author="katharine" w:date="2016-07-14T16:39:00Z">
              <w:rPr>
                <w:highlight w:val="yellow"/>
              </w:rPr>
            </w:rPrChange>
          </w:rPr>
          <w:t xml:space="preserve"> results in sulfate crystals that are relatively soluble allowing for an efficient recharge. While the DCA of initial microcycles improves due to this solubility, subsequent charging increases the H</w:t>
        </w:r>
        <w:r w:rsidRPr="00123986">
          <w:rPr>
            <w:vertAlign w:val="subscript"/>
            <w:rPrChange w:id="4703" w:author="katharine" w:date="2016-07-14T16:39:00Z">
              <w:rPr>
                <w:highlight w:val="yellow"/>
                <w:vertAlign w:val="subscript"/>
              </w:rPr>
            </w:rPrChange>
          </w:rPr>
          <w:t>2</w:t>
        </w:r>
        <w:r w:rsidRPr="00123986">
          <w:rPr>
            <w:rPrChange w:id="4704" w:author="katharine" w:date="2016-07-14T16:39:00Z">
              <w:rPr>
                <w:highlight w:val="yellow"/>
              </w:rPr>
            </w:rPrChange>
          </w:rPr>
          <w:t>SO</w:t>
        </w:r>
        <w:r w:rsidRPr="00123986">
          <w:rPr>
            <w:vertAlign w:val="subscript"/>
            <w:rPrChange w:id="4705" w:author="katharine" w:date="2016-07-14T16:39:00Z">
              <w:rPr>
                <w:highlight w:val="yellow"/>
                <w:vertAlign w:val="subscript"/>
              </w:rPr>
            </w:rPrChange>
          </w:rPr>
          <w:t>4</w:t>
        </w:r>
        <w:r w:rsidRPr="00123986">
          <w:rPr>
            <w:rPrChange w:id="4706" w:author="katharine" w:date="2016-07-14T16:39:00Z">
              <w:rPr>
                <w:highlight w:val="yellow"/>
              </w:rPr>
            </w:rPrChange>
          </w:rPr>
          <w:t xml:space="preserve"> concentration, thereby decreasing the solubility of the crystals. Consequently the efficiency of the recharge is reduced leading to a reduced DCA [4.10].</w:t>
        </w:r>
        <w:r w:rsidRPr="00123986">
          <w:t xml:space="preserve"> </w:t>
        </w:r>
      </w:ins>
    </w:p>
    <w:p w14:paraId="2346AD52" w14:textId="0D6306DC" w:rsidR="00FE3AD1" w:rsidRPr="00123986" w:rsidDel="0007075F" w:rsidRDefault="00C70C16" w:rsidP="0023086B">
      <w:pPr>
        <w:spacing w:line="360" w:lineRule="auto"/>
        <w:jc w:val="both"/>
        <w:rPr>
          <w:del w:id="4707" w:author="katharine" w:date="2016-05-31T02:20:00Z"/>
          <w:rPrChange w:id="4708" w:author="katharine" w:date="2016-07-14T16:39:00Z">
            <w:rPr>
              <w:del w:id="4709" w:author="katharine" w:date="2016-05-31T02:20:00Z"/>
              <w:rFonts w:ascii="Arial Narrow" w:hAnsi="Arial Narrow"/>
              <w:color w:val="365F91" w:themeColor="accent1" w:themeShade="BF"/>
              <w:sz w:val="20"/>
              <w:szCs w:val="20"/>
            </w:rPr>
          </w:rPrChange>
        </w:rPr>
      </w:pPr>
      <w:ins w:id="4710" w:author="katharine" w:date="2016-06-02T07:06:00Z">
        <w:r w:rsidRPr="00123986">
          <w:t>This behaviour is a more prevalent characteristic of the YTX9–BS, with the FTZ12–HEV being more likely to maintain the higher DCA.  It is also evi</w:t>
        </w:r>
        <w:r w:rsidR="001129D8" w:rsidRPr="00123986">
          <w:t>dent that even in the cases where</w:t>
        </w:r>
        <w:r w:rsidRPr="00123986">
          <w:t xml:space="preserve"> the FTZ12–HEV results do demonstrate this behaviour, it is mostly true that, for the same test SoC, the final DCA value remains higher in this test battery than the DCA value of the initial microcycle of the YTX9–BS.</w:t>
        </w:r>
      </w:ins>
      <w:del w:id="4711" w:author="katharine" w:date="2016-06-01T00:43:00Z">
        <w:r w:rsidR="00FE3AD1" w:rsidRPr="00123986" w:rsidDel="00E10D85">
          <w:delText xml:space="preserve">While it is a desirable behaviour for the battery to accept all current applied to it, the fact that the results for the </w:delText>
        </w:r>
      </w:del>
      <w:del w:id="4712" w:author="katharine" w:date="2016-05-31T01:50:00Z">
        <w:r w:rsidR="00FE3AD1" w:rsidRPr="00123986" w:rsidDel="00E44F86">
          <w:delText>FTZ12-HEV</w:delText>
        </w:r>
      </w:del>
      <w:del w:id="4713" w:author="katharine" w:date="2016-06-01T00:43:00Z">
        <w:r w:rsidR="00FE3AD1" w:rsidRPr="00123986" w:rsidDel="00E10D85">
          <w:delText xml:space="preserve"> show that it accepts all charge even, in some cases, when the battery is above 70% full means that the true behaviour of the battery is incomplete</w:delText>
        </w:r>
      </w:del>
      <w:del w:id="4714" w:author="katharine" w:date="2016-04-22T21:53:00Z">
        <w:r w:rsidR="00B77A79" w:rsidRPr="00123986" w:rsidDel="00384096">
          <w:delText xml:space="preserve">. </w:delText>
        </w:r>
      </w:del>
      <w:del w:id="4715" w:author="katharine" w:date="2016-04-22T21:54:00Z">
        <w:r w:rsidR="00B77A79" w:rsidRPr="00123986" w:rsidDel="00384096">
          <w:delText xml:space="preserve"> </w:delText>
        </w:r>
      </w:del>
      <w:del w:id="4716" w:author="katharine" w:date="2016-06-01T00:43:00Z">
        <w:r w:rsidR="00FE3AD1" w:rsidRPr="00123986" w:rsidDel="00E10D85">
          <w:delText>To provide a clearer picture of the behaviour at the lower SoCs the charging pulse current was increased to 4C</w:delText>
        </w:r>
      </w:del>
      <w:del w:id="4717" w:author="katharine" w:date="2016-04-22T21:53:00Z">
        <w:r w:rsidR="00B77A79" w:rsidRPr="00123986" w:rsidDel="00384096">
          <w:delText xml:space="preserve">. </w:delText>
        </w:r>
      </w:del>
      <w:del w:id="4718" w:author="katharine" w:date="2016-04-22T21:54:00Z">
        <w:r w:rsidR="00B77A79" w:rsidRPr="00123986" w:rsidDel="00384096">
          <w:delText xml:space="preserve"> </w:delText>
        </w:r>
      </w:del>
      <w:del w:id="4719" w:author="katharine" w:date="2016-06-01T00:43:00Z">
        <w:r w:rsidR="00FE3AD1" w:rsidRPr="00123986" w:rsidDel="00E10D85">
          <w:delText>These resu</w:delText>
        </w:r>
        <w:r w:rsidR="005511E0" w:rsidRPr="00123986" w:rsidDel="00E10D85">
          <w:delText>lts are presented in section 4.2</w:delText>
        </w:r>
        <w:r w:rsidR="00FE3AD1" w:rsidRPr="00123986" w:rsidDel="00E10D85">
          <w:delText>.2</w:delText>
        </w:r>
      </w:del>
    </w:p>
    <w:p w14:paraId="6973E253" w14:textId="77777777" w:rsidR="00FE3AD1" w:rsidRPr="00123986" w:rsidDel="0007075F" w:rsidRDefault="00FE3AD1" w:rsidP="0023086B">
      <w:pPr>
        <w:spacing w:line="360" w:lineRule="auto"/>
        <w:jc w:val="both"/>
        <w:rPr>
          <w:del w:id="4720" w:author="katharine" w:date="2016-05-31T02:19:00Z"/>
          <w:rFonts w:ascii="Arial Narrow" w:hAnsi="Arial Narrow"/>
          <w:color w:val="365F91" w:themeColor="accent1" w:themeShade="BF"/>
          <w:sz w:val="20"/>
          <w:szCs w:val="20"/>
        </w:rPr>
      </w:pPr>
    </w:p>
    <w:p w14:paraId="1DBE8B8E" w14:textId="77777777" w:rsidR="00FE3AD1" w:rsidRPr="00123986" w:rsidDel="0007075F" w:rsidRDefault="00FE3AD1" w:rsidP="0023086B">
      <w:pPr>
        <w:spacing w:line="360" w:lineRule="auto"/>
        <w:jc w:val="both"/>
        <w:rPr>
          <w:del w:id="4721" w:author="katharine" w:date="2016-05-31T02:19:00Z"/>
          <w:rFonts w:ascii="Arial Narrow" w:hAnsi="Arial Narrow"/>
          <w:color w:val="365F91" w:themeColor="accent1" w:themeShade="BF"/>
          <w:sz w:val="20"/>
          <w:szCs w:val="20"/>
        </w:rPr>
      </w:pPr>
    </w:p>
    <w:p w14:paraId="31FC94AA" w14:textId="77777777" w:rsidR="00FE3AD1" w:rsidRPr="00123986" w:rsidDel="0007075F" w:rsidRDefault="00FE3AD1" w:rsidP="0023086B">
      <w:pPr>
        <w:spacing w:line="360" w:lineRule="auto"/>
        <w:jc w:val="both"/>
        <w:rPr>
          <w:del w:id="4722" w:author="katharine" w:date="2016-05-31T02:19:00Z"/>
          <w:rFonts w:ascii="Arial Narrow" w:hAnsi="Arial Narrow"/>
          <w:color w:val="365F91" w:themeColor="accent1" w:themeShade="BF"/>
          <w:sz w:val="20"/>
          <w:szCs w:val="20"/>
        </w:rPr>
      </w:pPr>
    </w:p>
    <w:p w14:paraId="41DFFB93" w14:textId="77777777" w:rsidR="00FE3AD1" w:rsidRPr="00123986" w:rsidDel="0007075F" w:rsidRDefault="00FE3AD1" w:rsidP="0023086B">
      <w:pPr>
        <w:spacing w:line="360" w:lineRule="auto"/>
        <w:jc w:val="both"/>
        <w:rPr>
          <w:del w:id="4723" w:author="katharine" w:date="2016-05-31T02:19:00Z"/>
          <w:rFonts w:ascii="Arial Narrow" w:hAnsi="Arial Narrow"/>
          <w:color w:val="365F91" w:themeColor="accent1" w:themeShade="BF"/>
          <w:sz w:val="20"/>
          <w:szCs w:val="20"/>
        </w:rPr>
      </w:pPr>
    </w:p>
    <w:p w14:paraId="48C30A9F" w14:textId="77777777" w:rsidR="00FE3AD1" w:rsidRPr="00123986" w:rsidDel="0007075F" w:rsidRDefault="00FE3AD1" w:rsidP="0023086B">
      <w:pPr>
        <w:spacing w:line="360" w:lineRule="auto"/>
        <w:jc w:val="both"/>
        <w:rPr>
          <w:del w:id="4724" w:author="katharine" w:date="2016-05-31T02:19:00Z"/>
          <w:rFonts w:ascii="Arial Narrow" w:hAnsi="Arial Narrow"/>
          <w:color w:val="365F91" w:themeColor="accent1" w:themeShade="BF"/>
          <w:sz w:val="20"/>
          <w:szCs w:val="20"/>
        </w:rPr>
      </w:pPr>
    </w:p>
    <w:p w14:paraId="7D7B55E4" w14:textId="77777777" w:rsidR="00FE3AD1" w:rsidRPr="00123986" w:rsidRDefault="00FE3AD1" w:rsidP="0023086B">
      <w:pPr>
        <w:spacing w:line="360" w:lineRule="auto"/>
        <w:jc w:val="both"/>
        <w:rPr>
          <w:rFonts w:ascii="Arial Narrow" w:hAnsi="Arial Narrow"/>
          <w:color w:val="365F91" w:themeColor="accent1" w:themeShade="BF"/>
          <w:sz w:val="20"/>
          <w:szCs w:val="20"/>
        </w:rPr>
      </w:pPr>
    </w:p>
    <w:p w14:paraId="7F9B0DC0" w14:textId="77777777" w:rsidR="00FE3AD1" w:rsidRPr="00123986" w:rsidRDefault="00FE3AD1">
      <w:pPr>
        <w:spacing w:line="360" w:lineRule="auto"/>
        <w:jc w:val="center"/>
        <w:rPr>
          <w:rFonts w:asciiTheme="majorHAnsi" w:hAnsiTheme="majorHAnsi"/>
          <w:b/>
          <w:sz w:val="24"/>
          <w:szCs w:val="24"/>
        </w:rPr>
        <w:pPrChange w:id="4725" w:author="katharine" w:date="2016-05-29T02:06:00Z">
          <w:pPr>
            <w:jc w:val="center"/>
          </w:pPr>
        </w:pPrChange>
      </w:pPr>
      <w:r w:rsidRPr="00123986">
        <w:rPr>
          <w:rFonts w:asciiTheme="majorHAnsi" w:hAnsiTheme="majorHAnsi"/>
          <w:b/>
          <w:sz w:val="24"/>
          <w:szCs w:val="24"/>
        </w:rPr>
        <w:lastRenderedPageBreak/>
        <w:t>40°C</w:t>
      </w:r>
    </w:p>
    <w:p w14:paraId="7A6B7DC0" w14:textId="77777777" w:rsidR="00FE3AD1" w:rsidRPr="00123986" w:rsidRDefault="00FE3AD1" w:rsidP="0023086B">
      <w:pPr>
        <w:keepNext/>
        <w:spacing w:line="360" w:lineRule="auto"/>
        <w:jc w:val="center"/>
        <w:rPr>
          <w:rFonts w:asciiTheme="majorHAnsi" w:hAnsiTheme="majorHAnsi"/>
          <w:sz w:val="24"/>
          <w:szCs w:val="24"/>
        </w:rPr>
      </w:pPr>
      <w:r w:rsidRPr="00123986">
        <w:rPr>
          <w:rFonts w:asciiTheme="majorHAnsi" w:hAnsiTheme="majorHAnsi"/>
          <w:noProof/>
          <w:sz w:val="24"/>
          <w:szCs w:val="24"/>
          <w:lang w:eastAsia="en-GB"/>
          <w:rPrChange w:id="4726" w:author="katharine" w:date="2016-07-14T16:39:00Z">
            <w:rPr>
              <w:rFonts w:asciiTheme="majorHAnsi" w:hAnsiTheme="majorHAnsi"/>
              <w:noProof/>
              <w:sz w:val="24"/>
              <w:szCs w:val="24"/>
              <w:lang w:eastAsia="en-GB"/>
            </w:rPr>
          </w:rPrChange>
        </w:rPr>
        <mc:AlternateContent>
          <mc:Choice Requires="wpc">
            <w:drawing>
              <wp:inline distT="0" distB="0" distL="0" distR="0" wp14:anchorId="178809FF" wp14:editId="1B552C50">
                <wp:extent cx="5486400" cy="4351468"/>
                <wp:effectExtent l="0" t="0" r="0" b="11430"/>
                <wp:docPr id="169" name="Canvas 1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23" name="Text Box 123"/>
                        <wps:cNvSpPr txBox="1"/>
                        <wps:spPr>
                          <a:xfrm>
                            <a:off x="1292177" y="4018685"/>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8F03F78"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Text Box 44"/>
                        <wps:cNvSpPr txBox="1"/>
                        <wps:spPr>
                          <a:xfrm>
                            <a:off x="3542665" y="4018720"/>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B24E23E"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5" name="Text Box 125"/>
                        <wps:cNvSpPr txBox="1"/>
                        <wps:spPr>
                          <a:xfrm>
                            <a:off x="2601595" y="1975924"/>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139AAE4"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4C5DD6DA"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Text Box 45"/>
                        <wps:cNvSpPr txBox="1"/>
                        <wps:spPr>
                          <a:xfrm>
                            <a:off x="2601595" y="4094293"/>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3230064"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10D2CAA2"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7" name="Picture 127"/>
                          <pic:cNvPicPr/>
                        </pic:nvPicPr>
                        <pic:blipFill rotWithShape="1">
                          <a:blip r:embed="rId79" cstate="print">
                            <a:extLst>
                              <a:ext uri="{28A0092B-C50C-407E-A947-70E740481C1C}">
                                <a14:useLocalDpi xmlns:a14="http://schemas.microsoft.com/office/drawing/2010/main" val="0"/>
                              </a:ext>
                            </a:extLst>
                          </a:blip>
                          <a:srcRect l="2828" t="20734" r="3827" b="26093"/>
                          <a:stretch/>
                        </pic:blipFill>
                        <pic:spPr bwMode="auto">
                          <a:xfrm>
                            <a:off x="561000" y="35999"/>
                            <a:ext cx="4319905" cy="18942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8" name="Picture 128"/>
                          <pic:cNvPicPr/>
                        </pic:nvPicPr>
                        <pic:blipFill rotWithShape="1">
                          <a:blip r:embed="rId80" cstate="print">
                            <a:extLst>
                              <a:ext uri="{28A0092B-C50C-407E-A947-70E740481C1C}">
                                <a14:useLocalDpi xmlns:a14="http://schemas.microsoft.com/office/drawing/2010/main" val="0"/>
                              </a:ext>
                            </a:extLst>
                          </a:blip>
                          <a:srcRect l="831" t="17062" r="998" b="22825"/>
                          <a:stretch/>
                        </pic:blipFill>
                        <pic:spPr bwMode="auto">
                          <a:xfrm>
                            <a:off x="568620" y="2097813"/>
                            <a:ext cx="4323715" cy="2038350"/>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178809FF" id="Canvas 169" o:spid="_x0000_s1101" editas="canvas" style="width:6in;height:342.65pt;mso-position-horizontal-relative:char;mso-position-vertical-relative:line" coordsize="54864,435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">
                <v:shape id="_x0000_s1102" type="#_x0000_t75" style="position:absolute;width:54864;height:43510;visibility:visible;mso-wrap-style:square">
                  <v:fill o:detectmouseclick="t"/>
                  <v:path o:connecttype="none"/>
                </v:shape>
                <v:shape id="Text Box 123" o:spid="_x0000_s1103" type="#_x0000_t202" style="position:absolute;left:12921;top:40186;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4nMEA&#10;AADcAAAADwAAAGRycy9kb3ducmV2LnhtbERPTWvCQBC9F/oflil4001VRKKrhJaiaEG0vXgbsmMS&#10;zM6G7Kjx37tCobd5vM+ZLztXqyu1ofJs4H2QgCLOva24MPD789WfggqCbLH2TAbuFGC5eH2ZY2r9&#10;jfd0PUihYgiHFA2UIk2qdchLchgGviGO3Mm3DiXCttC2xVsMd7UeJslEO6w4NpTY0EdJ+flwcQY2&#10;4yN+jmRLd+Ful2WraTMO38b03rpsBkqok3/xn3tt4/zhCJ7PxAv0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lOJzBAAAA3AAAAA8AAAAAAAAAAAAAAAAAmAIAAGRycy9kb3du&#10;cmV2LnhtbFBLBQYAAAAABAAEAPUAAACGAwAAAAA=&#10;" fillcolor="white [3201]" strokecolor="white [3212]" strokeweight=".5pt">
                  <v:textbox>
                    <w:txbxContent>
                      <w:p w14:paraId="48F03F78"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104" type="#_x0000_t202" style="position:absolute;left:35426;top:40187;width:8712;height:2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g6MIA&#10;AADcAAAADwAAAGRycy9kb3ducmV2LnhtbERPTWvCQBC9C/6HZYTedFMbRKKrhJbSogVRe+ltyI5J&#10;aHY2ZKca/70rFLzN433Oct27Rp2pC7VnA8+TBBRx4W3NpYHv4/t4DioIssXGMxm4UoD1ajhYYmb9&#10;hfd0PkipYgiHDA1UIm2mdSgqchgmviWO3Ml3DiXCrtS2w0sMd42eJslMO6w5NlTY0mtFxe/hzxnY&#10;pD/49iJbugr3uzz/mLdp+DLmadTnC1BCvTzE/+5PG+dPU7g/Ey/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jKDowgAAANwAAAAPAAAAAAAAAAAAAAAAAJgCAABkcnMvZG93&#10;bnJldi54bWxQSwUGAAAAAAQABAD1AAAAhwMAAAAA&#10;" fillcolor="white [3201]" strokecolor="white [3212]" strokeweight=".5pt">
                  <v:textbox>
                    <w:txbxContent>
                      <w:p w14:paraId="2B24E23E"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Text Box 125" o:spid="_x0000_s1105" type="#_x0000_t202" style="position:absolute;left:26015;top:19759;width:266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Fc8IA&#10;AADcAAAADwAAAGRycy9kb3ducmV2LnhtbERPS2vCQBC+F/wPywje6sZHRVJXCYq0WEG0vfQ2ZMck&#10;mJ0N2anGf98VCr3Nx/ecxapztbpSGyrPBkbDBBRx7m3FhYGvz+3zHFQQZIu1ZzJwpwCrZe9pgan1&#10;Nz7S9SSFiiEcUjRQijSp1iEvyWEY+oY4cmffOpQI20LbFm8x3NV6nCQz7bDi2FBiQ+uS8svpxxnY&#10;Tb9xM5EPugt3hyx7mzfTsDdm0O+yV1BCnfyL/9zvNs4fv8DjmXiBX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wAVzwgAAANwAAAAPAAAAAAAAAAAAAAAAAJgCAABkcnMvZG93&#10;bnJldi54bWxQSwUGAAAAAAQABAD1AAAAhwMAAAAA&#10;" fillcolor="white [3201]" strokecolor="white [3212]" strokeweight=".5pt">
                  <v:textbox>
                    <w:txbxContent>
                      <w:p w14:paraId="7139AAE4"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4C5DD6DA" w14:textId="77777777" w:rsidR="00123986" w:rsidRDefault="00123986" w:rsidP="00FE3AD1"/>
                    </w:txbxContent>
                  </v:textbox>
                </v:shape>
                <v:shape id="Text Box 45" o:spid="_x0000_s1106" type="#_x0000_t202" style="position:absolute;left:26015;top:40942;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KbBMIA&#10;AADcAAAADwAAAGRycy9kb3ducmV2LnhtbERPS2vCQBC+C/6HZQRvdeMDkdRVgqUotlCqXnobstMk&#10;NDsbsqPGf98VBG/z8T1nue5crS7UhsqzgfEoAUWce1txYeB0fH9ZgAqCbLH2TAZuFGC96veWmFp/&#10;5W+6HKRQMYRDigZKkSbVOuQlOQwj3xBH7te3DiXCttC2xWsMd7WeJMlcO6w4NpTY0Kak/O9wdgb2&#10;sx98m8oH3YS7ryzbLppZ+DRmOOiyV1BCnTzFD/fOxvmTOdyfiRfo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EpsEwgAAANwAAAAPAAAAAAAAAAAAAAAAAJgCAABkcnMvZG93&#10;bnJldi54bWxQSwUGAAAAAAQABAD1AAAAhwMAAAAA&#10;" fillcolor="white [3201]" strokecolor="white [3212]" strokeweight=".5pt">
                  <v:textbox>
                    <w:txbxContent>
                      <w:p w14:paraId="23230064"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10D2CAA2"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v:shape id="Picture 127" o:spid="_x0000_s1107" type="#_x0000_t75" style="position:absolute;left:5610;top:359;width:43199;height:18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wVwLBAAAA3AAAAA8AAABkcnMvZG93bnJldi54bWxET01rAjEQvQv+hzCCN80q1cpqFC0oPRXU&#10;HjyOm3GzmEyWTXS3/74pFLzN433OatM5K57UhMqzgsk4A0FceF1xqeD7vB8tQISIrNF6JgU/FGCz&#10;7vdWmGvf8pGep1iKFMIhRwUmxjqXMhSGHIaxr4kTd/ONw5hgU0rdYJvCnZXTLJtLhxWnBoM1fRgq&#10;7qeHU3BtZ5eHeyu3uy+7bw/FfHeZWaPUcNBtlyAidfEl/nd/6jR/+g5/z6QL5P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uwVwLBAAAA3AAAAA8AAAAAAAAAAAAAAAAAnwIA&#10;AGRycy9kb3ducmV2LnhtbFBLBQYAAAAABAAEAPcAAACNAwAAAAA=&#10;">
                  <v:imagedata r:id="rId81" o:title="" croptop="13588f" cropbottom="17100f" cropleft="1853f" cropright="2508f"/>
                </v:shape>
                <v:shape id="Picture 128" o:spid="_x0000_s1108" type="#_x0000_t75" style="position:absolute;left:5686;top:20978;width:43237;height:20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oIUPHAAAA3AAAAA8AAABkcnMvZG93bnJldi54bWxEj0FrwkAQhe+F/odlCt7qphFsja7SCoII&#10;pdR6qLchOyah2dmYXdf47zuHQm8zvDfvfbNYDa5VifrQeDbwNM5AEZfeNlwZOHxtHl9AhYhssfVM&#10;Bm4UYLW8v1tgYf2VPyntY6UkhEOBBuoYu0LrUNbkMIx9RyzayfcOo6x9pW2PVwl3rc6zbKodNiwN&#10;NXa0rqn82V+cgVnMJ+f0dpw+pzSrdvqwPb5/fBszehhe56AiDfHf/He9tYKfC608IxPo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9oIUPHAAAA3AAAAA8AAAAAAAAAAAAA&#10;AAAAnwIAAGRycy9kb3ducmV2LnhtbFBLBQYAAAAABAAEAPcAAACTAwAAAAA=&#10;">
                  <v:imagedata r:id="rId82" o:title="" croptop="11182f" cropbottom="14959f" cropleft="545f" cropright="654f"/>
                </v:shape>
                <w10:anchorlock/>
              </v:group>
            </w:pict>
          </mc:Fallback>
        </mc:AlternateContent>
      </w:r>
    </w:p>
    <w:p w14:paraId="08C42A76" w14:textId="227E5063" w:rsidR="00FE3AD1" w:rsidRPr="00123986" w:rsidRDefault="009B76BB" w:rsidP="0023086B">
      <w:pPr>
        <w:pStyle w:val="Caption"/>
        <w:spacing w:line="360" w:lineRule="auto"/>
        <w:jc w:val="center"/>
        <w:rPr>
          <w:ins w:id="4727" w:author="katharine" w:date="2016-06-01T00:43:00Z"/>
          <w:noProof/>
        </w:rPr>
      </w:pPr>
      <w:r w:rsidRPr="00123986">
        <w:t>Figure 4.</w:t>
      </w:r>
      <w:r w:rsidR="000D48E8" w:rsidRPr="00123986">
        <w:rPr>
          <w:rPrChange w:id="4728" w:author="katharine" w:date="2016-07-14T16:39:00Z">
            <w:rPr/>
          </w:rPrChange>
        </w:rPr>
        <w:fldChar w:fldCharType="begin"/>
      </w:r>
      <w:r w:rsidR="000D48E8" w:rsidRPr="00123986">
        <w:instrText xml:space="preserve"> SEQ Figure_4_- \* ARABIC </w:instrText>
      </w:r>
      <w:r w:rsidR="000D48E8" w:rsidRPr="00123986">
        <w:rPr>
          <w:rPrChange w:id="4729" w:author="katharine" w:date="2016-07-14T16:39:00Z">
            <w:rPr>
              <w:noProof/>
            </w:rPr>
          </w:rPrChange>
        </w:rPr>
        <w:fldChar w:fldCharType="separate"/>
      </w:r>
      <w:r w:rsidR="00CF112E" w:rsidRPr="00123986">
        <w:rPr>
          <w:noProof/>
        </w:rPr>
        <w:t>13</w:t>
      </w:r>
      <w:r w:rsidR="000D48E8" w:rsidRPr="00123986">
        <w:rPr>
          <w:noProof/>
          <w:rPrChange w:id="4730" w:author="katharine" w:date="2016-07-14T16:39:00Z">
            <w:rPr>
              <w:noProof/>
            </w:rPr>
          </w:rPrChange>
        </w:rPr>
        <w:fldChar w:fldCharType="end"/>
      </w:r>
      <w:r w:rsidR="002B3257" w:rsidRPr="00123986">
        <w:t xml:space="preserve"> </w:t>
      </w:r>
      <w:ins w:id="4731" w:author="katharine" w:date="2016-04-07T19:10:00Z">
        <w:r w:rsidR="00F96ACD" w:rsidRPr="00123986">
          <w:rPr>
            <w:noProof/>
          </w:rPr>
          <w:t>– (a) The final OCV value of both test batteries during the rest periods before each set of microcycles is plotted on the y-axis with the estimated SoC for both charging and discharging plotted on the x-axis</w:t>
        </w:r>
      </w:ins>
      <w:ins w:id="4732" w:author="katharine" w:date="2016-04-22T21:54:00Z">
        <w:r w:rsidR="00384096" w:rsidRPr="00123986">
          <w:rPr>
            <w:noProof/>
          </w:rPr>
          <w:t xml:space="preserve">.  </w:t>
        </w:r>
      </w:ins>
      <w:ins w:id="4733" w:author="katharine" w:date="2016-04-07T19:10:00Z">
        <w:r w:rsidR="00F96ACD" w:rsidRPr="00123986">
          <w:rPr>
            <w:noProof/>
          </w:rPr>
          <w:t>(b) For both batteries each DCA value from each set of 20 microcycles are plotted on  the y-axis, set against the estimated SoC of the battey on the x-axis</w:t>
        </w:r>
      </w:ins>
      <w:ins w:id="4734" w:author="katharine" w:date="2016-04-22T21:54:00Z">
        <w:r w:rsidR="00384096" w:rsidRPr="00123986">
          <w:rPr>
            <w:noProof/>
          </w:rPr>
          <w:t xml:space="preserve">.  </w:t>
        </w:r>
      </w:ins>
      <w:del w:id="4735" w:author="katharine" w:date="2016-04-07T19:10:00Z">
        <w:r w:rsidR="002B3257" w:rsidRPr="00123986" w:rsidDel="00F96ACD">
          <w:delText>–</w:delText>
        </w:r>
        <w:r w:rsidR="00FE3AD1" w:rsidRPr="00123986" w:rsidDel="00F96ACD">
          <w:delText xml:space="preserve"> </w:delText>
        </w:r>
        <w:r w:rsidR="002B3257" w:rsidRPr="00123986" w:rsidDel="00F96ACD">
          <w:delText>(</w:delText>
        </w:r>
        <w:r w:rsidR="00FE3AD1" w:rsidRPr="00123986" w:rsidDel="00F96ACD">
          <w:rPr>
            <w:noProof/>
          </w:rPr>
          <w:delText>a</w:delText>
        </w:r>
        <w:r w:rsidR="002B3257" w:rsidRPr="00123986" w:rsidDel="00F96ACD">
          <w:rPr>
            <w:noProof/>
          </w:rPr>
          <w:delText>)</w:delText>
        </w:r>
        <w:r w:rsidR="00FE3AD1" w:rsidRPr="00123986" w:rsidDel="00F96ACD">
          <w:rPr>
            <w:noProof/>
          </w:rPr>
          <w:delText xml:space="preserve"> The final OCV value  of both test batteries during the rest periods before each set of microcycles </w:delText>
        </w:r>
        <w:r w:rsidRPr="00123986" w:rsidDel="00F96ACD">
          <w:rPr>
            <w:noProof/>
          </w:rPr>
          <w:delText xml:space="preserve">set against the </w:delText>
        </w:r>
      </w:del>
      <w:del w:id="4736" w:author="katharine" w:date="2016-02-26T17:09:00Z">
        <w:r w:rsidRPr="00123986" w:rsidDel="006D54EE">
          <w:rPr>
            <w:noProof/>
          </w:rPr>
          <w:delText>esitmated</w:delText>
        </w:r>
      </w:del>
      <w:del w:id="4737" w:author="katharine" w:date="2016-04-07T19:10:00Z">
        <w:r w:rsidRPr="00123986" w:rsidDel="00F96ACD">
          <w:rPr>
            <w:noProof/>
          </w:rPr>
          <w:delText xml:space="preserve"> SoC</w:delText>
        </w:r>
        <w:r w:rsidR="00B77A79" w:rsidRPr="00123986" w:rsidDel="00F96ACD">
          <w:rPr>
            <w:noProof/>
          </w:rPr>
          <w:delText xml:space="preserve">.  </w:delText>
        </w:r>
        <w:r w:rsidR="002B3257" w:rsidRPr="00123986" w:rsidDel="00F96ACD">
          <w:rPr>
            <w:noProof/>
          </w:rPr>
          <w:delText>(</w:delText>
        </w:r>
        <w:r w:rsidRPr="00123986" w:rsidDel="00F96ACD">
          <w:rPr>
            <w:noProof/>
          </w:rPr>
          <w:delText>b</w:delText>
        </w:r>
        <w:r w:rsidR="002B3257" w:rsidRPr="00123986" w:rsidDel="00F96ACD">
          <w:rPr>
            <w:noProof/>
          </w:rPr>
          <w:delText>)</w:delText>
        </w:r>
        <w:r w:rsidR="00FE3AD1" w:rsidRPr="00123986" w:rsidDel="00F96ACD">
          <w:rPr>
            <w:noProof/>
          </w:rPr>
          <w:delText xml:space="preserve"> The DCA results of each set of 20 microcycles for both batteries, set against the estimated SoC</w:delText>
        </w:r>
        <w:r w:rsidR="00B77A79" w:rsidRPr="00123986" w:rsidDel="00F96ACD">
          <w:rPr>
            <w:noProof/>
          </w:rPr>
          <w:delText xml:space="preserve">.  </w:delText>
        </w:r>
      </w:del>
      <w:r w:rsidR="00FE3AD1" w:rsidRPr="00123986">
        <w:rPr>
          <w:noProof/>
        </w:rPr>
        <w:t>For both graphs testing was completed at 40°C</w:t>
      </w:r>
    </w:p>
    <w:p w14:paraId="13B4C09D" w14:textId="57093F29" w:rsidR="00C70C16" w:rsidRPr="00123986" w:rsidRDefault="00C70C16" w:rsidP="00E10D85">
      <w:pPr>
        <w:spacing w:line="360" w:lineRule="auto"/>
        <w:jc w:val="both"/>
        <w:rPr>
          <w:ins w:id="4738" w:author="katharine" w:date="2016-06-02T07:06:00Z"/>
        </w:rPr>
      </w:pPr>
      <w:ins w:id="4739" w:author="katharine" w:date="2016-06-02T07:07:00Z">
        <w:r w:rsidRPr="00123986">
          <w:t xml:space="preserve">As previously mentioned in this section, the DCA result at 70% </w:t>
        </w:r>
      </w:ins>
      <w:ins w:id="4740" w:author="katharine" w:date="2016-06-05T22:26:00Z">
        <w:r w:rsidR="001129D8" w:rsidRPr="00123986">
          <w:rPr>
            <w:rPrChange w:id="4741" w:author="katharine" w:date="2016-07-14T16:39:00Z">
              <w:rPr>
                <w:highlight w:val="yellow"/>
              </w:rPr>
            </w:rPrChange>
          </w:rPr>
          <w:t xml:space="preserve">SoC </w:t>
        </w:r>
      </w:ins>
      <w:ins w:id="4742" w:author="katharine" w:date="2016-06-02T07:07:00Z">
        <w:r w:rsidRPr="00123986">
          <w:t>during the charging SoC steps is, in the case of the top two temperatures, lower than that at 90%</w:t>
        </w:r>
      </w:ins>
      <w:ins w:id="4743" w:author="katharine" w:date="2016-06-05T22:26:00Z">
        <w:r w:rsidR="001129D8" w:rsidRPr="00123986">
          <w:rPr>
            <w:rPrChange w:id="4744" w:author="katharine" w:date="2016-07-14T16:39:00Z">
              <w:rPr>
                <w:highlight w:val="yellow"/>
              </w:rPr>
            </w:rPrChange>
          </w:rPr>
          <w:t xml:space="preserve"> SoC</w:t>
        </w:r>
      </w:ins>
      <w:ins w:id="4745" w:author="katharine" w:date="2016-06-02T07:07:00Z">
        <w:r w:rsidRPr="00123986">
          <w:t>. When looking at the full results, however, i</w:t>
        </w:r>
        <w:r w:rsidR="001129D8" w:rsidRPr="00123986">
          <w:rPr>
            <w:rPrChange w:id="4746" w:author="katharine" w:date="2016-07-14T16:39:00Z">
              <w:rPr>
                <w:highlight w:val="yellow"/>
              </w:rPr>
            </w:rPrChange>
          </w:rPr>
          <w:t>t appears that it is actually more prevalent;</w:t>
        </w:r>
        <w:r w:rsidRPr="00123986">
          <w:t xml:space="preserve"> with at least one battery at each test temperature displaying this behaviour. These results show that when the batteries were at 90% SoC during the charging SoC steps their DCA behaviour is more akin to what would be expected in a discharging step e.g. a high initial DCA</w:t>
        </w:r>
      </w:ins>
      <w:ins w:id="4747" w:author="katharine" w:date="2016-06-05T22:28:00Z">
        <w:r w:rsidR="001129D8" w:rsidRPr="00123986">
          <w:rPr>
            <w:rPrChange w:id="4748" w:author="katharine" w:date="2016-07-14T16:39:00Z">
              <w:rPr>
                <w:highlight w:val="yellow"/>
              </w:rPr>
            </w:rPrChange>
          </w:rPr>
          <w:t>,</w:t>
        </w:r>
      </w:ins>
      <w:ins w:id="4749" w:author="katharine" w:date="2016-06-02T07:07:00Z">
        <w:r w:rsidRPr="00123986">
          <w:t xml:space="preserve"> which falls with each consecuti</w:t>
        </w:r>
        <w:r w:rsidR="001129D8" w:rsidRPr="00123986">
          <w:rPr>
            <w:rPrChange w:id="4750" w:author="katharine" w:date="2016-07-14T16:39:00Z">
              <w:rPr>
                <w:highlight w:val="yellow"/>
              </w:rPr>
            </w:rPrChange>
          </w:rPr>
          <w:t>ve microcycle. A</w:t>
        </w:r>
        <w:r w:rsidRPr="00123986">
          <w:t>s charging to 90% SoC causes the battery to reach its upper voltage limit</w:t>
        </w:r>
      </w:ins>
      <w:ins w:id="4751" w:author="katharine" w:date="2016-06-02T07:08:00Z">
        <w:r w:rsidRPr="00123986">
          <w:t>,</w:t>
        </w:r>
      </w:ins>
      <w:ins w:id="4752" w:author="katharine" w:date="2016-06-02T07:07:00Z">
        <w:r w:rsidRPr="00123986">
          <w:t xml:space="preserve"> </w:t>
        </w:r>
      </w:ins>
      <w:ins w:id="4753" w:author="katharine" w:date="2016-06-02T07:08:00Z">
        <w:r w:rsidRPr="00123986">
          <w:t>a reduced</w:t>
        </w:r>
      </w:ins>
      <w:ins w:id="4754" w:author="katharine" w:date="2016-06-02T07:07:00Z">
        <w:r w:rsidRPr="00123986">
          <w:t xml:space="preserve"> charging current</w:t>
        </w:r>
      </w:ins>
      <w:ins w:id="4755" w:author="katharine" w:date="2016-06-02T07:08:00Z">
        <w:r w:rsidRPr="00123986">
          <w:t xml:space="preserve"> is</w:t>
        </w:r>
      </w:ins>
      <w:ins w:id="4756" w:author="katharine" w:date="2016-06-02T07:07:00Z">
        <w:r w:rsidRPr="00123986">
          <w:t xml:space="preserve"> applied</w:t>
        </w:r>
      </w:ins>
      <w:ins w:id="4757" w:author="katharine" w:date="2016-06-02T07:08:00Z">
        <w:r w:rsidRPr="00123986">
          <w:t xml:space="preserve"> to the battery</w:t>
        </w:r>
      </w:ins>
      <w:ins w:id="4758" w:author="katharine" w:date="2016-06-02T07:07:00Z">
        <w:r w:rsidR="001129D8" w:rsidRPr="00123986">
          <w:rPr>
            <w:rPrChange w:id="4759" w:author="katharine" w:date="2016-07-14T16:39:00Z">
              <w:rPr>
                <w:highlight w:val="yellow"/>
              </w:rPr>
            </w:rPrChange>
          </w:rPr>
          <w:t xml:space="preserve"> </w:t>
        </w:r>
      </w:ins>
      <w:ins w:id="4760" w:author="katharine" w:date="2016-06-05T22:30:00Z">
        <w:r w:rsidR="001129D8" w:rsidRPr="00123986">
          <w:rPr>
            <w:rPrChange w:id="4761" w:author="katharine" w:date="2016-07-14T16:39:00Z">
              <w:rPr>
                <w:highlight w:val="yellow"/>
              </w:rPr>
            </w:rPrChange>
          </w:rPr>
          <w:t>–</w:t>
        </w:r>
      </w:ins>
      <w:ins w:id="4762" w:author="katharine" w:date="2016-06-02T07:07:00Z">
        <w:r w:rsidR="001129D8" w:rsidRPr="00123986">
          <w:rPr>
            <w:rPrChange w:id="4763" w:author="katharine" w:date="2016-07-14T16:39:00Z">
              <w:rPr>
                <w:highlight w:val="yellow"/>
              </w:rPr>
            </w:rPrChange>
          </w:rPr>
          <w:t xml:space="preserve"> </w:t>
        </w:r>
        <w:r w:rsidRPr="00123986">
          <w:t>albeit for a longer dura</w:t>
        </w:r>
        <w:r w:rsidR="001129D8" w:rsidRPr="00123986">
          <w:rPr>
            <w:rPrChange w:id="4764" w:author="katharine" w:date="2016-07-14T16:39:00Z">
              <w:rPr>
                <w:highlight w:val="yellow"/>
              </w:rPr>
            </w:rPrChange>
          </w:rPr>
          <w:t xml:space="preserve">tion to reach the desired SoC. </w:t>
        </w:r>
      </w:ins>
      <w:ins w:id="4765" w:author="katharine" w:date="2016-06-05T22:29:00Z">
        <w:r w:rsidR="001129D8" w:rsidRPr="00123986">
          <w:rPr>
            <w:rPrChange w:id="4766" w:author="katharine" w:date="2016-07-14T16:39:00Z">
              <w:rPr>
                <w:highlight w:val="yellow"/>
              </w:rPr>
            </w:rPrChange>
          </w:rPr>
          <w:t>It may be that t</w:t>
        </w:r>
      </w:ins>
      <w:ins w:id="4767" w:author="katharine" w:date="2016-06-02T07:07:00Z">
        <w:r w:rsidRPr="00123986">
          <w:t>his reduc</w:t>
        </w:r>
        <w:r w:rsidR="001129D8" w:rsidRPr="00123986">
          <w:rPr>
            <w:rPrChange w:id="4768" w:author="katharine" w:date="2016-07-14T16:39:00Z">
              <w:rPr>
                <w:highlight w:val="yellow"/>
              </w:rPr>
            </w:rPrChange>
          </w:rPr>
          <w:t>tion in applied current has</w:t>
        </w:r>
        <w:r w:rsidRPr="00123986">
          <w:t xml:space="preserve"> an effect on the accumulation of sulfate crystals, however, the definitive reason for this is unknown and is an area for further research. </w:t>
        </w:r>
      </w:ins>
    </w:p>
    <w:p w14:paraId="3F19989B" w14:textId="6EE8DE6D" w:rsidR="00696147" w:rsidRPr="00123986" w:rsidRDefault="00696147" w:rsidP="00E10D85">
      <w:pPr>
        <w:spacing w:line="360" w:lineRule="auto"/>
        <w:jc w:val="both"/>
        <w:rPr>
          <w:ins w:id="4769" w:author="katharine" w:date="2016-06-01T03:52:00Z"/>
        </w:rPr>
      </w:pPr>
      <w:ins w:id="4770" w:author="katharine" w:date="2016-06-01T03:52:00Z">
        <w:r w:rsidRPr="00123986">
          <w:lastRenderedPageBreak/>
          <w:t>As it has been documented in [4.11] that, as well as the batteries’ SoC, its immediate charging history, and test temperature, the length of time the battery is given to rest before completing microcycle</w:t>
        </w:r>
        <w:r w:rsidR="001129D8" w:rsidRPr="00123986">
          <w:t>s has an effect on the battery</w:t>
        </w:r>
      </w:ins>
      <w:ins w:id="4771" w:author="katharine" w:date="2016-06-05T22:30:00Z">
        <w:r w:rsidR="001129D8" w:rsidRPr="00123986">
          <w:t>’s</w:t>
        </w:r>
      </w:ins>
      <w:ins w:id="4772" w:author="katharine" w:date="2016-06-01T03:52:00Z">
        <w:r w:rsidRPr="00123986">
          <w:t xml:space="preserve"> DCA. It has been found that</w:t>
        </w:r>
      </w:ins>
      <w:ins w:id="4773" w:author="katharine" w:date="2016-06-02T07:10:00Z">
        <w:r w:rsidR="00C70C16" w:rsidRPr="00123986">
          <w:rPr>
            <w:rPrChange w:id="4774" w:author="katharine" w:date="2016-07-14T16:39:00Z">
              <w:rPr>
                <w:highlight w:val="yellow"/>
              </w:rPr>
            </w:rPrChange>
          </w:rPr>
          <w:t>,</w:t>
        </w:r>
      </w:ins>
      <w:ins w:id="4775" w:author="katharine" w:date="2016-06-01T03:52:00Z">
        <w:r w:rsidRPr="00123986">
          <w:t xml:space="preserve"> in general</w:t>
        </w:r>
      </w:ins>
      <w:ins w:id="4776" w:author="katharine" w:date="2016-06-02T07:10:00Z">
        <w:r w:rsidR="00C70C16" w:rsidRPr="00123986">
          <w:rPr>
            <w:rPrChange w:id="4777" w:author="katharine" w:date="2016-07-14T16:39:00Z">
              <w:rPr>
                <w:highlight w:val="yellow"/>
              </w:rPr>
            </w:rPrChange>
          </w:rPr>
          <w:t>,</w:t>
        </w:r>
      </w:ins>
      <w:ins w:id="4778" w:author="katharine" w:date="2016-06-01T03:52:00Z">
        <w:r w:rsidRPr="00123986">
          <w:t xml:space="preserve"> a longer pause will result in a lower DCA</w:t>
        </w:r>
      </w:ins>
      <w:ins w:id="4779" w:author="katharine" w:date="2016-06-02T05:41:00Z">
        <w:r w:rsidR="009B0780" w:rsidRPr="00123986">
          <w:t xml:space="preserve">. </w:t>
        </w:r>
      </w:ins>
      <w:ins w:id="4780" w:author="katharine" w:date="2016-06-02T05:45:00Z">
        <w:r w:rsidR="009B0780" w:rsidRPr="00123986">
          <w:t>This is believed to be due to</w:t>
        </w:r>
      </w:ins>
      <w:ins w:id="4781" w:author="katharine" w:date="2016-06-02T05:46:00Z">
        <w:r w:rsidR="009B0780" w:rsidRPr="00123986">
          <w:t xml:space="preserve"> the “Hardening Crystals” effect, where the </w:t>
        </w:r>
      </w:ins>
      <w:ins w:id="4782" w:author="katharine" w:date="2016-06-02T05:47:00Z">
        <w:r w:rsidR="009B0780" w:rsidRPr="00123986">
          <w:t>solubility of the</w:t>
        </w:r>
      </w:ins>
      <w:ins w:id="4783" w:author="katharine" w:date="2016-06-02T05:46:00Z">
        <w:r w:rsidR="009B0780" w:rsidRPr="00123986">
          <w:t xml:space="preserve"> sulfate crystal</w:t>
        </w:r>
      </w:ins>
      <w:ins w:id="4784" w:author="katharine" w:date="2016-06-02T05:48:00Z">
        <w:r w:rsidR="009B0780" w:rsidRPr="00123986">
          <w:t>s that form on the negative plate</w:t>
        </w:r>
      </w:ins>
      <w:ins w:id="4785" w:author="katharine" w:date="2016-06-05T22:31:00Z">
        <w:r w:rsidR="001129D8" w:rsidRPr="00123986">
          <w:rPr>
            <w:rPrChange w:id="4786" w:author="katharine" w:date="2016-07-14T16:39:00Z">
              <w:rPr>
                <w:highlight w:val="yellow"/>
              </w:rPr>
            </w:rPrChange>
          </w:rPr>
          <w:t>,</w:t>
        </w:r>
      </w:ins>
      <w:ins w:id="4787" w:author="katharine" w:date="2016-06-02T05:48:00Z">
        <w:r w:rsidR="009B0780" w:rsidRPr="00123986">
          <w:t xml:space="preserve"> and limit DCA</w:t>
        </w:r>
      </w:ins>
      <w:ins w:id="4788" w:author="katharine" w:date="2016-06-05T22:31:00Z">
        <w:r w:rsidR="001129D8" w:rsidRPr="00123986">
          <w:rPr>
            <w:rPrChange w:id="4789" w:author="katharine" w:date="2016-07-14T16:39:00Z">
              <w:rPr>
                <w:highlight w:val="yellow"/>
              </w:rPr>
            </w:rPrChange>
          </w:rPr>
          <w:t>,</w:t>
        </w:r>
      </w:ins>
      <w:ins w:id="4790" w:author="katharine" w:date="2016-06-02T05:48:00Z">
        <w:r w:rsidR="009B0780" w:rsidRPr="00123986">
          <w:t xml:space="preserve"> reduces with time leading to a lower dissolution rate</w:t>
        </w:r>
      </w:ins>
      <w:ins w:id="4791" w:author="katharine" w:date="2016-06-02T05:41:00Z">
        <w:r w:rsidR="009B0780" w:rsidRPr="00123986">
          <w:t xml:space="preserve"> </w:t>
        </w:r>
      </w:ins>
      <w:ins w:id="4792" w:author="katharine" w:date="2016-06-02T05:48:00Z">
        <w:r w:rsidR="009B0780" w:rsidRPr="00123986">
          <w:t xml:space="preserve">for older </w:t>
        </w:r>
      </w:ins>
      <w:ins w:id="4793" w:author="katharine" w:date="2016-06-02T05:49:00Z">
        <w:r w:rsidR="009B0780" w:rsidRPr="00123986">
          <w:t>crystals</w:t>
        </w:r>
      </w:ins>
      <w:ins w:id="4794" w:author="katharine" w:date="2016-06-02T05:50:00Z">
        <w:r w:rsidR="009B0780" w:rsidRPr="00123986">
          <w:t xml:space="preserve"> [4.11].</w:t>
        </w:r>
      </w:ins>
    </w:p>
    <w:p w14:paraId="50652064" w14:textId="4BB8B2D8" w:rsidR="00E10D85" w:rsidRPr="00123986" w:rsidRDefault="00E10D85" w:rsidP="00E10D85">
      <w:pPr>
        <w:spacing w:line="360" w:lineRule="auto"/>
        <w:jc w:val="both"/>
        <w:rPr>
          <w:ins w:id="4795" w:author="katharine" w:date="2016-06-01T00:43:00Z"/>
        </w:rPr>
      </w:pPr>
      <w:ins w:id="4796" w:author="katharine" w:date="2016-06-01T00:44:00Z">
        <w:r w:rsidRPr="00123986">
          <w:t>To allow for some comparison in rest time</w:t>
        </w:r>
      </w:ins>
      <w:ins w:id="4797" w:author="katharine" w:date="2016-06-05T22:32:00Z">
        <w:r w:rsidR="001129D8" w:rsidRPr="00123986">
          <w:t>,</w:t>
        </w:r>
      </w:ins>
      <w:ins w:id="4798" w:author="katharine" w:date="2016-06-01T00:44:00Z">
        <w:r w:rsidRPr="00123986">
          <w:t xml:space="preserve"> without radically extending the test time</w:t>
        </w:r>
      </w:ins>
      <w:ins w:id="4799" w:author="katharine" w:date="2016-06-05T22:32:00Z">
        <w:r w:rsidR="001129D8" w:rsidRPr="00123986">
          <w:t>,</w:t>
        </w:r>
      </w:ins>
      <w:ins w:id="4800" w:author="katharine" w:date="2016-06-01T00:44:00Z">
        <w:r w:rsidRPr="00123986">
          <w:t xml:space="preserve"> one </w:t>
        </w:r>
      </w:ins>
      <w:ins w:id="4801" w:author="katharine" w:date="2016-06-02T07:11:00Z">
        <w:r w:rsidR="00C70C16" w:rsidRPr="00123986">
          <w:t xml:space="preserve">test </w:t>
        </w:r>
      </w:ins>
      <w:ins w:id="4802" w:author="katharine" w:date="2016-06-01T00:44:00Z">
        <w:r w:rsidRPr="00123986">
          <w:t xml:space="preserve">SoC was chosen to have </w:t>
        </w:r>
      </w:ins>
      <w:ins w:id="4803" w:author="katharine" w:date="2016-06-01T05:03:00Z">
        <w:r w:rsidR="003F59D3" w:rsidRPr="00123986">
          <w:t xml:space="preserve">two sets of </w:t>
        </w:r>
      </w:ins>
      <w:ins w:id="4804" w:author="katharine" w:date="2016-06-01T00:44:00Z">
        <w:r w:rsidRPr="00123986">
          <w:t>microcycles completed after a charging period but with different duration</w:t>
        </w:r>
      </w:ins>
      <w:ins w:id="4805" w:author="katharine" w:date="2016-06-02T07:11:00Z">
        <w:r w:rsidR="00C70C16" w:rsidRPr="00123986">
          <w:t>s</w:t>
        </w:r>
      </w:ins>
      <w:ins w:id="4806" w:author="katharine" w:date="2016-06-01T00:44:00Z">
        <w:r w:rsidRPr="00123986">
          <w:t xml:space="preserve"> of resting periods. </w:t>
        </w:r>
      </w:ins>
      <w:ins w:id="4807" w:author="katharine" w:date="2016-06-01T00:43:00Z">
        <w:r w:rsidRPr="00123986">
          <w:t xml:space="preserve">This was only possible for 90% SoC, those to the far left and far right of the </w:t>
        </w:r>
      </w:ins>
      <w:ins w:id="4808" w:author="katharine" w:date="2016-06-02T07:11:00Z">
        <w:r w:rsidR="00C70C16" w:rsidRPr="00123986">
          <w:t xml:space="preserve">full DCA </w:t>
        </w:r>
      </w:ins>
      <w:ins w:id="4809" w:author="katharine" w:date="2016-06-01T00:43:00Z">
        <w:r w:rsidR="00DF311C" w:rsidRPr="00123986">
          <w:rPr>
            <w:rPrChange w:id="4810" w:author="katharine" w:date="2016-07-14T16:39:00Z">
              <w:rPr>
                <w:highlight w:val="yellow"/>
              </w:rPr>
            </w:rPrChange>
          </w:rPr>
          <w:t>graphs. As the battery is fully discharged by</w:t>
        </w:r>
        <w:r w:rsidRPr="00123986">
          <w:t xml:space="preserve"> the end</w:t>
        </w:r>
        <w:r w:rsidR="00DF311C" w:rsidRPr="00123986">
          <w:rPr>
            <w:rPrChange w:id="4811" w:author="katharine" w:date="2016-07-14T16:39:00Z">
              <w:rPr>
                <w:highlight w:val="yellow"/>
              </w:rPr>
            </w:rPrChange>
          </w:rPr>
          <w:t xml:space="preserve"> of the pre test conditioning it can then</w:t>
        </w:r>
        <w:r w:rsidRPr="00123986">
          <w:t xml:space="preserve"> be</w:t>
        </w:r>
        <w:r w:rsidR="003F59D3" w:rsidRPr="00123986">
          <w:t xml:space="preserve"> recharged to 90% SoC. A</w:t>
        </w:r>
      </w:ins>
      <w:ins w:id="4812" w:author="katharine" w:date="2016-06-01T05:04:00Z">
        <w:r w:rsidR="003F59D3" w:rsidRPr="00123986">
          <w:t>s a result,</w:t>
        </w:r>
      </w:ins>
      <w:ins w:id="4813" w:author="katharine" w:date="2016-06-01T00:43:00Z">
        <w:r w:rsidRPr="00123986">
          <w:t xml:space="preserve"> in this series</w:t>
        </w:r>
      </w:ins>
      <w:ins w:id="4814" w:author="katharine" w:date="2016-06-01T05:04:00Z">
        <w:r w:rsidR="003F59D3" w:rsidRPr="00123986">
          <w:t>, the</w:t>
        </w:r>
      </w:ins>
      <w:ins w:id="4815" w:author="katharine" w:date="2016-06-01T00:43:00Z">
        <w:r w:rsidRPr="00123986">
          <w:t xml:space="preserve"> first 90% SoC test was completed after the battery had b</w:t>
        </w:r>
        <w:r w:rsidR="00467D70" w:rsidRPr="00123986">
          <w:t>een allowed to rest for 1</w:t>
        </w:r>
      </w:ins>
      <w:ins w:id="4816" w:author="katharine" w:date="2016-06-01T03:26:00Z">
        <w:r w:rsidR="00467D70" w:rsidRPr="00123986">
          <w:t xml:space="preserve"> h</w:t>
        </w:r>
      </w:ins>
      <w:ins w:id="4817" w:author="katharine" w:date="2016-06-01T00:43:00Z">
        <w:r w:rsidRPr="00123986">
          <w:t xml:space="preserve"> while for all other SoCs, including the second 90%</w:t>
        </w:r>
      </w:ins>
      <w:ins w:id="4818" w:author="katharine" w:date="2016-06-01T05:05:00Z">
        <w:r w:rsidR="003F59D3" w:rsidRPr="00123986">
          <w:t xml:space="preserve"> SoC test</w:t>
        </w:r>
      </w:ins>
      <w:ins w:id="4819" w:author="katharine" w:date="2016-06-01T00:43:00Z">
        <w:r w:rsidRPr="00123986">
          <w:t>, the battery is rested for just 10 minutes.</w:t>
        </w:r>
      </w:ins>
      <w:ins w:id="4820" w:author="katharine" w:date="2016-06-01T00:46:00Z">
        <w:r w:rsidR="009F3EF8" w:rsidRPr="00123986">
          <w:t xml:space="preserve"> </w:t>
        </w:r>
      </w:ins>
      <w:ins w:id="4821" w:author="katharine" w:date="2016-06-01T00:48:00Z">
        <w:r w:rsidR="009F3EF8" w:rsidRPr="00123986">
          <w:t xml:space="preserve">As the first 90% SoC </w:t>
        </w:r>
      </w:ins>
      <w:ins w:id="4822" w:author="katharine" w:date="2016-06-01T00:49:00Z">
        <w:r w:rsidR="009F3EF8" w:rsidRPr="00123986">
          <w:t>DCA resul</w:t>
        </w:r>
      </w:ins>
      <w:ins w:id="4823" w:author="katharine" w:date="2016-06-01T05:05:00Z">
        <w:r w:rsidR="003F59D3" w:rsidRPr="00123986">
          <w:t>ts</w:t>
        </w:r>
      </w:ins>
      <w:ins w:id="4824" w:author="katharine" w:date="2016-06-01T00:49:00Z">
        <w:r w:rsidR="003F59D3" w:rsidRPr="00123986">
          <w:t xml:space="preserve"> do</w:t>
        </w:r>
        <w:r w:rsidR="009F3EF8" w:rsidRPr="00123986">
          <w:t xml:space="preserve"> not mirr</w:t>
        </w:r>
        <w:r w:rsidR="00184D34" w:rsidRPr="00123986">
          <w:t>or the</w:t>
        </w:r>
      </w:ins>
      <w:ins w:id="4825" w:author="katharine" w:date="2016-06-02T07:13:00Z">
        <w:r w:rsidR="00C70C16" w:rsidRPr="00123986">
          <w:t xml:space="preserve"> aforementioned</w:t>
        </w:r>
      </w:ins>
      <w:ins w:id="4826" w:author="katharine" w:date="2016-06-01T00:49:00Z">
        <w:r w:rsidR="00184D34" w:rsidRPr="00123986">
          <w:t xml:space="preserve"> </w:t>
        </w:r>
        <w:r w:rsidR="009F3EF8" w:rsidRPr="00123986">
          <w:t>atypical be</w:t>
        </w:r>
      </w:ins>
      <w:ins w:id="4827" w:author="katharine" w:date="2016-06-01T00:56:00Z">
        <w:r w:rsidR="009F3EF8" w:rsidRPr="00123986">
          <w:t xml:space="preserve">haviour of the second </w:t>
        </w:r>
      </w:ins>
      <w:ins w:id="4828" w:author="katharine" w:date="2016-06-01T05:06:00Z">
        <w:r w:rsidR="00BA396E" w:rsidRPr="00123986">
          <w:t xml:space="preserve">as severely , </w:t>
        </w:r>
      </w:ins>
      <w:ins w:id="4829" w:author="katharine" w:date="2016-06-01T00:57:00Z">
        <w:r w:rsidR="008C4E43" w:rsidRPr="00123986">
          <w:t>it may be that a longer rest time after a</w:t>
        </w:r>
      </w:ins>
      <w:ins w:id="4830" w:author="katharine" w:date="2016-06-01T01:06:00Z">
        <w:r w:rsidR="00184D34" w:rsidRPr="00123986">
          <w:t xml:space="preserve"> charge</w:t>
        </w:r>
      </w:ins>
      <w:ins w:id="4831" w:author="katharine" w:date="2016-06-01T00:57:00Z">
        <w:r w:rsidR="008C4E43" w:rsidRPr="00123986">
          <w:t xml:space="preserve"> </w:t>
        </w:r>
      </w:ins>
      <w:ins w:id="4832" w:author="katharine" w:date="2016-06-01T01:06:00Z">
        <w:r w:rsidR="008C4E43" w:rsidRPr="00123986">
          <w:t xml:space="preserve">to 90% </w:t>
        </w:r>
      </w:ins>
      <w:ins w:id="4833" w:author="katharine" w:date="2016-06-01T00:57:00Z">
        <w:r w:rsidR="00184D34" w:rsidRPr="00123986">
          <w:t>SoC</w:t>
        </w:r>
        <w:r w:rsidR="008C4E43" w:rsidRPr="00123986">
          <w:t xml:space="preserve"> ma</w:t>
        </w:r>
      </w:ins>
      <w:ins w:id="4834" w:author="katharine" w:date="2016-06-01T01:06:00Z">
        <w:r w:rsidR="008C4E43" w:rsidRPr="00123986">
          <w:t>y reduce this behaviour. Again this is an</w:t>
        </w:r>
        <w:r w:rsidR="00184D34" w:rsidRPr="00123986">
          <w:t xml:space="preserve"> area of ongoing research</w:t>
        </w:r>
      </w:ins>
    </w:p>
    <w:p w14:paraId="529872B8" w14:textId="77777777" w:rsidR="00E10D85" w:rsidRPr="00123986" w:rsidRDefault="00E10D85" w:rsidP="00E10D85">
      <w:pPr>
        <w:spacing w:line="360" w:lineRule="auto"/>
        <w:jc w:val="both"/>
        <w:rPr>
          <w:ins w:id="4835" w:author="katharine" w:date="2016-06-01T00:43:00Z"/>
        </w:rPr>
      </w:pPr>
      <w:ins w:id="4836" w:author="katharine" w:date="2016-06-01T00:43:00Z">
        <w:r w:rsidRPr="00123986">
          <w:t>In this initial series of testing there are two anomalous results, one in 4.10(b) and one in 4.12(b) where the current applied to the battery drops out. The reason for this is unknown, however the remainder of the test results have not been affected.</w:t>
        </w:r>
      </w:ins>
    </w:p>
    <w:p w14:paraId="3D75E73E" w14:textId="748CB232" w:rsidR="00E10D85" w:rsidRPr="00123986" w:rsidRDefault="00E10D85" w:rsidP="00E10D85">
      <w:pPr>
        <w:spacing w:line="360" w:lineRule="auto"/>
        <w:jc w:val="both"/>
        <w:rPr>
          <w:ins w:id="4837" w:author="katharine" w:date="2016-06-01T00:43:00Z"/>
        </w:rPr>
      </w:pPr>
      <w:ins w:id="4838" w:author="katharine" w:date="2016-06-01T00:43:00Z">
        <w:r w:rsidRPr="00123986">
          <w:t>While it is a desirable behaviour for the battery to accept all current applied to it, the fact that the results for the FTZ12–HEV show that it accepts all charge even, in some cases, wh</w:t>
        </w:r>
        <w:r w:rsidR="00BA396E" w:rsidRPr="00123986">
          <w:t>en the battery is above 70% SoC</w:t>
        </w:r>
        <w:r w:rsidRPr="00123986">
          <w:t xml:space="preserve"> means that the true behaviour of the battery is incomplete.  To provide a clearer picture of the behaviour at the lower SoCs the charging pulse current was increased to 4C.  These results are presented in section 4.2.2</w:t>
        </w:r>
      </w:ins>
    </w:p>
    <w:p w14:paraId="355EFA74" w14:textId="77777777" w:rsidR="00E10D85" w:rsidRPr="00123986" w:rsidRDefault="00E10D85">
      <w:pPr>
        <w:rPr>
          <w:rPrChange w:id="4839" w:author="katharine" w:date="2016-07-14T16:39:00Z">
            <w:rPr>
              <w:noProof/>
            </w:rPr>
          </w:rPrChange>
        </w:rPr>
        <w:pPrChange w:id="4840" w:author="katharine" w:date="2016-06-01T00:43:00Z">
          <w:pPr>
            <w:pStyle w:val="Caption"/>
            <w:spacing w:line="360" w:lineRule="auto"/>
            <w:jc w:val="center"/>
          </w:pPr>
        </w:pPrChange>
      </w:pPr>
    </w:p>
    <w:p w14:paraId="372CE351" w14:textId="77777777" w:rsidR="00256ADD" w:rsidRPr="00123986" w:rsidRDefault="00256ADD" w:rsidP="0023086B">
      <w:pPr>
        <w:pStyle w:val="ListParagraph"/>
        <w:keepNext/>
        <w:keepLines/>
        <w:numPr>
          <w:ilvl w:val="0"/>
          <w:numId w:val="19"/>
        </w:numPr>
        <w:spacing w:before="200" w:after="0" w:line="360" w:lineRule="auto"/>
        <w:contextualSpacing w:val="0"/>
        <w:outlineLvl w:val="2"/>
        <w:rPr>
          <w:rFonts w:asciiTheme="majorHAnsi" w:eastAsiaTheme="majorEastAsia" w:hAnsiTheme="majorHAnsi" w:cstheme="majorBidi"/>
          <w:b/>
          <w:bCs/>
          <w:vanish/>
        </w:rPr>
      </w:pPr>
      <w:bookmarkStart w:id="4841" w:name="_Toc431227432"/>
      <w:bookmarkStart w:id="4842" w:name="_Toc431227787"/>
      <w:bookmarkStart w:id="4843" w:name="_Toc431227914"/>
      <w:bookmarkStart w:id="4844" w:name="_Toc431295614"/>
      <w:bookmarkStart w:id="4845" w:name="_Toc431295746"/>
      <w:bookmarkStart w:id="4846" w:name="_Toc431322797"/>
      <w:bookmarkStart w:id="4847" w:name="_Toc431332898"/>
      <w:bookmarkStart w:id="4848" w:name="_Toc431372581"/>
      <w:bookmarkStart w:id="4849" w:name="_Toc443507825"/>
      <w:bookmarkStart w:id="4850" w:name="_Toc452250976"/>
      <w:bookmarkStart w:id="4851" w:name="_Toc452253791"/>
      <w:bookmarkStart w:id="4852" w:name="_Toc452621802"/>
      <w:bookmarkStart w:id="4853" w:name="_Toc456648848"/>
      <w:bookmarkEnd w:id="4841"/>
      <w:bookmarkEnd w:id="4842"/>
      <w:bookmarkEnd w:id="4843"/>
      <w:bookmarkEnd w:id="4844"/>
      <w:bookmarkEnd w:id="4845"/>
      <w:bookmarkEnd w:id="4846"/>
      <w:bookmarkEnd w:id="4847"/>
      <w:bookmarkEnd w:id="4848"/>
      <w:bookmarkEnd w:id="4849"/>
      <w:bookmarkEnd w:id="4850"/>
      <w:bookmarkEnd w:id="4851"/>
      <w:bookmarkEnd w:id="4852"/>
      <w:bookmarkEnd w:id="4853"/>
    </w:p>
    <w:p w14:paraId="790D2336" w14:textId="77777777" w:rsidR="00256ADD" w:rsidRPr="00123986" w:rsidRDefault="00256ADD" w:rsidP="0023086B">
      <w:pPr>
        <w:pStyle w:val="ListParagraph"/>
        <w:keepNext/>
        <w:keepLines/>
        <w:numPr>
          <w:ilvl w:val="0"/>
          <w:numId w:val="19"/>
        </w:numPr>
        <w:spacing w:before="200" w:after="0" w:line="360" w:lineRule="auto"/>
        <w:contextualSpacing w:val="0"/>
        <w:outlineLvl w:val="2"/>
        <w:rPr>
          <w:rFonts w:asciiTheme="majorHAnsi" w:eastAsiaTheme="majorEastAsia" w:hAnsiTheme="majorHAnsi" w:cstheme="majorBidi"/>
          <w:b/>
          <w:bCs/>
          <w:vanish/>
        </w:rPr>
      </w:pPr>
      <w:bookmarkStart w:id="4854" w:name="_Toc431227433"/>
      <w:bookmarkStart w:id="4855" w:name="_Toc431227788"/>
      <w:bookmarkStart w:id="4856" w:name="_Toc431227915"/>
      <w:bookmarkStart w:id="4857" w:name="_Toc431295615"/>
      <w:bookmarkStart w:id="4858" w:name="_Toc431295747"/>
      <w:bookmarkStart w:id="4859" w:name="_Toc431322798"/>
      <w:bookmarkStart w:id="4860" w:name="_Toc431332899"/>
      <w:bookmarkStart w:id="4861" w:name="_Toc431372582"/>
      <w:bookmarkStart w:id="4862" w:name="_Toc443507826"/>
      <w:bookmarkStart w:id="4863" w:name="_Toc452250977"/>
      <w:bookmarkStart w:id="4864" w:name="_Toc452253792"/>
      <w:bookmarkStart w:id="4865" w:name="_Toc452621803"/>
      <w:bookmarkStart w:id="4866" w:name="_Toc456648849"/>
      <w:bookmarkEnd w:id="4854"/>
      <w:bookmarkEnd w:id="4855"/>
      <w:bookmarkEnd w:id="4856"/>
      <w:bookmarkEnd w:id="4857"/>
      <w:bookmarkEnd w:id="4858"/>
      <w:bookmarkEnd w:id="4859"/>
      <w:bookmarkEnd w:id="4860"/>
      <w:bookmarkEnd w:id="4861"/>
      <w:bookmarkEnd w:id="4862"/>
      <w:bookmarkEnd w:id="4863"/>
      <w:bookmarkEnd w:id="4864"/>
      <w:bookmarkEnd w:id="4865"/>
      <w:bookmarkEnd w:id="4866"/>
    </w:p>
    <w:p w14:paraId="6E13C3DC" w14:textId="77777777" w:rsidR="00256ADD" w:rsidRPr="00123986" w:rsidRDefault="00256ADD" w:rsidP="0023086B">
      <w:pPr>
        <w:pStyle w:val="ListParagraph"/>
        <w:keepNext/>
        <w:keepLines/>
        <w:numPr>
          <w:ilvl w:val="1"/>
          <w:numId w:val="19"/>
        </w:numPr>
        <w:spacing w:before="200" w:after="0" w:line="360" w:lineRule="auto"/>
        <w:contextualSpacing w:val="0"/>
        <w:outlineLvl w:val="2"/>
        <w:rPr>
          <w:rFonts w:asciiTheme="majorHAnsi" w:eastAsiaTheme="majorEastAsia" w:hAnsiTheme="majorHAnsi" w:cstheme="majorBidi"/>
          <w:b/>
          <w:bCs/>
          <w:vanish/>
        </w:rPr>
      </w:pPr>
      <w:bookmarkStart w:id="4867" w:name="_Toc431227434"/>
      <w:bookmarkStart w:id="4868" w:name="_Toc431227789"/>
      <w:bookmarkStart w:id="4869" w:name="_Toc431227916"/>
      <w:bookmarkStart w:id="4870" w:name="_Toc431295616"/>
      <w:bookmarkStart w:id="4871" w:name="_Toc431295748"/>
      <w:bookmarkStart w:id="4872" w:name="_Toc431322799"/>
      <w:bookmarkStart w:id="4873" w:name="_Toc431332900"/>
      <w:bookmarkStart w:id="4874" w:name="_Toc431372583"/>
      <w:bookmarkStart w:id="4875" w:name="_Toc443507827"/>
      <w:bookmarkStart w:id="4876" w:name="_Toc452250978"/>
      <w:bookmarkStart w:id="4877" w:name="_Toc452253793"/>
      <w:bookmarkStart w:id="4878" w:name="_Toc452621804"/>
      <w:bookmarkStart w:id="4879" w:name="_Toc456648850"/>
      <w:bookmarkEnd w:id="4867"/>
      <w:bookmarkEnd w:id="4868"/>
      <w:bookmarkEnd w:id="4869"/>
      <w:bookmarkEnd w:id="4870"/>
      <w:bookmarkEnd w:id="4871"/>
      <w:bookmarkEnd w:id="4872"/>
      <w:bookmarkEnd w:id="4873"/>
      <w:bookmarkEnd w:id="4874"/>
      <w:bookmarkEnd w:id="4875"/>
      <w:bookmarkEnd w:id="4876"/>
      <w:bookmarkEnd w:id="4877"/>
      <w:bookmarkEnd w:id="4878"/>
      <w:bookmarkEnd w:id="4879"/>
    </w:p>
    <w:p w14:paraId="689DA025" w14:textId="080CCCA6" w:rsidR="00FE3AD1" w:rsidRPr="00123986" w:rsidRDefault="00FE3AD1" w:rsidP="0023086B">
      <w:pPr>
        <w:pStyle w:val="Heading3"/>
        <w:numPr>
          <w:ilvl w:val="1"/>
          <w:numId w:val="19"/>
        </w:numPr>
        <w:spacing w:line="360" w:lineRule="auto"/>
      </w:pPr>
      <w:bookmarkStart w:id="4880" w:name="_Toc456648851"/>
      <w:r w:rsidRPr="00123986">
        <w:t>4C Microcycle Charging Current</w:t>
      </w:r>
      <w:bookmarkEnd w:id="4880"/>
    </w:p>
    <w:p w14:paraId="13C4455B" w14:textId="062B081F" w:rsidR="00FC5990" w:rsidRPr="00123986" w:rsidRDefault="00FE3AD1" w:rsidP="0023086B">
      <w:pPr>
        <w:spacing w:line="360" w:lineRule="auto"/>
        <w:jc w:val="both"/>
      </w:pPr>
      <w:r w:rsidRPr="00123986">
        <w:t xml:space="preserve">In this series of tests a string of two high carbon 6V </w:t>
      </w:r>
      <w:ins w:id="4881" w:author="katharine" w:date="2016-06-01T03:15:00Z">
        <w:r w:rsidR="008A5B54" w:rsidRPr="00123986">
          <w:t xml:space="preserve">24Ah </w:t>
        </w:r>
      </w:ins>
      <w:r w:rsidRPr="00123986">
        <w:t xml:space="preserve">Exide </w:t>
      </w:r>
      <w:del w:id="4882" w:author="katharine" w:date="2016-02-17T22:19:00Z">
        <w:r w:rsidR="00FC5990" w:rsidRPr="00123986" w:rsidDel="00663FB0">
          <w:delText>Pb-A</w:delText>
        </w:r>
      </w:del>
      <w:ins w:id="4883" w:author="katharine" w:date="2016-02-17T22:19:00Z">
        <w:r w:rsidR="00663FB0" w:rsidRPr="00123986">
          <w:t>PbA</w:t>
        </w:r>
      </w:ins>
      <w:r w:rsidR="00FC5990" w:rsidRPr="00123986">
        <w:t xml:space="preserve"> batterie</w:t>
      </w:r>
      <w:r w:rsidRPr="00123986">
        <w:t>s</w:t>
      </w:r>
      <w:del w:id="4884" w:author="katharine" w:date="2016-06-01T03:15:00Z">
        <w:r w:rsidRPr="00123986" w:rsidDel="008A5B54">
          <w:delText xml:space="preserve">, which both have a capacity of 24Ah, </w:delText>
        </w:r>
      </w:del>
      <w:ins w:id="4885" w:author="katharine" w:date="2016-06-01T03:15:00Z">
        <w:r w:rsidR="008A5B54" w:rsidRPr="00123986">
          <w:t xml:space="preserve"> </w:t>
        </w:r>
      </w:ins>
      <w:r w:rsidRPr="00123986">
        <w:t>was added to the</w:t>
      </w:r>
      <w:ins w:id="4886" w:author="katharine" w:date="2016-06-01T03:15:00Z">
        <w:r w:rsidR="008A5B54" w:rsidRPr="00123986">
          <w:t xml:space="preserve"> FTZ12–HEV</w:t>
        </w:r>
      </w:ins>
      <w:ins w:id="4887" w:author="katharine" w:date="2016-06-01T03:16:00Z">
        <w:r w:rsidR="008A5B54" w:rsidRPr="00123986">
          <w:t xml:space="preserve"> and YTX9–BS test batteries</w:t>
        </w:r>
      </w:ins>
      <w:del w:id="4888" w:author="katharine" w:date="2016-06-01T03:15:00Z">
        <w:r w:rsidRPr="00123986" w:rsidDel="008A5B54">
          <w:delText xml:space="preserve"> batteries to be tested</w:delText>
        </w:r>
      </w:del>
      <w:del w:id="4889" w:author="katharine" w:date="2016-04-22T21:53:00Z">
        <w:r w:rsidR="00FC5990" w:rsidRPr="00123986" w:rsidDel="00384096">
          <w:delText>.</w:delText>
        </w:r>
      </w:del>
      <w:ins w:id="4890" w:author="katharine" w:date="2016-04-22T21:53:00Z">
        <w:r w:rsidR="008A5B54" w:rsidRPr="00123986">
          <w:t>.</w:t>
        </w:r>
      </w:ins>
    </w:p>
    <w:p w14:paraId="12306418" w14:textId="78F50AF0" w:rsidR="00FE3AD1" w:rsidRPr="00123986" w:rsidRDefault="005511E0" w:rsidP="0023086B">
      <w:pPr>
        <w:spacing w:line="360" w:lineRule="auto"/>
        <w:jc w:val="both"/>
      </w:pPr>
      <w:r w:rsidRPr="00123986">
        <w:t>As with section 4.2</w:t>
      </w:r>
      <w:r w:rsidR="00FE3AD1" w:rsidRPr="00123986">
        <w:t>.1 an initial over</w:t>
      </w:r>
      <w:del w:id="4891" w:author="katharine" w:date="2016-06-01T05:08:00Z">
        <w:r w:rsidR="00FE3AD1" w:rsidRPr="00123986" w:rsidDel="00BA396E">
          <w:delText xml:space="preserve"> </w:delText>
        </w:r>
      </w:del>
      <w:r w:rsidR="00FE3AD1" w:rsidRPr="00123986">
        <w:t>view of the 10</w:t>
      </w:r>
      <w:r w:rsidR="00FE3AD1" w:rsidRPr="00123986">
        <w:rPr>
          <w:vertAlign w:val="superscript"/>
        </w:rPr>
        <w:t>th</w:t>
      </w:r>
      <w:r w:rsidR="00FE3AD1" w:rsidRPr="00123986">
        <w:t xml:space="preserve"> micr</w:t>
      </w:r>
      <w:del w:id="4892" w:author="katharine" w:date="2016-05-31T02:13:00Z">
        <w:r w:rsidR="00FE3AD1" w:rsidRPr="00123986" w:rsidDel="00F359AE">
          <w:delText>c</w:delText>
        </w:r>
      </w:del>
      <w:r w:rsidR="00FE3AD1" w:rsidRPr="00123986">
        <w:t>ocycle for each</w:t>
      </w:r>
      <w:ins w:id="4893" w:author="katharine" w:date="2016-06-02T07:14:00Z">
        <w:r w:rsidR="00C70C16" w:rsidRPr="00123986">
          <w:t xml:space="preserve"> set of 20 microcycles</w:t>
        </w:r>
      </w:ins>
      <w:del w:id="4894" w:author="katharine" w:date="2016-06-02T07:14:00Z">
        <w:r w:rsidR="00FE3AD1" w:rsidRPr="00123986" w:rsidDel="00C70C16">
          <w:delText xml:space="preserve"> SoC</w:delText>
        </w:r>
      </w:del>
      <w:r w:rsidR="00FE3AD1" w:rsidRPr="00123986">
        <w:t xml:space="preserve"> </w:t>
      </w:r>
      <w:del w:id="4895" w:author="katharine" w:date="2016-06-02T07:14:00Z">
        <w:r w:rsidR="00FE3AD1" w:rsidRPr="00123986" w:rsidDel="001F0E40">
          <w:delText xml:space="preserve">for each temperature </w:delText>
        </w:r>
      </w:del>
      <w:r w:rsidR="00FE3AD1" w:rsidRPr="00123986">
        <w:t>for all test batt</w:t>
      </w:r>
      <w:r w:rsidR="009B76BB" w:rsidRPr="00123986">
        <w:t xml:space="preserve">eries </w:t>
      </w:r>
      <w:ins w:id="4896" w:author="katharine" w:date="2016-06-02T07:14:00Z">
        <w:r w:rsidR="001F0E40" w:rsidRPr="00123986">
          <w:t xml:space="preserve">at each test </w:t>
        </w:r>
      </w:ins>
      <w:ins w:id="4897" w:author="katharine" w:date="2016-06-02T07:15:00Z">
        <w:r w:rsidR="001F0E40" w:rsidRPr="00123986">
          <w:t xml:space="preserve">temperature </w:t>
        </w:r>
      </w:ins>
      <w:r w:rsidR="009B76BB" w:rsidRPr="00123986">
        <w:t>is presented in figures 4.14 to 4.</w:t>
      </w:r>
      <w:r w:rsidR="00FE3AD1" w:rsidRPr="00123986">
        <w:t xml:space="preserve">16 for the </w:t>
      </w:r>
      <w:del w:id="4898" w:author="katharine" w:date="2016-05-31T01:50:00Z">
        <w:r w:rsidR="00FE3AD1" w:rsidRPr="00123986" w:rsidDel="00E44F86">
          <w:delText>FTZ12-HEV</w:delText>
        </w:r>
      </w:del>
      <w:ins w:id="4899" w:author="katharine" w:date="2016-05-31T01:50:00Z">
        <w:r w:rsidR="00E44F86" w:rsidRPr="00123986">
          <w:t>FTZ12–HEV</w:t>
        </w:r>
      </w:ins>
      <w:r w:rsidR="00FE3AD1" w:rsidRPr="00123986">
        <w:t>,</w:t>
      </w:r>
      <w:ins w:id="4900" w:author="katharine" w:date="2016-06-05T22:34:00Z">
        <w:r w:rsidR="00DF311C" w:rsidRPr="00123986">
          <w:t xml:space="preserve"> </w:t>
        </w:r>
      </w:ins>
      <w:del w:id="4901" w:author="katharine" w:date="2016-06-05T22:34:00Z">
        <w:r w:rsidR="00FE3AD1" w:rsidRPr="00123986" w:rsidDel="00DF311C">
          <w:delText xml:space="preserve"> </w:delText>
        </w:r>
      </w:del>
      <w:del w:id="4902" w:author="katharine" w:date="2016-05-31T01:51:00Z">
        <w:r w:rsidR="00FE3AD1" w:rsidRPr="00123986" w:rsidDel="00E44F86">
          <w:delText>YTX9-BS</w:delText>
        </w:r>
      </w:del>
      <w:ins w:id="4903" w:author="katharine" w:date="2016-05-31T01:51:00Z">
        <w:r w:rsidR="00E44F86" w:rsidRPr="00123986">
          <w:t>YTX9–BS</w:t>
        </w:r>
      </w:ins>
      <w:r w:rsidR="00FE3AD1" w:rsidRPr="00123986">
        <w:t xml:space="preserve"> and Exide batteries respectively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5"/>
        <w:gridCol w:w="4195"/>
      </w:tblGrid>
      <w:tr w:rsidR="00FE3AD1" w:rsidRPr="00123986" w14:paraId="34E19003" w14:textId="77777777" w:rsidTr="00BB0ED2">
        <w:tc>
          <w:tcPr>
            <w:tcW w:w="4513" w:type="dxa"/>
            <w:hideMark/>
          </w:tcPr>
          <w:p w14:paraId="0AC63786" w14:textId="77777777" w:rsidR="00FE3AD1" w:rsidRPr="00123986" w:rsidRDefault="00FE3AD1" w:rsidP="0023086B">
            <w:pPr>
              <w:pStyle w:val="Caption"/>
              <w:spacing w:line="360" w:lineRule="auto"/>
              <w:jc w:val="center"/>
              <w:rPr>
                <w:rFonts w:ascii="Times New Roman" w:hAnsi="Times New Roman" w:cs="Times New Roman"/>
                <w:sz w:val="20"/>
                <w:szCs w:val="20"/>
              </w:rPr>
            </w:pPr>
            <w:r w:rsidRPr="00123986">
              <w:rPr>
                <w:noProof/>
                <w:lang w:eastAsia="en-GB"/>
                <w:rPrChange w:id="4904" w:author="katharine" w:date="2016-07-14T16:39:00Z">
                  <w:rPr>
                    <w:noProof/>
                    <w:lang w:eastAsia="en-GB"/>
                  </w:rPr>
                </w:rPrChange>
              </w:rPr>
              <w:lastRenderedPageBreak/>
              <w:drawing>
                <wp:inline distT="0" distB="0" distL="0" distR="0" wp14:anchorId="2ACE9C90" wp14:editId="53590519">
                  <wp:extent cx="2842260" cy="1386840"/>
                  <wp:effectExtent l="0" t="0" r="0" b="381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cstate="print">
                            <a:extLst>
                              <a:ext uri="{28A0092B-C50C-407E-A947-70E740481C1C}">
                                <a14:useLocalDpi xmlns:a14="http://schemas.microsoft.com/office/drawing/2010/main" val="0"/>
                              </a:ext>
                            </a:extLst>
                          </a:blip>
                          <a:srcRect l="5658" t="14471" r="832" b="26088"/>
                          <a:stretch>
                            <a:fillRect/>
                          </a:stretch>
                        </pic:blipFill>
                        <pic:spPr bwMode="auto">
                          <a:xfrm>
                            <a:off x="0" y="0"/>
                            <a:ext cx="2842260" cy="1386840"/>
                          </a:xfrm>
                          <a:prstGeom prst="rect">
                            <a:avLst/>
                          </a:prstGeom>
                          <a:noFill/>
                          <a:ln>
                            <a:noFill/>
                          </a:ln>
                        </pic:spPr>
                      </pic:pic>
                    </a:graphicData>
                  </a:graphic>
                </wp:inline>
              </w:drawing>
            </w:r>
          </w:p>
          <w:p w14:paraId="657CA5F7" w14:textId="7F0CED2D" w:rsidR="00C34682" w:rsidRPr="00123986" w:rsidRDefault="006008C1">
            <w:pPr>
              <w:spacing w:line="360" w:lineRule="auto"/>
              <w:jc w:val="center"/>
              <w:rPr>
                <w:b/>
              </w:rPr>
              <w:pPrChange w:id="4905" w:author="katharine" w:date="2016-05-29T02:06:00Z">
                <w:pPr>
                  <w:framePr w:hSpace="180" w:wrap="around" w:vAnchor="text" w:hAnchor="text" w:y="1"/>
                  <w:suppressOverlap/>
                  <w:jc w:val="center"/>
                </w:pPr>
              </w:pPrChange>
            </w:pPr>
            <w:ins w:id="4906" w:author="katharine" w:date="2016-05-29T01:40:00Z">
              <w:r w:rsidRPr="00123986">
                <w:rPr>
                  <w:rFonts w:ascii="Times New Roman" w:hAnsi="Times New Roman" w:cs="Times New Roman"/>
                  <w:b/>
                  <w:sz w:val="20"/>
                  <w:szCs w:val="20"/>
                </w:rPr>
                <w:t>a</w:t>
              </w:r>
            </w:ins>
            <w:del w:id="4907" w:author="katharine" w:date="2016-05-29T01:40:00Z">
              <w:r w:rsidR="005525A9" w:rsidRPr="00123986" w:rsidDel="006008C1">
                <w:rPr>
                  <w:rFonts w:ascii="Times New Roman" w:hAnsi="Times New Roman" w:cs="Times New Roman"/>
                  <w:b/>
                  <w:sz w:val="20"/>
                  <w:szCs w:val="20"/>
                </w:rPr>
                <w:delText>A</w:delText>
              </w:r>
            </w:del>
          </w:p>
        </w:tc>
        <w:tc>
          <w:tcPr>
            <w:tcW w:w="4513" w:type="dxa"/>
            <w:hideMark/>
          </w:tcPr>
          <w:p w14:paraId="5C2FBE14" w14:textId="77777777" w:rsidR="00FE3AD1" w:rsidRPr="00123986" w:rsidRDefault="00FE3AD1" w:rsidP="0023086B">
            <w:pPr>
              <w:pStyle w:val="Caption"/>
              <w:keepNext/>
              <w:spacing w:line="360" w:lineRule="auto"/>
              <w:jc w:val="center"/>
              <w:rPr>
                <w:rFonts w:ascii="Times New Roman" w:hAnsi="Times New Roman" w:cs="Times New Roman"/>
                <w:sz w:val="20"/>
                <w:szCs w:val="20"/>
              </w:rPr>
            </w:pPr>
            <w:r w:rsidRPr="00123986">
              <w:rPr>
                <w:noProof/>
                <w:lang w:eastAsia="en-GB"/>
                <w:rPrChange w:id="4908" w:author="katharine" w:date="2016-07-14T16:39:00Z">
                  <w:rPr>
                    <w:noProof/>
                    <w:lang w:eastAsia="en-GB"/>
                  </w:rPr>
                </w:rPrChange>
              </w:rPr>
              <w:drawing>
                <wp:inline distT="0" distB="0" distL="0" distR="0" wp14:anchorId="1925602F" wp14:editId="49E7A538">
                  <wp:extent cx="2842260" cy="137922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4" cstate="print">
                            <a:extLst>
                              <a:ext uri="{28A0092B-C50C-407E-A947-70E740481C1C}">
                                <a14:useLocalDpi xmlns:a14="http://schemas.microsoft.com/office/drawing/2010/main" val="0"/>
                              </a:ext>
                            </a:extLst>
                          </a:blip>
                          <a:srcRect l="5492" t="14687" r="832" b="26088"/>
                          <a:stretch>
                            <a:fillRect/>
                          </a:stretch>
                        </pic:blipFill>
                        <pic:spPr bwMode="auto">
                          <a:xfrm>
                            <a:off x="0" y="0"/>
                            <a:ext cx="2842260" cy="1379220"/>
                          </a:xfrm>
                          <a:prstGeom prst="rect">
                            <a:avLst/>
                          </a:prstGeom>
                          <a:noFill/>
                          <a:ln>
                            <a:noFill/>
                          </a:ln>
                        </pic:spPr>
                      </pic:pic>
                    </a:graphicData>
                  </a:graphic>
                </wp:inline>
              </w:drawing>
            </w:r>
          </w:p>
          <w:p w14:paraId="79F7DCE1" w14:textId="0ADCB1DA" w:rsidR="00817E87" w:rsidRPr="00123986" w:rsidRDefault="002D5ABD">
            <w:pPr>
              <w:spacing w:line="360" w:lineRule="auto"/>
              <w:jc w:val="center"/>
              <w:rPr>
                <w:b/>
              </w:rPr>
              <w:pPrChange w:id="4909" w:author="katharine" w:date="2016-05-29T02:06:00Z">
                <w:pPr>
                  <w:framePr w:hSpace="180" w:wrap="around" w:vAnchor="text" w:hAnchor="text" w:y="1"/>
                  <w:suppressOverlap/>
                  <w:jc w:val="center"/>
                </w:pPr>
              </w:pPrChange>
            </w:pPr>
            <w:ins w:id="4910" w:author="katharine" w:date="2016-05-31T04:36:00Z">
              <w:r w:rsidRPr="00123986">
                <w:rPr>
                  <w:rFonts w:ascii="Times New Roman" w:hAnsi="Times New Roman" w:cs="Times New Roman"/>
                  <w:b/>
                  <w:sz w:val="20"/>
                  <w:szCs w:val="20"/>
                </w:rPr>
                <w:t>b</w:t>
              </w:r>
            </w:ins>
            <w:del w:id="4911" w:author="katharine" w:date="2016-05-31T04:36:00Z">
              <w:r w:rsidR="00E749D5" w:rsidRPr="00123986" w:rsidDel="002D5ABD">
                <w:rPr>
                  <w:rFonts w:ascii="Times New Roman" w:hAnsi="Times New Roman" w:cs="Times New Roman"/>
                  <w:b/>
                  <w:sz w:val="20"/>
                  <w:szCs w:val="20"/>
                </w:rPr>
                <w:delText>B</w:delText>
              </w:r>
            </w:del>
          </w:p>
        </w:tc>
      </w:tr>
    </w:tbl>
    <w:p w14:paraId="4C5E88B3" w14:textId="07579099" w:rsidR="00FE3AD1" w:rsidRPr="00123986" w:rsidRDefault="009B76BB" w:rsidP="0023086B">
      <w:pPr>
        <w:pStyle w:val="Caption"/>
        <w:framePr w:hSpace="180" w:wrap="around" w:vAnchor="text" w:hAnchor="text" w:y="1"/>
        <w:spacing w:line="360" w:lineRule="auto"/>
        <w:suppressOverlap/>
        <w:jc w:val="center"/>
      </w:pPr>
      <w:r w:rsidRPr="00123986">
        <w:t>Figure 4.</w:t>
      </w:r>
      <w:r w:rsidR="000D48E8" w:rsidRPr="00123986">
        <w:rPr>
          <w:rPrChange w:id="4912" w:author="katharine" w:date="2016-07-14T16:39:00Z">
            <w:rPr/>
          </w:rPrChange>
        </w:rPr>
        <w:fldChar w:fldCharType="begin"/>
      </w:r>
      <w:r w:rsidR="000D48E8" w:rsidRPr="00123986">
        <w:instrText xml:space="preserve"> SEQ Figure_4_- \* ARABIC </w:instrText>
      </w:r>
      <w:r w:rsidR="000D48E8" w:rsidRPr="00123986">
        <w:rPr>
          <w:rPrChange w:id="4913" w:author="katharine" w:date="2016-07-14T16:39:00Z">
            <w:rPr>
              <w:noProof/>
            </w:rPr>
          </w:rPrChange>
        </w:rPr>
        <w:fldChar w:fldCharType="separate"/>
      </w:r>
      <w:r w:rsidR="00CF112E" w:rsidRPr="00123986">
        <w:rPr>
          <w:noProof/>
        </w:rPr>
        <w:t>14</w:t>
      </w:r>
      <w:r w:rsidR="000D48E8" w:rsidRPr="00123986">
        <w:rPr>
          <w:noProof/>
          <w:rPrChange w:id="4914" w:author="katharine" w:date="2016-07-14T16:39:00Z">
            <w:rPr>
              <w:noProof/>
            </w:rPr>
          </w:rPrChange>
        </w:rPr>
        <w:fldChar w:fldCharType="end"/>
      </w:r>
      <w:r w:rsidR="002B3257" w:rsidRPr="00123986">
        <w:t xml:space="preserve"> –</w:t>
      </w:r>
      <w:r w:rsidR="00FE3AD1" w:rsidRPr="00123986">
        <w:t xml:space="preserve"> </w:t>
      </w:r>
      <w:r w:rsidR="002B3257" w:rsidRPr="00123986">
        <w:t>(</w:t>
      </w:r>
      <w:r w:rsidR="00FE3AD1" w:rsidRPr="00123986">
        <w:t>a</w:t>
      </w:r>
      <w:r w:rsidR="002B3257" w:rsidRPr="00123986">
        <w:t>)</w:t>
      </w:r>
      <w:r w:rsidR="00FE3AD1" w:rsidRPr="00123986">
        <w:t xml:space="preserve"> </w:t>
      </w:r>
      <w:del w:id="4915" w:author="katharine" w:date="2016-02-26T16:44:00Z">
        <w:r w:rsidR="00FE3AD1" w:rsidRPr="00123986" w:rsidDel="0028140B">
          <w:delText>The DCA of the FTZ12-HEV during the charging pulse of the 10</w:delText>
        </w:r>
        <w:r w:rsidR="00FE3AD1" w:rsidRPr="00123986" w:rsidDel="0028140B">
          <w:rPr>
            <w:vertAlign w:val="superscript"/>
          </w:rPr>
          <w:delText>th</w:delText>
        </w:r>
        <w:r w:rsidR="00FE3AD1" w:rsidRPr="00123986" w:rsidDel="0028140B">
          <w:delText xml:space="preserve"> microcycle is shown for each discharging test SoC for all test temperatures</w:delText>
        </w:r>
        <w:r w:rsidR="00B77A79" w:rsidRPr="00123986" w:rsidDel="0028140B">
          <w:delText xml:space="preserve">.  </w:delText>
        </w:r>
        <w:r w:rsidR="002B3257" w:rsidRPr="00123986" w:rsidDel="0028140B">
          <w:delText>(b)</w:delText>
        </w:r>
        <w:r w:rsidR="00FE3AD1" w:rsidRPr="00123986" w:rsidDel="0028140B">
          <w:delText xml:space="preserve"> The DCA of the FTZ12-HEV during the charging pulse of the 10</w:delText>
        </w:r>
        <w:r w:rsidR="00FE3AD1" w:rsidRPr="00123986" w:rsidDel="0028140B">
          <w:rPr>
            <w:vertAlign w:val="superscript"/>
          </w:rPr>
          <w:delText>th</w:delText>
        </w:r>
        <w:r w:rsidR="00FE3AD1" w:rsidRPr="00123986" w:rsidDel="0028140B">
          <w:delText xml:space="preserve"> microcycle is shown for each discharging test</w:delText>
        </w:r>
      </w:del>
      <w:ins w:id="4916" w:author="katharine" w:date="2016-02-26T16:44:00Z">
        <w:r w:rsidR="0028140B" w:rsidRPr="00123986">
          <w:t>The DCA of the FTZ12-HEV during the charging pulse of the 10th microcycle is shown for each discharging test SoC for all test temperatures</w:t>
        </w:r>
      </w:ins>
      <w:ins w:id="4917" w:author="katharine" w:date="2016-04-22T21:54:00Z">
        <w:r w:rsidR="00384096" w:rsidRPr="00123986">
          <w:t xml:space="preserve">.  </w:t>
        </w:r>
      </w:ins>
      <w:ins w:id="4918" w:author="katharine" w:date="2016-02-26T16:44:00Z">
        <w:r w:rsidR="0028140B" w:rsidRPr="00123986">
          <w:t>(b) The DCA of the FTZ12-HEV during the charging pulse of the 10th microcycle is shown for each charging test</w:t>
        </w:r>
      </w:ins>
      <w:r w:rsidR="00FE3AD1" w:rsidRPr="00123986">
        <w:t xml:space="preserve"> SoC for all test temperatures</w:t>
      </w:r>
    </w:p>
    <w:p w14:paraId="7FE7C9DF" w14:textId="6BB191E5" w:rsidR="001F0E40" w:rsidRPr="00123986" w:rsidRDefault="001F0E40" w:rsidP="00777A01">
      <w:pPr>
        <w:spacing w:line="360" w:lineRule="auto"/>
        <w:jc w:val="both"/>
        <w:rPr>
          <w:ins w:id="4919" w:author="katharine" w:date="2016-06-02T07:21:00Z"/>
        </w:rPr>
      </w:pPr>
      <w:ins w:id="4920" w:author="katharine" w:date="2016-06-02T07:15:00Z">
        <w:r w:rsidRPr="00123986">
          <w:t xml:space="preserve">Again the </w:t>
        </w:r>
      </w:ins>
      <w:del w:id="4921" w:author="katharine" w:date="2016-06-02T07:15:00Z">
        <w:r w:rsidR="00FE3AD1" w:rsidRPr="00123986" w:rsidDel="001F0E40">
          <w:delText xml:space="preserve">The </w:delText>
        </w:r>
      </w:del>
      <w:r w:rsidR="00FE3AD1" w:rsidRPr="00123986">
        <w:t xml:space="preserve">overview graphs demonstrate a consistently superior DCA characteristic in the </w:t>
      </w:r>
      <w:del w:id="4922" w:author="katharine" w:date="2016-05-31T01:50:00Z">
        <w:r w:rsidR="00FE3AD1" w:rsidRPr="00123986" w:rsidDel="00E44F86">
          <w:delText>FTZ12-HEV</w:delText>
        </w:r>
      </w:del>
      <w:ins w:id="4923" w:author="katharine" w:date="2016-05-31T01:50:00Z">
        <w:r w:rsidR="00E44F86" w:rsidRPr="00123986">
          <w:t>FTZ12–HEV</w:t>
        </w:r>
      </w:ins>
      <w:r w:rsidR="00FE3AD1" w:rsidRPr="00123986">
        <w:t xml:space="preserve"> when compared to the </w:t>
      </w:r>
      <w:del w:id="4924" w:author="katharine" w:date="2016-05-31T01:51:00Z">
        <w:r w:rsidR="00FE3AD1" w:rsidRPr="00123986" w:rsidDel="00E44F86">
          <w:delText>YTX9-BS</w:delText>
        </w:r>
      </w:del>
      <w:ins w:id="4925" w:author="katharine" w:date="2016-05-31T01:51:00Z">
        <w:r w:rsidR="00E44F86" w:rsidRPr="00123986">
          <w:t>YTX9–BS</w:t>
        </w:r>
      </w:ins>
      <w:ins w:id="4926" w:author="katharine" w:date="2016-06-01T05:10:00Z">
        <w:r w:rsidR="00BA396E" w:rsidRPr="00123986">
          <w:t>,</w:t>
        </w:r>
      </w:ins>
      <w:r w:rsidR="00FE3AD1" w:rsidRPr="00123986">
        <w:t xml:space="preserve"> where the increased charging current has had less </w:t>
      </w:r>
      <w:ins w:id="4927" w:author="katharine" w:date="2016-06-01T03:16:00Z">
        <w:r w:rsidR="008A5B54" w:rsidRPr="00123986">
          <w:t xml:space="preserve">of an </w:t>
        </w:r>
      </w:ins>
      <w:r w:rsidR="00FE3AD1" w:rsidRPr="00123986">
        <w:t>impact on the former</w:t>
      </w:r>
      <w:del w:id="4928" w:author="katharine" w:date="2016-04-22T21:53:00Z">
        <w:r w:rsidR="00B77A79" w:rsidRPr="00123986" w:rsidDel="00384096">
          <w:delText xml:space="preserve">. </w:delText>
        </w:r>
      </w:del>
      <w:del w:id="4929" w:author="katharine" w:date="2016-04-22T21:54:00Z">
        <w:r w:rsidR="00B77A79" w:rsidRPr="00123986" w:rsidDel="00384096">
          <w:delText xml:space="preserve"> </w:delText>
        </w:r>
      </w:del>
      <w:del w:id="4930" w:author="katharine" w:date="2016-05-26T04:04:00Z">
        <w:r w:rsidR="00FE3AD1" w:rsidRPr="00123986" w:rsidDel="003D53F3">
          <w:delText xml:space="preserve"> </w:delText>
        </w:r>
      </w:del>
      <w:ins w:id="4931" w:author="katharine" w:date="2016-05-26T04:04:00Z">
        <w:r w:rsidR="003D53F3" w:rsidRPr="00123986">
          <w:t xml:space="preserve">.  </w:t>
        </w:r>
      </w:ins>
      <w:r w:rsidR="00FE3AD1" w:rsidRPr="00123986">
        <w:t xml:space="preserve">The </w:t>
      </w:r>
      <w:del w:id="4932" w:author="katharine" w:date="2016-06-01T05:10:00Z">
        <w:r w:rsidR="00FE3AD1" w:rsidRPr="00123986" w:rsidDel="00BA396E">
          <w:delText xml:space="preserve">battery </w:delText>
        </w:r>
      </w:del>
      <w:ins w:id="4933" w:author="katharine" w:date="2016-06-01T05:10:00Z">
        <w:r w:rsidR="00BA396E" w:rsidRPr="00123986">
          <w:t>FTZ12</w:t>
        </w:r>
      </w:ins>
      <w:ins w:id="4934" w:author="katharine" w:date="2016-06-01T05:11:00Z">
        <w:r w:rsidR="00BA396E" w:rsidRPr="00123986">
          <w:t>–</w:t>
        </w:r>
      </w:ins>
      <w:ins w:id="4935" w:author="katharine" w:date="2016-06-01T05:10:00Z">
        <w:r w:rsidR="00BA396E" w:rsidRPr="00123986">
          <w:t xml:space="preserve">HEV </w:t>
        </w:r>
      </w:ins>
      <w:r w:rsidR="00FE3AD1" w:rsidRPr="00123986">
        <w:t xml:space="preserve">is still able to accept the full charging current for the </w:t>
      </w:r>
      <w:ins w:id="4936" w:author="katharine" w:date="2016-06-02T07:16:00Z">
        <w:r w:rsidRPr="00123986">
          <w:t>full charging</w:t>
        </w:r>
      </w:ins>
      <w:del w:id="4937" w:author="katharine" w:date="2016-06-02T07:16:00Z">
        <w:r w:rsidR="00FE3AD1" w:rsidRPr="00123986" w:rsidDel="001F0E40">
          <w:delText>total time</w:delText>
        </w:r>
      </w:del>
      <w:r w:rsidR="00FE3AD1" w:rsidRPr="00123986">
        <w:t xml:space="preserve"> period when in the lower SoC</w:t>
      </w:r>
      <w:ins w:id="4938" w:author="katharine" w:date="2016-06-02T07:16:00Z">
        <w:r w:rsidRPr="00123986">
          <w:t>s</w:t>
        </w:r>
      </w:ins>
      <w:r w:rsidR="00FE3AD1" w:rsidRPr="00123986">
        <w:t xml:space="preserve"> during the discharging SoC steps</w:t>
      </w:r>
      <w:del w:id="4939" w:author="katharine" w:date="2016-04-22T21:53:00Z">
        <w:r w:rsidR="00B77A79" w:rsidRPr="00123986" w:rsidDel="00384096">
          <w:delText xml:space="preserve">. </w:delText>
        </w:r>
      </w:del>
      <w:del w:id="4940" w:author="katharine" w:date="2016-04-22T21:54:00Z">
        <w:r w:rsidR="00B77A79" w:rsidRPr="00123986" w:rsidDel="00384096">
          <w:delText xml:space="preserve"> </w:delText>
        </w:r>
      </w:del>
      <w:ins w:id="4941" w:author="katharine" w:date="2016-04-22T21:54:00Z">
        <w:r w:rsidR="00384096" w:rsidRPr="00123986">
          <w:t xml:space="preserve">.  </w:t>
        </w:r>
      </w:ins>
      <w:r w:rsidR="00FE3AD1" w:rsidRPr="00123986">
        <w:t>During the charging SoC steps</w:t>
      </w:r>
      <w:ins w:id="4942" w:author="katharine" w:date="2016-06-02T07:22:00Z">
        <w:r w:rsidRPr="00123986">
          <w:t>, however,</w:t>
        </w:r>
      </w:ins>
      <w:r w:rsidR="00FE3AD1" w:rsidRPr="00123986">
        <w:t xml:space="preserve"> the battery only maintains its ability to accept the full charging pulse when it is in the lowest SoC</w:t>
      </w:r>
      <w:ins w:id="4943" w:author="katharine" w:date="2016-06-02T07:22:00Z">
        <w:r w:rsidRPr="00123986">
          <w:t>. While t</w:t>
        </w:r>
      </w:ins>
      <w:del w:id="4944" w:author="katharine" w:date="2016-06-02T07:22:00Z">
        <w:r w:rsidR="00FE3AD1" w:rsidRPr="00123986" w:rsidDel="001F0E40">
          <w:delText>, however t</w:delText>
        </w:r>
      </w:del>
      <w:r w:rsidR="00FE3AD1" w:rsidRPr="00123986">
        <w:t>his is still fairly similar to the previous result</w:t>
      </w:r>
      <w:del w:id="4945" w:author="katharine" w:date="2016-04-22T21:53:00Z">
        <w:r w:rsidR="00B77A79" w:rsidRPr="00123986" w:rsidDel="00384096">
          <w:delText xml:space="preserve">. </w:delText>
        </w:r>
      </w:del>
      <w:del w:id="4946" w:author="katharine" w:date="2016-04-22T21:54:00Z">
        <w:r w:rsidR="00B77A79" w:rsidRPr="00123986" w:rsidDel="00384096">
          <w:delText xml:space="preserve"> </w:delText>
        </w:r>
      </w:del>
      <w:ins w:id="4947" w:author="katharine" w:date="2016-06-02T07:22:00Z">
        <w:r w:rsidRPr="00123986">
          <w:t xml:space="preserve"> it </w:t>
        </w:r>
      </w:ins>
      <w:ins w:id="4948" w:author="katharine" w:date="2016-06-02T07:23:00Z">
        <w:r w:rsidRPr="00123986">
          <w:t xml:space="preserve">does </w:t>
        </w:r>
      </w:ins>
      <w:ins w:id="4949" w:author="katharine" w:date="2016-06-02T07:21:00Z">
        <w:r w:rsidRPr="00123986">
          <w:t>provided a clearer picture</w:t>
        </w:r>
      </w:ins>
      <w:ins w:id="4950" w:author="katharine" w:date="2016-06-02T07:23:00Z">
        <w:r w:rsidRPr="00123986">
          <w:t xml:space="preserve"> of the battery behaviour</w:t>
        </w:r>
      </w:ins>
      <w:ins w:id="4951" w:author="katharine" w:date="2016-06-05T22:34:00Z">
        <w:r w:rsidR="00DF311C" w:rsidRPr="00123986">
          <w:t>.</w:t>
        </w:r>
      </w:ins>
    </w:p>
    <w:p w14:paraId="55C4F495" w14:textId="0A99F1C5" w:rsidR="001F0E40" w:rsidRPr="00123986" w:rsidRDefault="001F0E40" w:rsidP="0023086B">
      <w:pPr>
        <w:spacing w:line="360" w:lineRule="auto"/>
        <w:jc w:val="both"/>
      </w:pPr>
      <w:ins w:id="4952" w:author="katharine" w:date="2016-06-02T07:24:00Z">
        <w:r w:rsidRPr="00123986">
          <w:t xml:space="preserve">The YTX9–BS, in comparison, only accepts the full 4C charging current when in the lowest SoC and this only occurs in the top two temperatures for the discharging steps and the top temperature for the charging.  The results for 10°C are omitted from these results as the battery failed before this test could be completed.  </w:t>
        </w:r>
      </w:ins>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5"/>
        <w:gridCol w:w="4195"/>
      </w:tblGrid>
      <w:tr w:rsidR="00FE3AD1" w:rsidRPr="00123986" w14:paraId="71D3095F" w14:textId="77777777" w:rsidTr="00BB0ED2">
        <w:tc>
          <w:tcPr>
            <w:tcW w:w="4623" w:type="dxa"/>
            <w:hideMark/>
          </w:tcPr>
          <w:p w14:paraId="3B577A1D" w14:textId="77777777" w:rsidR="00FE3AD1" w:rsidRPr="00123986" w:rsidRDefault="00FE3AD1" w:rsidP="0023086B">
            <w:pPr>
              <w:pStyle w:val="Caption"/>
              <w:spacing w:line="360" w:lineRule="auto"/>
              <w:jc w:val="center"/>
              <w:rPr>
                <w:rFonts w:ascii="Times New Roman" w:hAnsi="Times New Roman" w:cs="Times New Roman"/>
                <w:sz w:val="20"/>
                <w:szCs w:val="20"/>
              </w:rPr>
            </w:pPr>
            <w:r w:rsidRPr="00123986">
              <w:rPr>
                <w:noProof/>
                <w:lang w:eastAsia="en-GB"/>
                <w:rPrChange w:id="4953" w:author="katharine" w:date="2016-07-14T16:39:00Z">
                  <w:rPr>
                    <w:noProof/>
                    <w:lang w:eastAsia="en-GB"/>
                  </w:rPr>
                </w:rPrChange>
              </w:rPr>
              <w:drawing>
                <wp:inline distT="0" distB="0" distL="0" distR="0" wp14:anchorId="56BA2D62" wp14:editId="3F6BF2DA">
                  <wp:extent cx="2842260" cy="137922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5" cstate="print">
                            <a:extLst>
                              <a:ext uri="{28A0092B-C50C-407E-A947-70E740481C1C}">
                                <a14:useLocalDpi xmlns:a14="http://schemas.microsoft.com/office/drawing/2010/main" val="0"/>
                              </a:ext>
                            </a:extLst>
                          </a:blip>
                          <a:srcRect l="5824" t="14687" r="499" b="26088"/>
                          <a:stretch>
                            <a:fillRect/>
                          </a:stretch>
                        </pic:blipFill>
                        <pic:spPr bwMode="auto">
                          <a:xfrm>
                            <a:off x="0" y="0"/>
                            <a:ext cx="2842260" cy="1379220"/>
                          </a:xfrm>
                          <a:prstGeom prst="rect">
                            <a:avLst/>
                          </a:prstGeom>
                          <a:noFill/>
                          <a:ln>
                            <a:noFill/>
                          </a:ln>
                        </pic:spPr>
                      </pic:pic>
                    </a:graphicData>
                  </a:graphic>
                </wp:inline>
              </w:drawing>
            </w:r>
          </w:p>
          <w:p w14:paraId="1347CB44" w14:textId="2DF3DD19" w:rsidR="00817E87" w:rsidRPr="00123986" w:rsidRDefault="006008C1">
            <w:pPr>
              <w:spacing w:line="360" w:lineRule="auto"/>
              <w:jc w:val="center"/>
              <w:rPr>
                <w:b/>
              </w:rPr>
              <w:pPrChange w:id="4954" w:author="katharine" w:date="2016-05-29T02:06:00Z">
                <w:pPr>
                  <w:framePr w:hSpace="180" w:wrap="around" w:vAnchor="text" w:hAnchor="text" w:y="1"/>
                  <w:suppressOverlap/>
                  <w:jc w:val="center"/>
                </w:pPr>
              </w:pPrChange>
            </w:pPr>
            <w:ins w:id="4955" w:author="katharine" w:date="2016-05-29T01:41:00Z">
              <w:r w:rsidRPr="00123986">
                <w:rPr>
                  <w:rFonts w:ascii="Times New Roman" w:hAnsi="Times New Roman" w:cs="Times New Roman"/>
                  <w:b/>
                  <w:sz w:val="20"/>
                  <w:szCs w:val="20"/>
                </w:rPr>
                <w:t>a</w:t>
              </w:r>
            </w:ins>
            <w:del w:id="4956" w:author="katharine" w:date="2016-05-29T01:41:00Z">
              <w:r w:rsidR="005525A9" w:rsidRPr="00123986" w:rsidDel="006008C1">
                <w:rPr>
                  <w:rFonts w:ascii="Times New Roman" w:hAnsi="Times New Roman" w:cs="Times New Roman"/>
                  <w:b/>
                  <w:sz w:val="20"/>
                  <w:szCs w:val="20"/>
                </w:rPr>
                <w:delText>A</w:delText>
              </w:r>
            </w:del>
          </w:p>
        </w:tc>
        <w:tc>
          <w:tcPr>
            <w:tcW w:w="4619" w:type="dxa"/>
            <w:hideMark/>
          </w:tcPr>
          <w:p w14:paraId="3F85763D" w14:textId="77777777" w:rsidR="00FE3AD1" w:rsidRPr="00123986" w:rsidRDefault="00FE3AD1" w:rsidP="0023086B">
            <w:pPr>
              <w:pStyle w:val="Caption"/>
              <w:keepNext/>
              <w:spacing w:line="360" w:lineRule="auto"/>
              <w:jc w:val="center"/>
              <w:rPr>
                <w:rFonts w:ascii="Times New Roman" w:hAnsi="Times New Roman" w:cs="Times New Roman"/>
                <w:sz w:val="20"/>
                <w:szCs w:val="20"/>
              </w:rPr>
            </w:pPr>
            <w:r w:rsidRPr="00123986">
              <w:rPr>
                <w:noProof/>
                <w:lang w:eastAsia="en-GB"/>
                <w:rPrChange w:id="4957" w:author="katharine" w:date="2016-07-14T16:39:00Z">
                  <w:rPr>
                    <w:noProof/>
                    <w:lang w:eastAsia="en-GB"/>
                  </w:rPr>
                </w:rPrChange>
              </w:rPr>
              <w:drawing>
                <wp:inline distT="0" distB="0" distL="0" distR="0" wp14:anchorId="2B505E67" wp14:editId="45425AA7">
                  <wp:extent cx="2842260" cy="1386840"/>
                  <wp:effectExtent l="0" t="0" r="0" b="381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l="5656" t="14471" r="665" b="26088"/>
                          <a:stretch>
                            <a:fillRect/>
                          </a:stretch>
                        </pic:blipFill>
                        <pic:spPr bwMode="auto">
                          <a:xfrm>
                            <a:off x="0" y="0"/>
                            <a:ext cx="2842260" cy="1386840"/>
                          </a:xfrm>
                          <a:prstGeom prst="rect">
                            <a:avLst/>
                          </a:prstGeom>
                          <a:noFill/>
                          <a:ln>
                            <a:noFill/>
                          </a:ln>
                        </pic:spPr>
                      </pic:pic>
                    </a:graphicData>
                  </a:graphic>
                </wp:inline>
              </w:drawing>
            </w:r>
          </w:p>
          <w:p w14:paraId="444DA580" w14:textId="0F0E9B5F" w:rsidR="00817E87" w:rsidRPr="00123986" w:rsidRDefault="00E749D5">
            <w:pPr>
              <w:spacing w:line="360" w:lineRule="auto"/>
              <w:jc w:val="center"/>
              <w:rPr>
                <w:b/>
              </w:rPr>
              <w:pPrChange w:id="4958" w:author="katharine" w:date="2016-05-29T02:06:00Z">
                <w:pPr>
                  <w:framePr w:hSpace="180" w:wrap="around" w:vAnchor="text" w:hAnchor="text" w:y="1"/>
                  <w:suppressOverlap/>
                  <w:jc w:val="center"/>
                </w:pPr>
              </w:pPrChange>
            </w:pPr>
            <w:r w:rsidRPr="00123986">
              <w:rPr>
                <w:rFonts w:ascii="Times New Roman" w:hAnsi="Times New Roman" w:cs="Times New Roman"/>
                <w:b/>
                <w:sz w:val="20"/>
                <w:szCs w:val="20"/>
              </w:rPr>
              <w:t>B</w:t>
            </w:r>
          </w:p>
        </w:tc>
      </w:tr>
    </w:tbl>
    <w:p w14:paraId="481B749A" w14:textId="03EB9E3C" w:rsidR="00FE3AD1" w:rsidRPr="00123986" w:rsidRDefault="009B76BB">
      <w:pPr>
        <w:pStyle w:val="Caption"/>
        <w:framePr w:h="1141" w:hRule="exact" w:hSpace="180" w:wrap="around" w:vAnchor="text" w:hAnchor="text" w:y="2592"/>
        <w:spacing w:line="360" w:lineRule="auto"/>
        <w:suppressOverlap/>
        <w:jc w:val="center"/>
        <w:pPrChange w:id="4959" w:author="katharine" w:date="2016-05-29T02:06:00Z">
          <w:pPr>
            <w:pStyle w:val="Caption"/>
            <w:framePr w:h="1141" w:hRule="exact" w:hSpace="180" w:wrap="around" w:vAnchor="text" w:hAnchor="text" w:y="2845"/>
            <w:spacing w:line="360" w:lineRule="auto"/>
            <w:suppressOverlap/>
            <w:jc w:val="center"/>
          </w:pPr>
        </w:pPrChange>
      </w:pPr>
      <w:r w:rsidRPr="00123986">
        <w:t>Figure 4.15</w:t>
      </w:r>
      <w:r w:rsidR="002B3257" w:rsidRPr="00123986">
        <w:t xml:space="preserve"> –</w:t>
      </w:r>
      <w:r w:rsidR="00FE3AD1" w:rsidRPr="00123986">
        <w:t xml:space="preserve"> </w:t>
      </w:r>
      <w:r w:rsidR="002B3257" w:rsidRPr="00123986">
        <w:t>(</w:t>
      </w:r>
      <w:r w:rsidR="00FE3AD1" w:rsidRPr="00123986">
        <w:t>a</w:t>
      </w:r>
      <w:r w:rsidR="002B3257" w:rsidRPr="00123986">
        <w:t>)</w:t>
      </w:r>
      <w:r w:rsidR="00FE3AD1" w:rsidRPr="00123986">
        <w:t xml:space="preserve"> The DCA of the YTX9-BS during the charging pulse of the 10</w:t>
      </w:r>
      <w:r w:rsidR="00FE3AD1" w:rsidRPr="00123986">
        <w:rPr>
          <w:vertAlign w:val="superscript"/>
        </w:rPr>
        <w:t>th</w:t>
      </w:r>
      <w:r w:rsidR="00FE3AD1" w:rsidRPr="00123986">
        <w:t xml:space="preserve"> microcycle is shown for each discharging test SoC for all test temperatures</w:t>
      </w:r>
      <w:del w:id="4960" w:author="katharine" w:date="2016-04-22T21:53:00Z">
        <w:r w:rsidR="00B77A79" w:rsidRPr="00123986" w:rsidDel="00384096">
          <w:delText xml:space="preserve">. </w:delText>
        </w:r>
      </w:del>
      <w:del w:id="4961" w:author="katharine" w:date="2016-04-22T21:54:00Z">
        <w:r w:rsidR="00B77A79" w:rsidRPr="00123986" w:rsidDel="00384096">
          <w:delText xml:space="preserve"> </w:delText>
        </w:r>
      </w:del>
      <w:ins w:id="4962" w:author="katharine" w:date="2016-04-22T21:54:00Z">
        <w:r w:rsidR="00384096" w:rsidRPr="00123986">
          <w:t xml:space="preserve">.  </w:t>
        </w:r>
      </w:ins>
      <w:r w:rsidR="002B3257" w:rsidRPr="00123986">
        <w:t>(b)</w:t>
      </w:r>
      <w:r w:rsidR="00FE3AD1" w:rsidRPr="00123986">
        <w:t xml:space="preserve"> The DCA of the YTX9-BS during the charging pulse of the 10</w:t>
      </w:r>
      <w:r w:rsidR="00FE3AD1" w:rsidRPr="00123986">
        <w:rPr>
          <w:vertAlign w:val="superscript"/>
        </w:rPr>
        <w:t>th</w:t>
      </w:r>
      <w:r w:rsidR="00FE3AD1" w:rsidRPr="00123986">
        <w:t xml:space="preserve"> microcycle is shown for each </w:t>
      </w:r>
      <w:del w:id="4963" w:author="katharine" w:date="2016-02-26T17:00:00Z">
        <w:r w:rsidR="00FE3AD1" w:rsidRPr="00123986" w:rsidDel="005525A9">
          <w:delText xml:space="preserve">discharging </w:delText>
        </w:r>
      </w:del>
      <w:ins w:id="4964" w:author="katharine" w:date="2016-02-26T17:00:00Z">
        <w:r w:rsidR="005525A9" w:rsidRPr="00123986">
          <w:t xml:space="preserve">charging </w:t>
        </w:r>
      </w:ins>
      <w:r w:rsidR="00FE3AD1" w:rsidRPr="00123986">
        <w:t>test SoC for all test temperatures</w:t>
      </w:r>
    </w:p>
    <w:p w14:paraId="605511C8" w14:textId="74AC21CF" w:rsidR="00FE3AD1" w:rsidRPr="00123986" w:rsidDel="008A5B54" w:rsidRDefault="00FE3AD1" w:rsidP="0023086B">
      <w:pPr>
        <w:spacing w:line="360" w:lineRule="auto"/>
        <w:jc w:val="both"/>
        <w:rPr>
          <w:del w:id="4965" w:author="katharine" w:date="2016-06-01T03:20:00Z"/>
        </w:rPr>
      </w:pPr>
      <w:del w:id="4966" w:author="katharine" w:date="2016-02-26T16:58:00Z">
        <w:r w:rsidRPr="00123986" w:rsidDel="005525A9">
          <w:delText xml:space="preserve">The YTX9-BS, in comparison, only accepts the full 4C charging current only when in the lowest </w:delText>
        </w:r>
      </w:del>
      <w:del w:id="4967" w:author="katharine" w:date="2016-06-02T07:24:00Z">
        <w:r w:rsidRPr="00123986" w:rsidDel="001F0E40">
          <w:delText>SoC and this only occurs in the top two temperatures for the discharging steps and the top temperature for the charging</w:delText>
        </w:r>
      </w:del>
      <w:del w:id="4968" w:author="katharine" w:date="2016-04-22T21:53:00Z">
        <w:r w:rsidR="00B77A79" w:rsidRPr="00123986" w:rsidDel="00384096">
          <w:delText xml:space="preserve">. </w:delText>
        </w:r>
      </w:del>
      <w:del w:id="4969" w:author="katharine" w:date="2016-04-22T21:54:00Z">
        <w:r w:rsidR="00B77A79" w:rsidRPr="00123986" w:rsidDel="00384096">
          <w:delText xml:space="preserve"> </w:delText>
        </w:r>
      </w:del>
      <w:del w:id="4970" w:author="katharine" w:date="2016-06-02T07:24:00Z">
        <w:r w:rsidRPr="00123986" w:rsidDel="001F0E40">
          <w:delText>The results for 10°C</w:delText>
        </w:r>
      </w:del>
      <w:del w:id="4971" w:author="katharine" w:date="2016-05-24T20:49:00Z">
        <w:r w:rsidRPr="00123986" w:rsidDel="00BB5935">
          <w:delText xml:space="preserve"> </w:delText>
        </w:r>
      </w:del>
      <w:del w:id="4972" w:author="katharine" w:date="2016-06-02T07:24:00Z">
        <w:r w:rsidRPr="00123986" w:rsidDel="001F0E40">
          <w:delText>are omitted from these results as the battery failed</w:delText>
        </w:r>
        <w:r w:rsidR="00034173" w:rsidRPr="00123986" w:rsidDel="001F0E40">
          <w:delText xml:space="preserve"> before this test could be completed</w:delText>
        </w:r>
      </w:del>
      <w:del w:id="4973" w:author="katharine" w:date="2016-05-26T04:06:00Z">
        <w:r w:rsidRPr="00123986" w:rsidDel="003D53F3">
          <w:delText>.</w:delText>
        </w:r>
      </w:del>
    </w:p>
    <w:p w14:paraId="3A981DB1" w14:textId="39299265" w:rsidR="00FE3AD1" w:rsidRPr="00123986" w:rsidRDefault="00FE3AD1" w:rsidP="0023086B">
      <w:pPr>
        <w:spacing w:line="360" w:lineRule="auto"/>
        <w:jc w:val="both"/>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5"/>
        <w:gridCol w:w="4195"/>
      </w:tblGrid>
      <w:tr w:rsidR="00FE3AD1" w:rsidRPr="00123986" w14:paraId="758FB2CB" w14:textId="77777777" w:rsidTr="00BB0ED2">
        <w:tc>
          <w:tcPr>
            <w:tcW w:w="4513" w:type="dxa"/>
            <w:hideMark/>
          </w:tcPr>
          <w:p w14:paraId="78B7E8B0" w14:textId="3BC69F02" w:rsidR="00FE3AD1" w:rsidRPr="00123986" w:rsidRDefault="00FE3AD1" w:rsidP="0023086B">
            <w:pPr>
              <w:pStyle w:val="Caption"/>
              <w:spacing w:line="360" w:lineRule="auto"/>
              <w:jc w:val="center"/>
              <w:rPr>
                <w:rFonts w:ascii="Times New Roman" w:hAnsi="Times New Roman" w:cs="Times New Roman"/>
                <w:sz w:val="20"/>
                <w:szCs w:val="20"/>
              </w:rPr>
            </w:pPr>
            <w:r w:rsidRPr="00123986">
              <w:rPr>
                <w:noProof/>
                <w:lang w:eastAsia="en-GB"/>
                <w:rPrChange w:id="4974" w:author="katharine" w:date="2016-07-14T16:39:00Z">
                  <w:rPr>
                    <w:noProof/>
                    <w:lang w:eastAsia="en-GB"/>
                  </w:rPr>
                </w:rPrChange>
              </w:rPr>
              <w:lastRenderedPageBreak/>
              <w:drawing>
                <wp:inline distT="0" distB="0" distL="0" distR="0" wp14:anchorId="1D9C8C37" wp14:editId="19BBE1C4">
                  <wp:extent cx="2842260" cy="1402080"/>
                  <wp:effectExtent l="0" t="0" r="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cstate="print">
                            <a:extLst>
                              <a:ext uri="{28A0092B-C50C-407E-A947-70E740481C1C}">
                                <a14:useLocalDpi xmlns:a14="http://schemas.microsoft.com/office/drawing/2010/main" val="0"/>
                              </a:ext>
                            </a:extLst>
                          </a:blip>
                          <a:srcRect l="5656" t="14471" r="665" b="25871"/>
                          <a:stretch>
                            <a:fillRect/>
                          </a:stretch>
                        </pic:blipFill>
                        <pic:spPr bwMode="auto">
                          <a:xfrm>
                            <a:off x="0" y="0"/>
                            <a:ext cx="2842260" cy="1402080"/>
                          </a:xfrm>
                          <a:prstGeom prst="rect">
                            <a:avLst/>
                          </a:prstGeom>
                          <a:noFill/>
                          <a:ln>
                            <a:noFill/>
                          </a:ln>
                        </pic:spPr>
                      </pic:pic>
                    </a:graphicData>
                  </a:graphic>
                </wp:inline>
              </w:drawing>
            </w:r>
            <w:r w:rsidR="00817E87" w:rsidRPr="00123986">
              <w:rPr>
                <w:rFonts w:ascii="Times New Roman" w:hAnsi="Times New Roman" w:cs="Times New Roman"/>
                <w:sz w:val="20"/>
                <w:szCs w:val="20"/>
              </w:rPr>
              <w:t xml:space="preserve"> a</w:t>
            </w:r>
          </w:p>
        </w:tc>
        <w:tc>
          <w:tcPr>
            <w:tcW w:w="4513" w:type="dxa"/>
            <w:hideMark/>
          </w:tcPr>
          <w:p w14:paraId="42669C87" w14:textId="228B7043" w:rsidR="00FE3AD1" w:rsidRPr="00123986" w:rsidRDefault="00FE3AD1" w:rsidP="0023086B">
            <w:pPr>
              <w:pStyle w:val="Caption"/>
              <w:keepNext/>
              <w:spacing w:line="360" w:lineRule="auto"/>
              <w:jc w:val="center"/>
              <w:rPr>
                <w:rFonts w:ascii="Times New Roman" w:hAnsi="Times New Roman" w:cs="Times New Roman"/>
                <w:sz w:val="20"/>
                <w:szCs w:val="20"/>
              </w:rPr>
            </w:pPr>
            <w:r w:rsidRPr="00123986">
              <w:rPr>
                <w:noProof/>
                <w:lang w:eastAsia="en-GB"/>
                <w:rPrChange w:id="4975" w:author="katharine" w:date="2016-07-14T16:39:00Z">
                  <w:rPr>
                    <w:noProof/>
                    <w:lang w:eastAsia="en-GB"/>
                  </w:rPr>
                </w:rPrChange>
              </w:rPr>
              <w:drawing>
                <wp:inline distT="0" distB="0" distL="0" distR="0" wp14:anchorId="57D0D021" wp14:editId="00CD571C">
                  <wp:extent cx="2842260" cy="137922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8" cstate="print">
                            <a:extLst>
                              <a:ext uri="{28A0092B-C50C-407E-A947-70E740481C1C}">
                                <a14:useLocalDpi xmlns:a14="http://schemas.microsoft.com/office/drawing/2010/main" val="0"/>
                              </a:ext>
                            </a:extLst>
                          </a:blip>
                          <a:srcRect l="5492" t="14687" r="832" b="26088"/>
                          <a:stretch>
                            <a:fillRect/>
                          </a:stretch>
                        </pic:blipFill>
                        <pic:spPr bwMode="auto">
                          <a:xfrm>
                            <a:off x="0" y="0"/>
                            <a:ext cx="2842260" cy="1379220"/>
                          </a:xfrm>
                          <a:prstGeom prst="rect">
                            <a:avLst/>
                          </a:prstGeom>
                          <a:noFill/>
                          <a:ln>
                            <a:noFill/>
                          </a:ln>
                        </pic:spPr>
                      </pic:pic>
                    </a:graphicData>
                  </a:graphic>
                </wp:inline>
              </w:drawing>
            </w:r>
            <w:r w:rsidR="00817E87" w:rsidRPr="00123986">
              <w:rPr>
                <w:rFonts w:ascii="Times New Roman" w:hAnsi="Times New Roman" w:cs="Times New Roman"/>
                <w:sz w:val="20"/>
                <w:szCs w:val="20"/>
              </w:rPr>
              <w:t xml:space="preserve"> b</w:t>
            </w:r>
          </w:p>
        </w:tc>
      </w:tr>
    </w:tbl>
    <w:p w14:paraId="24CB0817" w14:textId="7E4AA9FE" w:rsidR="00FE3AD1" w:rsidRPr="00123986" w:rsidRDefault="00BB0ED2" w:rsidP="0023086B">
      <w:pPr>
        <w:pStyle w:val="Caption"/>
        <w:framePr w:h="1093" w:hRule="exact" w:hSpace="180" w:wrap="around" w:vAnchor="text" w:hAnchor="text" w:y="2653"/>
        <w:spacing w:line="360" w:lineRule="auto"/>
        <w:suppressOverlap/>
        <w:jc w:val="center"/>
      </w:pPr>
      <w:r w:rsidRPr="00123986">
        <w:t>Figure 4.</w:t>
      </w:r>
      <w:del w:id="4976" w:author="katharine" w:date="2016-07-17T00:38:00Z">
        <w:r w:rsidR="000D48E8" w:rsidRPr="00123986" w:rsidDel="00346C73">
          <w:rPr>
            <w:rPrChange w:id="4977" w:author="katharine" w:date="2016-07-14T16:39:00Z">
              <w:rPr/>
            </w:rPrChange>
          </w:rPr>
          <w:fldChar w:fldCharType="begin"/>
        </w:r>
        <w:r w:rsidR="000D48E8" w:rsidRPr="00123986" w:rsidDel="00346C73">
          <w:delInstrText xml:space="preserve"> SEQ Figure_4_- \* ARABIC </w:delInstrText>
        </w:r>
        <w:r w:rsidR="000D48E8" w:rsidRPr="00123986" w:rsidDel="00346C73">
          <w:rPr>
            <w:rPrChange w:id="4978" w:author="katharine" w:date="2016-07-14T16:39:00Z">
              <w:rPr>
                <w:noProof/>
              </w:rPr>
            </w:rPrChange>
          </w:rPr>
          <w:fldChar w:fldCharType="separate"/>
        </w:r>
        <w:r w:rsidR="00CF112E" w:rsidRPr="00123986" w:rsidDel="00346C73">
          <w:rPr>
            <w:noProof/>
          </w:rPr>
          <w:delText>15</w:delText>
        </w:r>
        <w:r w:rsidR="000D48E8" w:rsidRPr="00123986" w:rsidDel="00346C73">
          <w:rPr>
            <w:noProof/>
            <w:rPrChange w:id="4979" w:author="katharine" w:date="2016-07-14T16:39:00Z">
              <w:rPr>
                <w:noProof/>
              </w:rPr>
            </w:rPrChange>
          </w:rPr>
          <w:fldChar w:fldCharType="end"/>
        </w:r>
        <w:r w:rsidR="002B3257" w:rsidRPr="00123986" w:rsidDel="00346C73">
          <w:delText xml:space="preserve"> </w:delText>
        </w:r>
      </w:del>
      <w:ins w:id="4980" w:author="katharine" w:date="2016-07-17T00:38:00Z">
        <w:r w:rsidR="00346C73">
          <w:t>16</w:t>
        </w:r>
      </w:ins>
      <w:ins w:id="4981" w:author="katharine" w:date="2016-07-17T00:37:00Z">
        <w:r w:rsidR="00346C73" w:rsidRPr="00123986">
          <w:t xml:space="preserve"> </w:t>
        </w:r>
      </w:ins>
      <w:r w:rsidR="002B3257" w:rsidRPr="00123986">
        <w:t>–</w:t>
      </w:r>
      <w:r w:rsidR="00FE3AD1" w:rsidRPr="00123986">
        <w:t xml:space="preserve"> </w:t>
      </w:r>
      <w:r w:rsidR="002B3257" w:rsidRPr="00123986">
        <w:t>(</w:t>
      </w:r>
      <w:r w:rsidR="00FE3AD1" w:rsidRPr="00123986">
        <w:t>a</w:t>
      </w:r>
      <w:r w:rsidR="002B3257" w:rsidRPr="00123986">
        <w:t>)</w:t>
      </w:r>
      <w:r w:rsidR="00FE3AD1" w:rsidRPr="00123986">
        <w:t xml:space="preserve"> The DCA of the Exide during the charging pulse of the 10th microcycle is shown for each discharging test SoC for all test temperatures</w:t>
      </w:r>
      <w:del w:id="4982" w:author="katharine" w:date="2016-04-22T21:53:00Z">
        <w:r w:rsidR="00B77A79" w:rsidRPr="00123986" w:rsidDel="00384096">
          <w:delText xml:space="preserve">. </w:delText>
        </w:r>
      </w:del>
      <w:del w:id="4983" w:author="katharine" w:date="2016-04-22T21:54:00Z">
        <w:r w:rsidR="00B77A79" w:rsidRPr="00123986" w:rsidDel="00384096">
          <w:delText xml:space="preserve"> </w:delText>
        </w:r>
      </w:del>
      <w:ins w:id="4984" w:author="katharine" w:date="2016-04-22T21:54:00Z">
        <w:r w:rsidR="00384096" w:rsidRPr="00123986">
          <w:t xml:space="preserve">.  </w:t>
        </w:r>
      </w:ins>
      <w:r w:rsidR="002B3257" w:rsidRPr="00123986">
        <w:t>(b)</w:t>
      </w:r>
      <w:r w:rsidR="00FE3AD1" w:rsidRPr="00123986">
        <w:t xml:space="preserve"> The DCA of the YTX9-BS during the charging pulse of the 10th microcycle is shown for each </w:t>
      </w:r>
      <w:del w:id="4985" w:author="katharine" w:date="2016-02-26T16:58:00Z">
        <w:r w:rsidR="00FE3AD1" w:rsidRPr="00123986" w:rsidDel="005525A9">
          <w:delText>dis</w:delText>
        </w:r>
      </w:del>
      <w:r w:rsidR="00FE3AD1" w:rsidRPr="00123986">
        <w:t>charging test SoC for all test temperatures</w:t>
      </w:r>
    </w:p>
    <w:p w14:paraId="71DF46AC" w14:textId="1DA71DE9" w:rsidR="001F0E40" w:rsidRPr="00123986" w:rsidRDefault="001F0E40">
      <w:pPr>
        <w:spacing w:line="360" w:lineRule="auto"/>
        <w:jc w:val="both"/>
        <w:rPr>
          <w:ins w:id="4986" w:author="katharine" w:date="2016-06-02T07:24:00Z"/>
        </w:rPr>
        <w:pPrChange w:id="4987" w:author="katharine" w:date="2016-06-01T03:20:00Z">
          <w:pPr>
            <w:spacing w:line="360" w:lineRule="auto"/>
            <w:jc w:val="center"/>
          </w:pPr>
        </w:pPrChange>
      </w:pPr>
      <w:ins w:id="4988" w:author="katharine" w:date="2016-06-02T07:24:00Z">
        <w:r w:rsidRPr="00123986">
          <w:rPr>
            <w:rPrChange w:id="4989" w:author="katharine" w:date="2016-07-14T16:39:00Z">
              <w:rPr>
                <w:highlight w:val="yellow"/>
              </w:rPr>
            </w:rPrChange>
          </w:rPr>
          <w:t>As the order of test for all the batteries was: 20°C, 30°C, 40°C, 0°C, 10°C the failure of the YTX9–BS occurred during the last test in this piece of work.  It should be noted that, while the falling state of health of the YTX9–BS may have had an effect on the DCA results in the tests immediately before failure, when these are compared to earlier tests there is no marked difference in the behaviour of the YTX9–BS</w:t>
        </w:r>
      </w:ins>
    </w:p>
    <w:p w14:paraId="0AE20868" w14:textId="0C31579F" w:rsidR="00FC69F2" w:rsidRPr="00123986" w:rsidDel="001F0E40" w:rsidRDefault="00FC69F2" w:rsidP="001F0E40">
      <w:pPr>
        <w:spacing w:line="360" w:lineRule="auto"/>
        <w:jc w:val="both"/>
        <w:rPr>
          <w:del w:id="4990" w:author="katharine" w:date="2016-06-01T03:21:00Z"/>
        </w:rPr>
      </w:pPr>
      <w:r w:rsidRPr="00123986">
        <w:t xml:space="preserve">For </w:t>
      </w:r>
      <w:ins w:id="4991" w:author="katharine" w:date="2016-03-01T17:30:00Z">
        <w:r w:rsidR="00851483" w:rsidRPr="00123986">
          <w:t xml:space="preserve">the </w:t>
        </w:r>
      </w:ins>
      <w:r w:rsidRPr="00123986">
        <w:t xml:space="preserve">string of Exide batteries </w:t>
      </w:r>
      <w:r w:rsidR="00FC5990" w:rsidRPr="00123986">
        <w:t>th</w:t>
      </w:r>
      <w:ins w:id="4992" w:author="katharine" w:date="2016-06-02T07:18:00Z">
        <w:r w:rsidR="001F0E40" w:rsidRPr="00123986">
          <w:t>ese</w:t>
        </w:r>
      </w:ins>
      <w:del w:id="4993" w:author="katharine" w:date="2016-06-02T07:18:00Z">
        <w:r w:rsidR="00FC5990" w:rsidRPr="00123986" w:rsidDel="001F0E40">
          <w:delText>is measure of</w:delText>
        </w:r>
      </w:del>
      <w:r w:rsidR="00FC5990" w:rsidRPr="00123986">
        <w:t xml:space="preserve"> DCA </w:t>
      </w:r>
      <w:ins w:id="4994" w:author="katharine" w:date="2016-06-02T07:18:00Z">
        <w:r w:rsidR="001F0E40" w:rsidRPr="00123986">
          <w:t xml:space="preserve">results </w:t>
        </w:r>
      </w:ins>
      <w:r w:rsidR="00FC5990" w:rsidRPr="00123986">
        <w:t>show</w:t>
      </w:r>
      <w:del w:id="4995" w:author="katharine" w:date="2016-06-02T07:18:00Z">
        <w:r w:rsidR="00FC5990" w:rsidRPr="00123986" w:rsidDel="001F0E40">
          <w:delText>s</w:delText>
        </w:r>
      </w:del>
      <w:r w:rsidR="00FC5990" w:rsidRPr="00123986">
        <w:t xml:space="preserve"> that it</w:t>
      </w:r>
      <w:r w:rsidRPr="00123986">
        <w:t xml:space="preserve"> does not match the performance of the </w:t>
      </w:r>
      <w:del w:id="4996" w:author="katharine" w:date="2016-05-31T01:50:00Z">
        <w:r w:rsidRPr="00123986" w:rsidDel="00E44F86">
          <w:delText>FTZ12-HEV</w:delText>
        </w:r>
      </w:del>
      <w:ins w:id="4997" w:author="katharine" w:date="2016-05-31T01:50:00Z">
        <w:r w:rsidR="00E44F86" w:rsidRPr="00123986">
          <w:t>FTZ12–HEV</w:t>
        </w:r>
      </w:ins>
      <w:r w:rsidRPr="00123986">
        <w:t xml:space="preserve"> despite the carbon additives</w:t>
      </w:r>
      <w:del w:id="4998" w:author="katharine" w:date="2016-04-22T21:53:00Z">
        <w:r w:rsidR="00B77A79" w:rsidRPr="00123986" w:rsidDel="00384096">
          <w:delText xml:space="preserve">. </w:delText>
        </w:r>
      </w:del>
      <w:del w:id="4999" w:author="katharine" w:date="2016-04-22T21:54:00Z">
        <w:r w:rsidR="00B77A79" w:rsidRPr="00123986" w:rsidDel="00384096">
          <w:delText xml:space="preserve"> </w:delText>
        </w:r>
      </w:del>
      <w:del w:id="5000" w:author="katharine" w:date="2016-05-26T04:04:00Z">
        <w:r w:rsidRPr="00123986" w:rsidDel="003D53F3">
          <w:delText xml:space="preserve"> </w:delText>
        </w:r>
      </w:del>
      <w:ins w:id="5001" w:author="katharine" w:date="2016-05-26T04:04:00Z">
        <w:r w:rsidR="003D53F3" w:rsidRPr="00123986">
          <w:t xml:space="preserve">.  </w:t>
        </w:r>
      </w:ins>
      <w:ins w:id="5002" w:author="katharine" w:date="2016-06-02T07:18:00Z">
        <w:r w:rsidR="001F0E40" w:rsidRPr="00123986">
          <w:t xml:space="preserve">For </w:t>
        </w:r>
      </w:ins>
      <w:del w:id="5003" w:author="katharine" w:date="2016-06-02T07:18:00Z">
        <w:r w:rsidRPr="00123986" w:rsidDel="001F0E40">
          <w:delText xml:space="preserve">During </w:delText>
        </w:r>
      </w:del>
      <w:r w:rsidRPr="00123986">
        <w:t>the discharging SoCs</w:t>
      </w:r>
      <w:r w:rsidR="00FC5990" w:rsidRPr="00123986">
        <w:t>,</w:t>
      </w:r>
      <w:r w:rsidRPr="00123986">
        <w:t xml:space="preserve"> only during three tests does the battery accept the full charging current, even in the lowest</w:t>
      </w:r>
      <w:del w:id="5004" w:author="katharine" w:date="2016-06-01T05:13:00Z">
        <w:r w:rsidRPr="00123986" w:rsidDel="00BA396E">
          <w:delText xml:space="preserve"> test</w:delText>
        </w:r>
      </w:del>
      <w:r w:rsidRPr="00123986">
        <w:t xml:space="preserve"> SoCs</w:t>
      </w:r>
      <w:del w:id="5005" w:author="katharine" w:date="2016-04-22T21:53:00Z">
        <w:r w:rsidR="00B77A79" w:rsidRPr="00123986" w:rsidDel="00384096">
          <w:delText xml:space="preserve">. </w:delText>
        </w:r>
      </w:del>
      <w:del w:id="5006" w:author="katharine" w:date="2016-04-22T21:54:00Z">
        <w:r w:rsidR="00B77A79" w:rsidRPr="00123986" w:rsidDel="00384096">
          <w:delText xml:space="preserve"> </w:delText>
        </w:r>
      </w:del>
      <w:ins w:id="5007" w:author="katharine" w:date="2016-04-22T21:54:00Z">
        <w:r w:rsidR="00384096" w:rsidRPr="00123986">
          <w:t xml:space="preserve">.  </w:t>
        </w:r>
      </w:ins>
      <w:r w:rsidRPr="00123986">
        <w:t xml:space="preserve">For the charging steps the majority of tests result in the battery </w:t>
      </w:r>
      <w:ins w:id="5008" w:author="katharine" w:date="2016-06-01T05:14:00Z">
        <w:r w:rsidR="00BA396E" w:rsidRPr="00123986">
          <w:t xml:space="preserve">only </w:t>
        </w:r>
      </w:ins>
      <w:r w:rsidRPr="00123986">
        <w:t xml:space="preserve">accepting the full charging current </w:t>
      </w:r>
      <w:del w:id="5009" w:author="katharine" w:date="2016-06-01T05:14:00Z">
        <w:r w:rsidRPr="00123986" w:rsidDel="00BA396E">
          <w:delText xml:space="preserve">only </w:delText>
        </w:r>
      </w:del>
      <w:r w:rsidRPr="00123986">
        <w:t>in the lowest SoC</w:t>
      </w:r>
      <w:del w:id="5010" w:author="katharine" w:date="2016-04-22T21:53:00Z">
        <w:r w:rsidR="00B77A79" w:rsidRPr="00123986" w:rsidDel="00384096">
          <w:delText xml:space="preserve">. </w:delText>
        </w:r>
      </w:del>
      <w:del w:id="5011" w:author="katharine" w:date="2016-04-22T21:54:00Z">
        <w:r w:rsidR="00B77A79" w:rsidRPr="00123986" w:rsidDel="00384096">
          <w:delText xml:space="preserve"> </w:delText>
        </w:r>
      </w:del>
      <w:ins w:id="5012" w:author="katharine" w:date="2016-04-22T21:54:00Z">
        <w:r w:rsidR="00384096" w:rsidRPr="00123986">
          <w:t xml:space="preserve">.  </w:t>
        </w:r>
      </w:ins>
      <w:r w:rsidRPr="00123986">
        <w:t>This is excluding the test completed 0°C</w:t>
      </w:r>
      <w:r w:rsidR="00FC5990" w:rsidRPr="00123986">
        <w:t xml:space="preserve"> where the performance of all batteries is reduced</w:t>
      </w:r>
    </w:p>
    <w:p w14:paraId="593C3E42" w14:textId="77777777" w:rsidR="001F0E40" w:rsidRPr="00123986" w:rsidRDefault="001F0E40">
      <w:pPr>
        <w:spacing w:line="360" w:lineRule="auto"/>
        <w:jc w:val="both"/>
        <w:rPr>
          <w:ins w:id="5013" w:author="katharine" w:date="2016-06-02T07:19:00Z"/>
        </w:rPr>
        <w:pPrChange w:id="5014" w:author="katharine" w:date="2016-06-01T03:20:00Z">
          <w:pPr>
            <w:spacing w:line="360" w:lineRule="auto"/>
            <w:jc w:val="center"/>
          </w:pPr>
        </w:pPrChange>
      </w:pPr>
    </w:p>
    <w:p w14:paraId="70CF3BF6" w14:textId="0A2A3619" w:rsidR="001F0E40" w:rsidRPr="00123986" w:rsidRDefault="001F0E40" w:rsidP="001F0E40">
      <w:pPr>
        <w:spacing w:line="360" w:lineRule="auto"/>
        <w:jc w:val="both"/>
        <w:rPr>
          <w:ins w:id="5015" w:author="katharine" w:date="2016-06-02T07:19:00Z"/>
        </w:rPr>
      </w:pPr>
      <w:ins w:id="5016" w:author="katharine" w:date="2016-06-02T07:19:00Z">
        <w:r w:rsidRPr="00123986">
          <w:t>Again, as in th</w:t>
        </w:r>
        <w:r w:rsidR="00346C73">
          <w:t>e previous section, figures 4.1</w:t>
        </w:r>
      </w:ins>
      <w:ins w:id="5017" w:author="katharine" w:date="2016-07-17T00:39:00Z">
        <w:r w:rsidR="00346C73">
          <w:t>7</w:t>
        </w:r>
      </w:ins>
      <w:ins w:id="5018" w:author="katharine" w:date="2016-06-02T07:19:00Z">
        <w:r w:rsidR="00346C73">
          <w:t>.a to 4.21</w:t>
        </w:r>
        <w:r w:rsidRPr="00123986">
          <w:t>a show the final OCV values immediately before each set of microcycles set against the test SoCs for eac</w:t>
        </w:r>
        <w:r w:rsidR="00346C73">
          <w:t>h temperature while figures 4.17b to 4.21</w:t>
        </w:r>
        <w:r w:rsidRPr="00123986">
          <w:t>b show the full DCA test results for all test SoCs for each test temperature.</w:t>
        </w:r>
      </w:ins>
    </w:p>
    <w:p w14:paraId="7F132DCE" w14:textId="77777777" w:rsidR="001F0E40" w:rsidRPr="00123986" w:rsidRDefault="001F0E40">
      <w:pPr>
        <w:spacing w:line="360" w:lineRule="auto"/>
        <w:jc w:val="both"/>
        <w:rPr>
          <w:ins w:id="5019" w:author="katharine" w:date="2016-06-02T07:20:00Z"/>
        </w:rPr>
        <w:pPrChange w:id="5020" w:author="katharine" w:date="2016-06-01T03:20:00Z">
          <w:pPr>
            <w:spacing w:line="360" w:lineRule="auto"/>
            <w:jc w:val="center"/>
          </w:pPr>
        </w:pPrChange>
      </w:pPr>
    </w:p>
    <w:p w14:paraId="1DD12EAD" w14:textId="77777777" w:rsidR="001F0E40" w:rsidRPr="00123986" w:rsidRDefault="001F0E40">
      <w:pPr>
        <w:spacing w:line="360" w:lineRule="auto"/>
        <w:jc w:val="both"/>
        <w:rPr>
          <w:ins w:id="5021" w:author="katharine" w:date="2016-06-02T07:20:00Z"/>
        </w:rPr>
        <w:pPrChange w:id="5022" w:author="katharine" w:date="2016-06-01T03:20:00Z">
          <w:pPr>
            <w:spacing w:line="360" w:lineRule="auto"/>
            <w:jc w:val="center"/>
          </w:pPr>
        </w:pPrChange>
      </w:pPr>
    </w:p>
    <w:p w14:paraId="7CF8599E" w14:textId="77777777" w:rsidR="001F0E40" w:rsidRPr="00123986" w:rsidRDefault="001F0E40">
      <w:pPr>
        <w:spacing w:line="360" w:lineRule="auto"/>
        <w:jc w:val="both"/>
        <w:rPr>
          <w:ins w:id="5023" w:author="katharine" w:date="2016-06-02T07:20:00Z"/>
        </w:rPr>
        <w:pPrChange w:id="5024" w:author="katharine" w:date="2016-06-01T03:20:00Z">
          <w:pPr>
            <w:spacing w:line="360" w:lineRule="auto"/>
            <w:jc w:val="center"/>
          </w:pPr>
        </w:pPrChange>
      </w:pPr>
    </w:p>
    <w:p w14:paraId="5E92FA22" w14:textId="77777777" w:rsidR="001F0E40" w:rsidRPr="00123986" w:rsidRDefault="001F0E40">
      <w:pPr>
        <w:spacing w:line="360" w:lineRule="auto"/>
        <w:jc w:val="both"/>
        <w:rPr>
          <w:ins w:id="5025" w:author="katharine" w:date="2016-06-02T07:20:00Z"/>
        </w:rPr>
        <w:pPrChange w:id="5026" w:author="katharine" w:date="2016-06-01T03:20:00Z">
          <w:pPr>
            <w:spacing w:line="360" w:lineRule="auto"/>
            <w:jc w:val="center"/>
          </w:pPr>
        </w:pPrChange>
      </w:pPr>
    </w:p>
    <w:p w14:paraId="4792CE61" w14:textId="77777777" w:rsidR="001F0E40" w:rsidRDefault="001F0E40">
      <w:pPr>
        <w:spacing w:line="360" w:lineRule="auto"/>
        <w:jc w:val="both"/>
        <w:rPr>
          <w:ins w:id="5027" w:author="katharine" w:date="2016-07-17T00:39:00Z"/>
        </w:rPr>
        <w:pPrChange w:id="5028" w:author="katharine" w:date="2016-06-01T03:20:00Z">
          <w:pPr>
            <w:spacing w:line="360" w:lineRule="auto"/>
            <w:jc w:val="center"/>
          </w:pPr>
        </w:pPrChange>
      </w:pPr>
    </w:p>
    <w:p w14:paraId="22C61DAE" w14:textId="77777777" w:rsidR="00346C73" w:rsidRPr="00123986" w:rsidRDefault="00346C73">
      <w:pPr>
        <w:spacing w:line="360" w:lineRule="auto"/>
        <w:jc w:val="both"/>
        <w:rPr>
          <w:ins w:id="5029" w:author="katharine" w:date="2016-06-02T07:19:00Z"/>
        </w:rPr>
        <w:pPrChange w:id="5030" w:author="katharine" w:date="2016-06-01T03:20:00Z">
          <w:pPr>
            <w:spacing w:line="360" w:lineRule="auto"/>
            <w:jc w:val="center"/>
          </w:pPr>
        </w:pPrChange>
      </w:pPr>
    </w:p>
    <w:p w14:paraId="1C021507" w14:textId="778144DB" w:rsidR="00FE3AD1" w:rsidRPr="00123986" w:rsidDel="008A5B54" w:rsidRDefault="00FE3AD1" w:rsidP="0023086B">
      <w:pPr>
        <w:spacing w:line="360" w:lineRule="auto"/>
        <w:jc w:val="both"/>
        <w:rPr>
          <w:del w:id="5031" w:author="katharine" w:date="2016-06-01T03:20:00Z"/>
        </w:rPr>
      </w:pPr>
      <w:del w:id="5032" w:author="katharine" w:date="2016-06-01T03:21:00Z">
        <w:r w:rsidRPr="00123986" w:rsidDel="008A5B54">
          <w:delText>Again, as in the previous s</w:delText>
        </w:r>
        <w:r w:rsidR="00BB0ED2" w:rsidRPr="00123986" w:rsidDel="008A5B54">
          <w:delText>ection</w:delText>
        </w:r>
        <w:r w:rsidR="00FC5990" w:rsidRPr="00123986" w:rsidDel="008A5B54">
          <w:delText>,</w:delText>
        </w:r>
        <w:r w:rsidR="00BB0ED2" w:rsidRPr="00123986" w:rsidDel="008A5B54">
          <w:delText xml:space="preserve"> figures 4.1</w:delText>
        </w:r>
      </w:del>
      <w:del w:id="5033" w:author="katharine" w:date="2016-02-26T17:01:00Z">
        <w:r w:rsidR="00BB0ED2" w:rsidRPr="00123986" w:rsidDel="005525A9">
          <w:delText>7</w:delText>
        </w:r>
      </w:del>
      <w:del w:id="5034" w:author="katharine" w:date="2016-06-01T03:21:00Z">
        <w:r w:rsidR="00BB0ED2" w:rsidRPr="00123986" w:rsidDel="008A5B54">
          <w:delText>.a to 4.2</w:delText>
        </w:r>
      </w:del>
      <w:del w:id="5035" w:author="katharine" w:date="2016-02-26T17:01:00Z">
        <w:r w:rsidR="00BB0ED2" w:rsidRPr="00123986" w:rsidDel="005525A9">
          <w:delText>1</w:delText>
        </w:r>
      </w:del>
      <w:del w:id="5036" w:author="katharine" w:date="2016-06-01T03:21:00Z">
        <w:r w:rsidRPr="00123986" w:rsidDel="008A5B54">
          <w:delText>a show the final OCV values immediately before each set of microcycles set against the test SoCs for e</w:delText>
        </w:r>
        <w:r w:rsidR="00BB0ED2" w:rsidRPr="00123986" w:rsidDel="008A5B54">
          <w:delText>ach temperature while figures 4.1</w:delText>
        </w:r>
      </w:del>
      <w:del w:id="5037" w:author="katharine" w:date="2016-02-26T17:02:00Z">
        <w:r w:rsidR="00BB0ED2" w:rsidRPr="00123986" w:rsidDel="005525A9">
          <w:delText>7</w:delText>
        </w:r>
      </w:del>
      <w:del w:id="5038" w:author="katharine" w:date="2016-06-01T03:21:00Z">
        <w:r w:rsidR="00BB0ED2" w:rsidRPr="00123986" w:rsidDel="008A5B54">
          <w:delText>b to 4.2</w:delText>
        </w:r>
      </w:del>
      <w:del w:id="5039" w:author="katharine" w:date="2016-02-26T17:02:00Z">
        <w:r w:rsidR="00BB0ED2" w:rsidRPr="00123986" w:rsidDel="005525A9">
          <w:delText>1</w:delText>
        </w:r>
      </w:del>
      <w:del w:id="5040" w:author="katharine" w:date="2016-06-01T03:21:00Z">
        <w:r w:rsidRPr="00123986" w:rsidDel="008A5B54">
          <w:delText>b show the full DCA test results for all test SoCs for each test temperature.</w:delText>
        </w:r>
      </w:del>
    </w:p>
    <w:p w14:paraId="0C766CED" w14:textId="77777777" w:rsidR="00FC69F2" w:rsidRPr="00123986" w:rsidDel="008A5B54" w:rsidRDefault="00FC69F2" w:rsidP="0023086B">
      <w:pPr>
        <w:spacing w:line="360" w:lineRule="auto"/>
        <w:jc w:val="both"/>
        <w:rPr>
          <w:del w:id="5041" w:author="katharine" w:date="2016-06-01T03:20:00Z"/>
        </w:rPr>
      </w:pPr>
    </w:p>
    <w:p w14:paraId="363D7154" w14:textId="77777777" w:rsidR="00FC69F2" w:rsidRPr="00123986" w:rsidDel="008A5B54" w:rsidRDefault="00FC69F2" w:rsidP="0023086B">
      <w:pPr>
        <w:spacing w:line="360" w:lineRule="auto"/>
        <w:jc w:val="both"/>
        <w:rPr>
          <w:del w:id="5042" w:author="katharine" w:date="2016-06-01T03:20:00Z"/>
        </w:rPr>
      </w:pPr>
    </w:p>
    <w:p w14:paraId="6E3163F4" w14:textId="77777777" w:rsidR="00FC69F2" w:rsidRPr="00123986" w:rsidDel="008A5B54" w:rsidRDefault="00FC69F2" w:rsidP="0023086B">
      <w:pPr>
        <w:spacing w:line="360" w:lineRule="auto"/>
        <w:jc w:val="both"/>
        <w:rPr>
          <w:del w:id="5043" w:author="katharine" w:date="2016-06-01T03:20:00Z"/>
        </w:rPr>
      </w:pPr>
    </w:p>
    <w:p w14:paraId="77D46992" w14:textId="77777777" w:rsidR="00FC69F2" w:rsidRPr="00123986" w:rsidDel="008A5B54" w:rsidRDefault="00FC69F2" w:rsidP="0023086B">
      <w:pPr>
        <w:spacing w:line="360" w:lineRule="auto"/>
        <w:jc w:val="both"/>
        <w:rPr>
          <w:del w:id="5044" w:author="katharine" w:date="2016-06-01T03:20:00Z"/>
        </w:rPr>
      </w:pPr>
    </w:p>
    <w:p w14:paraId="2AE2EF77" w14:textId="77777777" w:rsidR="00FC69F2" w:rsidRPr="00123986" w:rsidDel="008A5B54" w:rsidRDefault="00FC69F2" w:rsidP="0023086B">
      <w:pPr>
        <w:spacing w:line="360" w:lineRule="auto"/>
        <w:jc w:val="both"/>
        <w:rPr>
          <w:del w:id="5045" w:author="katharine" w:date="2016-06-01T03:20:00Z"/>
        </w:rPr>
      </w:pPr>
    </w:p>
    <w:p w14:paraId="5F097195" w14:textId="77777777" w:rsidR="00FC69F2" w:rsidRPr="00123986" w:rsidDel="008A5B54" w:rsidRDefault="00FC69F2" w:rsidP="0023086B">
      <w:pPr>
        <w:spacing w:line="360" w:lineRule="auto"/>
        <w:jc w:val="both"/>
        <w:rPr>
          <w:del w:id="5046" w:author="katharine" w:date="2016-06-01T03:20:00Z"/>
        </w:rPr>
      </w:pPr>
    </w:p>
    <w:p w14:paraId="08575AAB" w14:textId="77777777" w:rsidR="00FC69F2" w:rsidRPr="00123986" w:rsidDel="008A5B54" w:rsidRDefault="00FC69F2" w:rsidP="0023086B">
      <w:pPr>
        <w:spacing w:line="360" w:lineRule="auto"/>
        <w:jc w:val="both"/>
        <w:rPr>
          <w:del w:id="5047" w:author="katharine" w:date="2016-06-01T03:20:00Z"/>
        </w:rPr>
      </w:pPr>
    </w:p>
    <w:p w14:paraId="1A3DF710" w14:textId="77777777" w:rsidR="00FC69F2" w:rsidRPr="00123986" w:rsidDel="008A5B54" w:rsidRDefault="00FC69F2" w:rsidP="0023086B">
      <w:pPr>
        <w:spacing w:line="360" w:lineRule="auto"/>
        <w:jc w:val="both"/>
        <w:rPr>
          <w:del w:id="5048" w:author="katharine" w:date="2016-06-01T03:20:00Z"/>
        </w:rPr>
      </w:pPr>
    </w:p>
    <w:p w14:paraId="563BE958" w14:textId="77777777" w:rsidR="00FC69F2" w:rsidRPr="00123986" w:rsidDel="008A5B54" w:rsidRDefault="00FC69F2" w:rsidP="0023086B">
      <w:pPr>
        <w:spacing w:line="360" w:lineRule="auto"/>
        <w:jc w:val="both"/>
        <w:rPr>
          <w:del w:id="5049" w:author="katharine" w:date="2016-06-01T03:20:00Z"/>
        </w:rPr>
      </w:pPr>
    </w:p>
    <w:p w14:paraId="1CD53DBA" w14:textId="77777777" w:rsidR="00034173" w:rsidRPr="00123986" w:rsidRDefault="00034173">
      <w:pPr>
        <w:spacing w:line="360" w:lineRule="auto"/>
        <w:jc w:val="both"/>
        <w:rPr>
          <w:rFonts w:asciiTheme="majorHAnsi" w:hAnsiTheme="majorHAnsi"/>
          <w:b/>
          <w:sz w:val="24"/>
          <w:szCs w:val="24"/>
        </w:rPr>
        <w:pPrChange w:id="5050" w:author="katharine" w:date="2016-06-01T03:20:00Z">
          <w:pPr>
            <w:spacing w:line="360" w:lineRule="auto"/>
            <w:jc w:val="center"/>
          </w:pPr>
        </w:pPrChange>
      </w:pPr>
    </w:p>
    <w:p w14:paraId="295EFAE1" w14:textId="77777777" w:rsidR="00256ADD"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sz w:val="24"/>
          <w:szCs w:val="24"/>
        </w:rPr>
        <w:lastRenderedPageBreak/>
        <w:t>0°C</w:t>
      </w:r>
    </w:p>
    <w:p w14:paraId="16ED69A3" w14:textId="5A5E845E"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noProof/>
          <w:sz w:val="24"/>
          <w:szCs w:val="24"/>
          <w:lang w:eastAsia="en-GB"/>
          <w:rPrChange w:id="5051" w:author="katharine" w:date="2016-07-14T16:39:00Z">
            <w:rPr>
              <w:rFonts w:asciiTheme="majorHAnsi" w:hAnsiTheme="majorHAnsi"/>
              <w:b/>
              <w:noProof/>
              <w:sz w:val="24"/>
              <w:szCs w:val="24"/>
              <w:lang w:eastAsia="en-GB"/>
            </w:rPr>
          </w:rPrChange>
        </w:rPr>
        <mc:AlternateContent>
          <mc:Choice Requires="wpc">
            <w:drawing>
              <wp:inline distT="0" distB="0" distL="0" distR="0" wp14:anchorId="60938DD5" wp14:editId="340016F6">
                <wp:extent cx="5448935" cy="4329683"/>
                <wp:effectExtent l="0" t="0" r="0" b="13970"/>
                <wp:docPr id="176" name="Canvas 1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29" name="Text Box 129"/>
                        <wps:cNvSpPr txBox="1"/>
                        <wps:spPr>
                          <a:xfrm>
                            <a:off x="1284557" y="4000936"/>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E35C078"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Text Box 44"/>
                        <wps:cNvSpPr txBox="1"/>
                        <wps:spPr>
                          <a:xfrm>
                            <a:off x="3535045" y="4000971"/>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6BEFD0F"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1" name="Text Box 131"/>
                        <wps:cNvSpPr txBox="1"/>
                        <wps:spPr>
                          <a:xfrm>
                            <a:off x="2601595" y="1954139"/>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90290DA"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027BE61F"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Text Box 45"/>
                        <wps:cNvSpPr txBox="1"/>
                        <wps:spPr>
                          <a:xfrm>
                            <a:off x="2601595" y="4072508"/>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AC3C504"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1369F203"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3" name="Picture 133"/>
                          <pic:cNvPicPr/>
                        </pic:nvPicPr>
                        <pic:blipFill rotWithShape="1">
                          <a:blip r:embed="rId89" cstate="print">
                            <a:extLst>
                              <a:ext uri="{28A0092B-C50C-407E-A947-70E740481C1C}">
                                <a14:useLocalDpi xmlns:a14="http://schemas.microsoft.com/office/drawing/2010/main" val="0"/>
                              </a:ext>
                            </a:extLst>
                          </a:blip>
                          <a:srcRect l="2660" t="20726" r="3601" b="26075"/>
                          <a:stretch/>
                        </pic:blipFill>
                        <pic:spPr bwMode="auto">
                          <a:xfrm>
                            <a:off x="568620" y="36000"/>
                            <a:ext cx="4319905" cy="18872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4" name="Picture 134"/>
                          <pic:cNvPicPr/>
                        </pic:nvPicPr>
                        <pic:blipFill rotWithShape="1">
                          <a:blip r:embed="rId90" cstate="print">
                            <a:extLst>
                              <a:ext uri="{28A0092B-C50C-407E-A947-70E740481C1C}">
                                <a14:useLocalDpi xmlns:a14="http://schemas.microsoft.com/office/drawing/2010/main" val="0"/>
                              </a:ext>
                            </a:extLst>
                          </a:blip>
                          <a:srcRect l="1064" t="17617" r="797" b="23138"/>
                          <a:stretch/>
                        </pic:blipFill>
                        <pic:spPr bwMode="auto">
                          <a:xfrm>
                            <a:off x="568620" y="2108640"/>
                            <a:ext cx="4319905" cy="2007235"/>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60938DD5" id="Canvas 176" o:spid="_x0000_s1109" editas="canvas" style="width:429.05pt;height:340.9pt;mso-position-horizontal-relative:char;mso-position-vertical-relative:line" coordsize="54489,432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">
                <v:shape id="_x0000_s1110" type="#_x0000_t75" style="position:absolute;width:54489;height:43294;visibility:visible;mso-wrap-style:square">
                  <v:fill o:detectmouseclick="t"/>
                  <v:path o:connecttype="none"/>
                </v:shape>
                <v:shape id="Text Box 129" o:spid="_x0000_s1111" type="#_x0000_t202" style="position:absolute;left:12845;top:40009;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0PdsIA&#10;AADcAAAADwAAAGRycy9kb3ducmV2LnhtbERPS2vCQBC+C/0Pywi91Y1WRKOrhJbSooXi4+JtyI5J&#10;MDsbslON/74rFLzNx/ecxapztbpQGyrPBoaDBBRx7m3FhYHD/uNlCioIssXaMxm4UYDV8qm3wNT6&#10;K2/pspNCxRAOKRooRZpU65CX5DAMfEMcuZNvHUqEbaFti9cY7mo9SpKJdlhxbCixobeS8vPu1xlY&#10;j4/4/iobugl3P1n2OW3G4duY536XzUEJdfIQ/7u/bJw/msH9mXiB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jQ92wgAAANwAAAAPAAAAAAAAAAAAAAAAAJgCAABkcnMvZG93&#10;bnJldi54bWxQSwUGAAAAAAQABAD1AAAAhwMAAAAA&#10;" fillcolor="white [3201]" strokecolor="white [3212]" strokeweight=".5pt">
                  <v:textbox>
                    <w:txbxContent>
                      <w:p w14:paraId="7E35C078"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112" type="#_x0000_t202" style="position:absolute;left:35350;top:40009;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4wNsUA&#10;AADcAAAADwAAAGRycy9kb3ducmV2LnhtbESPQWvCQBCF74X+h2UKvdVNVYpEVwmV0lILperF25Ad&#10;k2B2NmSnGv+9cyj0NsN78943i9UQWnOmPjWRHTyPMjDEZfQNVw72u7enGZgkyB7byOTgSglWy/u7&#10;BeY+XviHzlupjIZwytFBLdLl1qaypoBpFDti1Y6xDyi69pX1PV40PLR2nGUvNmDD2lBjR681laft&#10;b3DwOT3geiIbugoP30XxPuum6cu5x4ehmIMRGuTf/Hf94RV/ovj6jE5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bjA2xQAAANwAAAAPAAAAAAAAAAAAAAAAAJgCAABkcnMv&#10;ZG93bnJldi54bWxQSwUGAAAAAAQABAD1AAAAigMAAAAA&#10;" fillcolor="white [3201]" strokecolor="white [3212]" strokeweight=".5pt">
                  <v:textbox>
                    <w:txbxContent>
                      <w:p w14:paraId="16BEFD0F"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Text Box 131" o:spid="_x0000_s1113" type="#_x0000_t202" style="position:absolute;left:26015;top:19541;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KVrcIA&#10;AADcAAAADwAAAGRycy9kb3ducmV2LnhtbERPS2vCQBC+F/wPywje6sYHRVJXCYootiA+Lr0N2WkS&#10;mp0N2VHjv3cLhd7m43vOfNm5Wt2oDZVnA6NhAoo497biwsDlvHmdgQqCbLH2TAYeFGC56L3MMbX+&#10;zke6naRQMYRDigZKkSbVOuQlOQxD3xBH7tu3DiXCttC2xXsMd7UeJ8mbdlhxbCixoVVJ+c/p6gzs&#10;p1+4nsgHPYS7Q5ZtZ800fBoz6HfZOyihTv7Ff+6djfMnI/h9Jl6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pWtwgAAANwAAAAPAAAAAAAAAAAAAAAAAJgCAABkcnMvZG93&#10;bnJldi54bWxQSwUGAAAAAAQABAD1AAAAhwMAAAAA&#10;" fillcolor="white [3201]" strokecolor="white [3212]" strokeweight=".5pt">
                  <v:textbox>
                    <w:txbxContent>
                      <w:p w14:paraId="490290DA"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027BE61F" w14:textId="77777777" w:rsidR="00123986" w:rsidRDefault="00123986" w:rsidP="00FE3AD1"/>
                    </w:txbxContent>
                  </v:textbox>
                </v:shape>
                <v:shape id="Text Box 45" o:spid="_x0000_s1114" type="#_x0000_t202" style="position:absolute;left:26015;top:40725;width:266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AL2sEA&#10;AADcAAAADwAAAGRycy9kb3ducmV2LnhtbERPTWvCQBC9F/oflil4001VRKKrhJaiaEG0vXgbsmMS&#10;zM6G7Kjx37tCobd5vM+ZLztXqyu1ofJs4H2QgCLOva24MPD789WfggqCbLH2TAbuFGC5eH2ZY2r9&#10;jfd0PUihYgiHFA2UIk2qdchLchgGviGO3Mm3DiXCttC2xVsMd7UeJslEO6w4NpTY0EdJ+flwcQY2&#10;4yN+jmRLd+Ful2WraTMO38b03rpsBkqok3/xn3tt4/zREJ7PxAv0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wC9rBAAAA3AAAAA8AAAAAAAAAAAAAAAAAmAIAAGRycy9kb3du&#10;cmV2LnhtbFBLBQYAAAAABAAEAPUAAACGAwAAAAA=&#10;" fillcolor="white [3201]" strokecolor="white [3212]" strokeweight=".5pt">
                  <v:textbox>
                    <w:txbxContent>
                      <w:p w14:paraId="0AC3C504"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1369F203"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v:shape id="Picture 133" o:spid="_x0000_s1115" type="#_x0000_t75" style="position:absolute;left:5686;top:360;width:43199;height:18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wWXbBAAAA3AAAAA8AAABkcnMvZG93bnJldi54bWxET02LwjAQvQv7H8IIXmRNXaHYaloWQVj0&#10;tOrF29DMtqXNpDSp1n9vBGFv83ifs81H04ob9a62rGC5iEAQF1bXXCq4nPefaxDOI2tsLZOCBznI&#10;s4/JFlNt7/xLt5MvRQhhl6KCyvsuldIVFRl0C9sRB+7P9gZ9gH0pdY/3EG5a+RVFsTRYc2iosKNd&#10;RUVzGoyCOD6UUTJPhuZ6PI5m0LvGUa3UbDp+b0B4Gv2/+O3+0WH+agWvZ8IFMns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5wWXbBAAAA3AAAAA8AAAAAAAAAAAAAAAAAnwIA&#10;AGRycy9kb3ducmV2LnhtbFBLBQYAAAAABAAEAPcAAACNAwAAAAA=&#10;">
                  <v:imagedata r:id="rId91" o:title="" croptop="13583f" cropbottom="17089f" cropleft="1743f" cropright="2360f"/>
                </v:shape>
                <v:shape id="Picture 134" o:spid="_x0000_s1116" type="#_x0000_t75" style="position:absolute;left:5686;top:21086;width:43199;height:20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6p+nEAAAA3AAAAA8AAABkcnMvZG93bnJldi54bWxET0trAjEQvhf6H8IUeimarbUiW6O0S4te&#10;hLoqeBw2sw+6mSxJuq7/3giF3ubje85iNZhW9OR8Y1nB8zgBQVxY3XCl4LD/Gs1B+ICssbVMCi7k&#10;YbW8v1tgqu2Zd9TnoRIxhH2KCuoQulRKX9Rk0I9tRxy50jqDIUJXSe3wHMNNKydJMpMGG44NNXaU&#10;1VT85L9GQZbx96tbn3aTz4/j02U+LfttXir1+DC8v4EINIR/8Z97o+P8lyncnokXyO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96p+nEAAAA3AAAAA8AAAAAAAAAAAAAAAAA&#10;nwIAAGRycy9kb3ducmV2LnhtbFBLBQYAAAAABAAEAPcAAACQAwAAAAA=&#10;">
                  <v:imagedata r:id="rId92" o:title="" croptop="11545f" cropbottom="15164f" cropleft="697f" cropright="522f"/>
                </v:shape>
                <w10:anchorlock/>
              </v:group>
            </w:pict>
          </mc:Fallback>
        </mc:AlternateContent>
      </w:r>
    </w:p>
    <w:p w14:paraId="2CFA5F9E" w14:textId="1556ABE3" w:rsidR="00FE3AD1" w:rsidRPr="00123986" w:rsidDel="00072E9A" w:rsidRDefault="00BB0ED2" w:rsidP="0023086B">
      <w:pPr>
        <w:pStyle w:val="Caption"/>
        <w:spacing w:line="360" w:lineRule="auto"/>
        <w:jc w:val="center"/>
        <w:rPr>
          <w:del w:id="5052" w:author="katharine" w:date="2016-06-02T07:29:00Z"/>
          <w:noProof/>
          <w:lang w:eastAsia="en-GB"/>
        </w:rPr>
      </w:pPr>
      <w:commentRangeStart w:id="5053"/>
      <w:r w:rsidRPr="00123986">
        <w:rPr>
          <w:b w:val="0"/>
          <w:bCs w:val="0"/>
        </w:rPr>
        <w:t>Figur</w:t>
      </w:r>
      <w:commentRangeEnd w:id="5053"/>
      <w:r w:rsidR="005525A9" w:rsidRPr="00123986">
        <w:rPr>
          <w:rStyle w:val="CommentReference"/>
        </w:rPr>
        <w:commentReference w:id="5053"/>
      </w:r>
      <w:r w:rsidRPr="00123986">
        <w:rPr>
          <w:b w:val="0"/>
          <w:bCs w:val="0"/>
        </w:rPr>
        <w:t>e 4.</w:t>
      </w:r>
      <w:ins w:id="5054" w:author="katharine" w:date="2016-07-17T00:39:00Z">
        <w:r w:rsidR="00346C73">
          <w:t>1</w:t>
        </w:r>
      </w:ins>
      <w:del w:id="5055" w:author="katharine" w:date="2016-07-17T00:39:00Z">
        <w:r w:rsidR="000D48E8" w:rsidRPr="00123986" w:rsidDel="00346C73">
          <w:rPr>
            <w:rPrChange w:id="5056" w:author="katharine" w:date="2016-07-14T16:39:00Z">
              <w:rPr/>
            </w:rPrChange>
          </w:rPr>
          <w:fldChar w:fldCharType="begin"/>
        </w:r>
        <w:r w:rsidR="000D48E8" w:rsidRPr="00123986" w:rsidDel="00346C73">
          <w:delInstrText xml:space="preserve"> SEQ Figure_4_- \* ARABIC </w:delInstrText>
        </w:r>
        <w:r w:rsidR="000D48E8" w:rsidRPr="00123986" w:rsidDel="00346C73">
          <w:rPr>
            <w:rPrChange w:id="5057" w:author="katharine" w:date="2016-07-14T16:39:00Z">
              <w:rPr>
                <w:noProof/>
              </w:rPr>
            </w:rPrChange>
          </w:rPr>
          <w:fldChar w:fldCharType="separate"/>
        </w:r>
        <w:r w:rsidR="00CF112E" w:rsidRPr="00123986" w:rsidDel="00346C73">
          <w:rPr>
            <w:b w:val="0"/>
            <w:bCs w:val="0"/>
            <w:noProof/>
          </w:rPr>
          <w:delText>16</w:delText>
        </w:r>
        <w:r w:rsidR="000D48E8" w:rsidRPr="00123986" w:rsidDel="00346C73">
          <w:rPr>
            <w:noProof/>
            <w:rPrChange w:id="5058" w:author="katharine" w:date="2016-07-14T16:39:00Z">
              <w:rPr>
                <w:noProof/>
              </w:rPr>
            </w:rPrChange>
          </w:rPr>
          <w:fldChar w:fldCharType="end"/>
        </w:r>
        <w:r w:rsidR="002B3257" w:rsidRPr="00123986" w:rsidDel="00346C73">
          <w:rPr>
            <w:b w:val="0"/>
            <w:bCs w:val="0"/>
          </w:rPr>
          <w:delText xml:space="preserve"> </w:delText>
        </w:r>
      </w:del>
      <w:ins w:id="5059" w:author="katharine" w:date="2016-07-17T00:39:00Z">
        <w:r w:rsidR="00346C73">
          <w:rPr>
            <w:b w:val="0"/>
            <w:bCs w:val="0"/>
          </w:rPr>
          <w:t>7</w:t>
        </w:r>
        <w:r w:rsidR="00346C73" w:rsidRPr="00123986">
          <w:rPr>
            <w:b w:val="0"/>
            <w:bCs w:val="0"/>
          </w:rPr>
          <w:t xml:space="preserve"> </w:t>
        </w:r>
      </w:ins>
      <w:ins w:id="5060" w:author="katharine" w:date="2016-04-07T19:10:00Z">
        <w:r w:rsidR="00F96ACD" w:rsidRPr="00123986">
          <w:rPr>
            <w:b w:val="0"/>
            <w:bCs w:val="0"/>
            <w:noProof/>
          </w:rPr>
          <w:t>– (a) The final OCV value of all test batteries during the rest periods before each set of microcycles is plotted on the y-axis with the estimated SoC for both charging and discharging plotted on the x-axis</w:t>
        </w:r>
      </w:ins>
      <w:ins w:id="5061" w:author="katharine" w:date="2016-04-22T21:54:00Z">
        <w:r w:rsidR="00384096" w:rsidRPr="00123986">
          <w:rPr>
            <w:b w:val="0"/>
            <w:bCs w:val="0"/>
            <w:noProof/>
          </w:rPr>
          <w:t xml:space="preserve">.  </w:t>
        </w:r>
      </w:ins>
      <w:ins w:id="5062" w:author="katharine" w:date="2016-04-07T19:10:00Z">
        <w:r w:rsidR="00F96ACD" w:rsidRPr="00123986">
          <w:rPr>
            <w:b w:val="0"/>
            <w:bCs w:val="0"/>
            <w:noProof/>
          </w:rPr>
          <w:t>(b) For all batteries each DCA value from each set of 20 microcycles are plotted on  the y-axis, set against the estimated SoC of the battey on the x-axis</w:t>
        </w:r>
      </w:ins>
      <w:ins w:id="5063" w:author="katharine" w:date="2016-04-22T21:54:00Z">
        <w:r w:rsidR="00384096" w:rsidRPr="00123986">
          <w:rPr>
            <w:b w:val="0"/>
            <w:bCs w:val="0"/>
            <w:noProof/>
          </w:rPr>
          <w:t xml:space="preserve">.  </w:t>
        </w:r>
      </w:ins>
      <w:del w:id="5064" w:author="katharine" w:date="2016-04-07T19:10:00Z">
        <w:r w:rsidR="002B3257" w:rsidRPr="00123986" w:rsidDel="00F96ACD">
          <w:rPr>
            <w:b w:val="0"/>
            <w:bCs w:val="0"/>
          </w:rPr>
          <w:delText>–</w:delText>
        </w:r>
        <w:r w:rsidR="00FE3AD1" w:rsidRPr="00123986" w:rsidDel="00F96ACD">
          <w:rPr>
            <w:b w:val="0"/>
            <w:bCs w:val="0"/>
          </w:rPr>
          <w:delText xml:space="preserve"> </w:delText>
        </w:r>
        <w:r w:rsidR="002B3257" w:rsidRPr="00123986" w:rsidDel="00F96ACD">
          <w:rPr>
            <w:b w:val="0"/>
            <w:bCs w:val="0"/>
          </w:rPr>
          <w:delText xml:space="preserve">(a) </w:delText>
        </w:r>
        <w:r w:rsidR="00FE3AD1" w:rsidRPr="00123986" w:rsidDel="00F96ACD">
          <w:rPr>
            <w:b w:val="0"/>
            <w:bCs w:val="0"/>
            <w:noProof/>
          </w:rPr>
          <w:delText xml:space="preserve">The final OCV value  of all test batteries during the rest periods before each set of microcycles set against the </w:delText>
        </w:r>
      </w:del>
      <w:del w:id="5065" w:author="katharine" w:date="2016-02-26T17:03:00Z">
        <w:r w:rsidR="00FE3AD1" w:rsidRPr="00123986" w:rsidDel="005525A9">
          <w:rPr>
            <w:b w:val="0"/>
            <w:bCs w:val="0"/>
            <w:noProof/>
          </w:rPr>
          <w:delText>e</w:delText>
        </w:r>
      </w:del>
      <w:del w:id="5066" w:author="katharine" w:date="2016-04-07T19:10:00Z">
        <w:r w:rsidR="00FE3AD1" w:rsidRPr="00123986" w:rsidDel="00F96ACD">
          <w:rPr>
            <w:b w:val="0"/>
            <w:bCs w:val="0"/>
            <w:noProof/>
          </w:rPr>
          <w:delText>sitmated SoC</w:delText>
        </w:r>
        <w:r w:rsidR="00B77A79" w:rsidRPr="00123986" w:rsidDel="00F96ACD">
          <w:rPr>
            <w:b w:val="0"/>
            <w:bCs w:val="0"/>
            <w:noProof/>
          </w:rPr>
          <w:delText xml:space="preserve">.  </w:delText>
        </w:r>
        <w:r w:rsidR="002B3257" w:rsidRPr="00123986" w:rsidDel="00F96ACD">
          <w:rPr>
            <w:b w:val="0"/>
            <w:bCs w:val="0"/>
            <w:noProof/>
          </w:rPr>
          <w:delText>(b)</w:delText>
        </w:r>
        <w:r w:rsidR="00FE3AD1" w:rsidRPr="00123986" w:rsidDel="00F96ACD">
          <w:rPr>
            <w:b w:val="0"/>
            <w:bCs w:val="0"/>
            <w:noProof/>
          </w:rPr>
          <w:delText xml:space="preserve"> The DCA results of each set of 20 microcycles for all batteries, set against the estimated SoC</w:delText>
        </w:r>
        <w:r w:rsidR="00B77A79" w:rsidRPr="00123986" w:rsidDel="00F96ACD">
          <w:rPr>
            <w:b w:val="0"/>
            <w:bCs w:val="0"/>
            <w:noProof/>
          </w:rPr>
          <w:delText xml:space="preserve">.  </w:delText>
        </w:r>
      </w:del>
      <w:r w:rsidR="00FE3AD1" w:rsidRPr="00123986">
        <w:rPr>
          <w:b w:val="0"/>
          <w:bCs w:val="0"/>
          <w:noProof/>
        </w:rPr>
        <w:t>For both graphs testing was completed at 0°C</w:t>
      </w:r>
    </w:p>
    <w:p w14:paraId="2FDBB260" w14:textId="77777777" w:rsidR="00072E9A" w:rsidRPr="00123986" w:rsidRDefault="00072E9A">
      <w:pPr>
        <w:pStyle w:val="Caption"/>
        <w:spacing w:line="360" w:lineRule="auto"/>
        <w:jc w:val="center"/>
        <w:rPr>
          <w:ins w:id="5067" w:author="katharine" w:date="2016-06-02T07:25:00Z"/>
          <w:rPrChange w:id="5068" w:author="katharine" w:date="2016-07-14T16:39:00Z">
            <w:rPr>
              <w:ins w:id="5069" w:author="katharine" w:date="2016-06-02T07:25:00Z"/>
            </w:rPr>
          </w:rPrChange>
        </w:rPr>
        <w:pPrChange w:id="5070" w:author="katharine" w:date="2016-06-02T07:29:00Z">
          <w:pPr>
            <w:spacing w:line="360" w:lineRule="auto"/>
            <w:jc w:val="center"/>
          </w:pPr>
        </w:pPrChange>
      </w:pPr>
    </w:p>
    <w:p w14:paraId="1A56D87B" w14:textId="1636F003" w:rsidR="00072E9A" w:rsidRPr="00123986" w:rsidRDefault="00072E9A" w:rsidP="00072E9A">
      <w:pPr>
        <w:spacing w:line="360" w:lineRule="auto"/>
        <w:jc w:val="both"/>
        <w:rPr>
          <w:ins w:id="5071" w:author="katharine" w:date="2016-06-02T07:25:00Z"/>
        </w:rPr>
      </w:pPr>
      <w:ins w:id="5072" w:author="katharine" w:date="2016-06-02T07:27:00Z">
        <w:r w:rsidRPr="00123986">
          <w:t>As with the overview graphs</w:t>
        </w:r>
      </w:ins>
      <w:ins w:id="5073" w:author="katharine" w:date="2016-06-05T22:35:00Z">
        <w:r w:rsidR="00DF311C" w:rsidRPr="00123986">
          <w:t>,</w:t>
        </w:r>
      </w:ins>
      <w:ins w:id="5074" w:author="katharine" w:date="2016-06-02T07:27:00Z">
        <w:r w:rsidRPr="00123986">
          <w:t xml:space="preserve"> the full DCA results show that </w:t>
        </w:r>
      </w:ins>
      <w:ins w:id="5075" w:author="katharine" w:date="2016-06-02T07:25:00Z">
        <w:r w:rsidRPr="00123986">
          <w:t>the higher charging current results in the YTX9–BS rarely succeeding in accepting the full charging current.  This only occurs in the top two temperatures and only when the battery is lower than 30% SoC.  The string of Exide batteries, while appearing similar to the YTX9–BS for the higher SoCs, demonstrates a more appealing DCA characteristic when in the lower test SoCs than the YTX9–BS</w:t>
        </w:r>
      </w:ins>
      <w:ins w:id="5076" w:author="katharine" w:date="2016-06-02T07:28:00Z">
        <w:r w:rsidRPr="00123986">
          <w:t xml:space="preserve"> with this battery accepting the full char</w:t>
        </w:r>
      </w:ins>
      <w:ins w:id="5077" w:author="katharine" w:date="2016-06-02T07:29:00Z">
        <w:r w:rsidRPr="00123986">
          <w:t>ging pulse for more SoCs</w:t>
        </w:r>
      </w:ins>
      <w:ins w:id="5078" w:author="katharine" w:date="2016-06-02T07:25:00Z">
        <w:r w:rsidRPr="00123986">
          <w:t xml:space="preserve">  </w:t>
        </w:r>
      </w:ins>
    </w:p>
    <w:p w14:paraId="1C32FC3A" w14:textId="0BCEE5CE" w:rsidR="00FE3AD1" w:rsidRPr="00123986" w:rsidDel="007444CA" w:rsidRDefault="00FE3AD1" w:rsidP="0023086B">
      <w:pPr>
        <w:spacing w:line="360" w:lineRule="auto"/>
        <w:jc w:val="both"/>
        <w:rPr>
          <w:del w:id="5079" w:author="katharine" w:date="2016-06-01T03:41:00Z"/>
          <w:noProof/>
          <w:lang w:eastAsia="en-GB"/>
        </w:rPr>
      </w:pPr>
      <w:del w:id="5080" w:author="katharine" w:date="2016-06-01T05:15:00Z">
        <w:r w:rsidRPr="00123986" w:rsidDel="00BA396E">
          <w:lastRenderedPageBreak/>
          <w:delText xml:space="preserve">Despite having little impact on the </w:delText>
        </w:r>
      </w:del>
      <w:del w:id="5081" w:author="katharine" w:date="2016-05-31T01:50:00Z">
        <w:r w:rsidRPr="00123986" w:rsidDel="00E44F86">
          <w:delText>FTZ12-HEV</w:delText>
        </w:r>
      </w:del>
      <w:del w:id="5082" w:author="katharine" w:date="2016-06-01T05:15:00Z">
        <w:r w:rsidRPr="00123986" w:rsidDel="00BA396E">
          <w:delText xml:space="preserve">s DCA characteristic after a discharging history the increase in charging current has provided a clearer picture for all batteries after a charging history with even the </w:delText>
        </w:r>
      </w:del>
      <w:del w:id="5083" w:author="katharine" w:date="2016-05-31T01:50:00Z">
        <w:r w:rsidRPr="00123986" w:rsidDel="00E44F86">
          <w:delText>FTZ12-HEV</w:delText>
        </w:r>
      </w:del>
      <w:del w:id="5084" w:author="katharine" w:date="2016-06-01T05:15:00Z">
        <w:r w:rsidRPr="00123986" w:rsidDel="00BA396E">
          <w:delText xml:space="preserve"> only accepting the full charging current in the lowest SoC</w:delText>
        </w:r>
        <w:r w:rsidR="00FC5990" w:rsidRPr="00123986" w:rsidDel="00BA396E">
          <w:delText>,</w:delText>
        </w:r>
        <w:r w:rsidRPr="00123986" w:rsidDel="00BA396E">
          <w:delText xml:space="preserve"> for most temperatures</w:delText>
        </w:r>
      </w:del>
      <w:del w:id="5085" w:author="katharine" w:date="2016-04-22T21:53:00Z">
        <w:r w:rsidR="00B77A79" w:rsidRPr="00123986" w:rsidDel="00384096">
          <w:delText xml:space="preserve">. </w:delText>
        </w:r>
      </w:del>
      <w:del w:id="5086" w:author="katharine" w:date="2016-04-22T21:54:00Z">
        <w:r w:rsidR="00B77A79" w:rsidRPr="00123986" w:rsidDel="00384096">
          <w:delText xml:space="preserve"> </w:delText>
        </w:r>
      </w:del>
      <w:del w:id="5087" w:author="katharine" w:date="2016-06-01T03:22:00Z">
        <w:r w:rsidRPr="00123986" w:rsidDel="008A5B54">
          <w:delText xml:space="preserve">The higher charging current also means that the </w:delText>
        </w:r>
      </w:del>
      <w:del w:id="5088" w:author="katharine" w:date="2016-05-31T01:51:00Z">
        <w:r w:rsidRPr="00123986" w:rsidDel="00FD20CC">
          <w:delText>YT</w:delText>
        </w:r>
        <w:r w:rsidR="00FC5990" w:rsidRPr="00123986" w:rsidDel="00FD20CC">
          <w:delText>X</w:delText>
        </w:r>
        <w:r w:rsidRPr="00123986" w:rsidDel="00FD20CC">
          <w:delText>9-BS</w:delText>
        </w:r>
      </w:del>
      <w:del w:id="5089" w:author="katharine" w:date="2016-06-01T03:22:00Z">
        <w:r w:rsidRPr="00123986" w:rsidDel="008A5B54">
          <w:delText xml:space="preserve"> rarely succeeds in accepting the full charging current, even when the battery is in the lower SoCs</w:delText>
        </w:r>
      </w:del>
      <w:del w:id="5090" w:author="katharine" w:date="2016-04-22T21:53:00Z">
        <w:r w:rsidR="00B77A79" w:rsidRPr="00123986" w:rsidDel="00384096">
          <w:delText xml:space="preserve">. </w:delText>
        </w:r>
      </w:del>
      <w:del w:id="5091" w:author="katharine" w:date="2016-04-22T21:54:00Z">
        <w:r w:rsidR="00B77A79" w:rsidRPr="00123986" w:rsidDel="00384096">
          <w:delText xml:space="preserve"> </w:delText>
        </w:r>
      </w:del>
      <w:del w:id="5092" w:author="katharine" w:date="2016-06-01T03:22:00Z">
        <w:r w:rsidRPr="00123986" w:rsidDel="008A5B54">
          <w:delText>This only occurs in the top two temperatures and only when the battery is lower than 30% SoC</w:delText>
        </w:r>
      </w:del>
      <w:del w:id="5093" w:author="katharine" w:date="2016-04-22T21:53:00Z">
        <w:r w:rsidR="00B77A79" w:rsidRPr="00123986" w:rsidDel="00384096">
          <w:delText xml:space="preserve">. </w:delText>
        </w:r>
      </w:del>
      <w:del w:id="5094" w:author="katharine" w:date="2016-04-22T21:54:00Z">
        <w:r w:rsidR="00B77A79" w:rsidRPr="00123986" w:rsidDel="00384096">
          <w:delText xml:space="preserve"> </w:delText>
        </w:r>
      </w:del>
      <w:del w:id="5095" w:author="katharine" w:date="2016-06-01T03:22:00Z">
        <w:r w:rsidRPr="00123986" w:rsidDel="008A5B54">
          <w:delText xml:space="preserve">The string of Exide batteries, while appearing similar to the </w:delText>
        </w:r>
      </w:del>
      <w:del w:id="5096" w:author="katharine" w:date="2016-05-31T01:51:00Z">
        <w:r w:rsidRPr="00123986" w:rsidDel="00FD20CC">
          <w:delText>YTX9-BS</w:delText>
        </w:r>
      </w:del>
      <w:del w:id="5097" w:author="katharine" w:date="2016-06-01T03:22:00Z">
        <w:r w:rsidRPr="00123986" w:rsidDel="008A5B54">
          <w:delText xml:space="preserve"> for the higher SoCs, demonstrates a more appealing DCA characteristic when in the lower test SoCs than the </w:delText>
        </w:r>
      </w:del>
      <w:del w:id="5098" w:author="katharine" w:date="2016-05-31T01:51:00Z">
        <w:r w:rsidRPr="00123986" w:rsidDel="00FD20CC">
          <w:delText>YTX9-BS</w:delText>
        </w:r>
      </w:del>
      <w:del w:id="5099" w:author="katharine" w:date="2016-04-22T21:53:00Z">
        <w:r w:rsidR="00B77A79" w:rsidRPr="00123986" w:rsidDel="00384096">
          <w:delText xml:space="preserve">. </w:delText>
        </w:r>
      </w:del>
      <w:del w:id="5100" w:author="katharine" w:date="2016-04-22T21:54:00Z">
        <w:r w:rsidR="00B77A79" w:rsidRPr="00123986" w:rsidDel="00384096">
          <w:delText xml:space="preserve"> </w:delText>
        </w:r>
      </w:del>
    </w:p>
    <w:p w14:paraId="6B031003"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sz w:val="24"/>
          <w:szCs w:val="24"/>
        </w:rPr>
        <w:t>10°C</w:t>
      </w:r>
      <w:r w:rsidRPr="00123986">
        <w:rPr>
          <w:rFonts w:asciiTheme="majorHAnsi" w:hAnsiTheme="majorHAnsi"/>
          <w:b/>
          <w:noProof/>
          <w:sz w:val="24"/>
          <w:szCs w:val="24"/>
          <w:lang w:eastAsia="en-GB"/>
          <w:rPrChange w:id="5101" w:author="katharine" w:date="2016-07-14T16:39:00Z">
            <w:rPr>
              <w:rFonts w:asciiTheme="majorHAnsi" w:hAnsiTheme="majorHAnsi"/>
              <w:b/>
              <w:noProof/>
              <w:sz w:val="24"/>
              <w:szCs w:val="24"/>
              <w:lang w:eastAsia="en-GB"/>
            </w:rPr>
          </w:rPrChange>
        </w:rPr>
        <mc:AlternateContent>
          <mc:Choice Requires="wpc">
            <w:drawing>
              <wp:inline distT="0" distB="0" distL="0" distR="0" wp14:anchorId="19E1F56F" wp14:editId="7BEAA498">
                <wp:extent cx="5448935" cy="4321810"/>
                <wp:effectExtent l="0" t="0" r="0" b="21590"/>
                <wp:docPr id="177" name="Canvas 17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5" name="Text Box 135"/>
                        <wps:cNvSpPr txBox="1"/>
                        <wps:spPr>
                          <a:xfrm>
                            <a:off x="1280747" y="3986626"/>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9155D70"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Text Box 44"/>
                        <wps:cNvSpPr txBox="1"/>
                        <wps:spPr>
                          <a:xfrm>
                            <a:off x="3531235" y="3986661"/>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72EB6E6"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 name="Text Box 137"/>
                        <wps:cNvSpPr txBox="1"/>
                        <wps:spPr>
                          <a:xfrm>
                            <a:off x="2601595" y="1946519"/>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3DD1DC0"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34CB4536"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 name="Text Box 45"/>
                        <wps:cNvSpPr txBox="1"/>
                        <wps:spPr>
                          <a:xfrm>
                            <a:off x="2601595" y="4064888"/>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F09E8AB"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0A2FAC16"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9" name="Picture 139"/>
                          <pic:cNvPicPr/>
                        </pic:nvPicPr>
                        <pic:blipFill rotWithShape="1">
                          <a:blip r:embed="rId93" cstate="print">
                            <a:extLst>
                              <a:ext uri="{28A0092B-C50C-407E-A947-70E740481C1C}">
                                <a14:useLocalDpi xmlns:a14="http://schemas.microsoft.com/office/drawing/2010/main" val="0"/>
                              </a:ext>
                            </a:extLst>
                          </a:blip>
                          <a:srcRect l="2659" t="20900" r="3580" b="26079"/>
                          <a:stretch/>
                        </pic:blipFill>
                        <pic:spPr bwMode="auto">
                          <a:xfrm>
                            <a:off x="557190" y="36000"/>
                            <a:ext cx="4319905" cy="18802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0" name="Picture 140"/>
                          <pic:cNvPicPr/>
                        </pic:nvPicPr>
                        <pic:blipFill rotWithShape="1">
                          <a:blip r:embed="rId94" cstate="print">
                            <a:extLst>
                              <a:ext uri="{28A0092B-C50C-407E-A947-70E740481C1C}">
                                <a14:useLocalDpi xmlns:a14="http://schemas.microsoft.com/office/drawing/2010/main" val="0"/>
                              </a:ext>
                            </a:extLst>
                          </a:blip>
                          <a:srcRect l="932" t="17271" r="942" b="23138"/>
                          <a:stretch/>
                        </pic:blipFill>
                        <pic:spPr bwMode="auto">
                          <a:xfrm>
                            <a:off x="561000" y="2077183"/>
                            <a:ext cx="4319905" cy="2019300"/>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19E1F56F" id="Canvas 177" o:spid="_x0000_s1117" editas="canvas" style="width:429.05pt;height:340.3pt;mso-position-horizontal-relative:char;mso-position-vertical-relative:line" coordsize="54489,432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">
                <v:shape id="_x0000_s1118" type="#_x0000_t75" style="position:absolute;width:54489;height:43218;visibility:visible;mso-wrap-style:square">
                  <v:fill o:detectmouseclick="t"/>
                  <v:path o:connecttype="none"/>
                </v:shape>
                <v:shape id="Text Box 135" o:spid="_x0000_s1119" type="#_x0000_t202" style="position:absolute;left:12807;top:39866;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TrsIA&#10;AADcAAAADwAAAGRycy9kb3ducmV2LnhtbERPS2vCQBC+C/0Pywi91Y31gURXCS2lRQvFx8XbkB2T&#10;YHY2ZKca/31XKHibj+85i1XnanWhNlSeDQwHCSji3NuKCwOH/cfLDFQQZIu1ZzJwowCr5VNvgan1&#10;V97SZSeFiiEcUjRQijSp1iEvyWEY+IY4ciffOpQI20LbFq8x3NX6NUmm2mHFsaHEht5Kys+7X2dg&#10;PT7i+0g2dBPufrLsc9aMw7cxz/0um4MS6uQh/nd/2Th/NIH7M/ECv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GZOuwgAAANwAAAAPAAAAAAAAAAAAAAAAAJgCAABkcnMvZG93&#10;bnJldi54bWxQSwUGAAAAAAQABAD1AAAAhwMAAAAA&#10;" fillcolor="white [3201]" strokecolor="white [3212]" strokeweight=".5pt">
                  <v:textbox>
                    <w:txbxContent>
                      <w:p w14:paraId="69155D70"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120" type="#_x0000_t202" style="position:absolute;left:35312;top:39866;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N2cIA&#10;AADcAAAADwAAAGRycy9kb3ducmV2LnhtbERPTWvCQBC9C/0PyxR6q5tWEYluQmiRii2U2l68Ddkx&#10;CWZnQ3bU+O+7guBtHu9zlvngWnWiPjSeDbyME1DEpbcNVwb+flfPc1BBkC22nsnAhQLk2cNoian1&#10;Z/6h01YqFUM4pGigFulSrUNZk8Mw9h1x5Pa+dygR9pW2PZ5juGv1a5LMtMOGY0ONHb3VVB62R2dg&#10;M93h+0Q+6SI8fBfFx7ybhi9jnh6HYgFKaJC7+OZe2zh/MoPrM/ECn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yw3ZwgAAANwAAAAPAAAAAAAAAAAAAAAAAJgCAABkcnMvZG93&#10;bnJldi54bWxQSwUGAAAAAAQABAD1AAAAhwMAAAAA&#10;" fillcolor="white [3201]" strokecolor="white [3212]" strokeweight=".5pt">
                  <v:textbox>
                    <w:txbxContent>
                      <w:p w14:paraId="072EB6E6"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Text Box 137" o:spid="_x0000_s1121" type="#_x0000_t202" style="position:absolute;left:26015;top:19465;width:266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oQsIA&#10;AADcAAAADwAAAGRycy9kb3ducmV2LnhtbERPS2vCQBC+C/0Pywi91Y1VVKKrhJbSooXi4+JtyI5J&#10;MDsbslON/74rFLzNx/ecxapztbpQGyrPBoaDBBRx7m3FhYHD/uNlBioIssXaMxm4UYDV8qm3wNT6&#10;K2/pspNCxRAOKRooRZpU65CX5DAMfEMcuZNvHUqEbaFti9cY7mr9miQT7bDi2FBiQ28l5efdrzOw&#10;Hh/xfSQbugl3P1n2OWvG4duY536XzUEJdfIQ/7u/bJw/msL9mXiB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h6hCwgAAANwAAAAPAAAAAAAAAAAAAAAAAJgCAABkcnMvZG93&#10;bnJldi54bWxQSwUGAAAAAAQABAD1AAAAhwMAAAAA&#10;" fillcolor="white [3201]" strokecolor="white [3212]" strokeweight=".5pt">
                  <v:textbox>
                    <w:txbxContent>
                      <w:p w14:paraId="63DD1DC0"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34CB4536" w14:textId="77777777" w:rsidR="00123986" w:rsidRDefault="00123986" w:rsidP="00FE3AD1"/>
                    </w:txbxContent>
                  </v:textbox>
                </v:shape>
                <v:shape id="Text Box 45" o:spid="_x0000_s1122" type="#_x0000_t202" style="position:absolute;left:26015;top:40648;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8MMUA&#10;AADcAAAADwAAAGRycy9kb3ducmV2LnhtbESPQWvCQBCF74X+h2UKvdVNVYpEVwmV0lILperF25Ad&#10;k2B2NmSnGv+9cyj0NsN78943i9UQWnOmPjWRHTyPMjDEZfQNVw72u7enGZgkyB7byOTgSglWy/u7&#10;BeY+XviHzlupjIZwytFBLdLl1qaypoBpFDti1Y6xDyi69pX1PV40PLR2nGUvNmDD2lBjR681laft&#10;b3DwOT3geiIbugoP30XxPuum6cu5x4ehmIMRGuTf/Hf94RV/orT6jE5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GDwwxQAAANwAAAAPAAAAAAAAAAAAAAAAAJgCAABkcnMv&#10;ZG93bnJldi54bWxQSwUGAAAAAAQABAD1AAAAigMAAAAA&#10;" fillcolor="white [3201]" strokecolor="white [3212]" strokeweight=".5pt">
                  <v:textbox>
                    <w:txbxContent>
                      <w:p w14:paraId="0F09E8AB"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0A2FAC16"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v:shape id="Picture 139" o:spid="_x0000_s1123" type="#_x0000_t75" style="position:absolute;left:5571;top:360;width:43199;height:18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SCOrEAAAA3AAAAA8AAABkcnMvZG93bnJldi54bWxET0trwkAQvhf6H5YReqsbFaXGbESlSi89&#10;+AA9jtkxic3Ohuxq0v76bkHobT6+5yTzzlTiTo0rLSsY9CMQxJnVJecKDvv16xsI55E1VpZJwTc5&#10;mKfPTwnG2ra8pfvO5yKEsItRQeF9HUvpsoIMur6tiQN3sY1BH2CTS91gG8JNJYdRNJEGSw4NBda0&#10;Kij72t2Mgjavz9flqT1urmP6WVPJn+P3kVIvvW4xA+Gp8//ih/tDh/mjKfw9Ey6Q6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SCOrEAAAA3AAAAA8AAAAAAAAAAAAAAAAA&#10;nwIAAGRycy9kb3ducmV2LnhtbFBLBQYAAAAABAAEAPcAAACQAwAAAAA=&#10;">
                  <v:imagedata r:id="rId95" o:title="" croptop="13697f" cropbottom="17091f" cropleft="1743f" cropright="2346f"/>
                </v:shape>
                <v:shape id="Picture 140" o:spid="_x0000_s1124" type="#_x0000_t75" style="position:absolute;left:5610;top:20771;width:43199;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pF/7FAAAA3AAAAA8AAABkcnMvZG93bnJldi54bWxEj0FrwkAQhe8F/8Mygre6sRaV6CpSKPZY&#10;o5QeJ9lpEpqdDbvbmPbXdw6F3mZ4b977ZncYXacGCrH1bGAxz0ARV962XBu4Xp7vN6BiQrbYeSYD&#10;3xThsJ/c7TC3/sZnGopUKwnhmKOBJqU+1zpWDTmMc98Ti/bhg8Mka6i1DXiTcNfphyxbaYctS0OD&#10;PT01VH0WX85AcVqu/fsrD+dSl6tl/xOy4q00ZjYdj1tQicb0b/67frGC/yj48oxMoP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aRf+xQAAANwAAAAPAAAAAAAAAAAAAAAA&#10;AJ8CAABkcnMvZG93bnJldi54bWxQSwUGAAAAAAQABAD3AAAAkQMAAAAA&#10;">
                  <v:imagedata r:id="rId96" o:title="" croptop="11319f" cropbottom="15164f" cropleft="611f" cropright="617f"/>
                </v:shape>
                <w10:anchorlock/>
              </v:group>
            </w:pict>
          </mc:Fallback>
        </mc:AlternateContent>
      </w:r>
    </w:p>
    <w:p w14:paraId="04F69BBB" w14:textId="7ABA41CB" w:rsidR="00433BF0" w:rsidRPr="00123986" w:rsidRDefault="00BB0ED2" w:rsidP="0023086B">
      <w:pPr>
        <w:pStyle w:val="Caption"/>
        <w:spacing w:line="360" w:lineRule="auto"/>
        <w:jc w:val="center"/>
        <w:rPr>
          <w:noProof/>
        </w:rPr>
      </w:pPr>
      <w:r w:rsidRPr="00123986">
        <w:t>Figure 4.</w:t>
      </w:r>
      <w:ins w:id="5102" w:author="katharine" w:date="2016-07-17T00:40:00Z">
        <w:r w:rsidR="00346C73">
          <w:t>18</w:t>
        </w:r>
      </w:ins>
      <w:del w:id="5103" w:author="katharine" w:date="2016-07-17T00:40:00Z">
        <w:r w:rsidR="000D48E8" w:rsidRPr="00123986" w:rsidDel="00346C73">
          <w:rPr>
            <w:rPrChange w:id="5104" w:author="katharine" w:date="2016-07-14T16:39:00Z">
              <w:rPr/>
            </w:rPrChange>
          </w:rPr>
          <w:fldChar w:fldCharType="begin"/>
        </w:r>
        <w:r w:rsidR="000D48E8" w:rsidRPr="00123986" w:rsidDel="00346C73">
          <w:delInstrText xml:space="preserve"> SEQ Figure_4_- \* ARABIC </w:delInstrText>
        </w:r>
        <w:r w:rsidR="000D48E8" w:rsidRPr="00123986" w:rsidDel="00346C73">
          <w:rPr>
            <w:rPrChange w:id="5105" w:author="katharine" w:date="2016-07-14T16:39:00Z">
              <w:rPr>
                <w:noProof/>
              </w:rPr>
            </w:rPrChange>
          </w:rPr>
          <w:fldChar w:fldCharType="separate"/>
        </w:r>
        <w:r w:rsidR="00CF112E" w:rsidRPr="00123986" w:rsidDel="00346C73">
          <w:rPr>
            <w:noProof/>
          </w:rPr>
          <w:delText>17</w:delText>
        </w:r>
        <w:r w:rsidR="000D48E8" w:rsidRPr="00123986" w:rsidDel="00346C73">
          <w:rPr>
            <w:noProof/>
            <w:rPrChange w:id="5106" w:author="katharine" w:date="2016-07-14T16:39:00Z">
              <w:rPr>
                <w:noProof/>
              </w:rPr>
            </w:rPrChange>
          </w:rPr>
          <w:fldChar w:fldCharType="end"/>
        </w:r>
      </w:del>
      <w:r w:rsidR="002B3257" w:rsidRPr="00123986">
        <w:t xml:space="preserve"> </w:t>
      </w:r>
      <w:ins w:id="5107" w:author="katharine" w:date="2016-04-07T19:11:00Z">
        <w:r w:rsidR="00F96ACD" w:rsidRPr="00123986">
          <w:rPr>
            <w:noProof/>
          </w:rPr>
          <w:t>– (a) The final OCV value of both test batteries during the rest periods before each set of microcycles is plotted on the y-axis with the estimated SoC for both charging and discharging plotted on the x-axis</w:t>
        </w:r>
      </w:ins>
      <w:ins w:id="5108" w:author="katharine" w:date="2016-04-22T21:54:00Z">
        <w:r w:rsidR="00384096" w:rsidRPr="00123986">
          <w:rPr>
            <w:noProof/>
          </w:rPr>
          <w:t xml:space="preserve">.  </w:t>
        </w:r>
      </w:ins>
      <w:ins w:id="5109" w:author="katharine" w:date="2016-04-07T19:11:00Z">
        <w:r w:rsidR="00F96ACD" w:rsidRPr="00123986">
          <w:rPr>
            <w:noProof/>
          </w:rPr>
          <w:t>(b) For both batteries each DCA value from each set of 20 microcycles are plotted on  the y-axis, set against the estimated SoC of the battey on the x-axis</w:t>
        </w:r>
      </w:ins>
      <w:ins w:id="5110" w:author="katharine" w:date="2016-04-22T21:54:00Z">
        <w:r w:rsidR="00384096" w:rsidRPr="00123986">
          <w:rPr>
            <w:noProof/>
          </w:rPr>
          <w:t xml:space="preserve">.  </w:t>
        </w:r>
      </w:ins>
      <w:del w:id="5111" w:author="katharine" w:date="2016-04-07T19:11:00Z">
        <w:r w:rsidR="002B3257" w:rsidRPr="00123986" w:rsidDel="00F96ACD">
          <w:delText>–</w:delText>
        </w:r>
        <w:r w:rsidR="00FE3AD1" w:rsidRPr="00123986" w:rsidDel="00F96ACD">
          <w:delText xml:space="preserve"> </w:delText>
        </w:r>
        <w:r w:rsidR="002B3257" w:rsidRPr="00123986" w:rsidDel="00F96ACD">
          <w:delText xml:space="preserve">(a) </w:delText>
        </w:r>
        <w:r w:rsidR="00FE3AD1" w:rsidRPr="00123986" w:rsidDel="00F96ACD">
          <w:rPr>
            <w:noProof/>
          </w:rPr>
          <w:delText xml:space="preserve">The final OCV value  of all test batteries during the rest periods before each set of microcycles set against the </w:delText>
        </w:r>
      </w:del>
      <w:del w:id="5112" w:author="katharine" w:date="2016-02-26T17:09:00Z">
        <w:r w:rsidR="00FE3AD1" w:rsidRPr="00123986" w:rsidDel="006D54EE">
          <w:rPr>
            <w:noProof/>
          </w:rPr>
          <w:delText>esitmated</w:delText>
        </w:r>
      </w:del>
      <w:del w:id="5113" w:author="katharine" w:date="2016-04-07T19:11:00Z">
        <w:r w:rsidR="00FE3AD1" w:rsidRPr="00123986" w:rsidDel="00F96ACD">
          <w:rPr>
            <w:noProof/>
          </w:rPr>
          <w:delText xml:space="preserve"> SoC</w:delText>
        </w:r>
        <w:r w:rsidR="00B77A79" w:rsidRPr="00123986" w:rsidDel="00F96ACD">
          <w:rPr>
            <w:noProof/>
          </w:rPr>
          <w:delText xml:space="preserve">.  </w:delText>
        </w:r>
        <w:r w:rsidR="002B3257" w:rsidRPr="00123986" w:rsidDel="00F96ACD">
          <w:rPr>
            <w:noProof/>
          </w:rPr>
          <w:delText>(b)</w:delText>
        </w:r>
        <w:r w:rsidR="00FE3AD1" w:rsidRPr="00123986" w:rsidDel="00F96ACD">
          <w:rPr>
            <w:noProof/>
          </w:rPr>
          <w:delText xml:space="preserve"> The DCA results of each set of 20 microcycles for all batteries, set against the estimated SoC</w:delText>
        </w:r>
        <w:r w:rsidR="00B77A79" w:rsidRPr="00123986" w:rsidDel="00F96ACD">
          <w:rPr>
            <w:noProof/>
          </w:rPr>
          <w:delText xml:space="preserve">.  </w:delText>
        </w:r>
      </w:del>
      <w:r w:rsidR="00FE3AD1" w:rsidRPr="00123986">
        <w:rPr>
          <w:noProof/>
        </w:rPr>
        <w:t>For both graph</w:t>
      </w:r>
      <w:r w:rsidR="00FC69F2" w:rsidRPr="00123986">
        <w:rPr>
          <w:noProof/>
        </w:rPr>
        <w:t>s testing was completed at 10°C</w:t>
      </w:r>
    </w:p>
    <w:p w14:paraId="697E2623" w14:textId="567B0640" w:rsidR="00072E9A" w:rsidRPr="00123986" w:rsidRDefault="00072E9A" w:rsidP="00072E9A">
      <w:pPr>
        <w:spacing w:line="360" w:lineRule="auto"/>
        <w:jc w:val="both"/>
        <w:rPr>
          <w:ins w:id="5114" w:author="katharine" w:date="2016-06-02T07:29:00Z"/>
        </w:rPr>
      </w:pPr>
      <w:ins w:id="5115" w:author="katharine" w:date="2016-06-02T07:29:00Z">
        <w:r w:rsidRPr="00123986">
          <w:t>Unlike the previous series of tests, where after the pre test conditioning the battery is charged to the fir</w:t>
        </w:r>
        <w:r w:rsidR="00DF311C" w:rsidRPr="00123986">
          <w:t>st test SoC, during these tests the battery is fully charged a</w:t>
        </w:r>
      </w:ins>
      <w:ins w:id="5116" w:author="katharine" w:date="2016-06-05T22:39:00Z">
        <w:r w:rsidR="00DF311C" w:rsidRPr="00123986">
          <w:t xml:space="preserve">fter the pre test conditioning. Therefore </w:t>
        </w:r>
      </w:ins>
      <w:ins w:id="5117" w:author="katharine" w:date="2016-06-02T07:29:00Z">
        <w:r w:rsidRPr="00123986">
          <w:t>the</w:t>
        </w:r>
      </w:ins>
      <w:ins w:id="5118" w:author="katharine" w:date="2016-06-05T22:38:00Z">
        <w:r w:rsidR="00DF311C" w:rsidRPr="00123986">
          <w:t xml:space="preserve"> initial 90% SoC test is completed after the battery is discharged to from 100% SoC</w:t>
        </w:r>
      </w:ins>
      <w:ins w:id="5119" w:author="katharine" w:date="2016-06-05T22:36:00Z">
        <w:r w:rsidR="00DF311C" w:rsidRPr="00123986">
          <w:t>.</w:t>
        </w:r>
      </w:ins>
      <w:ins w:id="5120" w:author="katharine" w:date="2016-06-02T07:29:00Z">
        <w:r w:rsidR="00DF311C" w:rsidRPr="00123986">
          <w:t xml:space="preserve">  </w:t>
        </w:r>
        <w:r w:rsidRPr="00123986">
          <w:t xml:space="preserve">It is still allowed to rest for 1 </w:t>
        </w:r>
      </w:ins>
      <w:ins w:id="5121" w:author="katharine" w:date="2016-06-05T22:39:00Z">
        <w:r w:rsidR="00DF311C" w:rsidRPr="00123986">
          <w:t xml:space="preserve">h </w:t>
        </w:r>
      </w:ins>
      <w:ins w:id="5122" w:author="katharine" w:date="2016-06-02T07:29:00Z">
        <w:r w:rsidRPr="00123986">
          <w:t>instead of 10 minutes.  The DCA results after the 1 h rest have a marginally more consistent behaviour than the remainder of the discharging SoC results, however there is not a substantial difference</w:t>
        </w:r>
      </w:ins>
      <w:ins w:id="5123" w:author="katharine" w:date="2016-06-02T07:30:00Z">
        <w:r w:rsidRPr="00123986">
          <w:t>. It may be that a rest time of 1 hour is not sufficient for the “Hardening Crystals</w:t>
        </w:r>
      </w:ins>
      <w:ins w:id="5124" w:author="katharine" w:date="2016-06-02T07:31:00Z">
        <w:r w:rsidRPr="00123986">
          <w:t xml:space="preserve">” effect to take place as this is </w:t>
        </w:r>
      </w:ins>
      <w:ins w:id="5125" w:author="katharine" w:date="2016-06-02T07:32:00Z">
        <w:r w:rsidRPr="00123986">
          <w:t xml:space="preserve">the lower limit of rest time given in [4.11]. </w:t>
        </w:r>
      </w:ins>
    </w:p>
    <w:p w14:paraId="0A4020C8" w14:textId="77777777" w:rsidR="00DF311C" w:rsidRPr="00123986" w:rsidRDefault="00DF311C">
      <w:pPr>
        <w:spacing w:line="360" w:lineRule="auto"/>
        <w:rPr>
          <w:ins w:id="5126" w:author="katharine" w:date="2016-06-05T22:40:00Z"/>
        </w:rPr>
        <w:pPrChange w:id="5127" w:author="katharine" w:date="2016-05-29T02:06:00Z">
          <w:pPr/>
        </w:pPrChange>
      </w:pPr>
    </w:p>
    <w:p w14:paraId="52F43A06" w14:textId="1C692F16" w:rsidR="00FC69F2" w:rsidRPr="00123986" w:rsidDel="007444CA" w:rsidRDefault="00FC69F2" w:rsidP="00777A01">
      <w:pPr>
        <w:spacing w:line="360" w:lineRule="auto"/>
        <w:jc w:val="both"/>
        <w:rPr>
          <w:del w:id="5128" w:author="katharine" w:date="2016-06-01T03:39:00Z"/>
        </w:rPr>
      </w:pPr>
      <w:del w:id="5129" w:author="katharine" w:date="2016-06-01T05:17:00Z">
        <w:r w:rsidRPr="00123986" w:rsidDel="00B20911">
          <w:delText>Unlike the previous series of test</w:delText>
        </w:r>
      </w:del>
      <w:del w:id="5130" w:author="katharine" w:date="2016-03-01T17:30:00Z">
        <w:r w:rsidRPr="00123986" w:rsidDel="00851483">
          <w:delText>ing,</w:delText>
        </w:r>
      </w:del>
      <w:del w:id="5131" w:author="katharine" w:date="2016-06-01T05:17:00Z">
        <w:r w:rsidRPr="00123986" w:rsidDel="00B20911">
          <w:delText xml:space="preserve"> during these tests the initial 90% SoC is discharged to from 100% SoC</w:delText>
        </w:r>
      </w:del>
      <w:del w:id="5132" w:author="katharine" w:date="2016-06-01T03:29:00Z">
        <w:r w:rsidRPr="00123986" w:rsidDel="00467D70">
          <w:delText xml:space="preserve"> but is </w:delText>
        </w:r>
      </w:del>
      <w:del w:id="5133" w:author="katharine" w:date="2016-06-01T05:17:00Z">
        <w:r w:rsidRPr="00123986" w:rsidDel="00B20911">
          <w:delText xml:space="preserve">still allowed to rest for </w:delText>
        </w:r>
      </w:del>
      <w:del w:id="5134" w:author="katharine" w:date="2016-06-01T03:25:00Z">
        <w:r w:rsidRPr="00123986" w:rsidDel="00467D70">
          <w:delText>30 minutes</w:delText>
        </w:r>
      </w:del>
      <w:del w:id="5135" w:author="katharine" w:date="2016-04-22T21:53:00Z">
        <w:r w:rsidR="00B77A79" w:rsidRPr="00123986" w:rsidDel="00384096">
          <w:delText xml:space="preserve">. </w:delText>
        </w:r>
      </w:del>
      <w:del w:id="5136" w:author="katharine" w:date="2016-04-22T21:54:00Z">
        <w:r w:rsidR="00B77A79" w:rsidRPr="00123986" w:rsidDel="00384096">
          <w:delText xml:space="preserve"> </w:delText>
        </w:r>
      </w:del>
      <w:del w:id="5137" w:author="katharine" w:date="2016-06-01T03:32:00Z">
        <w:r w:rsidRPr="00123986" w:rsidDel="00467D70">
          <w:delText>For the</w:delText>
        </w:r>
      </w:del>
      <w:del w:id="5138" w:author="katharine" w:date="2016-06-01T05:17:00Z">
        <w:r w:rsidRPr="00123986" w:rsidDel="00B20911">
          <w:delText xml:space="preserve"> </w:delText>
        </w:r>
      </w:del>
      <w:del w:id="5139" w:author="katharine" w:date="2016-05-31T01:52:00Z">
        <w:r w:rsidRPr="00123986" w:rsidDel="00FD20CC">
          <w:delText>YTX9-BS</w:delText>
        </w:r>
      </w:del>
      <w:del w:id="5140" w:author="katharine" w:date="2016-06-01T03:32:00Z">
        <w:r w:rsidRPr="00123986" w:rsidDel="00467D70">
          <w:delText xml:space="preserve"> and the string of Exide batteries this also results in a more consistent series of DCA results, however the longer resting time generally has less of an effect on the behaviour of the </w:delText>
        </w:r>
      </w:del>
      <w:del w:id="5141" w:author="katharine" w:date="2016-05-31T01:50:00Z">
        <w:r w:rsidRPr="00123986" w:rsidDel="00E44F86">
          <w:delText>FTZ12-HEV</w:delText>
        </w:r>
      </w:del>
      <w:del w:id="5142" w:author="katharine" w:date="2016-04-22T21:53:00Z">
        <w:r w:rsidR="00B77A79" w:rsidRPr="00123986" w:rsidDel="00384096">
          <w:delText xml:space="preserve">. </w:delText>
        </w:r>
      </w:del>
      <w:del w:id="5143" w:author="katharine" w:date="2016-04-22T21:54:00Z">
        <w:r w:rsidR="00B77A79" w:rsidRPr="00123986" w:rsidDel="00384096">
          <w:delText xml:space="preserve"> </w:delText>
        </w:r>
      </w:del>
    </w:p>
    <w:p w14:paraId="03C11081" w14:textId="77777777" w:rsidR="00433BF0" w:rsidRPr="00123986" w:rsidDel="008A5B54" w:rsidRDefault="00433BF0">
      <w:pPr>
        <w:spacing w:line="360" w:lineRule="auto"/>
        <w:rPr>
          <w:del w:id="5144" w:author="katharine" w:date="2016-06-01T03:22:00Z"/>
        </w:rPr>
        <w:pPrChange w:id="5145" w:author="katharine" w:date="2016-05-29T02:06:00Z">
          <w:pPr/>
        </w:pPrChange>
      </w:pPr>
    </w:p>
    <w:p w14:paraId="20A2E7DA" w14:textId="77777777" w:rsidR="00433BF0" w:rsidRPr="00123986" w:rsidDel="008A5B54" w:rsidRDefault="00433BF0">
      <w:pPr>
        <w:spacing w:line="360" w:lineRule="auto"/>
        <w:rPr>
          <w:del w:id="5146" w:author="katharine" w:date="2016-06-01T03:22:00Z"/>
        </w:rPr>
        <w:pPrChange w:id="5147" w:author="katharine" w:date="2016-05-29T02:06:00Z">
          <w:pPr/>
        </w:pPrChange>
      </w:pPr>
    </w:p>
    <w:p w14:paraId="105FCEF4" w14:textId="77777777" w:rsidR="00FC69F2" w:rsidRPr="00123986" w:rsidDel="008A5B54" w:rsidRDefault="00FC69F2">
      <w:pPr>
        <w:spacing w:line="360" w:lineRule="auto"/>
        <w:rPr>
          <w:del w:id="5148" w:author="katharine" w:date="2016-06-01T03:22:00Z"/>
        </w:rPr>
        <w:pPrChange w:id="5149" w:author="katharine" w:date="2016-05-29T02:06:00Z">
          <w:pPr/>
        </w:pPrChange>
      </w:pPr>
    </w:p>
    <w:p w14:paraId="46931CBD" w14:textId="77777777" w:rsidR="00FC69F2" w:rsidRPr="00123986" w:rsidDel="008A5B54" w:rsidRDefault="00FC69F2">
      <w:pPr>
        <w:spacing w:line="360" w:lineRule="auto"/>
        <w:rPr>
          <w:del w:id="5150" w:author="katharine" w:date="2016-06-01T03:22:00Z"/>
        </w:rPr>
        <w:pPrChange w:id="5151" w:author="katharine" w:date="2016-05-29T02:06:00Z">
          <w:pPr/>
        </w:pPrChange>
      </w:pPr>
    </w:p>
    <w:p w14:paraId="14C25E0C" w14:textId="77777777" w:rsidR="00FC69F2" w:rsidRPr="00123986" w:rsidDel="008A5B54" w:rsidRDefault="00FC69F2">
      <w:pPr>
        <w:spacing w:line="360" w:lineRule="auto"/>
        <w:rPr>
          <w:del w:id="5152" w:author="katharine" w:date="2016-06-01T03:22:00Z"/>
        </w:rPr>
        <w:pPrChange w:id="5153" w:author="katharine" w:date="2016-05-29T02:06:00Z">
          <w:pPr/>
        </w:pPrChange>
      </w:pPr>
    </w:p>
    <w:p w14:paraId="7F9EAE99" w14:textId="77777777" w:rsidR="00FC69F2" w:rsidRPr="00123986" w:rsidDel="008A5B54" w:rsidRDefault="00FC69F2">
      <w:pPr>
        <w:spacing w:line="360" w:lineRule="auto"/>
        <w:rPr>
          <w:del w:id="5154" w:author="katharine" w:date="2016-06-01T03:22:00Z"/>
        </w:rPr>
        <w:pPrChange w:id="5155" w:author="katharine" w:date="2016-05-29T02:06:00Z">
          <w:pPr/>
        </w:pPrChange>
      </w:pPr>
    </w:p>
    <w:p w14:paraId="059D2549" w14:textId="77777777" w:rsidR="00FC69F2" w:rsidRPr="00123986" w:rsidRDefault="00FC69F2">
      <w:pPr>
        <w:spacing w:line="360" w:lineRule="auto"/>
        <w:pPrChange w:id="5156" w:author="katharine" w:date="2016-05-29T02:06:00Z">
          <w:pPr/>
        </w:pPrChange>
      </w:pPr>
    </w:p>
    <w:p w14:paraId="26B48107"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sz w:val="24"/>
          <w:szCs w:val="24"/>
        </w:rPr>
        <w:lastRenderedPageBreak/>
        <w:t>20°C</w:t>
      </w:r>
    </w:p>
    <w:p w14:paraId="75C6A34F"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noProof/>
          <w:sz w:val="24"/>
          <w:szCs w:val="24"/>
          <w:lang w:eastAsia="en-GB"/>
          <w:rPrChange w:id="5157" w:author="katharine" w:date="2016-07-14T16:39:00Z">
            <w:rPr>
              <w:rFonts w:asciiTheme="majorHAnsi" w:hAnsiTheme="majorHAnsi"/>
              <w:b/>
              <w:noProof/>
              <w:sz w:val="24"/>
              <w:szCs w:val="24"/>
              <w:lang w:eastAsia="en-GB"/>
            </w:rPr>
          </w:rPrChange>
        </w:rPr>
        <mc:AlternateContent>
          <mc:Choice Requires="wpc">
            <w:drawing>
              <wp:inline distT="0" distB="0" distL="0" distR="0" wp14:anchorId="3FEC7A70" wp14:editId="4100E770">
                <wp:extent cx="5448935" cy="4302125"/>
                <wp:effectExtent l="0" t="0" r="0" b="22225"/>
                <wp:docPr id="178" name="Canvas 1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41" name="Text Box 141"/>
                        <wps:cNvSpPr txBox="1"/>
                        <wps:spPr>
                          <a:xfrm>
                            <a:off x="1284557" y="3970426"/>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3BFACF3"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Text Box 44"/>
                        <wps:cNvSpPr txBox="1"/>
                        <wps:spPr>
                          <a:xfrm>
                            <a:off x="3535045" y="3970461"/>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2A5FAC9"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Text Box 143"/>
                        <wps:cNvSpPr txBox="1"/>
                        <wps:spPr>
                          <a:xfrm>
                            <a:off x="2601595" y="1926705"/>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13A8C09"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1E1B2CEF"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 name="Text Box 45"/>
                        <wps:cNvSpPr txBox="1"/>
                        <wps:spPr>
                          <a:xfrm>
                            <a:off x="2601595" y="4045074"/>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697B658"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753B17D8"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5" name="Picture 145"/>
                          <pic:cNvPicPr/>
                        </pic:nvPicPr>
                        <pic:blipFill rotWithShape="1">
                          <a:blip r:embed="rId97" cstate="print">
                            <a:extLst>
                              <a:ext uri="{28A0092B-C50C-407E-A947-70E740481C1C}">
                                <a14:useLocalDpi xmlns:a14="http://schemas.microsoft.com/office/drawing/2010/main" val="0"/>
                              </a:ext>
                            </a:extLst>
                          </a:blip>
                          <a:srcRect l="2660" t="20901" r="3590" b="26414"/>
                          <a:stretch/>
                        </pic:blipFill>
                        <pic:spPr bwMode="auto">
                          <a:xfrm>
                            <a:off x="561000" y="36000"/>
                            <a:ext cx="4319905" cy="18688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6" name="Picture 146"/>
                          <pic:cNvPicPr/>
                        </pic:nvPicPr>
                        <pic:blipFill rotWithShape="1">
                          <a:blip r:embed="rId98" cstate="print">
                            <a:extLst>
                              <a:ext uri="{28A0092B-C50C-407E-A947-70E740481C1C}">
                                <a14:useLocalDpi xmlns:a14="http://schemas.microsoft.com/office/drawing/2010/main" val="0"/>
                              </a:ext>
                            </a:extLst>
                          </a:blip>
                          <a:srcRect l="932" t="17271" r="910" b="22788"/>
                          <a:stretch/>
                        </pic:blipFill>
                        <pic:spPr bwMode="auto">
                          <a:xfrm>
                            <a:off x="561000" y="2049553"/>
                            <a:ext cx="4319905" cy="2030730"/>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3FEC7A70" id="Canvas 178" o:spid="_x0000_s1125" editas="canvas" style="width:429.05pt;height:338.75pt;mso-position-horizontal-relative:char;mso-position-vertical-relative:line" coordsize="54489,430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">
                <v:shape id="_x0000_s1126" type="#_x0000_t75" style="position:absolute;width:54489;height:43021;visibility:visible;mso-wrap-style:square">
                  <v:fill o:detectmouseclick="t"/>
                  <v:path o:connecttype="none"/>
                </v:shape>
                <v:shape id="Text Box 141" o:spid="_x0000_s1127" type="#_x0000_t202" style="position:absolute;left:12845;top:39704;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Tm0MIA&#10;AADcAAAADwAAAGRycy9kb3ducmV2LnhtbERPTWvCQBC9C/6HZQq96cY2SIiuEiylpRVE7aW3ITsm&#10;odnZkJ1q/PfdguBtHu9zluvBtepMfWg8G5hNE1DEpbcNVwa+jq+TDFQQZIutZzJwpQDr1Xi0xNz6&#10;C+/pfJBKxRAOORqoRbpc61DW5DBMfUccuZPvHUqEfaVtj5cY7lr9lCRz7bDh2FBjR5uayp/DrzPw&#10;kX7jy7N80lV42BXFW9alYWvM48NQLEAJDXIX39zvNs5PZ/D/TLxA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JObQwgAAANwAAAAPAAAAAAAAAAAAAAAAAJgCAABkcnMvZG93&#10;bnJldi54bWxQSwUGAAAAAAQABAD1AAAAhwMAAAAA&#10;" fillcolor="white [3201]" strokecolor="white [3212]" strokeweight=".5pt">
                  <v:textbox>
                    <w:txbxContent>
                      <w:p w14:paraId="53BFACF3"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128" type="#_x0000_t202" style="position:absolute;left:35350;top:39704;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4p8IA&#10;AADcAAAADwAAAGRycy9kb3ducmV2LnhtbERPTWvCQBC9C/6HZYTedFMbRKKrhJbSogVRe+ltyI5J&#10;aHY2ZKca/70rFLzN433Oct27Rp2pC7VnA8+TBBRx4W3NpYHv4/t4DioIssXGMxm4UoD1ajhYYmb9&#10;hfd0PkipYgiHDA1UIm2mdSgqchgmviWO3Ml3DiXCrtS2w0sMd42eJslMO6w5NlTY0mtFxe/hzxnY&#10;pD/49iJbugr3uzz/mLdp+DLmadTnC1BCvTzE/+5PG+enU7g/Ey/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9ninwgAAANwAAAAPAAAAAAAAAAAAAAAAAJgCAABkcnMvZG93&#10;bnJldi54bWxQSwUGAAAAAAQABAD1AAAAhwMAAAAA&#10;" fillcolor="white [3201]" strokecolor="white [3212]" strokeweight=".5pt">
                  <v:textbox>
                    <w:txbxContent>
                      <w:p w14:paraId="62A5FAC9"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Text Box 143" o:spid="_x0000_s1129" type="#_x0000_t202" style="position:absolute;left:26015;top:19267;width:266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rdPMIA&#10;AADcAAAADwAAAGRycy9kb3ducmV2LnhtbERPS2vCQBC+C/6HZYTedGMNItFVQktpaQvi4+JtyI5J&#10;MDsbslON/75bKHibj+85q03vGnWlLtSeDUwnCSjiwtuaSwPHw9t4ASoIssXGMxm4U4DNejhYYWb9&#10;jXd03UupYgiHDA1UIm2mdSgqchgmviWO3Nl3DiXCrtS2w1sMd41+TpK5dlhzbKiwpZeKisv+xxn4&#10;TE/4OpMvugv32zx/X7Rp+DbmadTnS1BCvTzE/+4PG+enM/h7Jl6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ut08wgAAANwAAAAPAAAAAAAAAAAAAAAAAJgCAABkcnMvZG93&#10;bnJldi54bWxQSwUGAAAAAAQABAD1AAAAhwMAAAAA&#10;" fillcolor="white [3201]" strokecolor="white [3212]" strokeweight=".5pt">
                  <v:textbox>
                    <w:txbxContent>
                      <w:p w14:paraId="613A8C09"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1E1B2CEF" w14:textId="77777777" w:rsidR="00123986" w:rsidRDefault="00123986" w:rsidP="00FE3AD1"/>
                    </w:txbxContent>
                  </v:textbox>
                </v:shape>
                <v:shape id="Text Box 45" o:spid="_x0000_s1130" type="#_x0000_t202" style="position:absolute;left:26015;top:40450;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FSMIA&#10;AADcAAAADwAAAGRycy9kb3ducmV2LnhtbERPS2vCQBC+C/6HZYTedGMNIqmrBEux1IL4uPQ2ZKdJ&#10;aHY2ZKca/31XKHibj+85y3XvGnWhLtSeDUwnCSjiwtuaSwPn09t4ASoIssXGMxm4UYD1ajhYYmb9&#10;lQ90OUqpYgiHDA1UIm2mdSgqchgmviWO3LfvHEqEXalth9cY7hr9nCRz7bDm2FBhS5uKip/jrzPw&#10;kX7h60x2dBPu93m+XbRp+DTmadTnL6CEenmI/93vNs5PU7g/Ey/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U0VIwgAAANwAAAAPAAAAAAAAAAAAAAAAAJgCAABkcnMvZG93&#10;bnJldi54bWxQSwUGAAAAAAQABAD1AAAAhwMAAAAA&#10;" fillcolor="white [3201]" strokecolor="white [3212]" strokeweight=".5pt">
                  <v:textbox>
                    <w:txbxContent>
                      <w:p w14:paraId="3697B658"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753B17D8"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v:shape id="Picture 145" o:spid="_x0000_s1131" type="#_x0000_t75" style="position:absolute;left:5610;top:360;width:43199;height:18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jfNTAAAAA3AAAAA8AAABkcnMvZG93bnJldi54bWxET9uKwjAQfV/wH8IIvm1TxWttFFEWhAVB&#10;6wcMzdhWm0lpoq1/v1lY2Lc5nOuk297U4kWtqywrGEcxCOLc6ooLBdfs63MJwnlkjbVlUvAmB9vN&#10;4CPFRNuOz/S6+EKEEHYJKii9bxIpXV6SQRfZhjhwN9sa9AG2hdQtdiHc1HISx3NpsOLQUGJD+5Ly&#10;x+VpFBTnbrnIJpTdH2Zx+j68Pep8pdRo2O/WIDz1/l/85z7qMH86g99nwgVy8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iN81MAAAADcAAAADwAAAAAAAAAAAAAAAACfAgAA&#10;ZHJzL2Rvd25yZXYueG1sUEsFBgAAAAAEAAQA9wAAAIwDAAAAAA==&#10;">
                  <v:imagedata r:id="rId99" o:title="" croptop="13698f" cropbottom="17311f" cropleft="1743f" cropright="2353f"/>
                </v:shape>
                <v:shape id="Picture 146" o:spid="_x0000_s1132" type="#_x0000_t75" style="position:absolute;left:5610;top:20495;width:43199;height:20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xVKrCAAAA3AAAAA8AAABkcnMvZG93bnJldi54bWxET0trAjEQvhf8D2EEL6VmXUuQrVFEUHqS&#10;1sd92Ew3WzeTZRPX7b83hUJv8/E9Z7keXCN66kLtWcNsmoEgLr2pudJwPu1eFiBCRDbYeCYNPxRg&#10;vRo9LbEw/s6f1B9jJVIIhwI12BjbQspQWnIYpr4lTtyX7xzGBLtKmg7vKdw1Ms8yJR3WnBostrS1&#10;VF6PN6fhmefNuVffh+Hjmtv97aLmuVNaT8bD5g1EpCH+i//c7ybNf1Xw+0y6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cVSqwgAAANwAAAAPAAAAAAAAAAAAAAAAAJ8C&#10;AABkcnMvZG93bnJldi54bWxQSwUGAAAAAAQABAD3AAAAjgMAAAAA&#10;">
                  <v:imagedata r:id="rId100" o:title="" croptop="11319f" cropbottom="14934f" cropleft="611f" cropright="596f"/>
                </v:shape>
                <w10:anchorlock/>
              </v:group>
            </w:pict>
          </mc:Fallback>
        </mc:AlternateContent>
      </w:r>
    </w:p>
    <w:p w14:paraId="60740FA0" w14:textId="6A421BC0" w:rsidR="00FE3AD1" w:rsidRPr="00123986" w:rsidRDefault="00BB0ED2" w:rsidP="0023086B">
      <w:pPr>
        <w:pStyle w:val="Caption"/>
        <w:spacing w:line="360" w:lineRule="auto"/>
        <w:jc w:val="center"/>
        <w:rPr>
          <w:noProof/>
        </w:rPr>
      </w:pPr>
      <w:r w:rsidRPr="00123986">
        <w:t>Figure 4.</w:t>
      </w:r>
      <w:del w:id="5158" w:author="katharine" w:date="2016-07-17T00:40:00Z">
        <w:r w:rsidR="000D48E8" w:rsidRPr="00123986" w:rsidDel="00346C73">
          <w:rPr>
            <w:rPrChange w:id="5159" w:author="katharine" w:date="2016-07-14T16:39:00Z">
              <w:rPr/>
            </w:rPrChange>
          </w:rPr>
          <w:fldChar w:fldCharType="begin"/>
        </w:r>
        <w:r w:rsidR="000D48E8" w:rsidRPr="00123986" w:rsidDel="00346C73">
          <w:delInstrText xml:space="preserve"> SEQ Figure_4_- \* ARABIC </w:delInstrText>
        </w:r>
        <w:r w:rsidR="000D48E8" w:rsidRPr="00123986" w:rsidDel="00346C73">
          <w:rPr>
            <w:rPrChange w:id="5160" w:author="katharine" w:date="2016-07-14T16:39:00Z">
              <w:rPr>
                <w:noProof/>
              </w:rPr>
            </w:rPrChange>
          </w:rPr>
          <w:fldChar w:fldCharType="separate"/>
        </w:r>
        <w:r w:rsidR="00CF112E" w:rsidRPr="00123986" w:rsidDel="00346C73">
          <w:rPr>
            <w:noProof/>
          </w:rPr>
          <w:delText>18</w:delText>
        </w:r>
        <w:r w:rsidR="000D48E8" w:rsidRPr="00123986" w:rsidDel="00346C73">
          <w:rPr>
            <w:noProof/>
            <w:rPrChange w:id="5161" w:author="katharine" w:date="2016-07-14T16:39:00Z">
              <w:rPr>
                <w:noProof/>
              </w:rPr>
            </w:rPrChange>
          </w:rPr>
          <w:fldChar w:fldCharType="end"/>
        </w:r>
        <w:r w:rsidR="002B3257" w:rsidRPr="00123986" w:rsidDel="00346C73">
          <w:delText xml:space="preserve"> </w:delText>
        </w:r>
      </w:del>
      <w:ins w:id="5162" w:author="katharine" w:date="2016-07-17T00:40:00Z">
        <w:r w:rsidR="00346C73">
          <w:t>19</w:t>
        </w:r>
        <w:r w:rsidR="00346C73" w:rsidRPr="00123986">
          <w:t xml:space="preserve"> </w:t>
        </w:r>
      </w:ins>
      <w:ins w:id="5163" w:author="katharine" w:date="2016-04-07T19:11:00Z">
        <w:r w:rsidR="00F96ACD" w:rsidRPr="00123986">
          <w:rPr>
            <w:noProof/>
          </w:rPr>
          <w:t>– (a) The final OCV value of all test batteries during the rest periods before each set of microcycles is plotted on the y-axis with the estimated SoC for both charging and discharging plotted on the x-axis</w:t>
        </w:r>
      </w:ins>
      <w:ins w:id="5164" w:author="katharine" w:date="2016-04-22T21:54:00Z">
        <w:r w:rsidR="00384096" w:rsidRPr="00123986">
          <w:rPr>
            <w:noProof/>
          </w:rPr>
          <w:t xml:space="preserve">.  </w:t>
        </w:r>
      </w:ins>
      <w:ins w:id="5165" w:author="katharine" w:date="2016-04-07T19:11:00Z">
        <w:r w:rsidR="00F96ACD" w:rsidRPr="00123986">
          <w:rPr>
            <w:noProof/>
          </w:rPr>
          <w:t>(b) For all batteries each DCA value from each set of 20 microcycles are plotted on  the y-axis, set against the estimated SoC of the battey on the x-axis</w:t>
        </w:r>
      </w:ins>
      <w:ins w:id="5166" w:author="katharine" w:date="2016-04-22T21:54:00Z">
        <w:r w:rsidR="00384096" w:rsidRPr="00123986">
          <w:rPr>
            <w:noProof/>
          </w:rPr>
          <w:t xml:space="preserve">.  </w:t>
        </w:r>
      </w:ins>
      <w:del w:id="5167" w:author="katharine" w:date="2016-04-07T19:11:00Z">
        <w:r w:rsidR="002B3257" w:rsidRPr="00123986" w:rsidDel="00F96ACD">
          <w:delText>–</w:delText>
        </w:r>
        <w:r w:rsidR="00FE3AD1" w:rsidRPr="00123986" w:rsidDel="00F96ACD">
          <w:delText xml:space="preserve"> </w:delText>
        </w:r>
        <w:r w:rsidR="002B3257" w:rsidRPr="00123986" w:rsidDel="00F96ACD">
          <w:delText xml:space="preserve">(a) </w:delText>
        </w:r>
        <w:r w:rsidR="00FE3AD1" w:rsidRPr="00123986" w:rsidDel="00F96ACD">
          <w:rPr>
            <w:noProof/>
          </w:rPr>
          <w:delText>The final OCV value  of all test batteries during the rest periods before each set of microcycles s</w:delText>
        </w:r>
        <w:r w:rsidR="002B3257" w:rsidRPr="00123986" w:rsidDel="00F96ACD">
          <w:rPr>
            <w:noProof/>
          </w:rPr>
          <w:delText xml:space="preserve">et against the </w:delText>
        </w:r>
      </w:del>
      <w:del w:id="5168" w:author="katharine" w:date="2016-02-26T17:09:00Z">
        <w:r w:rsidR="002B3257" w:rsidRPr="00123986" w:rsidDel="006D54EE">
          <w:rPr>
            <w:noProof/>
          </w:rPr>
          <w:delText>esitmated</w:delText>
        </w:r>
      </w:del>
      <w:del w:id="5169" w:author="katharine" w:date="2016-04-07T19:11:00Z">
        <w:r w:rsidR="002B3257" w:rsidRPr="00123986" w:rsidDel="00F96ACD">
          <w:rPr>
            <w:noProof/>
          </w:rPr>
          <w:delText xml:space="preserve"> SoC</w:delText>
        </w:r>
        <w:r w:rsidR="00B77A79" w:rsidRPr="00123986" w:rsidDel="00F96ACD">
          <w:rPr>
            <w:noProof/>
          </w:rPr>
          <w:delText xml:space="preserve">.  </w:delText>
        </w:r>
        <w:r w:rsidR="002B3257" w:rsidRPr="00123986" w:rsidDel="00F96ACD">
          <w:rPr>
            <w:noProof/>
          </w:rPr>
          <w:delText>(b)</w:delText>
        </w:r>
        <w:r w:rsidR="00FE3AD1" w:rsidRPr="00123986" w:rsidDel="00F96ACD">
          <w:rPr>
            <w:noProof/>
          </w:rPr>
          <w:delText xml:space="preserve"> The DCA results of each set of 20 microcycles for all batteries, set against the estimated SoC</w:delText>
        </w:r>
        <w:r w:rsidR="00B77A79" w:rsidRPr="00123986" w:rsidDel="00F96ACD">
          <w:rPr>
            <w:noProof/>
          </w:rPr>
          <w:delText xml:space="preserve">.  </w:delText>
        </w:r>
      </w:del>
      <w:r w:rsidR="00FE3AD1" w:rsidRPr="00123986">
        <w:rPr>
          <w:noProof/>
        </w:rPr>
        <w:t>For both graphs testing was completed at 20°C</w:t>
      </w:r>
    </w:p>
    <w:p w14:paraId="13CC2ABE" w14:textId="15D6A636" w:rsidR="00072E9A" w:rsidRPr="00123986" w:rsidRDefault="00DF311C" w:rsidP="00072E9A">
      <w:pPr>
        <w:spacing w:line="360" w:lineRule="auto"/>
        <w:jc w:val="both"/>
        <w:rPr>
          <w:ins w:id="5170" w:author="katharine" w:date="2016-06-02T07:33:00Z"/>
        </w:rPr>
      </w:pPr>
      <w:ins w:id="5171" w:author="katharine" w:date="2016-06-05T22:40:00Z">
        <w:r w:rsidRPr="00123986">
          <w:rPr>
            <w:rPrChange w:id="5172" w:author="katharine" w:date="2016-07-14T16:39:00Z">
              <w:rPr>
                <w:highlight w:val="yellow"/>
              </w:rPr>
            </w:rPrChange>
          </w:rPr>
          <w:t xml:space="preserve">While the majority of the behaviour of the batteries during this series of tests matches that of the previous section the phenomenon of the set of DCA results at 90% SoC in the charging SoC steps displaying behaviour more suited to a set immediately after a discharge is not seen in this section. </w:t>
        </w:r>
      </w:ins>
      <w:ins w:id="5173" w:author="katharine" w:date="2016-06-02T07:33:00Z">
        <w:r w:rsidR="00072E9A" w:rsidRPr="00123986">
          <w:t>While this was consistently seen during the 1.67C tests the only exhibition of this behaviour at 4C is seen for the YTX9–BS where</w:t>
        </w:r>
      </w:ins>
      <w:ins w:id="5174" w:author="katharine" w:date="2016-06-02T07:35:00Z">
        <w:r w:rsidR="009728F6" w:rsidRPr="00123986">
          <w:t>,</w:t>
        </w:r>
      </w:ins>
      <w:ins w:id="5175" w:author="katharine" w:date="2016-06-02T07:33:00Z">
        <w:r w:rsidR="00072E9A" w:rsidRPr="00123986">
          <w:t xml:space="preserve"> for all </w:t>
        </w:r>
      </w:ins>
      <w:ins w:id="5176" w:author="katharine" w:date="2016-06-02T07:35:00Z">
        <w:r w:rsidR="009728F6" w:rsidRPr="00123986">
          <w:t xml:space="preserve">test </w:t>
        </w:r>
      </w:ins>
      <w:ins w:id="5177" w:author="katharine" w:date="2016-06-02T07:33:00Z">
        <w:r w:rsidR="00072E9A" w:rsidRPr="00123986">
          <w:t>temperatures</w:t>
        </w:r>
      </w:ins>
      <w:ins w:id="5178" w:author="katharine" w:date="2016-06-02T07:35:00Z">
        <w:r w:rsidR="009728F6" w:rsidRPr="00123986">
          <w:t>,</w:t>
        </w:r>
      </w:ins>
      <w:ins w:id="5179" w:author="katharine" w:date="2016-06-02T07:33:00Z">
        <w:r w:rsidR="00072E9A" w:rsidRPr="00123986">
          <w:t xml:space="preserve"> the initial DCA results</w:t>
        </w:r>
      </w:ins>
      <w:ins w:id="5180" w:author="katharine" w:date="2016-06-02T07:34:00Z">
        <w:r w:rsidR="00072E9A" w:rsidRPr="00123986">
          <w:t xml:space="preserve"> of the 90% SoC in the charging SoC steps</w:t>
        </w:r>
      </w:ins>
      <w:ins w:id="5181" w:author="katharine" w:date="2016-06-02T07:33:00Z">
        <w:r w:rsidR="00072E9A" w:rsidRPr="00123986">
          <w:t xml:space="preserve"> are relatively higher than </w:t>
        </w:r>
      </w:ins>
      <w:ins w:id="5182" w:author="katharine" w:date="2016-06-02T07:35:00Z">
        <w:r w:rsidR="009728F6" w:rsidRPr="00123986">
          <w:t>the subsequent</w:t>
        </w:r>
      </w:ins>
      <w:ins w:id="5183" w:author="katharine" w:date="2016-06-02T07:36:00Z">
        <w:r w:rsidR="009728F6" w:rsidRPr="00123986">
          <w:t xml:space="preserve"> DCA results</w:t>
        </w:r>
      </w:ins>
      <w:ins w:id="5184" w:author="katharine" w:date="2016-06-02T07:33:00Z">
        <w:r w:rsidR="009728F6" w:rsidRPr="00123986">
          <w:t xml:space="preserve">. </w:t>
        </w:r>
      </w:ins>
      <w:ins w:id="5185" w:author="katharine" w:date="2016-06-02T07:36:00Z">
        <w:r w:rsidR="009728F6" w:rsidRPr="00123986">
          <w:t>I</w:t>
        </w:r>
      </w:ins>
      <w:ins w:id="5186" w:author="katharine" w:date="2016-06-02T07:33:00Z">
        <w:r w:rsidR="00072E9A" w:rsidRPr="00123986">
          <w:t>t may</w:t>
        </w:r>
      </w:ins>
      <w:ins w:id="5187" w:author="katharine" w:date="2016-06-02T07:36:00Z">
        <w:r w:rsidR="009728F6" w:rsidRPr="00123986">
          <w:t>, therefore,</w:t>
        </w:r>
      </w:ins>
      <w:ins w:id="5188" w:author="katharine" w:date="2016-06-02T07:33:00Z">
        <w:r w:rsidR="00072E9A" w:rsidRPr="00123986">
          <w:t xml:space="preserve"> be that the higher charging current has an effect on this behaviour </w:t>
        </w:r>
      </w:ins>
    </w:p>
    <w:p w14:paraId="053B8E8D" w14:textId="77777777" w:rsidR="00DF311C" w:rsidRPr="00123986" w:rsidRDefault="00DF311C">
      <w:pPr>
        <w:spacing w:line="360" w:lineRule="auto"/>
        <w:jc w:val="both"/>
        <w:rPr>
          <w:ins w:id="5189" w:author="katharine" w:date="2016-06-05T22:40:00Z"/>
          <w:noProof/>
          <w:lang w:eastAsia="en-GB"/>
        </w:rPr>
        <w:pPrChange w:id="5190" w:author="katharine" w:date="2016-06-01T05:22:00Z">
          <w:pPr>
            <w:spacing w:line="360" w:lineRule="auto"/>
            <w:jc w:val="center"/>
          </w:pPr>
        </w:pPrChange>
      </w:pPr>
    </w:p>
    <w:p w14:paraId="58D86C6C" w14:textId="77777777" w:rsidR="00DF311C" w:rsidRPr="00123986" w:rsidRDefault="00DF311C">
      <w:pPr>
        <w:spacing w:line="360" w:lineRule="auto"/>
        <w:jc w:val="both"/>
        <w:rPr>
          <w:ins w:id="5191" w:author="katharine" w:date="2016-06-05T22:40:00Z"/>
          <w:noProof/>
          <w:lang w:eastAsia="en-GB"/>
        </w:rPr>
        <w:pPrChange w:id="5192" w:author="katharine" w:date="2016-06-01T05:22:00Z">
          <w:pPr>
            <w:spacing w:line="360" w:lineRule="auto"/>
            <w:jc w:val="center"/>
          </w:pPr>
        </w:pPrChange>
      </w:pPr>
    </w:p>
    <w:p w14:paraId="7F1B305F" w14:textId="4165C623" w:rsidR="00FC69F2" w:rsidRPr="00123986" w:rsidDel="00C43115" w:rsidRDefault="00FC69F2" w:rsidP="00777A01">
      <w:pPr>
        <w:spacing w:line="360" w:lineRule="auto"/>
        <w:jc w:val="both"/>
        <w:rPr>
          <w:del w:id="5193" w:author="katharine" w:date="2016-05-26T19:13:00Z"/>
        </w:rPr>
      </w:pPr>
      <w:del w:id="5194" w:author="katharine" w:date="2016-06-01T03:55:00Z">
        <w:r w:rsidRPr="00123986" w:rsidDel="00696147">
          <w:rPr>
            <w:noProof/>
            <w:lang w:eastAsia="en-GB"/>
          </w:rPr>
          <w:delText>The OCV graphs show that, during the majority tests in this series</w:delText>
        </w:r>
      </w:del>
      <w:del w:id="5195" w:author="katharine" w:date="2016-03-01T17:38:00Z">
        <w:r w:rsidRPr="00123986" w:rsidDel="00982A5B">
          <w:rPr>
            <w:noProof/>
            <w:lang w:eastAsia="en-GB"/>
          </w:rPr>
          <w:delText xml:space="preserve"> of testing</w:delText>
        </w:r>
      </w:del>
      <w:del w:id="5196" w:author="katharine" w:date="2016-06-01T03:55:00Z">
        <w:r w:rsidRPr="00123986" w:rsidDel="00696147">
          <w:rPr>
            <w:noProof/>
            <w:lang w:eastAsia="en-GB"/>
          </w:rPr>
          <w:delText>, the starting voltage for the initial microcycle for each test SoC were more consist</w:delText>
        </w:r>
      </w:del>
      <w:del w:id="5197" w:author="katharine" w:date="2016-02-26T17:16:00Z">
        <w:r w:rsidRPr="00123986" w:rsidDel="0011415C">
          <w:rPr>
            <w:noProof/>
            <w:lang w:eastAsia="en-GB"/>
          </w:rPr>
          <w:delText>a</w:delText>
        </w:r>
      </w:del>
      <w:del w:id="5198" w:author="katharine" w:date="2016-06-01T03:55:00Z">
        <w:r w:rsidRPr="00123986" w:rsidDel="00696147">
          <w:rPr>
            <w:noProof/>
            <w:lang w:eastAsia="en-GB"/>
          </w:rPr>
          <w:delText>nt across the test batteries when compared to previous test</w:delText>
        </w:r>
      </w:del>
      <w:del w:id="5199" w:author="katharine" w:date="2016-03-01T17:38:00Z">
        <w:r w:rsidRPr="00123986" w:rsidDel="00982A5B">
          <w:rPr>
            <w:noProof/>
            <w:lang w:eastAsia="en-GB"/>
          </w:rPr>
          <w:delText>ing</w:delText>
        </w:r>
      </w:del>
      <w:del w:id="5200" w:author="katharine" w:date="2016-06-01T03:55:00Z">
        <w:r w:rsidRPr="00123986" w:rsidDel="00696147">
          <w:rPr>
            <w:noProof/>
            <w:lang w:eastAsia="en-GB"/>
          </w:rPr>
          <w:delText>, especially for the discharging SoCs</w:delText>
        </w:r>
      </w:del>
      <w:del w:id="5201" w:author="katharine" w:date="2016-04-22T21:53:00Z">
        <w:r w:rsidR="00B77A79" w:rsidRPr="00123986" w:rsidDel="00384096">
          <w:rPr>
            <w:noProof/>
            <w:lang w:eastAsia="en-GB"/>
          </w:rPr>
          <w:delText xml:space="preserve">. </w:delText>
        </w:r>
      </w:del>
      <w:del w:id="5202" w:author="katharine" w:date="2016-04-22T21:54:00Z">
        <w:r w:rsidR="00B77A79" w:rsidRPr="00123986" w:rsidDel="00384096">
          <w:rPr>
            <w:noProof/>
            <w:lang w:eastAsia="en-GB"/>
          </w:rPr>
          <w:delText xml:space="preserve"> </w:delText>
        </w:r>
      </w:del>
      <w:del w:id="5203" w:author="katharine" w:date="2016-06-01T03:55:00Z">
        <w:r w:rsidRPr="00123986" w:rsidDel="00696147">
          <w:rPr>
            <w:noProof/>
            <w:lang w:eastAsia="en-GB"/>
          </w:rPr>
          <w:delText xml:space="preserve">However, for the </w:delText>
        </w:r>
      </w:del>
      <w:del w:id="5204" w:author="katharine" w:date="2016-05-31T01:52:00Z">
        <w:r w:rsidRPr="00123986" w:rsidDel="00FD20CC">
          <w:rPr>
            <w:noProof/>
            <w:lang w:eastAsia="en-GB"/>
          </w:rPr>
          <w:delText>YTX9-BS</w:delText>
        </w:r>
      </w:del>
      <w:del w:id="5205" w:author="katharine" w:date="2016-06-01T03:55:00Z">
        <w:r w:rsidRPr="00123986" w:rsidDel="00696147">
          <w:rPr>
            <w:noProof/>
            <w:lang w:eastAsia="en-GB"/>
          </w:rPr>
          <w:delText xml:space="preserve"> the OCV for the charging steps is significantly higher than that for the discharging</w:delText>
        </w:r>
      </w:del>
      <w:del w:id="5206" w:author="katharine" w:date="2016-02-26T17:17:00Z">
        <w:r w:rsidRPr="00123986" w:rsidDel="0011415C">
          <w:rPr>
            <w:noProof/>
            <w:lang w:eastAsia="en-GB"/>
          </w:rPr>
          <w:delText>n</w:delText>
        </w:r>
      </w:del>
      <w:del w:id="5207" w:author="katharine" w:date="2016-06-01T03:55:00Z">
        <w:r w:rsidRPr="00123986" w:rsidDel="00696147">
          <w:rPr>
            <w:noProof/>
            <w:lang w:eastAsia="en-GB"/>
          </w:rPr>
          <w:delText>, despite the fact that for all these tests they had been set to the same SoC before being allowed to rest</w:delText>
        </w:r>
      </w:del>
      <w:del w:id="5208" w:author="katharine" w:date="2016-04-22T21:53:00Z">
        <w:r w:rsidR="00B77A79" w:rsidRPr="00123986" w:rsidDel="00384096">
          <w:rPr>
            <w:noProof/>
            <w:lang w:eastAsia="en-GB"/>
          </w:rPr>
          <w:delText xml:space="preserve">. </w:delText>
        </w:r>
      </w:del>
      <w:del w:id="5209" w:author="katharine" w:date="2016-04-22T21:54:00Z">
        <w:r w:rsidR="00B77A79" w:rsidRPr="00123986" w:rsidDel="00384096">
          <w:rPr>
            <w:noProof/>
            <w:lang w:eastAsia="en-GB"/>
          </w:rPr>
          <w:delText xml:space="preserve"> </w:delText>
        </w:r>
      </w:del>
      <w:del w:id="5210" w:author="katharine" w:date="2016-06-01T03:55:00Z">
        <w:r w:rsidRPr="00123986" w:rsidDel="00696147">
          <w:rPr>
            <w:noProof/>
            <w:lang w:eastAsia="en-GB"/>
          </w:rPr>
          <w:delText>It has been identified that a higher O</w:delText>
        </w:r>
      </w:del>
      <w:del w:id="5211" w:author="katharine" w:date="2016-02-26T17:18:00Z">
        <w:r w:rsidRPr="00123986" w:rsidDel="0011415C">
          <w:rPr>
            <w:noProof/>
            <w:lang w:eastAsia="en-GB"/>
          </w:rPr>
          <w:delText>V</w:delText>
        </w:r>
      </w:del>
      <w:del w:id="5212" w:author="katharine" w:date="2016-06-01T03:55:00Z">
        <w:r w:rsidRPr="00123986" w:rsidDel="00696147">
          <w:rPr>
            <w:noProof/>
            <w:lang w:eastAsia="en-GB"/>
          </w:rPr>
          <w:delText>C after a set rest time is an indication of acid stratif</w:delText>
        </w:r>
      </w:del>
      <w:del w:id="5213" w:author="katharine" w:date="2016-02-26T17:19:00Z">
        <w:r w:rsidRPr="00123986" w:rsidDel="0011415C">
          <w:rPr>
            <w:noProof/>
            <w:lang w:eastAsia="en-GB"/>
          </w:rPr>
          <w:delText>a</w:delText>
        </w:r>
      </w:del>
      <w:del w:id="5214" w:author="katharine" w:date="2016-06-01T03:55:00Z">
        <w:r w:rsidRPr="00123986" w:rsidDel="00696147">
          <w:rPr>
            <w:noProof/>
            <w:lang w:eastAsia="en-GB"/>
          </w:rPr>
          <w:delText>cton which is an idication of an aging battery</w:delText>
        </w:r>
      </w:del>
      <w:del w:id="5215" w:author="katharine" w:date="2016-04-22T21:53:00Z">
        <w:r w:rsidR="00B77A79" w:rsidRPr="00123986" w:rsidDel="00384096">
          <w:rPr>
            <w:noProof/>
            <w:lang w:eastAsia="en-GB"/>
          </w:rPr>
          <w:delText xml:space="preserve">. </w:delText>
        </w:r>
      </w:del>
      <w:del w:id="5216" w:author="katharine" w:date="2016-04-22T21:54:00Z">
        <w:r w:rsidR="00B77A79" w:rsidRPr="00123986" w:rsidDel="00384096">
          <w:rPr>
            <w:noProof/>
            <w:lang w:eastAsia="en-GB"/>
          </w:rPr>
          <w:delText xml:space="preserve"> </w:delText>
        </w:r>
      </w:del>
      <w:del w:id="5217" w:author="katharine" w:date="2016-06-01T03:55:00Z">
        <w:r w:rsidRPr="00123986" w:rsidDel="00696147">
          <w:rPr>
            <w:noProof/>
            <w:lang w:eastAsia="en-GB"/>
          </w:rPr>
          <w:delText>This corresponds with</w:delText>
        </w:r>
      </w:del>
      <w:del w:id="5218" w:author="katharine" w:date="2016-05-31T00:36:00Z">
        <w:r w:rsidRPr="00123986" w:rsidDel="007D4BBF">
          <w:rPr>
            <w:noProof/>
            <w:lang w:eastAsia="en-GB"/>
          </w:rPr>
          <w:delText>t</w:delText>
        </w:r>
      </w:del>
      <w:del w:id="5219" w:author="katharine" w:date="2016-06-01T03:55:00Z">
        <w:r w:rsidRPr="00123986" w:rsidDel="00696147">
          <w:rPr>
            <w:noProof/>
            <w:lang w:eastAsia="en-GB"/>
          </w:rPr>
          <w:delText xml:space="preserve"> the fact that the </w:delText>
        </w:r>
      </w:del>
      <w:del w:id="5220" w:author="katharine" w:date="2016-05-31T00:36:00Z">
        <w:r w:rsidRPr="00123986" w:rsidDel="007D4BBF">
          <w:rPr>
            <w:noProof/>
            <w:lang w:eastAsia="en-GB"/>
          </w:rPr>
          <w:delText xml:space="preserve">YTX9 </w:delText>
        </w:r>
      </w:del>
      <w:del w:id="5221" w:author="katharine" w:date="2016-06-01T03:55:00Z">
        <w:r w:rsidRPr="00123986" w:rsidDel="00696147">
          <w:rPr>
            <w:noProof/>
            <w:lang w:eastAsia="en-GB"/>
          </w:rPr>
          <w:delText>battery failed before all tests could be completed</w:delText>
        </w:r>
      </w:del>
      <w:del w:id="5222" w:author="katharine" w:date="2016-04-22T21:53:00Z">
        <w:r w:rsidR="00B77A79" w:rsidRPr="00123986" w:rsidDel="00384096">
          <w:rPr>
            <w:noProof/>
            <w:lang w:eastAsia="en-GB"/>
          </w:rPr>
          <w:delText xml:space="preserve">. </w:delText>
        </w:r>
      </w:del>
      <w:del w:id="5223" w:author="katharine" w:date="2016-04-22T21:54:00Z">
        <w:r w:rsidR="00B77A79" w:rsidRPr="00123986" w:rsidDel="00384096">
          <w:rPr>
            <w:noProof/>
            <w:lang w:eastAsia="en-GB"/>
          </w:rPr>
          <w:delText xml:space="preserve"> </w:delText>
        </w:r>
      </w:del>
      <w:del w:id="5224" w:author="katharine" w:date="2016-02-26T17:19:00Z">
        <w:r w:rsidRPr="00123986" w:rsidDel="0011415C">
          <w:rPr>
            <w:noProof/>
            <w:lang w:eastAsia="en-GB"/>
          </w:rPr>
          <w:delText xml:space="preserve"> </w:delText>
        </w:r>
      </w:del>
    </w:p>
    <w:p w14:paraId="40C94746" w14:textId="77777777" w:rsidR="00433BF0" w:rsidRPr="00123986" w:rsidDel="00C43115" w:rsidRDefault="00433BF0">
      <w:pPr>
        <w:spacing w:line="360" w:lineRule="auto"/>
        <w:jc w:val="both"/>
        <w:rPr>
          <w:del w:id="5225" w:author="katharine" w:date="2016-05-26T19:13:00Z"/>
        </w:rPr>
        <w:pPrChange w:id="5226" w:author="katharine" w:date="2016-06-01T05:22:00Z">
          <w:pPr>
            <w:spacing w:line="360" w:lineRule="auto"/>
          </w:pPr>
        </w:pPrChange>
      </w:pPr>
    </w:p>
    <w:p w14:paraId="511BA479" w14:textId="77777777" w:rsidR="00FC69F2" w:rsidRPr="00123986" w:rsidDel="00C43115" w:rsidRDefault="00FC69F2">
      <w:pPr>
        <w:spacing w:line="360" w:lineRule="auto"/>
        <w:jc w:val="both"/>
        <w:rPr>
          <w:del w:id="5227" w:author="katharine" w:date="2016-05-26T19:13:00Z"/>
          <w:rFonts w:asciiTheme="majorHAnsi" w:hAnsiTheme="majorHAnsi"/>
          <w:b/>
          <w:sz w:val="24"/>
          <w:szCs w:val="24"/>
        </w:rPr>
        <w:pPrChange w:id="5228" w:author="katharine" w:date="2016-06-01T05:22:00Z">
          <w:pPr>
            <w:spacing w:line="360" w:lineRule="auto"/>
          </w:pPr>
        </w:pPrChange>
      </w:pPr>
    </w:p>
    <w:p w14:paraId="04C01430" w14:textId="77777777" w:rsidR="00433BF0" w:rsidRPr="00123986" w:rsidDel="002B255E" w:rsidRDefault="00433BF0">
      <w:pPr>
        <w:spacing w:line="360" w:lineRule="auto"/>
        <w:jc w:val="both"/>
        <w:rPr>
          <w:del w:id="5229" w:author="katharine" w:date="2016-06-01T03:55:00Z"/>
          <w:rFonts w:asciiTheme="majorHAnsi" w:hAnsiTheme="majorHAnsi"/>
          <w:b/>
          <w:sz w:val="24"/>
          <w:szCs w:val="24"/>
        </w:rPr>
        <w:pPrChange w:id="5230" w:author="katharine" w:date="2016-06-01T05:22:00Z">
          <w:pPr>
            <w:spacing w:line="360" w:lineRule="auto"/>
            <w:jc w:val="center"/>
          </w:pPr>
        </w:pPrChange>
      </w:pPr>
    </w:p>
    <w:p w14:paraId="2E3526D8" w14:textId="77777777" w:rsidR="00467D70" w:rsidRPr="00123986" w:rsidRDefault="00467D70">
      <w:pPr>
        <w:spacing w:line="360" w:lineRule="auto"/>
        <w:jc w:val="both"/>
        <w:rPr>
          <w:ins w:id="5231" w:author="katharine" w:date="2016-06-01T03:33:00Z"/>
          <w:rFonts w:asciiTheme="majorHAnsi" w:hAnsiTheme="majorHAnsi"/>
          <w:b/>
          <w:sz w:val="24"/>
          <w:szCs w:val="24"/>
        </w:rPr>
        <w:pPrChange w:id="5232" w:author="katharine" w:date="2016-06-01T05:22:00Z">
          <w:pPr>
            <w:spacing w:line="360" w:lineRule="auto"/>
            <w:jc w:val="center"/>
          </w:pPr>
        </w:pPrChange>
      </w:pPr>
    </w:p>
    <w:p w14:paraId="551B018E"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sz w:val="24"/>
          <w:szCs w:val="24"/>
        </w:rPr>
        <w:lastRenderedPageBreak/>
        <w:t>30°C</w:t>
      </w:r>
    </w:p>
    <w:p w14:paraId="0817932F"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noProof/>
          <w:sz w:val="24"/>
          <w:szCs w:val="24"/>
          <w:lang w:eastAsia="en-GB"/>
          <w:rPrChange w:id="5233" w:author="katharine" w:date="2016-07-14T16:39:00Z">
            <w:rPr>
              <w:rFonts w:asciiTheme="majorHAnsi" w:hAnsiTheme="majorHAnsi"/>
              <w:b/>
              <w:noProof/>
              <w:sz w:val="24"/>
              <w:szCs w:val="24"/>
              <w:lang w:eastAsia="en-GB"/>
            </w:rPr>
          </w:rPrChange>
        </w:rPr>
        <mc:AlternateContent>
          <mc:Choice Requires="wpc">
            <w:drawing>
              <wp:inline distT="0" distB="0" distL="0" distR="0" wp14:anchorId="25644B19" wp14:editId="335D2DBC">
                <wp:extent cx="5486400" cy="4316218"/>
                <wp:effectExtent l="0" t="0" r="0" b="27305"/>
                <wp:docPr id="179" name="Canvas 1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47" name="Text Box 147"/>
                        <wps:cNvSpPr txBox="1"/>
                        <wps:spPr>
                          <a:xfrm>
                            <a:off x="1276937" y="3984395"/>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B8586C5"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Text Box 44"/>
                        <wps:cNvSpPr txBox="1"/>
                        <wps:spPr>
                          <a:xfrm>
                            <a:off x="3527425" y="3984430"/>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67A2FDC"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9" name="Text Box 149"/>
                        <wps:cNvSpPr txBox="1"/>
                        <wps:spPr>
                          <a:xfrm>
                            <a:off x="2601595" y="1940674"/>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3266221"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228F8C0B"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Text Box 45"/>
                        <wps:cNvSpPr txBox="1"/>
                        <wps:spPr>
                          <a:xfrm>
                            <a:off x="2601595" y="4059043"/>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40ED870"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68920A0A"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 name="Picture 151"/>
                          <pic:cNvPicPr/>
                        </pic:nvPicPr>
                        <pic:blipFill rotWithShape="1">
                          <a:blip r:embed="rId101" cstate="print">
                            <a:extLst>
                              <a:ext uri="{28A0092B-C50C-407E-A947-70E740481C1C}">
                                <a14:useLocalDpi xmlns:a14="http://schemas.microsoft.com/office/drawing/2010/main" val="0"/>
                              </a:ext>
                            </a:extLst>
                          </a:blip>
                          <a:srcRect l="2526" t="21071" r="3611" b="26425"/>
                          <a:stretch/>
                        </pic:blipFill>
                        <pic:spPr bwMode="auto">
                          <a:xfrm>
                            <a:off x="545760" y="35999"/>
                            <a:ext cx="4319905" cy="18599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2" name="Picture 152"/>
                          <pic:cNvPicPr/>
                        </pic:nvPicPr>
                        <pic:blipFill rotWithShape="1">
                          <a:blip r:embed="rId102" cstate="print">
                            <a:extLst>
                              <a:ext uri="{28A0092B-C50C-407E-A947-70E740481C1C}">
                                <a14:useLocalDpi xmlns:a14="http://schemas.microsoft.com/office/drawing/2010/main" val="0"/>
                              </a:ext>
                            </a:extLst>
                          </a:blip>
                          <a:srcRect l="931" t="17789" r="931" b="23133"/>
                          <a:stretch/>
                        </pic:blipFill>
                        <pic:spPr bwMode="auto">
                          <a:xfrm>
                            <a:off x="561000" y="2086382"/>
                            <a:ext cx="4319905" cy="2001520"/>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25644B19" id="Canvas 179" o:spid="_x0000_s1133" editas="canvas" style="width:6in;height:339.85pt;mso-position-horizontal-relative:char;mso-position-vertical-relative:line" coordsize="54864,431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">
                <v:shape id="_x0000_s1134" type="#_x0000_t75" style="position:absolute;width:54864;height:43160;visibility:visible;mso-wrap-style:square">
                  <v:fill o:detectmouseclick="t"/>
                  <v:path o:connecttype="none"/>
                </v:shape>
                <v:shape id="Text Box 147" o:spid="_x0000_s1135" type="#_x0000_t202" style="position:absolute;left:12769;top:39843;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bP8IA&#10;AADcAAAADwAAAGRycy9kb3ducmV2LnhtbERPS2vCQBC+F/wPywi91Y1taCW6SqhIixWKj4u3ITsm&#10;wexsyE41/vuuUOhtPr7nzBa9a9SFulB7NjAeJaCIC29rLg0c9qunCaggyBYbz2TgRgEW88HDDDPr&#10;r7yly05KFUM4ZGigEmkzrUNRkcMw8i1x5E6+cygRdqW2HV5juGv0c5K8aoc1x4YKW3qvqDjvfpyB&#10;dXrE5Yt80U24/87zj0mbho0xj8M+n4IS6uVf/Of+tHF++gb3Z+IFe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gds/wgAAANwAAAAPAAAAAAAAAAAAAAAAAJgCAABkcnMvZG93&#10;bnJldi54bWxQSwUGAAAAAAQABAD1AAAAhwMAAAAA&#10;" fillcolor="white [3201]" strokecolor="white [3212]" strokeweight=".5pt">
                  <v:textbox>
                    <w:txbxContent>
                      <w:p w14:paraId="0B8586C5"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136" type="#_x0000_t202" style="position:absolute;left:35274;top:39844;width:8712;height:2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5PTcUA&#10;AADcAAAADwAAAGRycy9kb3ducmV2LnhtbESPQUvDQBCF74L/YRmhN7uxDVJityUoxdIKxerF25Ad&#10;k2B2NmTHNv33nYPgbYb35r1vlusxdOZEQ2ojO3iYZmCIq+hbrh18fmzuF2CSIHvsIpODCyVYr25v&#10;llj4eOZ3Oh2lNhrCqUAHjUhfWJuqhgKmaeyJVfuOQ0DRdaitH/Cs4aGzsyx7tAFb1oYGe3puqPo5&#10;/gYHu/wLX+ayp4vweCjL10WfpzfnJndj+QRGaJR/89/11it+rrT6jE5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k9NxQAAANwAAAAPAAAAAAAAAAAAAAAAAJgCAABkcnMv&#10;ZG93bnJldi54bWxQSwUGAAAAAAQABAD1AAAAigMAAAAA&#10;" fillcolor="white [3201]" strokecolor="white [3212]" strokeweight=".5pt">
                  <v:textbox>
                    <w:txbxContent>
                      <w:p w14:paraId="567A2FDC"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Text Box 149" o:spid="_x0000_s1137" type="#_x0000_t202" style="position:absolute;left:26015;top:19406;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Lq1sIA&#10;AADcAAAADwAAAGRycy9kb3ducmV2LnhtbERPTWvCQBC9F/wPywi91Y1tKBpdJVSkxQql6sXbkB2T&#10;YHY2ZKca/31XKPQ2j/c582XvGnWhLtSeDYxHCSjiwtuaSwOH/fppAioIssXGMxm4UYDlYvAwx8z6&#10;K3/TZSeliiEcMjRQibSZ1qGoyGEY+ZY4ciffOZQIu1LbDq8x3DX6OUletcOaY0OFLb1VVJx3P87A&#10;Jj3i6kU+6Sbcf+X5+6RNw9aYx2Gfz0AJ9fIv/nN/2Dg/ncL9mXiBX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UurWwgAAANwAAAAPAAAAAAAAAAAAAAAAAJgCAABkcnMvZG93&#10;bnJldi54bWxQSwUGAAAAAAQABAD1AAAAhwMAAAAA&#10;" fillcolor="white [3201]" strokecolor="white [3212]" strokeweight=".5pt">
                  <v:textbox>
                    <w:txbxContent>
                      <w:p w14:paraId="73266221"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228F8C0B" w14:textId="77777777" w:rsidR="00123986" w:rsidRDefault="00123986" w:rsidP="00FE3AD1"/>
                    </w:txbxContent>
                  </v:textbox>
                </v:shape>
                <v:shape id="Text Box 45" o:spid="_x0000_s1138" type="#_x0000_t202" style="position:absolute;left:26015;top:40590;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HVlsUA&#10;AADcAAAADwAAAGRycy9kb3ducmV2LnhtbESPT0vDQBDF74LfYRnBm91YaylptyVYRNFC6Z9Lb0N2&#10;TILZ2ZAd2/TbOwfB2wzvzXu/WayG0Joz9amJ7OBxlIEhLqNvuHJwPLw+zMAkQfbYRiYHV0qwWt7e&#10;LDD38cI7Ou+lMhrCKUcHtUiXW5vKmgKmUeyIVfuKfUDRta+s7/Gi4aG14yyb2oANa0ONHb3UVH7v&#10;f4KDj8kJ10/ySVfhYVsUb7NukjbO3d8NxRyM0CD/5r/rd6/4z4qvz+gEd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dWWxQAAANwAAAAPAAAAAAAAAAAAAAAAAJgCAABkcnMv&#10;ZG93bnJldi54bWxQSwUGAAAAAAQABAD1AAAAigMAAAAA&#10;" fillcolor="white [3201]" strokecolor="white [3212]" strokeweight=".5pt">
                  <v:textbox>
                    <w:txbxContent>
                      <w:p w14:paraId="240ED870"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68920A0A"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v:shape id="Picture 151" o:spid="_x0000_s1139" type="#_x0000_t75" style="position:absolute;left:5457;top:359;width:43199;height:18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lLs7BAAAA3AAAAA8AAABkcnMvZG93bnJldi54bWxET91qwjAUvh/4DuEMdjdTi4pUowxBcEyQ&#10;tj7AoTlLy5qT0sS2e/tlIHh3Pr7fsztMthUD9b5xrGAxT0AQV043bBTcytP7BoQPyBpbx6Tglzwc&#10;9rOXHWbajZzTUAQjYgj7DBXUIXSZlL6qyaKfu444ct+utxgi7I3UPY4x3LYyTZK1tNhwbKixo2NN&#10;1U9xtwry9FL4xHxel2UZunz4aoalPyr19jp9bEEEmsJT/HCfdZy/WsD/M/ECuf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ZlLs7BAAAA3AAAAA8AAAAAAAAAAAAAAAAAnwIA&#10;AGRycy9kb3ducmV2LnhtbFBLBQYAAAAABAAEAPcAAACNAwAAAAA=&#10;">
                  <v:imagedata r:id="rId103" o:title="" croptop="13809f" cropbottom="17318f" cropleft="1655f" cropright="2367f"/>
                </v:shape>
                <v:shape id="Picture 152" o:spid="_x0000_s1140" type="#_x0000_t75" style="position:absolute;left:5610;top:20863;width:43199;height:20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6dj/BAAAA3AAAAA8AAABkcnMvZG93bnJldi54bWxET01LAzEQvQv+hzCCN5t1QZG1aSkVUTzp&#10;thS8TTfjZjGZrMnYrv56Iwje5vE+Z76cglcHSnmIbOByVoEi7qIduDew3dxf3IDKgmzRRyYDX5Rh&#10;uTg9mWNj45Ff6NBKr0oI5wYNOJGx0Tp3jgLmWRyJC/cWU0ApMPXaJjyW8OB1XVXXOuDApcHhSGtH&#10;3Xv7GQxgle6e61f3sX9Cv/vet4IPXow5P5tWt6CEJvkX/7kfbZl/VcPvM+UCvf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m6dj/BAAAA3AAAAA8AAAAAAAAAAAAAAAAAnwIA&#10;AGRycy9kb3ducmV2LnhtbFBLBQYAAAAABAAEAPcAAACNAwAAAAA=&#10;">
                  <v:imagedata r:id="rId104" o:title="" croptop="11658f" cropbottom="15160f" cropleft="610f" cropright="610f"/>
                </v:shape>
                <w10:anchorlock/>
              </v:group>
            </w:pict>
          </mc:Fallback>
        </mc:AlternateContent>
      </w:r>
    </w:p>
    <w:p w14:paraId="0B762973" w14:textId="3B379334" w:rsidR="00FE3AD1" w:rsidRPr="00123986" w:rsidRDefault="00BB0ED2" w:rsidP="0023086B">
      <w:pPr>
        <w:pStyle w:val="Caption"/>
        <w:spacing w:line="360" w:lineRule="auto"/>
        <w:jc w:val="center"/>
        <w:rPr>
          <w:noProof/>
        </w:rPr>
      </w:pPr>
      <w:r w:rsidRPr="00123986">
        <w:t>Figure 4.</w:t>
      </w:r>
      <w:del w:id="5234" w:author="katharine" w:date="2016-07-17T00:40:00Z">
        <w:r w:rsidR="000D48E8" w:rsidRPr="00123986" w:rsidDel="00346C73">
          <w:rPr>
            <w:rPrChange w:id="5235" w:author="katharine" w:date="2016-07-14T16:39:00Z">
              <w:rPr/>
            </w:rPrChange>
          </w:rPr>
          <w:fldChar w:fldCharType="begin"/>
        </w:r>
        <w:r w:rsidR="000D48E8" w:rsidRPr="00123986" w:rsidDel="00346C73">
          <w:delInstrText xml:space="preserve"> SEQ Figure_4_- \* ARABIC </w:delInstrText>
        </w:r>
        <w:r w:rsidR="000D48E8" w:rsidRPr="00123986" w:rsidDel="00346C73">
          <w:rPr>
            <w:rPrChange w:id="5236" w:author="katharine" w:date="2016-07-14T16:39:00Z">
              <w:rPr>
                <w:noProof/>
              </w:rPr>
            </w:rPrChange>
          </w:rPr>
          <w:fldChar w:fldCharType="separate"/>
        </w:r>
        <w:r w:rsidR="00CF112E" w:rsidRPr="00123986" w:rsidDel="00346C73">
          <w:rPr>
            <w:noProof/>
          </w:rPr>
          <w:delText>19</w:delText>
        </w:r>
        <w:r w:rsidR="000D48E8" w:rsidRPr="00123986" w:rsidDel="00346C73">
          <w:rPr>
            <w:noProof/>
            <w:rPrChange w:id="5237" w:author="katharine" w:date="2016-07-14T16:39:00Z">
              <w:rPr>
                <w:noProof/>
              </w:rPr>
            </w:rPrChange>
          </w:rPr>
          <w:fldChar w:fldCharType="end"/>
        </w:r>
      </w:del>
      <w:ins w:id="5238" w:author="katharine" w:date="2016-07-17T00:40:00Z">
        <w:r w:rsidR="00346C73">
          <w:t>20</w:t>
        </w:r>
      </w:ins>
      <w:r w:rsidR="002B3257" w:rsidRPr="00123986">
        <w:t xml:space="preserve"> </w:t>
      </w:r>
      <w:ins w:id="5239" w:author="katharine" w:date="2016-04-07T19:11:00Z">
        <w:r w:rsidR="00F96ACD" w:rsidRPr="00123986">
          <w:rPr>
            <w:noProof/>
          </w:rPr>
          <w:t>– (a) The final OCV value of all test batteries during the rest periods before each set of microcycles is plotted on the y-axis with the estimated SoC for both charging and discharging plotted on the x-axis</w:t>
        </w:r>
      </w:ins>
      <w:ins w:id="5240" w:author="katharine" w:date="2016-04-22T21:54:00Z">
        <w:r w:rsidR="00384096" w:rsidRPr="00123986">
          <w:rPr>
            <w:noProof/>
          </w:rPr>
          <w:t xml:space="preserve">.  </w:t>
        </w:r>
      </w:ins>
      <w:ins w:id="5241" w:author="katharine" w:date="2016-04-07T19:11:00Z">
        <w:r w:rsidR="00F96ACD" w:rsidRPr="00123986">
          <w:rPr>
            <w:noProof/>
          </w:rPr>
          <w:t>(b) For all batteries each DCA value from each set of 20 microcycles are plotted on  the y-axis, set against the estimated SoC of the battey on the x-axis</w:t>
        </w:r>
      </w:ins>
      <w:ins w:id="5242" w:author="katharine" w:date="2016-04-22T21:54:00Z">
        <w:r w:rsidR="00384096" w:rsidRPr="00123986">
          <w:rPr>
            <w:noProof/>
          </w:rPr>
          <w:t xml:space="preserve">.  </w:t>
        </w:r>
      </w:ins>
      <w:del w:id="5243" w:author="katharine" w:date="2016-04-07T19:11:00Z">
        <w:r w:rsidR="002B3257" w:rsidRPr="00123986" w:rsidDel="00F96ACD">
          <w:delText>–</w:delText>
        </w:r>
        <w:r w:rsidR="00FE3AD1" w:rsidRPr="00123986" w:rsidDel="00F96ACD">
          <w:delText xml:space="preserve"> </w:delText>
        </w:r>
        <w:r w:rsidR="002B3257" w:rsidRPr="00123986" w:rsidDel="00F96ACD">
          <w:delText>(a)</w:delText>
        </w:r>
        <w:r w:rsidR="00FE3AD1" w:rsidRPr="00123986" w:rsidDel="00F96ACD">
          <w:rPr>
            <w:noProof/>
          </w:rPr>
          <w:delText>The final OCV value  of all test batteries during the rest periods before each set of microcycles s</w:delText>
        </w:r>
        <w:r w:rsidR="002B3257" w:rsidRPr="00123986" w:rsidDel="00F96ACD">
          <w:rPr>
            <w:noProof/>
          </w:rPr>
          <w:delText xml:space="preserve">et against the </w:delText>
        </w:r>
      </w:del>
      <w:del w:id="5244" w:author="katharine" w:date="2016-02-26T17:09:00Z">
        <w:r w:rsidR="002B3257" w:rsidRPr="00123986" w:rsidDel="006D54EE">
          <w:rPr>
            <w:noProof/>
          </w:rPr>
          <w:delText>esitmated</w:delText>
        </w:r>
      </w:del>
      <w:del w:id="5245" w:author="katharine" w:date="2016-04-07T19:11:00Z">
        <w:r w:rsidR="002B3257" w:rsidRPr="00123986" w:rsidDel="00F96ACD">
          <w:rPr>
            <w:noProof/>
          </w:rPr>
          <w:delText xml:space="preserve"> SoC</w:delText>
        </w:r>
        <w:r w:rsidR="00B77A79" w:rsidRPr="00123986" w:rsidDel="00F96ACD">
          <w:rPr>
            <w:noProof/>
          </w:rPr>
          <w:delText xml:space="preserve">.  </w:delText>
        </w:r>
        <w:r w:rsidR="002B3257" w:rsidRPr="00123986" w:rsidDel="00F96ACD">
          <w:rPr>
            <w:noProof/>
          </w:rPr>
          <w:delText>(b)</w:delText>
        </w:r>
        <w:r w:rsidR="00FE3AD1" w:rsidRPr="00123986" w:rsidDel="00F96ACD">
          <w:rPr>
            <w:noProof/>
          </w:rPr>
          <w:delText xml:space="preserve"> The DCA results of each set of 20 microcycles for all batteries, set against the estimated SoC</w:delText>
        </w:r>
        <w:r w:rsidR="00B77A79" w:rsidRPr="00123986" w:rsidDel="00F96ACD">
          <w:rPr>
            <w:noProof/>
          </w:rPr>
          <w:delText xml:space="preserve">.  </w:delText>
        </w:r>
      </w:del>
      <w:r w:rsidR="00FE3AD1" w:rsidRPr="00123986">
        <w:rPr>
          <w:noProof/>
        </w:rPr>
        <w:t>For both graphs testing was completed at 30°C</w:t>
      </w:r>
    </w:p>
    <w:p w14:paraId="6166FDE6" w14:textId="000582A7" w:rsidR="00DF311C" w:rsidRPr="00123986" w:rsidRDefault="00DF311C" w:rsidP="00DF311C">
      <w:pPr>
        <w:spacing w:line="360" w:lineRule="auto"/>
        <w:jc w:val="both"/>
        <w:rPr>
          <w:ins w:id="5246" w:author="katharine" w:date="2016-06-05T22:40:00Z"/>
          <w:rFonts w:asciiTheme="majorHAnsi" w:hAnsiTheme="majorHAnsi"/>
          <w:b/>
          <w:sz w:val="24"/>
          <w:szCs w:val="24"/>
        </w:rPr>
      </w:pPr>
      <w:ins w:id="5247" w:author="katharine" w:date="2016-06-05T22:40:00Z">
        <w:r w:rsidRPr="00123986">
          <w:rPr>
            <w:rPrChange w:id="5248" w:author="katharine" w:date="2016-07-14T16:39:00Z">
              <w:rPr>
                <w:highlight w:val="yellow"/>
              </w:rPr>
            </w:rPrChange>
          </w:rPr>
          <w:t xml:space="preserve">Conversely, during these tests it is noted that for the FTZ12–HEV, when the battery is at 30% SoC immediately after a charging period, the DCA of the battery actually increases for consecutive microcycles. This </w:t>
        </w:r>
      </w:ins>
      <w:ins w:id="5249" w:author="katharine" w:date="2016-06-05T22:44:00Z">
        <w:r w:rsidR="00B55FCC" w:rsidRPr="00123986">
          <w:rPr>
            <w:rPrChange w:id="5250" w:author="katharine" w:date="2016-07-14T16:39:00Z">
              <w:rPr>
                <w:highlight w:val="yellow"/>
              </w:rPr>
            </w:rPrChange>
          </w:rPr>
          <w:t xml:space="preserve">behaviour </w:t>
        </w:r>
      </w:ins>
      <w:ins w:id="5251" w:author="katharine" w:date="2016-06-05T22:40:00Z">
        <w:r w:rsidRPr="00123986">
          <w:rPr>
            <w:rPrChange w:id="5252" w:author="katharine" w:date="2016-07-14T16:39:00Z">
              <w:rPr>
                <w:highlight w:val="yellow"/>
              </w:rPr>
            </w:rPrChange>
          </w:rPr>
          <w:t>is also seen slightly for the surrounding SoCs but is most predominant at 30%. The reason for this is unknown and is an intriguing area for further research</w:t>
        </w:r>
        <w:r w:rsidRPr="00123986">
          <w:t xml:space="preserve"> </w:t>
        </w:r>
      </w:ins>
    </w:p>
    <w:p w14:paraId="005CA376" w14:textId="1177514B" w:rsidR="00FC69F2" w:rsidRPr="00123986" w:rsidDel="00C43115" w:rsidRDefault="009728F6">
      <w:pPr>
        <w:spacing w:line="360" w:lineRule="auto"/>
        <w:jc w:val="both"/>
        <w:rPr>
          <w:del w:id="5253" w:author="katharine" w:date="2016-05-26T19:10:00Z"/>
          <w:noProof/>
          <w:lang w:eastAsia="en-GB"/>
          <w:rPrChange w:id="5254" w:author="katharine" w:date="2016-07-14T16:39:00Z">
            <w:rPr>
              <w:del w:id="5255" w:author="katharine" w:date="2016-05-26T19:10:00Z"/>
            </w:rPr>
          </w:rPrChange>
        </w:rPr>
      </w:pPr>
      <w:ins w:id="5256" w:author="katharine" w:date="2016-06-02T07:37:00Z">
        <w:r w:rsidRPr="00123986">
          <w:rPr>
            <w:noProof/>
            <w:lang w:eastAsia="en-GB"/>
          </w:rPr>
          <w:t xml:space="preserve">The OCV graphs show that, during the majority of tests in this series, the starting voltage for the initial microcycle for each test SoC were more consistent across the test batteries when compared to previous tests, especially for the discharging SoCs.  However, for the YTX9–BS the OCV for the charging steps is significantly higher than that for the discharging, despite the fact that for all these tests they had been set to the same SoC before being allowed to rest </w:t>
        </w:r>
      </w:ins>
      <w:del w:id="5257" w:author="katharine" w:date="2016-06-01T04:03:00Z">
        <w:r w:rsidR="00FC69F2" w:rsidRPr="00123986" w:rsidDel="002B255E">
          <w:rPr>
            <w:noProof/>
            <w:lang w:eastAsia="en-GB"/>
          </w:rPr>
          <w:delText>To provide a view of how DCA can be affected by the OCV immeditely before testing the results for the 20°C are presented in figure 4</w:delText>
        </w:r>
      </w:del>
      <w:del w:id="5258" w:author="katharine" w:date="2016-02-26T17:24:00Z">
        <w:r w:rsidR="00FC69F2" w:rsidRPr="00123986" w:rsidDel="0011415C">
          <w:rPr>
            <w:noProof/>
            <w:lang w:eastAsia="en-GB"/>
          </w:rPr>
          <w:delText>-22</w:delText>
        </w:r>
      </w:del>
      <w:del w:id="5259" w:author="katharine" w:date="2016-05-26T19:12:00Z">
        <w:r w:rsidR="00FC69F2" w:rsidRPr="00123986" w:rsidDel="00C43115">
          <w:rPr>
            <w:noProof/>
            <w:lang w:eastAsia="en-GB"/>
          </w:rPr>
          <w:delText xml:space="preserve"> with</w:delText>
        </w:r>
      </w:del>
      <w:del w:id="5260" w:author="katharine" w:date="2016-06-01T04:03:00Z">
        <w:r w:rsidR="00FC69F2" w:rsidRPr="00123986" w:rsidDel="002B255E">
          <w:rPr>
            <w:noProof/>
            <w:lang w:eastAsia="en-GB"/>
          </w:rPr>
          <w:delText xml:space="preserve"> each set of micrcocycles plotted against OCV</w:delText>
        </w:r>
      </w:del>
      <w:del w:id="5261" w:author="katharine" w:date="2016-04-22T21:53:00Z">
        <w:r w:rsidR="00B77A79" w:rsidRPr="00123986" w:rsidDel="00384096">
          <w:rPr>
            <w:noProof/>
            <w:lang w:eastAsia="en-GB"/>
          </w:rPr>
          <w:delText xml:space="preserve">. </w:delText>
        </w:r>
      </w:del>
      <w:del w:id="5262" w:author="katharine" w:date="2016-04-22T21:54:00Z">
        <w:r w:rsidR="00B77A79" w:rsidRPr="00123986" w:rsidDel="00384096">
          <w:rPr>
            <w:noProof/>
            <w:lang w:eastAsia="en-GB"/>
          </w:rPr>
          <w:delText xml:space="preserve"> </w:delText>
        </w:r>
      </w:del>
      <w:del w:id="5263" w:author="katharine" w:date="2016-05-26T19:09:00Z">
        <w:r w:rsidR="00FC69F2" w:rsidRPr="00123986" w:rsidDel="00C43115">
          <w:rPr>
            <w:noProof/>
            <w:lang w:eastAsia="en-GB"/>
          </w:rPr>
          <w:delText>T</w:delText>
        </w:r>
      </w:del>
      <w:del w:id="5264" w:author="katharine" w:date="2016-06-01T04:03:00Z">
        <w:r w:rsidR="00FC69F2" w:rsidRPr="00123986" w:rsidDel="002B255E">
          <w:rPr>
            <w:noProof/>
            <w:lang w:eastAsia="en-GB"/>
          </w:rPr>
          <w:delText>hose sets that fall within the same 0.1 range are plotted together</w:delText>
        </w:r>
      </w:del>
      <w:del w:id="5265" w:author="katharine" w:date="2016-04-22T21:53:00Z">
        <w:r w:rsidR="00B77A79" w:rsidRPr="00123986" w:rsidDel="00384096">
          <w:rPr>
            <w:noProof/>
            <w:lang w:eastAsia="en-GB"/>
          </w:rPr>
          <w:delText xml:space="preserve">. </w:delText>
        </w:r>
      </w:del>
      <w:del w:id="5266" w:author="katharine" w:date="2016-04-22T21:54:00Z">
        <w:r w:rsidR="00B77A79" w:rsidRPr="00123986" w:rsidDel="00384096">
          <w:rPr>
            <w:noProof/>
            <w:lang w:eastAsia="en-GB"/>
          </w:rPr>
          <w:delText xml:space="preserve"> </w:delText>
        </w:r>
      </w:del>
      <w:del w:id="5267" w:author="katharine" w:date="2016-06-01T04:03:00Z">
        <w:r w:rsidR="00FC69F2" w:rsidRPr="00123986" w:rsidDel="002B255E">
          <w:rPr>
            <w:noProof/>
            <w:lang w:eastAsia="en-GB"/>
          </w:rPr>
          <w:delText xml:space="preserve">The ranges of OCV </w:delText>
        </w:r>
      </w:del>
      <w:del w:id="5268" w:author="katharine" w:date="2016-05-26T19:10:00Z">
        <w:r w:rsidR="00FC69F2" w:rsidRPr="00123986" w:rsidDel="00C43115">
          <w:rPr>
            <w:noProof/>
            <w:lang w:eastAsia="en-GB"/>
          </w:rPr>
          <w:delText>for the x-axis</w:delText>
        </w:r>
      </w:del>
      <w:del w:id="5269" w:author="katharine" w:date="2016-06-01T04:03:00Z">
        <w:r w:rsidR="00FC69F2" w:rsidRPr="00123986" w:rsidDel="002B255E">
          <w:rPr>
            <w:noProof/>
            <w:lang w:eastAsia="en-GB"/>
          </w:rPr>
          <w:delText xml:space="preserve"> can be found in table 4.2  </w:delText>
        </w:r>
      </w:del>
    </w:p>
    <w:p w14:paraId="6E0F52B2" w14:textId="77777777" w:rsidR="006961D3" w:rsidRPr="00123986" w:rsidDel="00C43115" w:rsidRDefault="006961D3">
      <w:pPr>
        <w:spacing w:line="360" w:lineRule="auto"/>
        <w:jc w:val="both"/>
        <w:rPr>
          <w:del w:id="5270" w:author="katharine" w:date="2016-05-26T19:10:00Z"/>
          <w:noProof/>
          <w:lang w:eastAsia="en-GB"/>
        </w:rPr>
      </w:pPr>
    </w:p>
    <w:p w14:paraId="7CF786C2" w14:textId="77777777" w:rsidR="00FC69F2" w:rsidRPr="00123986" w:rsidDel="00C43115" w:rsidRDefault="00FC69F2">
      <w:pPr>
        <w:spacing w:line="360" w:lineRule="auto"/>
        <w:jc w:val="both"/>
        <w:rPr>
          <w:del w:id="5271" w:author="katharine" w:date="2016-05-26T19:10:00Z"/>
          <w:noProof/>
          <w:lang w:eastAsia="en-GB"/>
        </w:rPr>
      </w:pPr>
    </w:p>
    <w:p w14:paraId="5CE46495" w14:textId="77777777" w:rsidR="006961D3" w:rsidRPr="00123986" w:rsidDel="00C43115" w:rsidRDefault="006961D3">
      <w:pPr>
        <w:spacing w:line="360" w:lineRule="auto"/>
        <w:jc w:val="both"/>
        <w:rPr>
          <w:del w:id="5272" w:author="katharine" w:date="2016-05-26T19:10:00Z"/>
          <w:noProof/>
          <w:lang w:eastAsia="en-GB"/>
        </w:rPr>
      </w:pPr>
    </w:p>
    <w:p w14:paraId="40F393F3" w14:textId="77777777" w:rsidR="006961D3" w:rsidRPr="00123986" w:rsidDel="002B255E" w:rsidRDefault="006961D3" w:rsidP="0023086B">
      <w:pPr>
        <w:spacing w:line="360" w:lineRule="auto"/>
        <w:jc w:val="both"/>
        <w:rPr>
          <w:del w:id="5273" w:author="katharine" w:date="2016-06-01T03:56:00Z"/>
          <w:noProof/>
          <w:lang w:eastAsia="en-GB"/>
        </w:rPr>
      </w:pPr>
    </w:p>
    <w:p w14:paraId="16B9E3CF" w14:textId="77777777" w:rsidR="00C43115" w:rsidRPr="00123986" w:rsidRDefault="00C43115" w:rsidP="0023086B">
      <w:pPr>
        <w:spacing w:line="360" w:lineRule="auto"/>
        <w:jc w:val="both"/>
        <w:rPr>
          <w:noProof/>
          <w:lang w:eastAsia="en-GB"/>
        </w:rPr>
      </w:pPr>
    </w:p>
    <w:p w14:paraId="3AD1A3E5" w14:textId="77777777" w:rsidR="00FE3AD1" w:rsidRPr="00123986" w:rsidRDefault="00FE3AD1">
      <w:pPr>
        <w:spacing w:line="360" w:lineRule="auto"/>
        <w:jc w:val="center"/>
        <w:rPr>
          <w:rFonts w:asciiTheme="majorHAnsi" w:hAnsiTheme="majorHAnsi"/>
          <w:b/>
          <w:sz w:val="24"/>
          <w:szCs w:val="24"/>
        </w:rPr>
        <w:pPrChange w:id="5274" w:author="katharine" w:date="2016-05-29T02:06:00Z">
          <w:pPr>
            <w:jc w:val="center"/>
          </w:pPr>
        </w:pPrChange>
      </w:pPr>
      <w:r w:rsidRPr="00123986">
        <w:rPr>
          <w:rFonts w:asciiTheme="majorHAnsi" w:hAnsiTheme="majorHAnsi"/>
          <w:b/>
          <w:sz w:val="24"/>
          <w:szCs w:val="24"/>
        </w:rPr>
        <w:lastRenderedPageBreak/>
        <w:t>40°C</w:t>
      </w:r>
    </w:p>
    <w:p w14:paraId="178969E7" w14:textId="77777777" w:rsidR="00FE3AD1" w:rsidRPr="00123986" w:rsidRDefault="00FE3AD1" w:rsidP="0023086B">
      <w:pPr>
        <w:spacing w:line="360" w:lineRule="auto"/>
        <w:jc w:val="center"/>
        <w:rPr>
          <w:rFonts w:asciiTheme="majorHAnsi" w:hAnsiTheme="majorHAnsi"/>
          <w:b/>
          <w:sz w:val="24"/>
          <w:szCs w:val="24"/>
        </w:rPr>
      </w:pPr>
      <w:r w:rsidRPr="00123986">
        <w:rPr>
          <w:rFonts w:asciiTheme="majorHAnsi" w:hAnsiTheme="majorHAnsi"/>
          <w:b/>
          <w:noProof/>
          <w:sz w:val="24"/>
          <w:szCs w:val="24"/>
          <w:lang w:eastAsia="en-GB"/>
          <w:rPrChange w:id="5275" w:author="katharine" w:date="2016-07-14T16:39:00Z">
            <w:rPr>
              <w:rFonts w:asciiTheme="majorHAnsi" w:hAnsiTheme="majorHAnsi"/>
              <w:b/>
              <w:noProof/>
              <w:sz w:val="24"/>
              <w:szCs w:val="24"/>
              <w:lang w:eastAsia="en-GB"/>
            </w:rPr>
          </w:rPrChange>
        </w:rPr>
        <mc:AlternateContent>
          <mc:Choice Requires="wpc">
            <w:drawing>
              <wp:inline distT="0" distB="0" distL="0" distR="0" wp14:anchorId="425B509D" wp14:editId="460EE009">
                <wp:extent cx="5486400" cy="4322258"/>
                <wp:effectExtent l="0" t="0" r="0" b="21590"/>
                <wp:docPr id="180" name="Canvas 1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53" name="Text Box 153"/>
                        <wps:cNvSpPr txBox="1"/>
                        <wps:spPr>
                          <a:xfrm>
                            <a:off x="1269317" y="3994245"/>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7570BEC"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 name="Text Box 44"/>
                        <wps:cNvSpPr txBox="1"/>
                        <wps:spPr>
                          <a:xfrm>
                            <a:off x="3519805" y="3994280"/>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26F32BC"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5" name="Text Box 155"/>
                        <wps:cNvSpPr txBox="1"/>
                        <wps:spPr>
                          <a:xfrm>
                            <a:off x="2601595" y="1946714"/>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DF32D73"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65236865" w14:textId="77777777" w:rsidR="00123986" w:rsidRDefault="00123986" w:rsidP="00FE3A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Text Box 45"/>
                        <wps:cNvSpPr txBox="1"/>
                        <wps:spPr>
                          <a:xfrm>
                            <a:off x="2601595" y="4065083"/>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45EB801"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00C5D3DC"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7" name="Picture 157"/>
                          <pic:cNvPicPr/>
                        </pic:nvPicPr>
                        <pic:blipFill rotWithShape="1">
                          <a:blip r:embed="rId105" cstate="print">
                            <a:extLst>
                              <a:ext uri="{28A0092B-C50C-407E-A947-70E740481C1C}">
                                <a14:useLocalDpi xmlns:a14="http://schemas.microsoft.com/office/drawing/2010/main" val="0"/>
                              </a:ext>
                            </a:extLst>
                          </a:blip>
                          <a:srcRect l="2660" t="20899" r="3723" b="26420"/>
                          <a:stretch/>
                        </pic:blipFill>
                        <pic:spPr bwMode="auto">
                          <a:xfrm>
                            <a:off x="538140" y="35999"/>
                            <a:ext cx="4319905" cy="18713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8" name="Picture 158"/>
                          <pic:cNvPicPr/>
                        </pic:nvPicPr>
                        <pic:blipFill rotWithShape="1">
                          <a:blip r:embed="rId106" cstate="print">
                            <a:extLst>
                              <a:ext uri="{28A0092B-C50C-407E-A947-70E740481C1C}">
                                <a14:useLocalDpi xmlns:a14="http://schemas.microsoft.com/office/drawing/2010/main" val="0"/>
                              </a:ext>
                            </a:extLst>
                          </a:blip>
                          <a:srcRect l="1197" t="17273" r="919" b="23143"/>
                          <a:stretch/>
                        </pic:blipFill>
                        <pic:spPr bwMode="auto">
                          <a:xfrm>
                            <a:off x="564810" y="2072738"/>
                            <a:ext cx="4319905" cy="2023745"/>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425B509D" id="Canvas 180" o:spid="_x0000_s1141" editas="canvas" style="width:6in;height:340.35pt;mso-position-horizontal-relative:char;mso-position-vertical-relative:line" coordsize="54864,432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">
                <v:shape id="_x0000_s1142" type="#_x0000_t75" style="position:absolute;width:54864;height:43218;visibility:visible;mso-wrap-style:square">
                  <v:fill o:detectmouseclick="t"/>
                  <v:path o:connecttype="none"/>
                </v:shape>
                <v:shape id="Text Box 153" o:spid="_x0000_s1143" type="#_x0000_t202" style="position:absolute;left:12693;top:39942;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NL4cIA&#10;AADcAAAADwAAAGRycy9kb3ducmV2LnhtbERPS2vCQBC+C/0Pywi91Y31gURXCS2lRQvFx8XbkB2T&#10;YHY2ZKca/31XKHibj+85i1XnanWhNlSeDQwHCSji3NuKCwOH/cfLDFQQZIu1ZzJwowCr5VNvgan1&#10;V97SZSeFiiEcUjRQijSp1iEvyWEY+IY4ciffOpQI20LbFq8x3NX6NUmm2mHFsaHEht5Kys+7X2dg&#10;PT7i+0g2dBPufrLsc9aMw7cxz/0um4MS6uQh/nd/2Th/MoL7M/ECv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Y0vhwgAAANwAAAAPAAAAAAAAAAAAAAAAAJgCAABkcnMvZG93&#10;bnJldi54bWxQSwUGAAAAAAQABAD1AAAAhwMAAAAA&#10;" fillcolor="white [3201]" strokecolor="white [3212]" strokeweight=".5pt">
                  <v:textbox>
                    <w:txbxContent>
                      <w:p w14:paraId="77570BEC" w14:textId="77777777" w:rsidR="00123986" w:rsidRPr="00AC40BD" w:rsidRDefault="00123986" w:rsidP="00FE3AD1">
                        <w:pPr>
                          <w:jc w:val="center"/>
                          <w:rPr>
                            <w:rFonts w:ascii="Arial Narrow" w:hAnsi="Arial Narrow"/>
                            <w:sz w:val="20"/>
                            <w:szCs w:val="20"/>
                          </w:rPr>
                        </w:pPr>
                        <w:r w:rsidRPr="00AC40BD">
                          <w:rPr>
                            <w:rFonts w:ascii="Arial Narrow" w:hAnsi="Arial Narrow"/>
                            <w:color w:val="365F91" w:themeColor="accent1" w:themeShade="BF"/>
                            <w:sz w:val="20"/>
                            <w:szCs w:val="20"/>
                          </w:rPr>
                          <w:t>Discharging</w:t>
                        </w:r>
                      </w:p>
                    </w:txbxContent>
                  </v:textbox>
                </v:shape>
                <v:shape id="Text Box 44" o:spid="_x0000_s1144" type="#_x0000_t202" style="position:absolute;left:35198;top:39942;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TlcIA&#10;AADcAAAADwAAAGRycy9kb3ducmV2LnhtbERPS2vCQBC+F/wPywi91Y1tWiS6SqhIixWKj4u3ITsm&#10;wexsyE41/vuuUOhtPr7nzBa9a9SFulB7NjAeJaCIC29rLg0c9qunCaggyBYbz2TgRgEW88HDDDPr&#10;r7yly05KFUM4ZGigEmkzrUNRkcMw8i1x5E6+cygRdqW2HV5juGv0c5K8aYc1x4YKW3qvqDjvfpyB&#10;dXrE5Yt80U24/87zj0mbho0xj8M+n4IS6uVf/Of+tHH+awr3Z+IFe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itOVwgAAANwAAAAPAAAAAAAAAAAAAAAAAJgCAABkcnMvZG93&#10;bnJldi54bWxQSwUGAAAAAAQABAD1AAAAhwMAAAAA&#10;" fillcolor="white [3201]" strokecolor="white [3212]" strokeweight=".5pt">
                  <v:textbox>
                    <w:txbxContent>
                      <w:p w14:paraId="526F32BC" w14:textId="77777777" w:rsidR="00123986" w:rsidRPr="00AC40BD" w:rsidRDefault="00123986" w:rsidP="00FE3AD1">
                        <w:pPr>
                          <w:pStyle w:val="NormalWeb"/>
                          <w:spacing w:before="0" w:beforeAutospacing="0" w:after="160" w:afterAutospacing="0" w:line="256" w:lineRule="auto"/>
                          <w:jc w:val="center"/>
                          <w:rPr>
                            <w:sz w:val="20"/>
                            <w:szCs w:val="20"/>
                          </w:rPr>
                        </w:pPr>
                        <w:r w:rsidRPr="00AC40BD">
                          <w:rPr>
                            <w:rFonts w:ascii="Arial Narrow" w:eastAsia="Calibri" w:hAnsi="Arial Narrow"/>
                            <w:color w:val="2E75B6"/>
                            <w:sz w:val="20"/>
                            <w:szCs w:val="20"/>
                          </w:rPr>
                          <w:t>Charging</w:t>
                        </w:r>
                      </w:p>
                    </w:txbxContent>
                  </v:textbox>
                </v:shape>
                <v:shape id="Text Box 155" o:spid="_x0000_s1145" type="#_x0000_t202" style="position:absolute;left:26015;top:19467;width:266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Z2DsIA&#10;AADcAAAADwAAAGRycy9kb3ducmV2LnhtbERPS2vCQBC+F/wPyxS81U19lBBdJSjSYgul6sXbkJ0m&#10;odnZkB01/nu3UOhtPr7nLFa9a9SFulB7NvA8SkARF97WXBo4HrZPKaggyBYbz2TgRgFWy8HDAjPr&#10;r/xFl72UKoZwyNBAJdJmWoeiIodh5FviyH37zqFE2JXadniN4a7R4yR50Q5rjg0VtrSuqPjZn52B&#10;3fSEm4m80024/8zz17Sdhg9jho99Pgcl1Mu/+M/9ZuP82Qx+n4kX6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xnYOwgAAANwAAAAPAAAAAAAAAAAAAAAAAJgCAABkcnMvZG93&#10;bnJldi54bWxQSwUGAAAAAAQABAD1AAAAhwMAAAAA&#10;" fillcolor="white [3201]" strokecolor="white [3212]" strokeweight=".5pt">
                  <v:textbox>
                    <w:txbxContent>
                      <w:p w14:paraId="2DF32D73"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a</w:t>
                        </w:r>
                      </w:p>
                      <w:p w14:paraId="65236865" w14:textId="77777777" w:rsidR="00123986" w:rsidRDefault="00123986" w:rsidP="00FE3AD1"/>
                    </w:txbxContent>
                  </v:textbox>
                </v:shape>
                <v:shape id="Text Box 45" o:spid="_x0000_s1146" type="#_x0000_t202" style="position:absolute;left:26015;top:40650;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ToecIA&#10;AADcAAAADwAAAGRycy9kb3ducmV2LnhtbERPS2vCQBC+C/6HZYTe6karItFVgqW01ELxcfE2ZMck&#10;mJ0N2anGf98tFLzNx/ec5bpztbpSGyrPBkbDBBRx7m3FhYHj4e15DioIssXaMxm4U4D1qt9bYmr9&#10;jXd03UuhYgiHFA2UIk2qdchLchiGviGO3Nm3DiXCttC2xVsMd7UeJ8lMO6w4NpTY0Kak/LL/cQY+&#10;Jyd8fZEt3YW77yx7nzeT8GXM06DLFqCEOnmI/90fNs6fzuDvmXiBX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FOh5wgAAANwAAAAPAAAAAAAAAAAAAAAAAJgCAABkcnMvZG93&#10;bnJldi54bWxQSwUGAAAAAAQABAD1AAAAhwMAAAAA&#10;" fillcolor="white [3201]" strokecolor="white [3212]" strokeweight=".5pt">
                  <v:textbox>
                    <w:txbxContent>
                      <w:p w14:paraId="445EB801" w14:textId="77777777" w:rsidR="00123986" w:rsidRPr="00A603C7" w:rsidRDefault="00123986" w:rsidP="00FE3AD1">
                        <w:pPr>
                          <w:pStyle w:val="Caption"/>
                          <w:spacing w:line="360" w:lineRule="auto"/>
                          <w:contextualSpacing/>
                          <w:jc w:val="center"/>
                          <w:rPr>
                            <w:rFonts w:ascii="Times New Roman" w:hAnsi="Times New Roman" w:cs="Times New Roman"/>
                            <w:sz w:val="20"/>
                            <w:szCs w:val="20"/>
                          </w:rPr>
                        </w:pPr>
                        <w:r w:rsidRPr="00A603C7">
                          <w:rPr>
                            <w:rFonts w:ascii="Times New Roman" w:hAnsi="Times New Roman" w:cs="Times New Roman"/>
                            <w:sz w:val="20"/>
                            <w:szCs w:val="20"/>
                          </w:rPr>
                          <w:t>b</w:t>
                        </w:r>
                      </w:p>
                      <w:p w14:paraId="00C5D3DC" w14:textId="77777777" w:rsidR="00123986" w:rsidRDefault="00123986" w:rsidP="00FE3AD1">
                        <w:pPr>
                          <w:pStyle w:val="NormalWeb"/>
                          <w:spacing w:before="0" w:beforeAutospacing="0" w:after="160" w:afterAutospacing="0" w:line="256" w:lineRule="auto"/>
                        </w:pPr>
                        <w:r>
                          <w:rPr>
                            <w:rFonts w:eastAsia="Calibri"/>
                            <w:sz w:val="22"/>
                            <w:szCs w:val="22"/>
                          </w:rPr>
                          <w:t> </w:t>
                        </w:r>
                      </w:p>
                    </w:txbxContent>
                  </v:textbox>
                </v:shape>
                <v:shape id="Picture 157" o:spid="_x0000_s1147" type="#_x0000_t75" style="position:absolute;left:5381;top:359;width:43199;height:18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rKO3DAAAA3AAAAA8AAABkcnMvZG93bnJldi54bWxET01rwkAQvRf8D8sIvYhuFGpDzEZErHgo&#10;0lrB65Ads8HsbMhuTfrvuwWht3m8z8nXg23EnTpfO1YwnyUgiEuna64UnL/epikIH5A1No5JwQ95&#10;WBejpxwz7Xr+pPspVCKGsM9QgQmhzaT0pSGLfuZa4shdXWcxRNhVUnfYx3DbyEWSLKXFmmODwZa2&#10;hsrb6dsquByP6f6D9++HudnJtF9s/HJSKfU8HjYrEIGG8C9+uA86zn95hb9n4gW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mso7cMAAADcAAAADwAAAAAAAAAAAAAAAACf&#10;AgAAZHJzL2Rvd25yZXYueG1sUEsFBgAAAAAEAAQA9wAAAI8DAAAAAA==&#10;">
                  <v:imagedata r:id="rId107" o:title="" croptop="13696f" cropbottom="17315f" cropleft="1743f" cropright="2440f"/>
                </v:shape>
                <v:shape id="Picture 158" o:spid="_x0000_s1148" type="#_x0000_t75" style="position:absolute;left:5648;top:20727;width:43199;height:20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gCLTEAAAA3AAAAA8AAABkcnMvZG93bnJldi54bWxEj0FPwzAMhe9I+w+RJ3FjaZGAriybYNIk&#10;bkC33a3GtFUbp0pC1/Hr8QGJ27P8/Pm9zW52g5ooxM6zgXyVgSKuve24MXA6Hu4KUDEhWxw8k4Er&#10;RdhtFzcbLK2/8CdNVWqUQDiWaKBNaSy1jnVLDuPKj8Sy+/LBYZIxNNoGvAjcDfo+yx61w47lQ4sj&#10;7Vuq++rbCeXHvhe5vn68FsdQrM9Vnz9NvTG3y/nlGVSiOf2b/67frMR/kLRSRhTo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gCLTEAAAA3AAAAA8AAAAAAAAAAAAAAAAA&#10;nwIAAGRycy9kb3ducmV2LnhtbFBLBQYAAAAABAAEAPcAAACQAwAAAAA=&#10;">
                  <v:imagedata r:id="rId108" o:title="" croptop="11320f" cropbottom="15167f" cropleft="784f" cropright="602f"/>
                </v:shape>
                <w10:anchorlock/>
              </v:group>
            </w:pict>
          </mc:Fallback>
        </mc:AlternateContent>
      </w:r>
    </w:p>
    <w:p w14:paraId="0DB07101" w14:textId="36DEB018" w:rsidR="00FE3AD1" w:rsidRPr="00D5045D" w:rsidDel="009728F6" w:rsidRDefault="00BB0ED2" w:rsidP="00D5045D">
      <w:pPr>
        <w:pStyle w:val="Caption"/>
        <w:spacing w:line="360" w:lineRule="auto"/>
        <w:jc w:val="center"/>
        <w:rPr>
          <w:del w:id="5276" w:author="katharine" w:date="2016-06-02T07:37:00Z"/>
          <w:rPrChange w:id="5277" w:author="katharine" w:date="2016-07-19T00:00:00Z">
            <w:rPr>
              <w:del w:id="5278" w:author="katharine" w:date="2016-06-02T07:37:00Z"/>
            </w:rPr>
          </w:rPrChange>
        </w:rPr>
        <w:pPrChange w:id="5279" w:author="katharine" w:date="2016-07-19T00:00:00Z">
          <w:pPr>
            <w:pStyle w:val="Caption"/>
            <w:spacing w:line="360" w:lineRule="auto"/>
            <w:jc w:val="center"/>
          </w:pPr>
        </w:pPrChange>
      </w:pPr>
      <w:r w:rsidRPr="00D5045D">
        <w:rPr>
          <w:rPrChange w:id="5280" w:author="katharine" w:date="2016-07-19T00:00:00Z">
            <w:rPr>
              <w:b w:val="0"/>
              <w:bCs w:val="0"/>
            </w:rPr>
          </w:rPrChange>
        </w:rPr>
        <w:t>Figure 4.</w:t>
      </w:r>
      <w:del w:id="5281" w:author="katharine" w:date="2016-07-17T00:40:00Z">
        <w:r w:rsidR="000D48E8" w:rsidRPr="00D5045D" w:rsidDel="00346C73">
          <w:rPr>
            <w:rPrChange w:id="5282" w:author="katharine" w:date="2016-07-19T00:00:00Z">
              <w:rPr/>
            </w:rPrChange>
          </w:rPr>
          <w:fldChar w:fldCharType="begin"/>
        </w:r>
        <w:r w:rsidR="000D48E8" w:rsidRPr="00D5045D" w:rsidDel="00346C73">
          <w:rPr>
            <w:rPrChange w:id="5283" w:author="katharine" w:date="2016-07-19T00:00:00Z">
              <w:rPr/>
            </w:rPrChange>
          </w:rPr>
          <w:delInstrText xml:space="preserve"> SEQ Figure_4_- \* ARABIC </w:delInstrText>
        </w:r>
        <w:r w:rsidR="000D48E8" w:rsidRPr="00D5045D" w:rsidDel="00346C73">
          <w:rPr>
            <w:rPrChange w:id="5284" w:author="katharine" w:date="2016-07-19T00:00:00Z">
              <w:rPr>
                <w:noProof/>
              </w:rPr>
            </w:rPrChange>
          </w:rPr>
          <w:fldChar w:fldCharType="separate"/>
        </w:r>
        <w:r w:rsidR="00CF112E" w:rsidRPr="00D5045D" w:rsidDel="00346C73">
          <w:rPr>
            <w:rPrChange w:id="5285" w:author="katharine" w:date="2016-07-19T00:00:00Z">
              <w:rPr>
                <w:b w:val="0"/>
                <w:bCs w:val="0"/>
                <w:noProof/>
              </w:rPr>
            </w:rPrChange>
          </w:rPr>
          <w:delText>20</w:delText>
        </w:r>
        <w:r w:rsidR="000D48E8" w:rsidRPr="00D5045D" w:rsidDel="00346C73">
          <w:rPr>
            <w:rPrChange w:id="5286" w:author="katharine" w:date="2016-07-19T00:00:00Z">
              <w:rPr>
                <w:noProof/>
              </w:rPr>
            </w:rPrChange>
          </w:rPr>
          <w:fldChar w:fldCharType="end"/>
        </w:r>
        <w:r w:rsidR="002B3257" w:rsidRPr="00D5045D" w:rsidDel="00346C73">
          <w:rPr>
            <w:rPrChange w:id="5287" w:author="katharine" w:date="2016-07-19T00:00:00Z">
              <w:rPr>
                <w:b w:val="0"/>
                <w:bCs w:val="0"/>
              </w:rPr>
            </w:rPrChange>
          </w:rPr>
          <w:delText xml:space="preserve"> </w:delText>
        </w:r>
      </w:del>
      <w:ins w:id="5288" w:author="katharine" w:date="2016-07-17T00:41:00Z">
        <w:r w:rsidR="00346C73" w:rsidRPr="00D5045D">
          <w:rPr>
            <w:rPrChange w:id="5289" w:author="katharine" w:date="2016-07-19T00:00:00Z">
              <w:rPr/>
            </w:rPrChange>
          </w:rPr>
          <w:t>21</w:t>
        </w:r>
      </w:ins>
      <w:ins w:id="5290" w:author="katharine" w:date="2016-07-17T00:40:00Z">
        <w:r w:rsidR="00346C73" w:rsidRPr="00D5045D">
          <w:rPr>
            <w:rPrChange w:id="5291" w:author="katharine" w:date="2016-07-19T00:00:00Z">
              <w:rPr>
                <w:b w:val="0"/>
                <w:bCs w:val="0"/>
              </w:rPr>
            </w:rPrChange>
          </w:rPr>
          <w:t xml:space="preserve"> </w:t>
        </w:r>
      </w:ins>
      <w:ins w:id="5292" w:author="katharine" w:date="2016-04-07T19:11:00Z">
        <w:r w:rsidR="00F96ACD" w:rsidRPr="00D5045D">
          <w:rPr>
            <w:rPrChange w:id="5293" w:author="katharine" w:date="2016-07-19T00:00:00Z">
              <w:rPr>
                <w:b w:val="0"/>
                <w:bCs w:val="0"/>
                <w:noProof/>
              </w:rPr>
            </w:rPrChange>
          </w:rPr>
          <w:t>– (a) The final OCV value of all test batteries during the rest periods before each set of microcycles is plotted on the y-axis with the estimated SoC for both charging and discharging plotted on the x-axis</w:t>
        </w:r>
      </w:ins>
      <w:ins w:id="5294" w:author="katharine" w:date="2016-04-22T21:54:00Z">
        <w:r w:rsidR="00384096" w:rsidRPr="00D5045D">
          <w:rPr>
            <w:rPrChange w:id="5295" w:author="katharine" w:date="2016-07-19T00:00:00Z">
              <w:rPr>
                <w:b w:val="0"/>
                <w:bCs w:val="0"/>
                <w:noProof/>
              </w:rPr>
            </w:rPrChange>
          </w:rPr>
          <w:t xml:space="preserve">.  </w:t>
        </w:r>
      </w:ins>
      <w:ins w:id="5296" w:author="katharine" w:date="2016-04-07T19:11:00Z">
        <w:r w:rsidR="00F96ACD" w:rsidRPr="00D5045D">
          <w:rPr>
            <w:rPrChange w:id="5297" w:author="katharine" w:date="2016-07-19T00:00:00Z">
              <w:rPr>
                <w:b w:val="0"/>
                <w:bCs w:val="0"/>
                <w:noProof/>
              </w:rPr>
            </w:rPrChange>
          </w:rPr>
          <w:t>(b) For all batteries each DCA value from each set of</w:t>
        </w:r>
        <w:r w:rsidR="00D5045D">
          <w:rPr>
            <w:rPrChange w:id="5298" w:author="katharine" w:date="2016-07-19T00:00:00Z">
              <w:rPr/>
            </w:rPrChange>
          </w:rPr>
          <w:t xml:space="preserve"> 20 microcycles are plotted on </w:t>
        </w:r>
        <w:r w:rsidR="00F96ACD" w:rsidRPr="00D5045D">
          <w:rPr>
            <w:rPrChange w:id="5299" w:author="katharine" w:date="2016-07-19T00:00:00Z">
              <w:rPr>
                <w:b w:val="0"/>
                <w:bCs w:val="0"/>
                <w:noProof/>
              </w:rPr>
            </w:rPrChange>
          </w:rPr>
          <w:t>the y-axis, set against the estimated SoC of the battey on the x-axis</w:t>
        </w:r>
      </w:ins>
      <w:ins w:id="5300" w:author="katharine" w:date="2016-04-22T21:54:00Z">
        <w:r w:rsidR="00384096" w:rsidRPr="00D5045D">
          <w:rPr>
            <w:rPrChange w:id="5301" w:author="katharine" w:date="2016-07-19T00:00:00Z">
              <w:rPr>
                <w:b w:val="0"/>
                <w:bCs w:val="0"/>
                <w:noProof/>
              </w:rPr>
            </w:rPrChange>
          </w:rPr>
          <w:t xml:space="preserve">.  </w:t>
        </w:r>
      </w:ins>
      <w:del w:id="5302" w:author="katharine" w:date="2016-04-07T19:11:00Z">
        <w:r w:rsidR="002B3257" w:rsidRPr="00D5045D" w:rsidDel="00F96ACD">
          <w:rPr>
            <w:rPrChange w:id="5303" w:author="katharine" w:date="2016-07-19T00:00:00Z">
              <w:rPr>
                <w:b w:val="0"/>
                <w:bCs w:val="0"/>
              </w:rPr>
            </w:rPrChange>
          </w:rPr>
          <w:delText>–</w:delText>
        </w:r>
        <w:r w:rsidR="00FE3AD1" w:rsidRPr="00D5045D" w:rsidDel="00F96ACD">
          <w:rPr>
            <w:rPrChange w:id="5304" w:author="katharine" w:date="2016-07-19T00:00:00Z">
              <w:rPr>
                <w:b w:val="0"/>
                <w:bCs w:val="0"/>
              </w:rPr>
            </w:rPrChange>
          </w:rPr>
          <w:delText xml:space="preserve"> </w:delText>
        </w:r>
        <w:r w:rsidR="002B3257" w:rsidRPr="00D5045D" w:rsidDel="00F96ACD">
          <w:rPr>
            <w:rPrChange w:id="5305" w:author="katharine" w:date="2016-07-19T00:00:00Z">
              <w:rPr>
                <w:b w:val="0"/>
                <w:bCs w:val="0"/>
              </w:rPr>
            </w:rPrChange>
          </w:rPr>
          <w:delText xml:space="preserve">(a) </w:delText>
        </w:r>
        <w:r w:rsidR="00FE3AD1" w:rsidRPr="00D5045D" w:rsidDel="00F96ACD">
          <w:rPr>
            <w:rPrChange w:id="5306" w:author="katharine" w:date="2016-07-19T00:00:00Z">
              <w:rPr>
                <w:b w:val="0"/>
                <w:bCs w:val="0"/>
                <w:noProof/>
              </w:rPr>
            </w:rPrChange>
          </w:rPr>
          <w:delText xml:space="preserve">The final OCV value  of all test batteries during the rest periods before each set of microcycles set against the </w:delText>
        </w:r>
      </w:del>
      <w:del w:id="5307" w:author="katharine" w:date="2016-02-26T17:09:00Z">
        <w:r w:rsidR="00FE3AD1" w:rsidRPr="00D5045D" w:rsidDel="006D54EE">
          <w:rPr>
            <w:rPrChange w:id="5308" w:author="katharine" w:date="2016-07-19T00:00:00Z">
              <w:rPr>
                <w:b w:val="0"/>
                <w:bCs w:val="0"/>
                <w:noProof/>
              </w:rPr>
            </w:rPrChange>
          </w:rPr>
          <w:delText>esitmated</w:delText>
        </w:r>
      </w:del>
      <w:del w:id="5309" w:author="katharine" w:date="2016-04-07T19:11:00Z">
        <w:r w:rsidR="00FE3AD1" w:rsidRPr="00D5045D" w:rsidDel="00F96ACD">
          <w:rPr>
            <w:rPrChange w:id="5310" w:author="katharine" w:date="2016-07-19T00:00:00Z">
              <w:rPr>
                <w:b w:val="0"/>
                <w:bCs w:val="0"/>
                <w:noProof/>
              </w:rPr>
            </w:rPrChange>
          </w:rPr>
          <w:delText xml:space="preserve"> SoC</w:delText>
        </w:r>
        <w:r w:rsidR="00B77A79" w:rsidRPr="00D5045D" w:rsidDel="00F96ACD">
          <w:rPr>
            <w:rPrChange w:id="5311" w:author="katharine" w:date="2016-07-19T00:00:00Z">
              <w:rPr>
                <w:b w:val="0"/>
                <w:bCs w:val="0"/>
                <w:noProof/>
              </w:rPr>
            </w:rPrChange>
          </w:rPr>
          <w:delText xml:space="preserve">.  </w:delText>
        </w:r>
        <w:r w:rsidR="002B3257" w:rsidRPr="00D5045D" w:rsidDel="00F96ACD">
          <w:rPr>
            <w:rPrChange w:id="5312" w:author="katharine" w:date="2016-07-19T00:00:00Z">
              <w:rPr>
                <w:b w:val="0"/>
                <w:bCs w:val="0"/>
                <w:noProof/>
              </w:rPr>
            </w:rPrChange>
          </w:rPr>
          <w:delText>(b)</w:delText>
        </w:r>
        <w:r w:rsidR="00FE3AD1" w:rsidRPr="00D5045D" w:rsidDel="00F96ACD">
          <w:rPr>
            <w:rPrChange w:id="5313" w:author="katharine" w:date="2016-07-19T00:00:00Z">
              <w:rPr>
                <w:b w:val="0"/>
                <w:bCs w:val="0"/>
                <w:noProof/>
              </w:rPr>
            </w:rPrChange>
          </w:rPr>
          <w:delText xml:space="preserve"> The DCA results of each set of 20 microcycles for all batteries, set against the estimated SoC</w:delText>
        </w:r>
        <w:r w:rsidR="00B77A79" w:rsidRPr="00D5045D" w:rsidDel="00F96ACD">
          <w:rPr>
            <w:rPrChange w:id="5314" w:author="katharine" w:date="2016-07-19T00:00:00Z">
              <w:rPr>
                <w:b w:val="0"/>
                <w:bCs w:val="0"/>
                <w:noProof/>
              </w:rPr>
            </w:rPrChange>
          </w:rPr>
          <w:delText xml:space="preserve">.  </w:delText>
        </w:r>
      </w:del>
      <w:r w:rsidR="00FE3AD1" w:rsidRPr="00D5045D">
        <w:rPr>
          <w:rPrChange w:id="5315" w:author="katharine" w:date="2016-07-19T00:00:00Z">
            <w:rPr>
              <w:b w:val="0"/>
              <w:bCs w:val="0"/>
              <w:noProof/>
            </w:rPr>
          </w:rPrChange>
        </w:rPr>
        <w:t>For both graphs testing was completed at 40°C</w:t>
      </w:r>
    </w:p>
    <w:p w14:paraId="12FC33BE" w14:textId="77777777" w:rsidR="00B20911" w:rsidRPr="00123986" w:rsidRDefault="00B20911" w:rsidP="00D5045D">
      <w:pPr>
        <w:pStyle w:val="Caption"/>
        <w:spacing w:line="360" w:lineRule="auto"/>
        <w:jc w:val="center"/>
        <w:rPr>
          <w:ins w:id="5316" w:author="katharine" w:date="2016-06-01T05:25:00Z"/>
          <w:noProof/>
          <w:lang w:eastAsia="en-GB"/>
          <w:rPrChange w:id="5317" w:author="katharine" w:date="2016-07-14T16:39:00Z">
            <w:rPr>
              <w:ins w:id="5318" w:author="katharine" w:date="2016-06-01T05:25:00Z"/>
              <w:noProof/>
              <w:lang w:eastAsia="en-GB"/>
            </w:rPr>
          </w:rPrChange>
        </w:rPr>
        <w:pPrChange w:id="5319" w:author="katharine" w:date="2016-07-19T00:00:00Z">
          <w:pPr>
            <w:spacing w:line="360" w:lineRule="auto"/>
            <w:jc w:val="both"/>
          </w:pPr>
        </w:pPrChange>
      </w:pPr>
    </w:p>
    <w:p w14:paraId="236EE4A3" w14:textId="3E2CC5EA" w:rsidR="009728F6" w:rsidRPr="00123986" w:rsidRDefault="00DF311C" w:rsidP="0023086B">
      <w:pPr>
        <w:spacing w:line="360" w:lineRule="auto"/>
        <w:jc w:val="both"/>
        <w:rPr>
          <w:ins w:id="5320" w:author="katharine" w:date="2016-06-02T07:37:00Z"/>
          <w:noProof/>
          <w:lang w:eastAsia="en-GB"/>
        </w:rPr>
      </w:pPr>
      <w:ins w:id="5321" w:author="katharine" w:date="2016-06-05T22:41:00Z">
        <w:r w:rsidRPr="00123986">
          <w:rPr>
            <w:noProof/>
            <w:lang w:eastAsia="en-GB"/>
          </w:rPr>
          <w:t>It is also evident that the OCV for the YTX9–BS is consistantly higher than the other batteries for both charging and discharging tests.  It has been identified that a higher OCV after a set rest time is an indication of acid stratification which is an indication of an ageing battery [</w:t>
        </w:r>
        <w:r w:rsidRPr="00123986">
          <w:rPr>
            <w:noProof/>
            <w:lang w:eastAsia="en-GB"/>
            <w:rPrChange w:id="5322" w:author="katharine" w:date="2016-07-14T16:39:00Z">
              <w:rPr>
                <w:noProof/>
                <w:highlight w:val="yellow"/>
                <w:lang w:eastAsia="en-GB"/>
              </w:rPr>
            </w:rPrChange>
          </w:rPr>
          <w:t>4.9</w:t>
        </w:r>
        <w:r w:rsidRPr="00123986">
          <w:rPr>
            <w:noProof/>
            <w:lang w:eastAsia="en-GB"/>
          </w:rPr>
          <w:t xml:space="preserve">].  This corresponds with the fact that the YTX9–BS  battery failed before all tests could be completed.  </w:t>
        </w:r>
      </w:ins>
    </w:p>
    <w:p w14:paraId="5CDDAB6A" w14:textId="597BD3DC" w:rsidR="002B255E" w:rsidRPr="00123986" w:rsidRDefault="002B255E" w:rsidP="0023086B">
      <w:pPr>
        <w:spacing w:line="360" w:lineRule="auto"/>
        <w:jc w:val="both"/>
        <w:rPr>
          <w:ins w:id="5323" w:author="katharine" w:date="2016-06-01T05:27:00Z"/>
          <w:noProof/>
          <w:lang w:eastAsia="en-GB"/>
        </w:rPr>
      </w:pPr>
      <w:ins w:id="5324" w:author="katharine" w:date="2016-06-01T04:03:00Z">
        <w:r w:rsidRPr="00123986">
          <w:rPr>
            <w:noProof/>
            <w:lang w:eastAsia="en-GB"/>
          </w:rPr>
          <w:t>To provide a view of how DCA can be affected by the OCV immediately before testing</w:t>
        </w:r>
      </w:ins>
      <w:ins w:id="5325" w:author="katharine" w:date="2016-06-01T05:26:00Z">
        <w:r w:rsidR="00B20911" w:rsidRPr="00123986">
          <w:rPr>
            <w:noProof/>
            <w:lang w:eastAsia="en-GB"/>
          </w:rPr>
          <w:t>,</w:t>
        </w:r>
      </w:ins>
      <w:ins w:id="5326" w:author="katharine" w:date="2016-06-01T04:03:00Z">
        <w:r w:rsidRPr="00123986">
          <w:rPr>
            <w:noProof/>
            <w:lang w:eastAsia="en-GB"/>
          </w:rPr>
          <w:t xml:space="preserve"> the results for the FTZ12–H</w:t>
        </w:r>
        <w:r w:rsidR="009728F6" w:rsidRPr="00123986">
          <w:rPr>
            <w:noProof/>
            <w:lang w:eastAsia="en-GB"/>
          </w:rPr>
          <w:t>EV, YTX9–BS and Exide</w:t>
        </w:r>
        <w:r w:rsidRPr="00123986">
          <w:rPr>
            <w:noProof/>
            <w:lang w:eastAsia="en-GB"/>
          </w:rPr>
          <w:t xml:space="preserve"> at  20°C are presented agai</w:t>
        </w:r>
        <w:r w:rsidR="00346C73">
          <w:rPr>
            <w:noProof/>
            <w:lang w:eastAsia="en-GB"/>
          </w:rPr>
          <w:t>n in figures 4.2</w:t>
        </w:r>
      </w:ins>
      <w:ins w:id="5327" w:author="katharine" w:date="2016-07-17T00:41:00Z">
        <w:r w:rsidR="00346C73">
          <w:rPr>
            <w:noProof/>
            <w:lang w:eastAsia="en-GB"/>
          </w:rPr>
          <w:t>2</w:t>
        </w:r>
      </w:ins>
      <w:ins w:id="5328" w:author="katharine" w:date="2016-06-01T04:03:00Z">
        <w:r w:rsidR="00346C73">
          <w:rPr>
            <w:noProof/>
            <w:lang w:eastAsia="en-GB"/>
          </w:rPr>
          <w:t>, 4.23 and 4.24</w:t>
        </w:r>
        <w:r w:rsidRPr="00123986">
          <w:rPr>
            <w:noProof/>
            <w:lang w:eastAsia="en-GB"/>
          </w:rPr>
          <w:t xml:space="preserve"> respectively. In these graphs each set of micrcocycles</w:t>
        </w:r>
      </w:ins>
      <w:ins w:id="5329" w:author="katharine" w:date="2016-06-01T05:26:00Z">
        <w:r w:rsidR="00B20911" w:rsidRPr="00123986">
          <w:rPr>
            <w:noProof/>
            <w:lang w:eastAsia="en-GB"/>
          </w:rPr>
          <w:t xml:space="preserve"> is</w:t>
        </w:r>
      </w:ins>
      <w:ins w:id="5330" w:author="katharine" w:date="2016-06-01T04:03:00Z">
        <w:r w:rsidRPr="00123986">
          <w:rPr>
            <w:noProof/>
            <w:lang w:eastAsia="en-GB"/>
          </w:rPr>
          <w:t xml:space="preserve"> plotted against OCV instead of SoC whereby all those sets that fall within the same 0.1 range are plotted together under a number on the x-axis.  The ranges of OCV and their corresponding numbers can be found in table 4.2  </w:t>
        </w:r>
      </w:ins>
    </w:p>
    <w:tbl>
      <w:tblPr>
        <w:tblStyle w:val="TableGrid"/>
        <w:tblW w:w="8802" w:type="dxa"/>
        <w:jc w:val="center"/>
        <w:tblLayout w:type="fixed"/>
        <w:tblLook w:val="04A0" w:firstRow="1" w:lastRow="0" w:firstColumn="1" w:lastColumn="0" w:noHBand="0" w:noVBand="1"/>
      </w:tblPr>
      <w:tblGrid>
        <w:gridCol w:w="1979"/>
        <w:gridCol w:w="850"/>
        <w:gridCol w:w="851"/>
        <w:gridCol w:w="850"/>
        <w:gridCol w:w="851"/>
        <w:gridCol w:w="851"/>
        <w:gridCol w:w="851"/>
        <w:gridCol w:w="850"/>
        <w:gridCol w:w="869"/>
      </w:tblGrid>
      <w:tr w:rsidR="00AC6206" w:rsidRPr="00123986" w14:paraId="6D35A7FD" w14:textId="77777777" w:rsidTr="00D554CE">
        <w:trPr>
          <w:jc w:val="center"/>
          <w:ins w:id="5331" w:author="katharine" w:date="2016-06-01T05:27:00Z"/>
        </w:trPr>
        <w:tc>
          <w:tcPr>
            <w:tcW w:w="1980" w:type="dxa"/>
          </w:tcPr>
          <w:p w14:paraId="139E21AA" w14:textId="77777777" w:rsidR="00AC6206" w:rsidRPr="00123986" w:rsidRDefault="00AC6206" w:rsidP="00D554CE">
            <w:pPr>
              <w:spacing w:line="360" w:lineRule="auto"/>
              <w:jc w:val="center"/>
              <w:rPr>
                <w:ins w:id="5332" w:author="katharine" w:date="2016-06-01T05:27:00Z"/>
                <w:b/>
              </w:rPr>
            </w:pPr>
            <w:ins w:id="5333" w:author="katharine" w:date="2016-06-01T05:27:00Z">
              <w:r w:rsidRPr="00123986">
                <w:rPr>
                  <w:b/>
                </w:rPr>
                <w:lastRenderedPageBreak/>
                <w:t>x-axis Value</w:t>
              </w:r>
            </w:ins>
          </w:p>
        </w:tc>
        <w:tc>
          <w:tcPr>
            <w:tcW w:w="850" w:type="dxa"/>
          </w:tcPr>
          <w:p w14:paraId="347E36E6" w14:textId="77777777" w:rsidR="00AC6206" w:rsidRPr="00123986" w:rsidRDefault="00AC6206" w:rsidP="00D554CE">
            <w:pPr>
              <w:spacing w:line="360" w:lineRule="auto"/>
              <w:jc w:val="center"/>
              <w:rPr>
                <w:ins w:id="5334" w:author="katharine" w:date="2016-06-01T05:27:00Z"/>
              </w:rPr>
            </w:pPr>
            <w:ins w:id="5335" w:author="katharine" w:date="2016-06-01T05:27:00Z">
              <w:r w:rsidRPr="00123986">
                <w:t>1</w:t>
              </w:r>
            </w:ins>
          </w:p>
        </w:tc>
        <w:tc>
          <w:tcPr>
            <w:tcW w:w="851" w:type="dxa"/>
          </w:tcPr>
          <w:p w14:paraId="690CDB9C" w14:textId="77777777" w:rsidR="00AC6206" w:rsidRPr="00123986" w:rsidRDefault="00AC6206" w:rsidP="00D554CE">
            <w:pPr>
              <w:spacing w:line="360" w:lineRule="auto"/>
              <w:jc w:val="center"/>
              <w:rPr>
                <w:ins w:id="5336" w:author="katharine" w:date="2016-06-01T05:27:00Z"/>
              </w:rPr>
            </w:pPr>
            <w:ins w:id="5337" w:author="katharine" w:date="2016-06-01T05:27:00Z">
              <w:r w:rsidRPr="00123986">
                <w:t>2</w:t>
              </w:r>
            </w:ins>
          </w:p>
        </w:tc>
        <w:tc>
          <w:tcPr>
            <w:tcW w:w="850" w:type="dxa"/>
          </w:tcPr>
          <w:p w14:paraId="2D51E982" w14:textId="77777777" w:rsidR="00AC6206" w:rsidRPr="00123986" w:rsidRDefault="00AC6206" w:rsidP="00D554CE">
            <w:pPr>
              <w:spacing w:line="360" w:lineRule="auto"/>
              <w:jc w:val="center"/>
              <w:rPr>
                <w:ins w:id="5338" w:author="katharine" w:date="2016-06-01T05:27:00Z"/>
              </w:rPr>
            </w:pPr>
            <w:ins w:id="5339" w:author="katharine" w:date="2016-06-01T05:27:00Z">
              <w:r w:rsidRPr="00123986">
                <w:t>3</w:t>
              </w:r>
            </w:ins>
          </w:p>
        </w:tc>
        <w:tc>
          <w:tcPr>
            <w:tcW w:w="851" w:type="dxa"/>
          </w:tcPr>
          <w:p w14:paraId="3A77E10A" w14:textId="77777777" w:rsidR="00AC6206" w:rsidRPr="00123986" w:rsidRDefault="00AC6206" w:rsidP="00D554CE">
            <w:pPr>
              <w:spacing w:line="360" w:lineRule="auto"/>
              <w:jc w:val="center"/>
              <w:rPr>
                <w:ins w:id="5340" w:author="katharine" w:date="2016-06-01T05:27:00Z"/>
              </w:rPr>
            </w:pPr>
            <w:ins w:id="5341" w:author="katharine" w:date="2016-06-01T05:27:00Z">
              <w:r w:rsidRPr="00123986">
                <w:t>4</w:t>
              </w:r>
            </w:ins>
          </w:p>
        </w:tc>
        <w:tc>
          <w:tcPr>
            <w:tcW w:w="850" w:type="dxa"/>
          </w:tcPr>
          <w:p w14:paraId="24011B0B" w14:textId="77777777" w:rsidR="00AC6206" w:rsidRPr="00123986" w:rsidRDefault="00AC6206" w:rsidP="00D554CE">
            <w:pPr>
              <w:spacing w:line="360" w:lineRule="auto"/>
              <w:jc w:val="center"/>
              <w:rPr>
                <w:ins w:id="5342" w:author="katharine" w:date="2016-06-01T05:27:00Z"/>
              </w:rPr>
            </w:pPr>
            <w:ins w:id="5343" w:author="katharine" w:date="2016-06-01T05:27:00Z">
              <w:r w:rsidRPr="00123986">
                <w:t>5</w:t>
              </w:r>
            </w:ins>
          </w:p>
        </w:tc>
        <w:tc>
          <w:tcPr>
            <w:tcW w:w="851" w:type="dxa"/>
          </w:tcPr>
          <w:p w14:paraId="597749BD" w14:textId="77777777" w:rsidR="00AC6206" w:rsidRPr="00123986" w:rsidRDefault="00AC6206" w:rsidP="00D554CE">
            <w:pPr>
              <w:spacing w:line="360" w:lineRule="auto"/>
              <w:jc w:val="center"/>
              <w:rPr>
                <w:ins w:id="5344" w:author="katharine" w:date="2016-06-01T05:27:00Z"/>
              </w:rPr>
            </w:pPr>
            <w:ins w:id="5345" w:author="katharine" w:date="2016-06-01T05:27:00Z">
              <w:r w:rsidRPr="00123986">
                <w:t>6</w:t>
              </w:r>
            </w:ins>
          </w:p>
        </w:tc>
        <w:tc>
          <w:tcPr>
            <w:tcW w:w="850" w:type="dxa"/>
          </w:tcPr>
          <w:p w14:paraId="5054C235" w14:textId="77777777" w:rsidR="00AC6206" w:rsidRPr="00123986" w:rsidRDefault="00AC6206" w:rsidP="00D554CE">
            <w:pPr>
              <w:spacing w:line="360" w:lineRule="auto"/>
              <w:jc w:val="center"/>
              <w:rPr>
                <w:ins w:id="5346" w:author="katharine" w:date="2016-06-01T05:27:00Z"/>
              </w:rPr>
            </w:pPr>
            <w:ins w:id="5347" w:author="katharine" w:date="2016-06-01T05:27:00Z">
              <w:r w:rsidRPr="00123986">
                <w:t>7</w:t>
              </w:r>
            </w:ins>
          </w:p>
        </w:tc>
        <w:tc>
          <w:tcPr>
            <w:tcW w:w="869" w:type="dxa"/>
          </w:tcPr>
          <w:p w14:paraId="5EAB5055" w14:textId="77777777" w:rsidR="00AC6206" w:rsidRPr="00123986" w:rsidRDefault="00AC6206" w:rsidP="00D554CE">
            <w:pPr>
              <w:spacing w:line="360" w:lineRule="auto"/>
              <w:jc w:val="center"/>
              <w:rPr>
                <w:ins w:id="5348" w:author="katharine" w:date="2016-06-01T05:27:00Z"/>
              </w:rPr>
            </w:pPr>
            <w:ins w:id="5349" w:author="katharine" w:date="2016-06-01T05:27:00Z">
              <w:r w:rsidRPr="00123986">
                <w:t>8</w:t>
              </w:r>
            </w:ins>
          </w:p>
        </w:tc>
      </w:tr>
      <w:tr w:rsidR="00AC6206" w:rsidRPr="00123986" w14:paraId="43178363" w14:textId="77777777" w:rsidTr="00D554CE">
        <w:trPr>
          <w:jc w:val="center"/>
          <w:ins w:id="5350" w:author="katharine" w:date="2016-06-01T05:27:00Z"/>
        </w:trPr>
        <w:tc>
          <w:tcPr>
            <w:tcW w:w="1980" w:type="dxa"/>
            <w:tcBorders>
              <w:bottom w:val="single" w:sz="4" w:space="0" w:color="auto"/>
            </w:tcBorders>
          </w:tcPr>
          <w:p w14:paraId="3E7A9051" w14:textId="77777777" w:rsidR="00AC6206" w:rsidRPr="00123986" w:rsidRDefault="00AC6206" w:rsidP="00D554CE">
            <w:pPr>
              <w:spacing w:line="360" w:lineRule="auto"/>
              <w:jc w:val="center"/>
              <w:rPr>
                <w:ins w:id="5351" w:author="katharine" w:date="2016-06-01T05:27:00Z"/>
                <w:b/>
              </w:rPr>
            </w:pPr>
            <w:ins w:id="5352" w:author="katharine" w:date="2016-06-01T05:27:00Z">
              <w:r w:rsidRPr="00123986">
                <w:rPr>
                  <w:b/>
                </w:rPr>
                <w:t>OCV Range (V)</w:t>
              </w:r>
            </w:ins>
          </w:p>
        </w:tc>
        <w:tc>
          <w:tcPr>
            <w:tcW w:w="850" w:type="dxa"/>
            <w:tcBorders>
              <w:bottom w:val="single" w:sz="4" w:space="0" w:color="auto"/>
            </w:tcBorders>
          </w:tcPr>
          <w:p w14:paraId="7EFF538E" w14:textId="77777777" w:rsidR="00AC6206" w:rsidRPr="00123986" w:rsidRDefault="00AC6206" w:rsidP="00D554CE">
            <w:pPr>
              <w:spacing w:line="360" w:lineRule="auto"/>
              <w:jc w:val="center"/>
              <w:rPr>
                <w:ins w:id="5353" w:author="katharine" w:date="2016-06-01T05:27:00Z"/>
              </w:rPr>
            </w:pPr>
            <w:ins w:id="5354" w:author="katharine" w:date="2016-06-01T05:27:00Z">
              <w:r w:rsidRPr="00123986">
                <w:t>13.40 -13.49</w:t>
              </w:r>
            </w:ins>
          </w:p>
        </w:tc>
        <w:tc>
          <w:tcPr>
            <w:tcW w:w="851" w:type="dxa"/>
            <w:tcBorders>
              <w:bottom w:val="single" w:sz="4" w:space="0" w:color="auto"/>
            </w:tcBorders>
          </w:tcPr>
          <w:p w14:paraId="24357083" w14:textId="77777777" w:rsidR="00AC6206" w:rsidRPr="00123986" w:rsidRDefault="00AC6206" w:rsidP="00D554CE">
            <w:pPr>
              <w:spacing w:line="360" w:lineRule="auto"/>
              <w:jc w:val="center"/>
              <w:rPr>
                <w:ins w:id="5355" w:author="katharine" w:date="2016-06-01T05:27:00Z"/>
              </w:rPr>
            </w:pPr>
            <w:ins w:id="5356" w:author="katharine" w:date="2016-06-01T05:27:00Z">
              <w:r w:rsidRPr="00123986">
                <w:t>13.30 - 13.39</w:t>
              </w:r>
            </w:ins>
          </w:p>
        </w:tc>
        <w:tc>
          <w:tcPr>
            <w:tcW w:w="850" w:type="dxa"/>
            <w:tcBorders>
              <w:bottom w:val="single" w:sz="4" w:space="0" w:color="auto"/>
            </w:tcBorders>
          </w:tcPr>
          <w:p w14:paraId="312A2A3B" w14:textId="77777777" w:rsidR="00AC6206" w:rsidRPr="00123986" w:rsidRDefault="00AC6206" w:rsidP="00D554CE">
            <w:pPr>
              <w:spacing w:line="360" w:lineRule="auto"/>
              <w:jc w:val="center"/>
              <w:rPr>
                <w:ins w:id="5357" w:author="katharine" w:date="2016-06-01T05:27:00Z"/>
              </w:rPr>
            </w:pPr>
            <w:ins w:id="5358" w:author="katharine" w:date="2016-06-01T05:27:00Z">
              <w:r w:rsidRPr="00123986">
                <w:t>13.20 -13.29</w:t>
              </w:r>
            </w:ins>
          </w:p>
        </w:tc>
        <w:tc>
          <w:tcPr>
            <w:tcW w:w="851" w:type="dxa"/>
            <w:tcBorders>
              <w:bottom w:val="single" w:sz="4" w:space="0" w:color="auto"/>
            </w:tcBorders>
          </w:tcPr>
          <w:p w14:paraId="39A2EEB4" w14:textId="77777777" w:rsidR="00AC6206" w:rsidRPr="00123986" w:rsidRDefault="00AC6206" w:rsidP="00D554CE">
            <w:pPr>
              <w:spacing w:line="360" w:lineRule="auto"/>
              <w:jc w:val="center"/>
              <w:rPr>
                <w:ins w:id="5359" w:author="katharine" w:date="2016-06-01T05:27:00Z"/>
              </w:rPr>
            </w:pPr>
            <w:ins w:id="5360" w:author="katharine" w:date="2016-06-01T05:27:00Z">
              <w:r w:rsidRPr="00123986">
                <w:t>13.10 -13.19</w:t>
              </w:r>
            </w:ins>
          </w:p>
        </w:tc>
        <w:tc>
          <w:tcPr>
            <w:tcW w:w="850" w:type="dxa"/>
            <w:tcBorders>
              <w:bottom w:val="single" w:sz="4" w:space="0" w:color="auto"/>
            </w:tcBorders>
          </w:tcPr>
          <w:p w14:paraId="3AAC3DFE" w14:textId="77777777" w:rsidR="00AC6206" w:rsidRPr="00123986" w:rsidRDefault="00AC6206" w:rsidP="00D554CE">
            <w:pPr>
              <w:spacing w:line="360" w:lineRule="auto"/>
              <w:jc w:val="center"/>
              <w:rPr>
                <w:ins w:id="5361" w:author="katharine" w:date="2016-06-01T05:27:00Z"/>
              </w:rPr>
            </w:pPr>
            <w:ins w:id="5362" w:author="katharine" w:date="2016-06-01T05:27:00Z">
              <w:r w:rsidRPr="00123986">
                <w:t>13.00 - 13.09</w:t>
              </w:r>
            </w:ins>
          </w:p>
        </w:tc>
        <w:tc>
          <w:tcPr>
            <w:tcW w:w="851" w:type="dxa"/>
            <w:tcBorders>
              <w:bottom w:val="single" w:sz="4" w:space="0" w:color="auto"/>
            </w:tcBorders>
          </w:tcPr>
          <w:p w14:paraId="7CD30180" w14:textId="77777777" w:rsidR="00AC6206" w:rsidRPr="00123986" w:rsidRDefault="00AC6206" w:rsidP="00D554CE">
            <w:pPr>
              <w:spacing w:line="360" w:lineRule="auto"/>
              <w:jc w:val="center"/>
              <w:rPr>
                <w:ins w:id="5363" w:author="katharine" w:date="2016-06-01T05:27:00Z"/>
              </w:rPr>
            </w:pPr>
            <w:ins w:id="5364" w:author="katharine" w:date="2016-06-01T05:27:00Z">
              <w:r w:rsidRPr="00123986">
                <w:t>12.90 - 12.99</w:t>
              </w:r>
            </w:ins>
          </w:p>
        </w:tc>
        <w:tc>
          <w:tcPr>
            <w:tcW w:w="850" w:type="dxa"/>
            <w:tcBorders>
              <w:bottom w:val="single" w:sz="4" w:space="0" w:color="auto"/>
            </w:tcBorders>
          </w:tcPr>
          <w:p w14:paraId="45ED8F99" w14:textId="77777777" w:rsidR="00AC6206" w:rsidRPr="00123986" w:rsidRDefault="00AC6206" w:rsidP="00D554CE">
            <w:pPr>
              <w:spacing w:line="360" w:lineRule="auto"/>
              <w:jc w:val="center"/>
              <w:rPr>
                <w:ins w:id="5365" w:author="katharine" w:date="2016-06-01T05:27:00Z"/>
              </w:rPr>
            </w:pPr>
            <w:ins w:id="5366" w:author="katharine" w:date="2016-06-01T05:27:00Z">
              <w:r w:rsidRPr="00123986">
                <w:t>12.80 - 12.89</w:t>
              </w:r>
            </w:ins>
          </w:p>
        </w:tc>
        <w:tc>
          <w:tcPr>
            <w:tcW w:w="869" w:type="dxa"/>
            <w:tcBorders>
              <w:bottom w:val="single" w:sz="4" w:space="0" w:color="auto"/>
            </w:tcBorders>
          </w:tcPr>
          <w:p w14:paraId="45AAC36A" w14:textId="77777777" w:rsidR="00AC6206" w:rsidRPr="00123986" w:rsidRDefault="00AC6206" w:rsidP="00D554CE">
            <w:pPr>
              <w:spacing w:line="360" w:lineRule="auto"/>
              <w:jc w:val="center"/>
              <w:rPr>
                <w:ins w:id="5367" w:author="katharine" w:date="2016-06-01T05:27:00Z"/>
              </w:rPr>
            </w:pPr>
            <w:ins w:id="5368" w:author="katharine" w:date="2016-06-01T05:27:00Z">
              <w:r w:rsidRPr="00123986">
                <w:t>12.70 - 12.79</w:t>
              </w:r>
            </w:ins>
          </w:p>
        </w:tc>
      </w:tr>
      <w:tr w:rsidR="00AC6206" w:rsidRPr="00123986" w14:paraId="3F60F69B" w14:textId="77777777" w:rsidTr="00D554CE">
        <w:trPr>
          <w:jc w:val="center"/>
          <w:ins w:id="5369" w:author="katharine" w:date="2016-06-01T05:27:00Z"/>
        </w:trPr>
        <w:tc>
          <w:tcPr>
            <w:tcW w:w="1980" w:type="dxa"/>
            <w:tcBorders>
              <w:left w:val="nil"/>
              <w:right w:val="nil"/>
            </w:tcBorders>
          </w:tcPr>
          <w:p w14:paraId="78184A8C" w14:textId="77777777" w:rsidR="00AC6206" w:rsidRPr="00123986" w:rsidRDefault="00AC6206" w:rsidP="00D554CE">
            <w:pPr>
              <w:spacing w:line="360" w:lineRule="auto"/>
              <w:jc w:val="center"/>
              <w:rPr>
                <w:ins w:id="5370" w:author="katharine" w:date="2016-06-01T05:27:00Z"/>
                <w:b/>
              </w:rPr>
            </w:pPr>
          </w:p>
        </w:tc>
        <w:tc>
          <w:tcPr>
            <w:tcW w:w="850" w:type="dxa"/>
            <w:tcBorders>
              <w:left w:val="nil"/>
              <w:right w:val="nil"/>
            </w:tcBorders>
          </w:tcPr>
          <w:p w14:paraId="56F0D80A" w14:textId="77777777" w:rsidR="00AC6206" w:rsidRPr="00123986" w:rsidRDefault="00AC6206" w:rsidP="00D554CE">
            <w:pPr>
              <w:spacing w:line="360" w:lineRule="auto"/>
              <w:jc w:val="center"/>
              <w:rPr>
                <w:ins w:id="5371" w:author="katharine" w:date="2016-06-01T05:27:00Z"/>
              </w:rPr>
            </w:pPr>
          </w:p>
        </w:tc>
        <w:tc>
          <w:tcPr>
            <w:tcW w:w="851" w:type="dxa"/>
            <w:tcBorders>
              <w:left w:val="nil"/>
              <w:right w:val="nil"/>
            </w:tcBorders>
          </w:tcPr>
          <w:p w14:paraId="709CE926" w14:textId="77777777" w:rsidR="00AC6206" w:rsidRPr="00123986" w:rsidRDefault="00AC6206" w:rsidP="00D554CE">
            <w:pPr>
              <w:spacing w:line="360" w:lineRule="auto"/>
              <w:jc w:val="center"/>
              <w:rPr>
                <w:ins w:id="5372" w:author="katharine" w:date="2016-06-01T05:27:00Z"/>
              </w:rPr>
            </w:pPr>
          </w:p>
        </w:tc>
        <w:tc>
          <w:tcPr>
            <w:tcW w:w="850" w:type="dxa"/>
            <w:tcBorders>
              <w:left w:val="nil"/>
              <w:right w:val="nil"/>
            </w:tcBorders>
          </w:tcPr>
          <w:p w14:paraId="4EA937C3" w14:textId="77777777" w:rsidR="00AC6206" w:rsidRPr="00123986" w:rsidRDefault="00AC6206" w:rsidP="00D554CE">
            <w:pPr>
              <w:spacing w:line="360" w:lineRule="auto"/>
              <w:jc w:val="center"/>
              <w:rPr>
                <w:ins w:id="5373" w:author="katharine" w:date="2016-06-01T05:27:00Z"/>
              </w:rPr>
            </w:pPr>
          </w:p>
        </w:tc>
        <w:tc>
          <w:tcPr>
            <w:tcW w:w="851" w:type="dxa"/>
            <w:tcBorders>
              <w:left w:val="nil"/>
              <w:right w:val="nil"/>
            </w:tcBorders>
          </w:tcPr>
          <w:p w14:paraId="4CCD0F7A" w14:textId="77777777" w:rsidR="00AC6206" w:rsidRPr="00123986" w:rsidRDefault="00AC6206" w:rsidP="00D554CE">
            <w:pPr>
              <w:spacing w:line="360" w:lineRule="auto"/>
              <w:jc w:val="center"/>
              <w:rPr>
                <w:ins w:id="5374" w:author="katharine" w:date="2016-06-01T05:27:00Z"/>
              </w:rPr>
            </w:pPr>
          </w:p>
        </w:tc>
        <w:tc>
          <w:tcPr>
            <w:tcW w:w="850" w:type="dxa"/>
            <w:tcBorders>
              <w:left w:val="nil"/>
              <w:right w:val="nil"/>
            </w:tcBorders>
          </w:tcPr>
          <w:p w14:paraId="71D79AC7" w14:textId="77777777" w:rsidR="00AC6206" w:rsidRPr="00123986" w:rsidRDefault="00AC6206" w:rsidP="00D554CE">
            <w:pPr>
              <w:spacing w:line="360" w:lineRule="auto"/>
              <w:jc w:val="center"/>
              <w:rPr>
                <w:ins w:id="5375" w:author="katharine" w:date="2016-06-01T05:27:00Z"/>
              </w:rPr>
            </w:pPr>
          </w:p>
        </w:tc>
        <w:tc>
          <w:tcPr>
            <w:tcW w:w="851" w:type="dxa"/>
            <w:tcBorders>
              <w:left w:val="nil"/>
              <w:right w:val="nil"/>
            </w:tcBorders>
          </w:tcPr>
          <w:p w14:paraId="7759ADDD" w14:textId="77777777" w:rsidR="00AC6206" w:rsidRPr="00123986" w:rsidRDefault="00AC6206" w:rsidP="00D554CE">
            <w:pPr>
              <w:spacing w:line="360" w:lineRule="auto"/>
              <w:jc w:val="center"/>
              <w:rPr>
                <w:ins w:id="5376" w:author="katharine" w:date="2016-06-01T05:27:00Z"/>
              </w:rPr>
            </w:pPr>
          </w:p>
        </w:tc>
        <w:tc>
          <w:tcPr>
            <w:tcW w:w="850" w:type="dxa"/>
            <w:tcBorders>
              <w:left w:val="nil"/>
              <w:right w:val="nil"/>
            </w:tcBorders>
          </w:tcPr>
          <w:p w14:paraId="466FF4F1" w14:textId="77777777" w:rsidR="00AC6206" w:rsidRPr="00123986" w:rsidRDefault="00AC6206" w:rsidP="00D554CE">
            <w:pPr>
              <w:spacing w:line="360" w:lineRule="auto"/>
              <w:jc w:val="center"/>
              <w:rPr>
                <w:ins w:id="5377" w:author="katharine" w:date="2016-06-01T05:27:00Z"/>
              </w:rPr>
            </w:pPr>
          </w:p>
        </w:tc>
        <w:tc>
          <w:tcPr>
            <w:tcW w:w="869" w:type="dxa"/>
            <w:tcBorders>
              <w:left w:val="nil"/>
              <w:right w:val="nil"/>
            </w:tcBorders>
          </w:tcPr>
          <w:p w14:paraId="50148C8E" w14:textId="77777777" w:rsidR="00AC6206" w:rsidRPr="00123986" w:rsidRDefault="00AC6206" w:rsidP="00D554CE">
            <w:pPr>
              <w:spacing w:line="360" w:lineRule="auto"/>
              <w:jc w:val="center"/>
              <w:rPr>
                <w:ins w:id="5378" w:author="katharine" w:date="2016-06-01T05:27:00Z"/>
              </w:rPr>
            </w:pPr>
          </w:p>
        </w:tc>
      </w:tr>
      <w:tr w:rsidR="00AC6206" w:rsidRPr="00123986" w14:paraId="5552FA27" w14:textId="77777777" w:rsidTr="00D554CE">
        <w:trPr>
          <w:jc w:val="center"/>
          <w:ins w:id="5379" w:author="katharine" w:date="2016-06-01T05:27:00Z"/>
        </w:trPr>
        <w:tc>
          <w:tcPr>
            <w:tcW w:w="1980" w:type="dxa"/>
          </w:tcPr>
          <w:p w14:paraId="05E17C0B" w14:textId="77777777" w:rsidR="00AC6206" w:rsidRPr="00123986" w:rsidRDefault="00AC6206" w:rsidP="00D554CE">
            <w:pPr>
              <w:spacing w:line="360" w:lineRule="auto"/>
              <w:jc w:val="center"/>
              <w:rPr>
                <w:ins w:id="5380" w:author="katharine" w:date="2016-06-01T05:27:00Z"/>
                <w:b/>
              </w:rPr>
            </w:pPr>
            <w:ins w:id="5381" w:author="katharine" w:date="2016-06-01T05:27:00Z">
              <w:r w:rsidRPr="00123986">
                <w:rPr>
                  <w:b/>
                </w:rPr>
                <w:t>x-axis Value</w:t>
              </w:r>
            </w:ins>
          </w:p>
        </w:tc>
        <w:tc>
          <w:tcPr>
            <w:tcW w:w="850" w:type="dxa"/>
          </w:tcPr>
          <w:p w14:paraId="36605C68" w14:textId="77777777" w:rsidR="00AC6206" w:rsidRPr="00123986" w:rsidRDefault="00AC6206" w:rsidP="00D554CE">
            <w:pPr>
              <w:spacing w:line="360" w:lineRule="auto"/>
              <w:jc w:val="center"/>
              <w:rPr>
                <w:ins w:id="5382" w:author="katharine" w:date="2016-06-01T05:27:00Z"/>
              </w:rPr>
            </w:pPr>
            <w:ins w:id="5383" w:author="katharine" w:date="2016-06-01T05:27:00Z">
              <w:r w:rsidRPr="00123986">
                <w:t>9</w:t>
              </w:r>
            </w:ins>
          </w:p>
        </w:tc>
        <w:tc>
          <w:tcPr>
            <w:tcW w:w="851" w:type="dxa"/>
          </w:tcPr>
          <w:p w14:paraId="29C5D447" w14:textId="77777777" w:rsidR="00AC6206" w:rsidRPr="00123986" w:rsidRDefault="00AC6206" w:rsidP="00D554CE">
            <w:pPr>
              <w:spacing w:line="360" w:lineRule="auto"/>
              <w:jc w:val="center"/>
              <w:rPr>
                <w:ins w:id="5384" w:author="katharine" w:date="2016-06-01T05:27:00Z"/>
              </w:rPr>
            </w:pPr>
            <w:ins w:id="5385" w:author="katharine" w:date="2016-06-01T05:27:00Z">
              <w:r w:rsidRPr="00123986">
                <w:t>10</w:t>
              </w:r>
            </w:ins>
          </w:p>
        </w:tc>
        <w:tc>
          <w:tcPr>
            <w:tcW w:w="850" w:type="dxa"/>
          </w:tcPr>
          <w:p w14:paraId="256D811C" w14:textId="77777777" w:rsidR="00AC6206" w:rsidRPr="00123986" w:rsidRDefault="00AC6206" w:rsidP="00D554CE">
            <w:pPr>
              <w:spacing w:line="360" w:lineRule="auto"/>
              <w:jc w:val="center"/>
              <w:rPr>
                <w:ins w:id="5386" w:author="katharine" w:date="2016-06-01T05:27:00Z"/>
              </w:rPr>
            </w:pPr>
            <w:ins w:id="5387" w:author="katharine" w:date="2016-06-01T05:27:00Z">
              <w:r w:rsidRPr="00123986">
                <w:t>11</w:t>
              </w:r>
            </w:ins>
          </w:p>
        </w:tc>
        <w:tc>
          <w:tcPr>
            <w:tcW w:w="851" w:type="dxa"/>
          </w:tcPr>
          <w:p w14:paraId="74FED66D" w14:textId="77777777" w:rsidR="00AC6206" w:rsidRPr="00123986" w:rsidRDefault="00AC6206" w:rsidP="00D554CE">
            <w:pPr>
              <w:spacing w:line="360" w:lineRule="auto"/>
              <w:jc w:val="center"/>
              <w:rPr>
                <w:ins w:id="5388" w:author="katharine" w:date="2016-06-01T05:27:00Z"/>
              </w:rPr>
            </w:pPr>
            <w:ins w:id="5389" w:author="katharine" w:date="2016-06-01T05:27:00Z">
              <w:r w:rsidRPr="00123986">
                <w:t>12</w:t>
              </w:r>
            </w:ins>
          </w:p>
        </w:tc>
        <w:tc>
          <w:tcPr>
            <w:tcW w:w="850" w:type="dxa"/>
          </w:tcPr>
          <w:p w14:paraId="6F7509D5" w14:textId="77777777" w:rsidR="00AC6206" w:rsidRPr="00123986" w:rsidRDefault="00AC6206" w:rsidP="00D554CE">
            <w:pPr>
              <w:spacing w:line="360" w:lineRule="auto"/>
              <w:jc w:val="center"/>
              <w:rPr>
                <w:ins w:id="5390" w:author="katharine" w:date="2016-06-01T05:27:00Z"/>
              </w:rPr>
            </w:pPr>
            <w:ins w:id="5391" w:author="katharine" w:date="2016-06-01T05:27:00Z">
              <w:r w:rsidRPr="00123986">
                <w:t>13</w:t>
              </w:r>
            </w:ins>
          </w:p>
        </w:tc>
        <w:tc>
          <w:tcPr>
            <w:tcW w:w="851" w:type="dxa"/>
          </w:tcPr>
          <w:p w14:paraId="7807227E" w14:textId="77777777" w:rsidR="00AC6206" w:rsidRPr="00123986" w:rsidRDefault="00AC6206" w:rsidP="00D554CE">
            <w:pPr>
              <w:spacing w:line="360" w:lineRule="auto"/>
              <w:jc w:val="center"/>
              <w:rPr>
                <w:ins w:id="5392" w:author="katharine" w:date="2016-06-01T05:27:00Z"/>
              </w:rPr>
            </w:pPr>
            <w:ins w:id="5393" w:author="katharine" w:date="2016-06-01T05:27:00Z">
              <w:r w:rsidRPr="00123986">
                <w:t>14</w:t>
              </w:r>
            </w:ins>
          </w:p>
        </w:tc>
        <w:tc>
          <w:tcPr>
            <w:tcW w:w="850" w:type="dxa"/>
          </w:tcPr>
          <w:p w14:paraId="44C32E30" w14:textId="77777777" w:rsidR="00AC6206" w:rsidRPr="00123986" w:rsidRDefault="00AC6206" w:rsidP="00D554CE">
            <w:pPr>
              <w:spacing w:line="360" w:lineRule="auto"/>
              <w:jc w:val="center"/>
              <w:rPr>
                <w:ins w:id="5394" w:author="katharine" w:date="2016-06-01T05:27:00Z"/>
              </w:rPr>
            </w:pPr>
            <w:ins w:id="5395" w:author="katharine" w:date="2016-06-01T05:27:00Z">
              <w:r w:rsidRPr="00123986">
                <w:t>15</w:t>
              </w:r>
            </w:ins>
          </w:p>
        </w:tc>
        <w:tc>
          <w:tcPr>
            <w:tcW w:w="869" w:type="dxa"/>
          </w:tcPr>
          <w:p w14:paraId="0ECFCF5E" w14:textId="77777777" w:rsidR="00AC6206" w:rsidRPr="00123986" w:rsidRDefault="00AC6206" w:rsidP="00D554CE">
            <w:pPr>
              <w:spacing w:line="360" w:lineRule="auto"/>
              <w:jc w:val="center"/>
              <w:rPr>
                <w:ins w:id="5396" w:author="katharine" w:date="2016-06-01T05:27:00Z"/>
              </w:rPr>
            </w:pPr>
            <w:ins w:id="5397" w:author="katharine" w:date="2016-06-01T05:27:00Z">
              <w:r w:rsidRPr="00123986">
                <w:t>16</w:t>
              </w:r>
            </w:ins>
          </w:p>
        </w:tc>
      </w:tr>
      <w:tr w:rsidR="00AC6206" w:rsidRPr="00123986" w14:paraId="6DEF0F69" w14:textId="77777777" w:rsidTr="00D554CE">
        <w:trPr>
          <w:jc w:val="center"/>
          <w:ins w:id="5398" w:author="katharine" w:date="2016-06-01T05:27:00Z"/>
        </w:trPr>
        <w:tc>
          <w:tcPr>
            <w:tcW w:w="1980" w:type="dxa"/>
            <w:tcBorders>
              <w:bottom w:val="single" w:sz="4" w:space="0" w:color="auto"/>
            </w:tcBorders>
          </w:tcPr>
          <w:p w14:paraId="6B537C10" w14:textId="77777777" w:rsidR="00AC6206" w:rsidRPr="00123986" w:rsidRDefault="00AC6206" w:rsidP="00D554CE">
            <w:pPr>
              <w:spacing w:line="360" w:lineRule="auto"/>
              <w:jc w:val="center"/>
              <w:rPr>
                <w:ins w:id="5399" w:author="katharine" w:date="2016-06-01T05:27:00Z"/>
                <w:b/>
              </w:rPr>
            </w:pPr>
            <w:ins w:id="5400" w:author="katharine" w:date="2016-06-01T05:27:00Z">
              <w:r w:rsidRPr="00123986">
                <w:rPr>
                  <w:b/>
                </w:rPr>
                <w:t>OCV Range (V)</w:t>
              </w:r>
            </w:ins>
          </w:p>
        </w:tc>
        <w:tc>
          <w:tcPr>
            <w:tcW w:w="850" w:type="dxa"/>
            <w:tcBorders>
              <w:bottom w:val="single" w:sz="4" w:space="0" w:color="auto"/>
            </w:tcBorders>
          </w:tcPr>
          <w:p w14:paraId="7CCB601B" w14:textId="77777777" w:rsidR="00AC6206" w:rsidRPr="00123986" w:rsidRDefault="00AC6206" w:rsidP="00D554CE">
            <w:pPr>
              <w:spacing w:line="360" w:lineRule="auto"/>
              <w:jc w:val="center"/>
              <w:rPr>
                <w:ins w:id="5401" w:author="katharine" w:date="2016-06-01T05:27:00Z"/>
              </w:rPr>
            </w:pPr>
            <w:ins w:id="5402" w:author="katharine" w:date="2016-06-01T05:27:00Z">
              <w:r w:rsidRPr="00123986">
                <w:t>12.60 -12.69</w:t>
              </w:r>
            </w:ins>
          </w:p>
        </w:tc>
        <w:tc>
          <w:tcPr>
            <w:tcW w:w="851" w:type="dxa"/>
            <w:tcBorders>
              <w:bottom w:val="single" w:sz="4" w:space="0" w:color="auto"/>
            </w:tcBorders>
          </w:tcPr>
          <w:p w14:paraId="2132D409" w14:textId="77777777" w:rsidR="00AC6206" w:rsidRPr="00123986" w:rsidRDefault="00AC6206" w:rsidP="00D554CE">
            <w:pPr>
              <w:spacing w:line="360" w:lineRule="auto"/>
              <w:jc w:val="center"/>
              <w:rPr>
                <w:ins w:id="5403" w:author="katharine" w:date="2016-06-01T05:27:00Z"/>
              </w:rPr>
            </w:pPr>
            <w:ins w:id="5404" w:author="katharine" w:date="2016-06-01T05:27:00Z">
              <w:r w:rsidRPr="00123986">
                <w:t>12.50 - 12.59</w:t>
              </w:r>
            </w:ins>
          </w:p>
        </w:tc>
        <w:tc>
          <w:tcPr>
            <w:tcW w:w="850" w:type="dxa"/>
            <w:tcBorders>
              <w:bottom w:val="single" w:sz="4" w:space="0" w:color="auto"/>
            </w:tcBorders>
          </w:tcPr>
          <w:p w14:paraId="35FD2A39" w14:textId="77777777" w:rsidR="00AC6206" w:rsidRPr="00123986" w:rsidRDefault="00AC6206" w:rsidP="00D554CE">
            <w:pPr>
              <w:spacing w:line="360" w:lineRule="auto"/>
              <w:jc w:val="center"/>
              <w:rPr>
                <w:ins w:id="5405" w:author="katharine" w:date="2016-06-01T05:27:00Z"/>
              </w:rPr>
            </w:pPr>
            <w:ins w:id="5406" w:author="katharine" w:date="2016-06-01T05:27:00Z">
              <w:r w:rsidRPr="00123986">
                <w:t>12.40 -12.49</w:t>
              </w:r>
            </w:ins>
          </w:p>
        </w:tc>
        <w:tc>
          <w:tcPr>
            <w:tcW w:w="851" w:type="dxa"/>
            <w:tcBorders>
              <w:bottom w:val="single" w:sz="4" w:space="0" w:color="auto"/>
            </w:tcBorders>
          </w:tcPr>
          <w:p w14:paraId="4C499516" w14:textId="77777777" w:rsidR="00AC6206" w:rsidRPr="00123986" w:rsidRDefault="00AC6206" w:rsidP="00D554CE">
            <w:pPr>
              <w:spacing w:line="360" w:lineRule="auto"/>
              <w:jc w:val="center"/>
              <w:rPr>
                <w:ins w:id="5407" w:author="katharine" w:date="2016-06-01T05:27:00Z"/>
              </w:rPr>
            </w:pPr>
            <w:ins w:id="5408" w:author="katharine" w:date="2016-06-01T05:27:00Z">
              <w:r w:rsidRPr="00123986">
                <w:t>12.30 -12.39</w:t>
              </w:r>
            </w:ins>
          </w:p>
        </w:tc>
        <w:tc>
          <w:tcPr>
            <w:tcW w:w="850" w:type="dxa"/>
            <w:tcBorders>
              <w:bottom w:val="single" w:sz="4" w:space="0" w:color="auto"/>
            </w:tcBorders>
          </w:tcPr>
          <w:p w14:paraId="3DE958AA" w14:textId="77777777" w:rsidR="00AC6206" w:rsidRPr="00123986" w:rsidRDefault="00AC6206" w:rsidP="00D554CE">
            <w:pPr>
              <w:spacing w:line="360" w:lineRule="auto"/>
              <w:jc w:val="center"/>
              <w:rPr>
                <w:ins w:id="5409" w:author="katharine" w:date="2016-06-01T05:27:00Z"/>
              </w:rPr>
            </w:pPr>
            <w:ins w:id="5410" w:author="katharine" w:date="2016-06-01T05:27:00Z">
              <w:r w:rsidRPr="00123986">
                <w:t>12.20 - 12.29</w:t>
              </w:r>
            </w:ins>
          </w:p>
        </w:tc>
        <w:tc>
          <w:tcPr>
            <w:tcW w:w="851" w:type="dxa"/>
            <w:tcBorders>
              <w:bottom w:val="single" w:sz="4" w:space="0" w:color="auto"/>
            </w:tcBorders>
          </w:tcPr>
          <w:p w14:paraId="3BFB4C46" w14:textId="77777777" w:rsidR="00AC6206" w:rsidRPr="00123986" w:rsidRDefault="00AC6206" w:rsidP="00D554CE">
            <w:pPr>
              <w:spacing w:line="360" w:lineRule="auto"/>
              <w:jc w:val="center"/>
              <w:rPr>
                <w:ins w:id="5411" w:author="katharine" w:date="2016-06-01T05:27:00Z"/>
              </w:rPr>
            </w:pPr>
            <w:ins w:id="5412" w:author="katharine" w:date="2016-06-01T05:27:00Z">
              <w:r w:rsidRPr="00123986">
                <w:t>12.10 - 12.19</w:t>
              </w:r>
            </w:ins>
          </w:p>
        </w:tc>
        <w:tc>
          <w:tcPr>
            <w:tcW w:w="850" w:type="dxa"/>
            <w:tcBorders>
              <w:bottom w:val="single" w:sz="4" w:space="0" w:color="auto"/>
            </w:tcBorders>
          </w:tcPr>
          <w:p w14:paraId="32A9DD17" w14:textId="77777777" w:rsidR="00AC6206" w:rsidRPr="00123986" w:rsidRDefault="00AC6206" w:rsidP="00D554CE">
            <w:pPr>
              <w:spacing w:line="360" w:lineRule="auto"/>
              <w:jc w:val="center"/>
              <w:rPr>
                <w:ins w:id="5413" w:author="katharine" w:date="2016-06-01T05:27:00Z"/>
              </w:rPr>
            </w:pPr>
            <w:ins w:id="5414" w:author="katharine" w:date="2016-06-01T05:27:00Z">
              <w:r w:rsidRPr="00123986">
                <w:t>12.00 - 12.09</w:t>
              </w:r>
            </w:ins>
          </w:p>
        </w:tc>
        <w:tc>
          <w:tcPr>
            <w:tcW w:w="869" w:type="dxa"/>
            <w:tcBorders>
              <w:bottom w:val="single" w:sz="4" w:space="0" w:color="auto"/>
            </w:tcBorders>
          </w:tcPr>
          <w:p w14:paraId="39939605" w14:textId="77777777" w:rsidR="00AC6206" w:rsidRPr="00123986" w:rsidRDefault="00AC6206" w:rsidP="00D554CE">
            <w:pPr>
              <w:spacing w:line="360" w:lineRule="auto"/>
              <w:jc w:val="center"/>
              <w:rPr>
                <w:ins w:id="5415" w:author="katharine" w:date="2016-06-01T05:27:00Z"/>
              </w:rPr>
            </w:pPr>
            <w:ins w:id="5416" w:author="katharine" w:date="2016-06-01T05:27:00Z">
              <w:r w:rsidRPr="00123986">
                <w:t>11.90 - 11.99</w:t>
              </w:r>
            </w:ins>
          </w:p>
        </w:tc>
      </w:tr>
      <w:tr w:rsidR="00AC6206" w:rsidRPr="00123986" w14:paraId="0F650BDA" w14:textId="77777777" w:rsidTr="00D554CE">
        <w:trPr>
          <w:jc w:val="center"/>
          <w:ins w:id="5417" w:author="katharine" w:date="2016-06-01T05:27:00Z"/>
        </w:trPr>
        <w:tc>
          <w:tcPr>
            <w:tcW w:w="1980" w:type="dxa"/>
            <w:tcBorders>
              <w:left w:val="nil"/>
              <w:right w:val="nil"/>
            </w:tcBorders>
          </w:tcPr>
          <w:p w14:paraId="072F27EF" w14:textId="77777777" w:rsidR="00AC6206" w:rsidRPr="00123986" w:rsidRDefault="00AC6206" w:rsidP="00D554CE">
            <w:pPr>
              <w:spacing w:line="360" w:lineRule="auto"/>
              <w:jc w:val="center"/>
              <w:rPr>
                <w:ins w:id="5418" w:author="katharine" w:date="2016-06-01T05:27:00Z"/>
                <w:b/>
              </w:rPr>
            </w:pPr>
          </w:p>
        </w:tc>
        <w:tc>
          <w:tcPr>
            <w:tcW w:w="850" w:type="dxa"/>
            <w:tcBorders>
              <w:left w:val="nil"/>
              <w:right w:val="nil"/>
            </w:tcBorders>
          </w:tcPr>
          <w:p w14:paraId="371BA7CF" w14:textId="77777777" w:rsidR="00AC6206" w:rsidRPr="00123986" w:rsidRDefault="00AC6206" w:rsidP="00D554CE">
            <w:pPr>
              <w:spacing w:line="360" w:lineRule="auto"/>
              <w:jc w:val="center"/>
              <w:rPr>
                <w:ins w:id="5419" w:author="katharine" w:date="2016-06-01T05:27:00Z"/>
              </w:rPr>
            </w:pPr>
          </w:p>
        </w:tc>
        <w:tc>
          <w:tcPr>
            <w:tcW w:w="851" w:type="dxa"/>
            <w:tcBorders>
              <w:left w:val="nil"/>
              <w:right w:val="nil"/>
            </w:tcBorders>
          </w:tcPr>
          <w:p w14:paraId="3B017B94" w14:textId="77777777" w:rsidR="00AC6206" w:rsidRPr="00123986" w:rsidRDefault="00AC6206" w:rsidP="00D554CE">
            <w:pPr>
              <w:spacing w:line="360" w:lineRule="auto"/>
              <w:jc w:val="center"/>
              <w:rPr>
                <w:ins w:id="5420" w:author="katharine" w:date="2016-06-01T05:27:00Z"/>
              </w:rPr>
            </w:pPr>
          </w:p>
        </w:tc>
        <w:tc>
          <w:tcPr>
            <w:tcW w:w="850" w:type="dxa"/>
            <w:tcBorders>
              <w:left w:val="nil"/>
              <w:right w:val="nil"/>
            </w:tcBorders>
          </w:tcPr>
          <w:p w14:paraId="42EEAC44" w14:textId="77777777" w:rsidR="00AC6206" w:rsidRPr="00123986" w:rsidRDefault="00AC6206" w:rsidP="00D554CE">
            <w:pPr>
              <w:spacing w:line="360" w:lineRule="auto"/>
              <w:jc w:val="center"/>
              <w:rPr>
                <w:ins w:id="5421" w:author="katharine" w:date="2016-06-01T05:27:00Z"/>
              </w:rPr>
            </w:pPr>
          </w:p>
        </w:tc>
        <w:tc>
          <w:tcPr>
            <w:tcW w:w="851" w:type="dxa"/>
            <w:tcBorders>
              <w:left w:val="nil"/>
              <w:right w:val="nil"/>
            </w:tcBorders>
          </w:tcPr>
          <w:p w14:paraId="59537BD4" w14:textId="77777777" w:rsidR="00AC6206" w:rsidRPr="00123986" w:rsidRDefault="00AC6206" w:rsidP="00D554CE">
            <w:pPr>
              <w:spacing w:line="360" w:lineRule="auto"/>
              <w:jc w:val="center"/>
              <w:rPr>
                <w:ins w:id="5422" w:author="katharine" w:date="2016-06-01T05:27:00Z"/>
              </w:rPr>
            </w:pPr>
          </w:p>
        </w:tc>
        <w:tc>
          <w:tcPr>
            <w:tcW w:w="850" w:type="dxa"/>
            <w:tcBorders>
              <w:left w:val="nil"/>
              <w:bottom w:val="nil"/>
              <w:right w:val="nil"/>
            </w:tcBorders>
          </w:tcPr>
          <w:p w14:paraId="72C246A9" w14:textId="77777777" w:rsidR="00AC6206" w:rsidRPr="00123986" w:rsidRDefault="00AC6206" w:rsidP="00D554CE">
            <w:pPr>
              <w:spacing w:line="360" w:lineRule="auto"/>
              <w:jc w:val="center"/>
              <w:rPr>
                <w:ins w:id="5423" w:author="katharine" w:date="2016-06-01T05:27:00Z"/>
              </w:rPr>
            </w:pPr>
          </w:p>
        </w:tc>
        <w:tc>
          <w:tcPr>
            <w:tcW w:w="851" w:type="dxa"/>
            <w:tcBorders>
              <w:left w:val="nil"/>
              <w:bottom w:val="nil"/>
              <w:right w:val="nil"/>
            </w:tcBorders>
          </w:tcPr>
          <w:p w14:paraId="221DA8A6" w14:textId="77777777" w:rsidR="00AC6206" w:rsidRPr="00123986" w:rsidRDefault="00AC6206" w:rsidP="00D554CE">
            <w:pPr>
              <w:spacing w:line="360" w:lineRule="auto"/>
              <w:jc w:val="center"/>
              <w:rPr>
                <w:ins w:id="5424" w:author="katharine" w:date="2016-06-01T05:27:00Z"/>
              </w:rPr>
            </w:pPr>
          </w:p>
        </w:tc>
        <w:tc>
          <w:tcPr>
            <w:tcW w:w="850" w:type="dxa"/>
            <w:tcBorders>
              <w:left w:val="nil"/>
              <w:bottom w:val="nil"/>
              <w:right w:val="nil"/>
            </w:tcBorders>
          </w:tcPr>
          <w:p w14:paraId="66DBA778" w14:textId="77777777" w:rsidR="00AC6206" w:rsidRPr="00123986" w:rsidRDefault="00AC6206" w:rsidP="00D554CE">
            <w:pPr>
              <w:spacing w:line="360" w:lineRule="auto"/>
              <w:jc w:val="center"/>
              <w:rPr>
                <w:ins w:id="5425" w:author="katharine" w:date="2016-06-01T05:27:00Z"/>
              </w:rPr>
            </w:pPr>
          </w:p>
        </w:tc>
        <w:tc>
          <w:tcPr>
            <w:tcW w:w="869" w:type="dxa"/>
            <w:tcBorders>
              <w:left w:val="nil"/>
              <w:bottom w:val="nil"/>
              <w:right w:val="nil"/>
            </w:tcBorders>
          </w:tcPr>
          <w:p w14:paraId="13B48528" w14:textId="77777777" w:rsidR="00AC6206" w:rsidRPr="00123986" w:rsidRDefault="00AC6206" w:rsidP="00D554CE">
            <w:pPr>
              <w:spacing w:line="360" w:lineRule="auto"/>
              <w:jc w:val="center"/>
              <w:rPr>
                <w:ins w:id="5426" w:author="katharine" w:date="2016-06-01T05:27:00Z"/>
              </w:rPr>
            </w:pPr>
          </w:p>
        </w:tc>
      </w:tr>
      <w:tr w:rsidR="00591A18" w:rsidRPr="00123986" w14:paraId="22BC85AB" w14:textId="77777777" w:rsidTr="00D554CE">
        <w:trPr>
          <w:gridAfter w:val="3"/>
          <w:wAfter w:w="2569" w:type="dxa"/>
          <w:jc w:val="center"/>
          <w:ins w:id="5427" w:author="katharine" w:date="2016-06-01T05:27:00Z"/>
        </w:trPr>
        <w:tc>
          <w:tcPr>
            <w:tcW w:w="1980" w:type="dxa"/>
          </w:tcPr>
          <w:p w14:paraId="32846624" w14:textId="77777777" w:rsidR="00591A18" w:rsidRPr="00123986" w:rsidRDefault="00591A18" w:rsidP="00D554CE">
            <w:pPr>
              <w:spacing w:line="360" w:lineRule="auto"/>
              <w:jc w:val="center"/>
              <w:rPr>
                <w:ins w:id="5428" w:author="katharine" w:date="2016-06-01T05:27:00Z"/>
                <w:b/>
              </w:rPr>
            </w:pPr>
            <w:ins w:id="5429" w:author="katharine" w:date="2016-06-01T05:27:00Z">
              <w:r w:rsidRPr="00123986">
                <w:rPr>
                  <w:b/>
                </w:rPr>
                <w:t>x-Axis Value</w:t>
              </w:r>
            </w:ins>
          </w:p>
        </w:tc>
        <w:tc>
          <w:tcPr>
            <w:tcW w:w="850" w:type="dxa"/>
          </w:tcPr>
          <w:p w14:paraId="1C4F328B" w14:textId="77777777" w:rsidR="00591A18" w:rsidRPr="00123986" w:rsidRDefault="00591A18" w:rsidP="00D554CE">
            <w:pPr>
              <w:spacing w:line="360" w:lineRule="auto"/>
              <w:jc w:val="center"/>
              <w:rPr>
                <w:ins w:id="5430" w:author="katharine" w:date="2016-06-01T05:27:00Z"/>
              </w:rPr>
            </w:pPr>
            <w:ins w:id="5431" w:author="katharine" w:date="2016-06-01T05:27:00Z">
              <w:r w:rsidRPr="00123986">
                <w:t>17</w:t>
              </w:r>
            </w:ins>
          </w:p>
        </w:tc>
        <w:tc>
          <w:tcPr>
            <w:tcW w:w="851" w:type="dxa"/>
          </w:tcPr>
          <w:p w14:paraId="2552D291" w14:textId="77777777" w:rsidR="00591A18" w:rsidRPr="00123986" w:rsidRDefault="00591A18" w:rsidP="00D554CE">
            <w:pPr>
              <w:spacing w:line="360" w:lineRule="auto"/>
              <w:jc w:val="center"/>
              <w:rPr>
                <w:ins w:id="5432" w:author="katharine" w:date="2016-06-01T05:27:00Z"/>
              </w:rPr>
            </w:pPr>
            <w:ins w:id="5433" w:author="katharine" w:date="2016-06-01T05:27:00Z">
              <w:r w:rsidRPr="00123986">
                <w:t>18</w:t>
              </w:r>
            </w:ins>
          </w:p>
        </w:tc>
        <w:tc>
          <w:tcPr>
            <w:tcW w:w="850" w:type="dxa"/>
          </w:tcPr>
          <w:p w14:paraId="7564D6DF" w14:textId="77777777" w:rsidR="00591A18" w:rsidRPr="00123986" w:rsidRDefault="00591A18" w:rsidP="00D554CE">
            <w:pPr>
              <w:spacing w:line="360" w:lineRule="auto"/>
              <w:jc w:val="center"/>
              <w:rPr>
                <w:ins w:id="5434" w:author="katharine" w:date="2016-06-01T05:27:00Z"/>
              </w:rPr>
            </w:pPr>
            <w:ins w:id="5435" w:author="katharine" w:date="2016-06-01T05:27:00Z">
              <w:r w:rsidRPr="00123986">
                <w:t>19</w:t>
              </w:r>
            </w:ins>
          </w:p>
        </w:tc>
        <w:tc>
          <w:tcPr>
            <w:tcW w:w="851" w:type="dxa"/>
          </w:tcPr>
          <w:p w14:paraId="4C5E57FB" w14:textId="372DC808" w:rsidR="00591A18" w:rsidRPr="00123986" w:rsidRDefault="00591A18" w:rsidP="00D554CE">
            <w:pPr>
              <w:spacing w:line="360" w:lineRule="auto"/>
              <w:jc w:val="center"/>
              <w:rPr>
                <w:ins w:id="5436" w:author="katharine" w:date="2016-06-01T13:16:00Z"/>
              </w:rPr>
            </w:pPr>
            <w:ins w:id="5437" w:author="katharine" w:date="2016-06-01T13:17:00Z">
              <w:r w:rsidRPr="00123986">
                <w:t>20</w:t>
              </w:r>
            </w:ins>
          </w:p>
        </w:tc>
        <w:tc>
          <w:tcPr>
            <w:tcW w:w="851" w:type="dxa"/>
          </w:tcPr>
          <w:p w14:paraId="38940CD1" w14:textId="1370D220" w:rsidR="00591A18" w:rsidRPr="00123986" w:rsidRDefault="00591A18" w:rsidP="00D554CE">
            <w:pPr>
              <w:spacing w:line="360" w:lineRule="auto"/>
              <w:jc w:val="center"/>
              <w:rPr>
                <w:ins w:id="5438" w:author="katharine" w:date="2016-06-01T05:27:00Z"/>
              </w:rPr>
            </w:pPr>
            <w:ins w:id="5439" w:author="katharine" w:date="2016-06-01T05:27:00Z">
              <w:r w:rsidRPr="00123986">
                <w:t>21</w:t>
              </w:r>
            </w:ins>
          </w:p>
        </w:tc>
      </w:tr>
      <w:tr w:rsidR="00591A18" w:rsidRPr="00123986" w14:paraId="011A8611" w14:textId="77777777" w:rsidTr="00D554CE">
        <w:trPr>
          <w:gridAfter w:val="3"/>
          <w:wAfter w:w="2569" w:type="dxa"/>
          <w:jc w:val="center"/>
          <w:ins w:id="5440" w:author="katharine" w:date="2016-06-01T05:27:00Z"/>
        </w:trPr>
        <w:tc>
          <w:tcPr>
            <w:tcW w:w="1980" w:type="dxa"/>
          </w:tcPr>
          <w:p w14:paraId="3560BF7F" w14:textId="77777777" w:rsidR="00591A18" w:rsidRPr="00123986" w:rsidRDefault="00591A18" w:rsidP="00D554CE">
            <w:pPr>
              <w:spacing w:line="360" w:lineRule="auto"/>
              <w:jc w:val="center"/>
              <w:rPr>
                <w:ins w:id="5441" w:author="katharine" w:date="2016-06-01T05:27:00Z"/>
                <w:b/>
              </w:rPr>
            </w:pPr>
            <w:ins w:id="5442" w:author="katharine" w:date="2016-06-01T05:27:00Z">
              <w:r w:rsidRPr="00123986">
                <w:rPr>
                  <w:b/>
                </w:rPr>
                <w:t>OCV Range (V)</w:t>
              </w:r>
            </w:ins>
          </w:p>
        </w:tc>
        <w:tc>
          <w:tcPr>
            <w:tcW w:w="850" w:type="dxa"/>
          </w:tcPr>
          <w:p w14:paraId="5B9F44D3" w14:textId="77777777" w:rsidR="00591A18" w:rsidRPr="00123986" w:rsidRDefault="00591A18" w:rsidP="00D554CE">
            <w:pPr>
              <w:spacing w:line="360" w:lineRule="auto"/>
              <w:jc w:val="center"/>
              <w:rPr>
                <w:ins w:id="5443" w:author="katharine" w:date="2016-06-01T05:27:00Z"/>
              </w:rPr>
            </w:pPr>
            <w:ins w:id="5444" w:author="katharine" w:date="2016-06-01T05:27:00Z">
              <w:r w:rsidRPr="00123986">
                <w:t>11.80 -11.89</w:t>
              </w:r>
            </w:ins>
          </w:p>
        </w:tc>
        <w:tc>
          <w:tcPr>
            <w:tcW w:w="851" w:type="dxa"/>
          </w:tcPr>
          <w:p w14:paraId="08203CC1" w14:textId="77777777" w:rsidR="00591A18" w:rsidRPr="00123986" w:rsidRDefault="00591A18" w:rsidP="00D554CE">
            <w:pPr>
              <w:spacing w:line="360" w:lineRule="auto"/>
              <w:jc w:val="center"/>
              <w:rPr>
                <w:ins w:id="5445" w:author="katharine" w:date="2016-06-01T05:27:00Z"/>
              </w:rPr>
            </w:pPr>
            <w:ins w:id="5446" w:author="katharine" w:date="2016-06-01T05:27:00Z">
              <w:r w:rsidRPr="00123986">
                <w:t>11.70 - 11.79</w:t>
              </w:r>
            </w:ins>
          </w:p>
        </w:tc>
        <w:tc>
          <w:tcPr>
            <w:tcW w:w="850" w:type="dxa"/>
          </w:tcPr>
          <w:p w14:paraId="57C77361" w14:textId="77777777" w:rsidR="00591A18" w:rsidRPr="00123986" w:rsidRDefault="00591A18" w:rsidP="00D554CE">
            <w:pPr>
              <w:spacing w:line="360" w:lineRule="auto"/>
              <w:jc w:val="center"/>
              <w:rPr>
                <w:ins w:id="5447" w:author="katharine" w:date="2016-06-01T05:27:00Z"/>
              </w:rPr>
            </w:pPr>
            <w:ins w:id="5448" w:author="katharine" w:date="2016-06-01T05:27:00Z">
              <w:r w:rsidRPr="00123986">
                <w:t>11.60 -11.69</w:t>
              </w:r>
            </w:ins>
          </w:p>
        </w:tc>
        <w:tc>
          <w:tcPr>
            <w:tcW w:w="851" w:type="dxa"/>
          </w:tcPr>
          <w:p w14:paraId="7D40BA08" w14:textId="765FF611" w:rsidR="00591A18" w:rsidRPr="00123986" w:rsidRDefault="00591A18" w:rsidP="00D554CE">
            <w:pPr>
              <w:keepNext/>
              <w:spacing w:line="360" w:lineRule="auto"/>
              <w:jc w:val="center"/>
              <w:rPr>
                <w:ins w:id="5449" w:author="katharine" w:date="2016-06-01T13:16:00Z"/>
              </w:rPr>
            </w:pPr>
            <w:ins w:id="5450" w:author="katharine" w:date="2016-06-01T13:17:00Z">
              <w:r w:rsidRPr="00123986">
                <w:t>11.50 - 11.59</w:t>
              </w:r>
            </w:ins>
          </w:p>
        </w:tc>
        <w:tc>
          <w:tcPr>
            <w:tcW w:w="851" w:type="dxa"/>
          </w:tcPr>
          <w:p w14:paraId="19A24415" w14:textId="242BD436" w:rsidR="00591A18" w:rsidRPr="00123986" w:rsidRDefault="00591A18" w:rsidP="00D554CE">
            <w:pPr>
              <w:keepNext/>
              <w:spacing w:line="360" w:lineRule="auto"/>
              <w:jc w:val="center"/>
              <w:rPr>
                <w:ins w:id="5451" w:author="katharine" w:date="2016-06-01T05:27:00Z"/>
              </w:rPr>
            </w:pPr>
            <w:ins w:id="5452" w:author="katharine" w:date="2016-06-01T05:27:00Z">
              <w:r w:rsidRPr="00123986">
                <w:t>11.40 -11.49</w:t>
              </w:r>
            </w:ins>
          </w:p>
        </w:tc>
      </w:tr>
    </w:tbl>
    <w:p w14:paraId="3327A97E" w14:textId="5FE46926" w:rsidR="00AC6206" w:rsidRPr="00123986" w:rsidRDefault="00AC6206">
      <w:pPr>
        <w:pStyle w:val="Caption"/>
        <w:spacing w:line="360" w:lineRule="auto"/>
        <w:jc w:val="center"/>
        <w:rPr>
          <w:ins w:id="5453" w:author="katharine" w:date="2016-06-01T19:26:00Z"/>
          <w:rPrChange w:id="5454" w:author="katharine" w:date="2016-07-14T16:39:00Z">
            <w:rPr>
              <w:ins w:id="5455" w:author="katharine" w:date="2016-06-01T19:26:00Z"/>
            </w:rPr>
          </w:rPrChange>
        </w:rPr>
        <w:pPrChange w:id="5456" w:author="katharine" w:date="2016-06-01T05:27:00Z">
          <w:pPr>
            <w:spacing w:line="360" w:lineRule="auto"/>
            <w:jc w:val="both"/>
          </w:pPr>
        </w:pPrChange>
      </w:pPr>
      <w:commentRangeStart w:id="5457"/>
      <w:ins w:id="5458" w:author="katharine" w:date="2016-06-01T05:27:00Z">
        <w:r w:rsidRPr="00123986">
          <w:rPr>
            <w:rPrChange w:id="5459" w:author="katharine" w:date="2016-07-14T16:39:00Z">
              <w:rPr>
                <w:b/>
                <w:bCs/>
              </w:rPr>
            </w:rPrChange>
          </w:rPr>
          <w:t>Table 4.</w:t>
        </w:r>
        <w:r w:rsidRPr="00123986">
          <w:rPr>
            <w:rPrChange w:id="5460" w:author="katharine" w:date="2016-07-14T16:39:00Z">
              <w:rPr>
                <w:b/>
                <w:bCs/>
              </w:rPr>
            </w:rPrChange>
          </w:rPr>
          <w:fldChar w:fldCharType="begin"/>
        </w:r>
        <w:r w:rsidRPr="00123986">
          <w:rPr>
            <w:rPrChange w:id="5461" w:author="katharine" w:date="2016-07-14T16:39:00Z">
              <w:rPr>
                <w:b/>
                <w:bCs/>
              </w:rPr>
            </w:rPrChange>
          </w:rPr>
          <w:instrText xml:space="preserve"> SEQ Table_4_- \* ARABIC </w:instrText>
        </w:r>
        <w:r w:rsidRPr="00123986">
          <w:rPr>
            <w:rPrChange w:id="5462" w:author="katharine" w:date="2016-07-14T16:39:00Z">
              <w:rPr>
                <w:b/>
                <w:bCs/>
                <w:noProof/>
              </w:rPr>
            </w:rPrChange>
          </w:rPr>
          <w:fldChar w:fldCharType="separate"/>
        </w:r>
      </w:ins>
      <w:ins w:id="5463" w:author="katharine" w:date="2016-06-02T22:51:00Z">
        <w:r w:rsidR="00CF112E" w:rsidRPr="00123986">
          <w:rPr>
            <w:noProof/>
            <w:rPrChange w:id="5464" w:author="katharine" w:date="2016-07-14T16:39:00Z">
              <w:rPr>
                <w:b/>
                <w:bCs/>
                <w:noProof/>
              </w:rPr>
            </w:rPrChange>
          </w:rPr>
          <w:t>2</w:t>
        </w:r>
      </w:ins>
      <w:ins w:id="5465" w:author="katharine" w:date="2016-06-01T05:27:00Z">
        <w:r w:rsidRPr="00123986">
          <w:rPr>
            <w:noProof/>
            <w:rPrChange w:id="5466" w:author="katharine" w:date="2016-07-14T16:39:00Z">
              <w:rPr>
                <w:b/>
                <w:bCs/>
                <w:noProof/>
              </w:rPr>
            </w:rPrChange>
          </w:rPr>
          <w:fldChar w:fldCharType="end"/>
        </w:r>
        <w:r w:rsidRPr="00123986">
          <w:rPr>
            <w:rPrChange w:id="5467" w:author="katharine" w:date="2016-07-14T16:39:00Z">
              <w:rPr>
                <w:b/>
                <w:bCs/>
              </w:rPr>
            </w:rPrChange>
          </w:rPr>
          <w:t>: A list of ranges that the test batteries fell into during testing and the number that they correspond to in figure</w:t>
        </w:r>
      </w:ins>
      <w:ins w:id="5468" w:author="katharine" w:date="2016-07-17T00:43:00Z">
        <w:r w:rsidR="00346C73">
          <w:t>s</w:t>
        </w:r>
      </w:ins>
      <w:ins w:id="5469" w:author="katharine" w:date="2016-06-01T05:27:00Z">
        <w:r w:rsidRPr="00123986">
          <w:rPr>
            <w:rPrChange w:id="5470" w:author="katharine" w:date="2016-07-14T16:39:00Z">
              <w:rPr>
                <w:b/>
                <w:bCs/>
              </w:rPr>
            </w:rPrChange>
          </w:rPr>
          <w:t xml:space="preserve"> 4.2</w:t>
        </w:r>
      </w:ins>
      <w:commentRangeEnd w:id="5457"/>
      <w:ins w:id="5471" w:author="katharine" w:date="2016-07-17T00:43:00Z">
        <w:r w:rsidR="00346C73">
          <w:t>2, 4.23 and 4.24</w:t>
        </w:r>
      </w:ins>
      <w:ins w:id="5472" w:author="katharine" w:date="2016-06-02T07:38:00Z">
        <w:r w:rsidR="009728F6" w:rsidRPr="00123986">
          <w:rPr>
            <w:rStyle w:val="CommentReference"/>
            <w:b w:val="0"/>
            <w:bCs w:val="0"/>
            <w:color w:val="auto"/>
            <w:rPrChange w:id="5473" w:author="katharine" w:date="2016-07-14T16:39:00Z">
              <w:rPr>
                <w:rStyle w:val="CommentReference"/>
              </w:rPr>
            </w:rPrChange>
          </w:rPr>
          <w:commentReference w:id="5457"/>
        </w:r>
      </w:ins>
    </w:p>
    <w:p w14:paraId="76F4DAC2" w14:textId="6E71E77A" w:rsidR="003B02CB" w:rsidRPr="00123986" w:rsidRDefault="009728F6" w:rsidP="00777A01">
      <w:pPr>
        <w:spacing w:line="360" w:lineRule="auto"/>
        <w:jc w:val="both"/>
        <w:rPr>
          <w:ins w:id="5474" w:author="katharine" w:date="2016-06-01T05:27:00Z"/>
        </w:rPr>
      </w:pPr>
      <w:ins w:id="5475" w:author="katharine" w:date="2016-06-02T07:39:00Z">
        <w:r w:rsidRPr="00123986">
          <w:t>In these graphs it remains apparent that, for this test temperature, the FTZ12–HEV is still superior compared to the other test batteries, in both charging and discharging steps. However, while these results clearly show a superior behaviour when the battery has a low OCV, where the FTZ12–HEV accepts the full charging current, when looking at the higher OCV results</w:t>
        </w:r>
      </w:ins>
      <w:ins w:id="5476" w:author="katharine" w:date="2016-06-05T22:45:00Z">
        <w:r w:rsidR="00B55FCC" w:rsidRPr="00123986">
          <w:rPr>
            <w:rPrChange w:id="5477" w:author="katharine" w:date="2016-07-14T16:39:00Z">
              <w:rPr>
                <w:highlight w:val="yellow"/>
              </w:rPr>
            </w:rPrChange>
          </w:rPr>
          <w:t>,</w:t>
        </w:r>
      </w:ins>
      <w:ins w:id="5478" w:author="katharine" w:date="2016-06-02T07:39:00Z">
        <w:r w:rsidRPr="00123986">
          <w:t xml:space="preserve"> the behaviour of all test batteries is relatively matched. </w:t>
        </w:r>
      </w:ins>
    </w:p>
    <w:p w14:paraId="4298AFC0" w14:textId="0F395027" w:rsidR="008074D8" w:rsidRPr="00123986" w:rsidDel="00AC6206" w:rsidRDefault="00F457D2" w:rsidP="0023086B">
      <w:pPr>
        <w:spacing w:line="360" w:lineRule="auto"/>
        <w:jc w:val="both"/>
        <w:rPr>
          <w:del w:id="5479" w:author="katharine" w:date="2016-06-01T05:27:00Z"/>
        </w:rPr>
      </w:pPr>
      <w:del w:id="5480" w:author="katharine" w:date="2016-05-26T19:13:00Z">
        <w:r w:rsidRPr="00123986" w:rsidDel="00C43115">
          <w:delText>It</w:delText>
        </w:r>
      </w:del>
      <w:del w:id="5481" w:author="katharine" w:date="2016-06-01T05:27:00Z">
        <w:r w:rsidRPr="00123986" w:rsidDel="00AC6206">
          <w:delText xml:space="preserve"> is still apparent </w:delText>
        </w:r>
        <w:r w:rsidR="00FE3AD1" w:rsidRPr="00123986" w:rsidDel="00AC6206">
          <w:delText xml:space="preserve">that the </w:delText>
        </w:r>
      </w:del>
      <w:del w:id="5482" w:author="katharine" w:date="2016-05-31T01:50:00Z">
        <w:r w:rsidR="00FE3AD1" w:rsidRPr="00123986" w:rsidDel="00E44F86">
          <w:delText>FTZ12-HEV</w:delText>
        </w:r>
      </w:del>
      <w:del w:id="5483" w:author="katharine" w:date="2016-06-01T05:27:00Z">
        <w:r w:rsidR="00FE3AD1" w:rsidRPr="00123986" w:rsidDel="00AC6206">
          <w:delText xml:space="preserve"> is still superior compared to the other test batteries in both charging and discharging steps</w:delText>
        </w:r>
      </w:del>
      <w:del w:id="5484" w:author="katharine" w:date="2016-04-22T21:53:00Z">
        <w:r w:rsidR="00B77A79" w:rsidRPr="00123986" w:rsidDel="00384096">
          <w:delText xml:space="preserve">. </w:delText>
        </w:r>
      </w:del>
      <w:del w:id="5485" w:author="katharine" w:date="2016-04-22T21:54:00Z">
        <w:r w:rsidR="00B77A79" w:rsidRPr="00123986" w:rsidDel="00384096">
          <w:delText xml:space="preserve"> </w:delText>
        </w:r>
      </w:del>
      <w:del w:id="5486" w:author="katharine" w:date="2016-06-01T05:27:00Z">
        <w:r w:rsidR="00FE3AD1" w:rsidRPr="00123986" w:rsidDel="00AC6206">
          <w:delText>During the dis</w:delText>
        </w:r>
        <w:r w:rsidRPr="00123986" w:rsidDel="00AC6206">
          <w:delText>charging especially, when the OCV</w:delText>
        </w:r>
        <w:r w:rsidR="00FE3AD1" w:rsidRPr="00123986" w:rsidDel="00AC6206">
          <w:delText>s of the batteries are similar, such as group 8 where all batteries have an OCV between 12.20V – 12.29V after a disc</w:delText>
        </w:r>
        <w:r w:rsidRPr="00123986" w:rsidDel="00AC6206">
          <w:delText xml:space="preserve">harging step, the </w:delText>
        </w:r>
      </w:del>
      <w:del w:id="5487" w:author="katharine" w:date="2016-05-31T01:50:00Z">
        <w:r w:rsidRPr="00123986" w:rsidDel="00E44F86">
          <w:delText>FTZ12-HEV</w:delText>
        </w:r>
      </w:del>
      <w:del w:id="5488" w:author="katharine" w:date="2016-06-01T05:27:00Z">
        <w:r w:rsidRPr="00123986" w:rsidDel="00AC6206">
          <w:delText xml:space="preserve"> out</w:delText>
        </w:r>
        <w:r w:rsidR="00FE3AD1" w:rsidRPr="00123986" w:rsidDel="00AC6206">
          <w:delText xml:space="preserve"> performs both batteries</w:delText>
        </w:r>
      </w:del>
      <w:del w:id="5489" w:author="katharine" w:date="2016-04-22T21:53:00Z">
        <w:r w:rsidR="00FE3AD1" w:rsidRPr="00123986" w:rsidDel="00384096">
          <w:delText>.</w:delText>
        </w:r>
      </w:del>
    </w:p>
    <w:p w14:paraId="5AE6E4F9" w14:textId="77777777" w:rsidR="00FE3AD1" w:rsidRPr="00123986" w:rsidDel="00AC6206" w:rsidRDefault="00FE3AD1" w:rsidP="0023086B">
      <w:pPr>
        <w:spacing w:line="360" w:lineRule="auto"/>
        <w:jc w:val="both"/>
        <w:rPr>
          <w:del w:id="5490" w:author="katharine" w:date="2016-06-01T05:28:00Z"/>
          <w:noProof/>
          <w:lang w:eastAsia="en-GB"/>
        </w:rPr>
      </w:pPr>
    </w:p>
    <w:p w14:paraId="618EEB3E" w14:textId="621C27B3" w:rsidR="00FE3AD1" w:rsidRPr="00123986" w:rsidRDefault="0098621D" w:rsidP="0023086B">
      <w:pPr>
        <w:spacing w:line="360" w:lineRule="auto"/>
        <w:jc w:val="both"/>
        <w:rPr>
          <w:noProof/>
          <w:lang w:eastAsia="en-GB"/>
        </w:rPr>
      </w:pPr>
      <w:r w:rsidRPr="00123986">
        <w:rPr>
          <w:rFonts w:asciiTheme="majorHAnsi" w:hAnsiTheme="majorHAnsi"/>
          <w:b/>
          <w:noProof/>
          <w:sz w:val="24"/>
          <w:szCs w:val="24"/>
          <w:lang w:eastAsia="en-GB"/>
          <w:rPrChange w:id="5491" w:author="katharine" w:date="2016-07-14T16:39:00Z">
            <w:rPr>
              <w:rFonts w:asciiTheme="majorHAnsi" w:hAnsiTheme="majorHAnsi"/>
              <w:b/>
              <w:noProof/>
              <w:sz w:val="24"/>
              <w:szCs w:val="24"/>
              <w:lang w:eastAsia="en-GB"/>
            </w:rPr>
          </w:rPrChange>
        </w:rPr>
        <mc:AlternateContent>
          <mc:Choice Requires="wpc">
            <w:drawing>
              <wp:inline distT="0" distB="0" distL="0" distR="0" wp14:anchorId="57AA9D2B" wp14:editId="06BD81CD">
                <wp:extent cx="5327650" cy="2365805"/>
                <wp:effectExtent l="0" t="0" r="0" b="149225"/>
                <wp:docPr id="16"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w="19050"/>
                      </wpc:whole>
                      <wps:wsp>
                        <wps:cNvPr id="2" name="Text Box 2"/>
                        <wps:cNvSpPr txBox="1"/>
                        <wps:spPr>
                          <a:xfrm>
                            <a:off x="1284557" y="2249110"/>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DBE83ED" w14:textId="4674123B" w:rsidR="00123986" w:rsidRPr="00AC40BD" w:rsidRDefault="00123986" w:rsidP="0098621D">
                              <w:pPr>
                                <w:jc w:val="center"/>
                                <w:rPr>
                                  <w:rFonts w:ascii="Arial Narrow" w:hAnsi="Arial Narrow"/>
                                  <w:sz w:val="20"/>
                                  <w:szCs w:val="20"/>
                                </w:rPr>
                              </w:pPr>
                              <w:r>
                                <w:rPr>
                                  <w:rFonts w:ascii="Arial Narrow" w:hAnsi="Arial Narrow"/>
                                  <w:color w:val="365F91" w:themeColor="accent1" w:themeShade="BF"/>
                                  <w:sz w:val="20"/>
                                  <w:szCs w:val="20"/>
                                </w:rPr>
                                <w:t xml:space="preserve">High </w:t>
                              </w:r>
                              <w:ins w:id="5492" w:author="katharine" w:date="2016-06-02T05:11:00Z">
                                <w:r>
                                  <w:rPr>
                                    <w:rFonts w:ascii="Arial Narrow" w:hAnsi="Arial Narrow"/>
                                    <w:color w:val="365F91" w:themeColor="accent1" w:themeShade="BF"/>
                                    <w:sz w:val="20"/>
                                    <w:szCs w:val="20"/>
                                  </w:rPr>
                                  <w:t>O</w:t>
                                </w:r>
                              </w:ins>
                              <w:del w:id="5493" w:author="katharine" w:date="2016-06-02T05:11:00Z">
                                <w:r w:rsidDel="00A76523">
                                  <w:rPr>
                                    <w:rFonts w:ascii="Arial Narrow" w:hAnsi="Arial Narrow"/>
                                    <w:color w:val="365F91" w:themeColor="accent1" w:themeShade="BF"/>
                                    <w:sz w:val="20"/>
                                    <w:szCs w:val="20"/>
                                  </w:rPr>
                                  <w:delText>So</w:delText>
                                </w:r>
                              </w:del>
                              <w:r>
                                <w:rPr>
                                  <w:rFonts w:ascii="Arial Narrow" w:hAnsi="Arial Narrow"/>
                                  <w:color w:val="365F91" w:themeColor="accent1" w:themeShade="BF"/>
                                  <w:sz w:val="20"/>
                                  <w:szCs w:val="20"/>
                                </w:rPr>
                                <w:t>C</w:t>
                              </w:r>
                              <w:ins w:id="5494" w:author="katharine" w:date="2016-06-02T05:11:00Z">
                                <w:r>
                                  <w:rPr>
                                    <w:rFonts w:ascii="Arial Narrow" w:hAnsi="Arial Narrow"/>
                                    <w:color w:val="365F91" w:themeColor="accent1" w:themeShade="BF"/>
                                    <w:sz w:val="20"/>
                                    <w:szCs w:val="20"/>
                                  </w:rPr>
                                  <w:t>V</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44"/>
                        <wps:cNvSpPr txBox="1"/>
                        <wps:spPr>
                          <a:xfrm>
                            <a:off x="3535045" y="2249145"/>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B3DA5EF" w14:textId="404BAAD4" w:rsidR="00123986" w:rsidRPr="00AC40BD" w:rsidRDefault="00123986" w:rsidP="0098621D">
                              <w:pPr>
                                <w:pStyle w:val="NormalWeb"/>
                                <w:spacing w:before="0" w:beforeAutospacing="0" w:after="160" w:afterAutospacing="0" w:line="256" w:lineRule="auto"/>
                                <w:jc w:val="center"/>
                                <w:rPr>
                                  <w:sz w:val="20"/>
                                  <w:szCs w:val="20"/>
                                </w:rPr>
                              </w:pPr>
                              <w:r>
                                <w:rPr>
                                  <w:rFonts w:ascii="Arial Narrow" w:eastAsia="Calibri" w:hAnsi="Arial Narrow"/>
                                  <w:color w:val="2E75B6"/>
                                  <w:sz w:val="20"/>
                                  <w:szCs w:val="20"/>
                                </w:rPr>
                                <w:t xml:space="preserve">Low </w:t>
                              </w:r>
                              <w:del w:id="5495" w:author="katharine" w:date="2016-06-02T05:11:00Z">
                                <w:r w:rsidDel="00A76523">
                                  <w:rPr>
                                    <w:rFonts w:ascii="Arial Narrow" w:eastAsia="Calibri" w:hAnsi="Arial Narrow"/>
                                    <w:color w:val="2E75B6"/>
                                    <w:sz w:val="20"/>
                                    <w:szCs w:val="20"/>
                                  </w:rPr>
                                  <w:delText>SoC</w:delText>
                                </w:r>
                              </w:del>
                              <w:ins w:id="5496" w:author="katharine" w:date="2016-06-02T05:11:00Z">
                                <w:r>
                                  <w:rPr>
                                    <w:rFonts w:ascii="Arial Narrow" w:eastAsia="Calibri" w:hAnsi="Arial Narrow"/>
                                    <w:color w:val="2E75B6"/>
                                    <w:sz w:val="20"/>
                                    <w:szCs w:val="20"/>
                                  </w:rPr>
                                  <w:t>OCV</w:t>
                                </w:r>
                              </w:ins>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2" name="Text Box 45"/>
                        <wps:cNvSpPr txBox="1"/>
                        <wps:spPr>
                          <a:xfrm>
                            <a:off x="2601595" y="167298"/>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3308D7A" w14:textId="6250B1B0" w:rsidR="00123986" w:rsidRPr="00A603C7" w:rsidRDefault="00123986" w:rsidP="0098621D">
                              <w:pPr>
                                <w:pStyle w:val="Caption"/>
                                <w:spacing w:line="360" w:lineRule="auto"/>
                                <w:contextualSpacing/>
                                <w:jc w:val="center"/>
                                <w:rPr>
                                  <w:rFonts w:ascii="Times New Roman" w:hAnsi="Times New Roman" w:cs="Times New Roman"/>
                                  <w:sz w:val="20"/>
                                  <w:szCs w:val="20"/>
                                </w:rPr>
                              </w:pPr>
                            </w:p>
                            <w:p w14:paraId="38B04A14" w14:textId="77777777" w:rsidR="00123986" w:rsidRDefault="00123986" w:rsidP="0098621D">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3" name="Picture 243"/>
                          <pic:cNvPicPr/>
                        </pic:nvPicPr>
                        <pic:blipFill rotWithShape="1">
                          <a:blip r:embed="rId109" cstate="print">
                            <a:extLst>
                              <a:ext uri="{28A0092B-C50C-407E-A947-70E740481C1C}">
                                <a14:useLocalDpi xmlns:a14="http://schemas.microsoft.com/office/drawing/2010/main" val="0"/>
                              </a:ext>
                            </a:extLst>
                          </a:blip>
                          <a:srcRect l="3290" t="17839" r="1156" b="22884"/>
                          <a:stretch/>
                        </pic:blipFill>
                        <pic:spPr bwMode="auto">
                          <a:xfrm>
                            <a:off x="274320" y="0"/>
                            <a:ext cx="4953199" cy="2365375"/>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57AA9D2B" id="Canvas 16" o:spid="_x0000_s1149" editas="canvas" style="width:419.5pt;height:186.3pt;mso-position-horizontal-relative:char;mso-position-vertical-relative:line" coordsize="53276,236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">
                <v:shape id="_x0000_s1150" type="#_x0000_t75" style="position:absolute;width:53276;height:23653;visibility:visible;mso-wrap-style:square" strokeweight="1.5pt">
                  <v:fill o:detectmouseclick="t"/>
                  <v:path o:connecttype="none"/>
                </v:shape>
                <v:shape id="Text Box 2" o:spid="_x0000_s1151" type="#_x0000_t202" style="position:absolute;left:12845;top:22491;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phlcIA&#10;AADaAAAADwAAAGRycy9kb3ducmV2LnhtbESPQWvCQBSE70L/w/IK3nRTKyKpqwSlVFQQtZfeHtnX&#10;JDT7NmRfNf57VxA8DjPzDTNbdK5WZ2pD5dnA2zABRZx7W3Fh4Pv0OZiCCoJssfZMBq4UYDF/6c0w&#10;tf7CBzofpVARwiFFA6VIk2od8pIchqFviKP361uHEmVbaNviJcJdrUdJMtEOK44LJTa0LCn/O/47&#10;A5vxD67eZUtX4W6fZV/TZhx2xvRfu+wDlFAnz/CjvbYGRnC/Em+An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OmGVwgAAANoAAAAPAAAAAAAAAAAAAAAAAJgCAABkcnMvZG93&#10;bnJldi54bWxQSwUGAAAAAAQABAD1AAAAhwMAAAAA&#10;" fillcolor="white [3201]" strokecolor="white [3212]" strokeweight=".5pt">
                  <v:textbox>
                    <w:txbxContent>
                      <w:p w14:paraId="5DBE83ED" w14:textId="4674123B" w:rsidR="00123986" w:rsidRPr="00AC40BD" w:rsidRDefault="00123986" w:rsidP="0098621D">
                        <w:pPr>
                          <w:jc w:val="center"/>
                          <w:rPr>
                            <w:rFonts w:ascii="Arial Narrow" w:hAnsi="Arial Narrow"/>
                            <w:sz w:val="20"/>
                            <w:szCs w:val="20"/>
                          </w:rPr>
                        </w:pPr>
                        <w:r>
                          <w:rPr>
                            <w:rFonts w:ascii="Arial Narrow" w:hAnsi="Arial Narrow"/>
                            <w:color w:val="365F91" w:themeColor="accent1" w:themeShade="BF"/>
                            <w:sz w:val="20"/>
                            <w:szCs w:val="20"/>
                          </w:rPr>
                          <w:t xml:space="preserve">High </w:t>
                        </w:r>
                        <w:ins w:id="5497" w:author="katharine" w:date="2016-06-02T05:11:00Z">
                          <w:r>
                            <w:rPr>
                              <w:rFonts w:ascii="Arial Narrow" w:hAnsi="Arial Narrow"/>
                              <w:color w:val="365F91" w:themeColor="accent1" w:themeShade="BF"/>
                              <w:sz w:val="20"/>
                              <w:szCs w:val="20"/>
                            </w:rPr>
                            <w:t>O</w:t>
                          </w:r>
                        </w:ins>
                        <w:del w:id="5498" w:author="katharine" w:date="2016-06-02T05:11:00Z">
                          <w:r w:rsidDel="00A76523">
                            <w:rPr>
                              <w:rFonts w:ascii="Arial Narrow" w:hAnsi="Arial Narrow"/>
                              <w:color w:val="365F91" w:themeColor="accent1" w:themeShade="BF"/>
                              <w:sz w:val="20"/>
                              <w:szCs w:val="20"/>
                            </w:rPr>
                            <w:delText>So</w:delText>
                          </w:r>
                        </w:del>
                        <w:r>
                          <w:rPr>
                            <w:rFonts w:ascii="Arial Narrow" w:hAnsi="Arial Narrow"/>
                            <w:color w:val="365F91" w:themeColor="accent1" w:themeShade="BF"/>
                            <w:sz w:val="20"/>
                            <w:szCs w:val="20"/>
                          </w:rPr>
                          <w:t>C</w:t>
                        </w:r>
                        <w:ins w:id="5499" w:author="katharine" w:date="2016-06-02T05:11:00Z">
                          <w:r>
                            <w:rPr>
                              <w:rFonts w:ascii="Arial Narrow" w:hAnsi="Arial Narrow"/>
                              <w:color w:val="365F91" w:themeColor="accent1" w:themeShade="BF"/>
                              <w:sz w:val="20"/>
                              <w:szCs w:val="20"/>
                            </w:rPr>
                            <w:t>V</w:t>
                          </w:r>
                        </w:ins>
                      </w:p>
                    </w:txbxContent>
                  </v:textbox>
                </v:shape>
                <v:shape id="Text Box 44" o:spid="_x0000_s1152" type="#_x0000_t202" style="position:absolute;left:35350;top:22491;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7z5MMA&#10;AADaAAAADwAAAGRycy9kb3ducmV2LnhtbESPX2vCQBDE3wv9DscWfKuXVikx9ZRQkYoVxD8vvi25&#10;bRKa2wu5rcZv7wmFPg4z8xtmOu9do87UhdqzgZdhAoq48Lbm0sDxsHxOQQVBtth4JgNXCjCfPT5M&#10;MbP+wjs676VUEcIhQwOVSJtpHYqKHIahb4mj9+07hxJlV2rb4SXCXaNfk+RNO6w5LlTY0kdFxc/+&#10;1xlYj0+4GMkXXYX7bZ5/pu04bIwZPPX5OyihXv7Df+2VNTCB+5V4A/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7z5MMAAADaAAAADwAAAAAAAAAAAAAAAACYAgAAZHJzL2Rv&#10;d25yZXYueG1sUEsFBgAAAAAEAAQA9QAAAIgDAAAAAA==&#10;" fillcolor="white [3201]" strokecolor="white [3212]" strokeweight=".5pt">
                  <v:textbox>
                    <w:txbxContent>
                      <w:p w14:paraId="2B3DA5EF" w14:textId="404BAAD4" w:rsidR="00123986" w:rsidRPr="00AC40BD" w:rsidRDefault="00123986" w:rsidP="0098621D">
                        <w:pPr>
                          <w:pStyle w:val="NormalWeb"/>
                          <w:spacing w:before="0" w:beforeAutospacing="0" w:after="160" w:afterAutospacing="0" w:line="256" w:lineRule="auto"/>
                          <w:jc w:val="center"/>
                          <w:rPr>
                            <w:sz w:val="20"/>
                            <w:szCs w:val="20"/>
                          </w:rPr>
                        </w:pPr>
                        <w:r>
                          <w:rPr>
                            <w:rFonts w:ascii="Arial Narrow" w:eastAsia="Calibri" w:hAnsi="Arial Narrow"/>
                            <w:color w:val="2E75B6"/>
                            <w:sz w:val="20"/>
                            <w:szCs w:val="20"/>
                          </w:rPr>
                          <w:t xml:space="preserve">Low </w:t>
                        </w:r>
                        <w:del w:id="5500" w:author="katharine" w:date="2016-06-02T05:11:00Z">
                          <w:r w:rsidDel="00A76523">
                            <w:rPr>
                              <w:rFonts w:ascii="Arial Narrow" w:eastAsia="Calibri" w:hAnsi="Arial Narrow"/>
                              <w:color w:val="2E75B6"/>
                              <w:sz w:val="20"/>
                              <w:szCs w:val="20"/>
                            </w:rPr>
                            <w:delText>SoC</w:delText>
                          </w:r>
                        </w:del>
                        <w:ins w:id="5501" w:author="katharine" w:date="2016-06-02T05:11:00Z">
                          <w:r>
                            <w:rPr>
                              <w:rFonts w:ascii="Arial Narrow" w:eastAsia="Calibri" w:hAnsi="Arial Narrow"/>
                              <w:color w:val="2E75B6"/>
                              <w:sz w:val="20"/>
                              <w:szCs w:val="20"/>
                            </w:rPr>
                            <w:t>OCV</w:t>
                          </w:r>
                        </w:ins>
                      </w:p>
                    </w:txbxContent>
                  </v:textbox>
                </v:shape>
                <v:shape id="Text Box 45" o:spid="_x0000_s1153" type="#_x0000_t202" style="position:absolute;left:26015;top:1672;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3tm8AA&#10;AADbAAAADwAAAGRycy9kb3ducmV2LnhtbERPTWvCQBC9C/0PyxS86aZWRFJXCUqpqCBqL70N2WkS&#10;mp0N2anGf+8Kgrd5vM+ZLTpXqzO1ofJs4G2YgCLOva24MPB9+hxMQQVBtlh7JgNXCrCYv/RmmFp/&#10;4QOdj1KoGMIhRQOlSJNqHfKSHIahb4gj9+tbhxJhW2jb4iWGu1qPkmSiHVYcG0psaFlS/nf8dwY2&#10;4x9cvcuWrsLdPsu+ps047Izpv3bZByihTp7ih3tt4/wR3H+JB+j5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z3tm8AAAADbAAAADwAAAAAAAAAAAAAAAACYAgAAZHJzL2Rvd25y&#10;ZXYueG1sUEsFBgAAAAAEAAQA9QAAAIUDAAAAAA==&#10;" fillcolor="white [3201]" strokecolor="white [3212]" strokeweight=".5pt">
                  <v:textbox>
                    <w:txbxContent>
                      <w:p w14:paraId="43308D7A" w14:textId="6250B1B0" w:rsidR="00123986" w:rsidRPr="00A603C7" w:rsidRDefault="00123986" w:rsidP="0098621D">
                        <w:pPr>
                          <w:pStyle w:val="Caption"/>
                          <w:spacing w:line="360" w:lineRule="auto"/>
                          <w:contextualSpacing/>
                          <w:jc w:val="center"/>
                          <w:rPr>
                            <w:rFonts w:ascii="Times New Roman" w:hAnsi="Times New Roman" w:cs="Times New Roman"/>
                            <w:sz w:val="20"/>
                            <w:szCs w:val="20"/>
                          </w:rPr>
                        </w:pPr>
                      </w:p>
                      <w:p w14:paraId="38B04A14" w14:textId="77777777" w:rsidR="00123986" w:rsidRDefault="00123986" w:rsidP="0098621D">
                        <w:pPr>
                          <w:pStyle w:val="NormalWeb"/>
                          <w:spacing w:before="0" w:beforeAutospacing="0" w:after="160" w:afterAutospacing="0" w:line="256" w:lineRule="auto"/>
                        </w:pPr>
                        <w:r>
                          <w:rPr>
                            <w:rFonts w:eastAsia="Calibri"/>
                            <w:sz w:val="22"/>
                            <w:szCs w:val="22"/>
                          </w:rPr>
                          <w:t> </w:t>
                        </w:r>
                      </w:p>
                    </w:txbxContent>
                  </v:textbox>
                </v:shape>
                <v:shape id="Picture 243" o:spid="_x0000_s1154" type="#_x0000_t75" style="position:absolute;left:2743;width:49532;height:23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3txrFAAAA3AAAAA8AAABkcnMvZG93bnJldi54bWxEj9FqwkAURN8L/sNyhb6I2ZiWVlJXUSFF&#10;Cn2IzQfcZq9JNHs3ZLca/94VhD4OM3OGWawG04oz9a6xrGAWxSCIS6sbrhQUP9l0DsJ5ZI2tZVJw&#10;JQer5ehpgam2F87pvPeVCBB2KSqove9SKV1Zk0EX2Y44eAfbG/RB9pXUPV4C3LQyieM3abDhsFBj&#10;R9uaytP+zyiY2Pfv0+8x37b6iwrHm3z4zDZKPY+H9QcIT4P/Dz/aO60geX2B+5lw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t7caxQAAANwAAAAPAAAAAAAAAAAAAAAA&#10;AJ8CAABkcnMvZG93bnJldi54bWxQSwUGAAAAAAQABAD3AAAAkQMAAAAA&#10;">
                  <v:imagedata r:id="rId110" o:title="" croptop="11691f" cropbottom="14997f" cropleft="2156f" cropright="758f"/>
                </v:shape>
                <w10:anchorlock/>
              </v:group>
            </w:pict>
          </mc:Fallback>
        </mc:AlternateContent>
      </w:r>
    </w:p>
    <w:p w14:paraId="6562565E" w14:textId="7CA825A0" w:rsidR="003B02CB" w:rsidRPr="00123986" w:rsidRDefault="009C07B8" w:rsidP="00777A01">
      <w:pPr>
        <w:pStyle w:val="Caption"/>
        <w:spacing w:line="360" w:lineRule="auto"/>
        <w:jc w:val="center"/>
        <w:rPr>
          <w:ins w:id="5502" w:author="katharine" w:date="2016-05-27T02:59:00Z"/>
          <w:noProof/>
        </w:rPr>
      </w:pPr>
      <w:r w:rsidRPr="00123986">
        <w:t>Figure 4.</w:t>
      </w:r>
      <w:del w:id="5503" w:author="katharine" w:date="2016-07-17T00:43:00Z">
        <w:r w:rsidR="000D48E8" w:rsidRPr="00123986" w:rsidDel="00346C73">
          <w:rPr>
            <w:rPrChange w:id="5504" w:author="katharine" w:date="2016-07-14T16:39:00Z">
              <w:rPr/>
            </w:rPrChange>
          </w:rPr>
          <w:fldChar w:fldCharType="begin"/>
        </w:r>
        <w:r w:rsidR="000D48E8" w:rsidRPr="00123986" w:rsidDel="00346C73">
          <w:delInstrText xml:space="preserve"> SEQ Figure_4_- \* ARABIC </w:delInstrText>
        </w:r>
        <w:r w:rsidR="000D48E8" w:rsidRPr="00123986" w:rsidDel="00346C73">
          <w:rPr>
            <w:rPrChange w:id="5505" w:author="katharine" w:date="2016-07-14T16:39:00Z">
              <w:rPr>
                <w:noProof/>
              </w:rPr>
            </w:rPrChange>
          </w:rPr>
          <w:fldChar w:fldCharType="separate"/>
        </w:r>
        <w:r w:rsidR="00CF112E" w:rsidRPr="00123986" w:rsidDel="00346C73">
          <w:rPr>
            <w:noProof/>
          </w:rPr>
          <w:delText>21</w:delText>
        </w:r>
        <w:r w:rsidR="000D48E8" w:rsidRPr="00123986" w:rsidDel="00346C73">
          <w:rPr>
            <w:noProof/>
            <w:rPrChange w:id="5506" w:author="katharine" w:date="2016-07-14T16:39:00Z">
              <w:rPr>
                <w:noProof/>
              </w:rPr>
            </w:rPrChange>
          </w:rPr>
          <w:fldChar w:fldCharType="end"/>
        </w:r>
        <w:r w:rsidR="002B3257" w:rsidRPr="00123986" w:rsidDel="00346C73">
          <w:delText xml:space="preserve"> </w:delText>
        </w:r>
      </w:del>
      <w:ins w:id="5507" w:author="katharine" w:date="2016-07-17T00:43:00Z">
        <w:r w:rsidR="00346C73">
          <w:t>22</w:t>
        </w:r>
        <w:r w:rsidR="00346C73" w:rsidRPr="00123986">
          <w:t xml:space="preserve"> </w:t>
        </w:r>
      </w:ins>
      <w:r w:rsidR="002B3257" w:rsidRPr="00123986">
        <w:t>–</w:t>
      </w:r>
      <w:r w:rsidR="00FE3AD1" w:rsidRPr="00123986">
        <w:t xml:space="preserve"> </w:t>
      </w:r>
      <w:r w:rsidR="00FE3AD1" w:rsidRPr="00123986">
        <w:rPr>
          <w:noProof/>
        </w:rPr>
        <w:t>The DCA results of each set of 20 microcycles for all batteries</w:t>
      </w:r>
      <w:del w:id="5508" w:author="katharine" w:date="2016-04-22T21:53:00Z">
        <w:r w:rsidR="00B77A79" w:rsidRPr="00123986" w:rsidDel="00384096">
          <w:rPr>
            <w:noProof/>
          </w:rPr>
          <w:delText xml:space="preserve">. </w:delText>
        </w:r>
      </w:del>
      <w:del w:id="5509" w:author="katharine" w:date="2016-04-22T21:54:00Z">
        <w:r w:rsidR="00B77A79" w:rsidRPr="00123986" w:rsidDel="00384096">
          <w:rPr>
            <w:noProof/>
          </w:rPr>
          <w:delText xml:space="preserve"> </w:delText>
        </w:r>
      </w:del>
      <w:ins w:id="5510" w:author="katharine" w:date="2016-04-22T21:54:00Z">
        <w:r w:rsidR="00384096" w:rsidRPr="00123986">
          <w:rPr>
            <w:noProof/>
          </w:rPr>
          <w:t xml:space="preserve">.  </w:t>
        </w:r>
      </w:ins>
      <w:r w:rsidR="00FE3AD1" w:rsidRPr="00123986">
        <w:rPr>
          <w:noProof/>
        </w:rPr>
        <w:t>Each set is plotted againt the range of OCV that the battey was in immediately be</w:t>
      </w:r>
      <w:ins w:id="5511" w:author="katharine" w:date="2016-03-01T17:42:00Z">
        <w:r w:rsidR="00982A5B" w:rsidRPr="00123986">
          <w:rPr>
            <w:noProof/>
          </w:rPr>
          <w:t>f</w:t>
        </w:r>
      </w:ins>
      <w:r w:rsidR="00FE3AD1" w:rsidRPr="00123986">
        <w:rPr>
          <w:noProof/>
        </w:rPr>
        <w:t>o</w:t>
      </w:r>
      <w:del w:id="5512" w:author="katharine" w:date="2016-03-01T17:42:00Z">
        <w:r w:rsidR="00FE3AD1" w:rsidRPr="00123986" w:rsidDel="00982A5B">
          <w:rPr>
            <w:noProof/>
          </w:rPr>
          <w:delText>f</w:delText>
        </w:r>
      </w:del>
      <w:r w:rsidR="00FE3AD1" w:rsidRPr="00123986">
        <w:rPr>
          <w:noProof/>
        </w:rPr>
        <w:t>re the 20 micrcycles were conducted</w:t>
      </w:r>
      <w:del w:id="5513" w:author="katharine" w:date="2016-04-22T21:53:00Z">
        <w:r w:rsidR="00B77A79" w:rsidRPr="00123986" w:rsidDel="00384096">
          <w:rPr>
            <w:noProof/>
          </w:rPr>
          <w:delText xml:space="preserve">. </w:delText>
        </w:r>
      </w:del>
      <w:del w:id="5514" w:author="katharine" w:date="2016-04-22T21:54:00Z">
        <w:r w:rsidR="00B77A79" w:rsidRPr="00123986" w:rsidDel="00384096">
          <w:rPr>
            <w:noProof/>
          </w:rPr>
          <w:delText xml:space="preserve"> </w:delText>
        </w:r>
      </w:del>
      <w:ins w:id="5515" w:author="katharine" w:date="2016-04-22T21:54:00Z">
        <w:r w:rsidR="00384096" w:rsidRPr="00123986">
          <w:rPr>
            <w:noProof/>
          </w:rPr>
          <w:t xml:space="preserve">.  </w:t>
        </w:r>
      </w:ins>
      <w:r w:rsidR="00FE3AD1" w:rsidRPr="00123986">
        <w:rPr>
          <w:noProof/>
        </w:rPr>
        <w:t>These ranges and the x-</w:t>
      </w:r>
      <w:ins w:id="5516" w:author="katharine" w:date="2016-03-01T17:41:00Z">
        <w:r w:rsidR="00982A5B" w:rsidRPr="00123986">
          <w:rPr>
            <w:noProof/>
          </w:rPr>
          <w:t>a</w:t>
        </w:r>
      </w:ins>
      <w:del w:id="5517" w:author="katharine" w:date="2016-03-01T17:41:00Z">
        <w:r w:rsidR="00FE3AD1" w:rsidRPr="00123986" w:rsidDel="00982A5B">
          <w:rPr>
            <w:noProof/>
          </w:rPr>
          <w:delText>A</w:delText>
        </w:r>
      </w:del>
      <w:r w:rsidR="00FE3AD1" w:rsidRPr="00123986">
        <w:rPr>
          <w:noProof/>
        </w:rPr>
        <w:t>xis number they correspond to can be fo</w:t>
      </w:r>
      <w:r w:rsidRPr="00123986">
        <w:rPr>
          <w:noProof/>
        </w:rPr>
        <w:t>und in table 4.</w:t>
      </w:r>
      <w:r w:rsidR="00FE3AD1" w:rsidRPr="00123986">
        <w:rPr>
          <w:noProof/>
        </w:rPr>
        <w:t>2</w:t>
      </w:r>
      <w:del w:id="5518" w:author="katharine" w:date="2016-04-22T21:53:00Z">
        <w:r w:rsidR="00B77A79" w:rsidRPr="00123986" w:rsidDel="00384096">
          <w:rPr>
            <w:noProof/>
          </w:rPr>
          <w:delText xml:space="preserve">. </w:delText>
        </w:r>
      </w:del>
      <w:del w:id="5519" w:author="katharine" w:date="2016-04-22T21:54:00Z">
        <w:r w:rsidR="00B77A79" w:rsidRPr="00123986" w:rsidDel="00384096">
          <w:rPr>
            <w:noProof/>
          </w:rPr>
          <w:delText xml:space="preserve"> </w:delText>
        </w:r>
      </w:del>
      <w:ins w:id="5520" w:author="katharine" w:date="2016-04-22T21:54:00Z">
        <w:r w:rsidR="00384096" w:rsidRPr="00123986">
          <w:rPr>
            <w:noProof/>
          </w:rPr>
          <w:t xml:space="preserve">.  </w:t>
        </w:r>
      </w:ins>
      <w:r w:rsidR="00FE3AD1" w:rsidRPr="00123986">
        <w:rPr>
          <w:noProof/>
        </w:rPr>
        <w:t xml:space="preserve">Testing was completed at </w:t>
      </w:r>
      <w:ins w:id="5521" w:author="katharine" w:date="2016-06-01T20:15:00Z">
        <w:r w:rsidR="009976F2" w:rsidRPr="00123986">
          <w:rPr>
            <w:noProof/>
          </w:rPr>
          <w:t>2</w:t>
        </w:r>
      </w:ins>
      <w:del w:id="5522" w:author="katharine" w:date="2016-06-01T20:15:00Z">
        <w:r w:rsidR="00FE3AD1" w:rsidRPr="00123986" w:rsidDel="009976F2">
          <w:rPr>
            <w:noProof/>
          </w:rPr>
          <w:delText>4</w:delText>
        </w:r>
      </w:del>
      <w:r w:rsidR="00FE3AD1" w:rsidRPr="00123986">
        <w:rPr>
          <w:noProof/>
        </w:rPr>
        <w:t>0°C</w:t>
      </w:r>
    </w:p>
    <w:p w14:paraId="60683153" w14:textId="77777777" w:rsidR="00ED06E1" w:rsidRPr="00123986" w:rsidRDefault="00267DA6">
      <w:pPr>
        <w:keepNext/>
        <w:spacing w:line="360" w:lineRule="auto"/>
        <w:rPr>
          <w:ins w:id="5523" w:author="katharine" w:date="2016-05-06T22:58:00Z"/>
        </w:rPr>
        <w:pPrChange w:id="5524" w:author="katharine" w:date="2016-05-29T02:06:00Z">
          <w:pPr/>
        </w:pPrChange>
      </w:pPr>
      <w:ins w:id="5525" w:author="katharine" w:date="2016-05-06T21:33:00Z">
        <w:r w:rsidRPr="00123986">
          <w:rPr>
            <w:rFonts w:asciiTheme="majorHAnsi" w:hAnsiTheme="majorHAnsi"/>
            <w:b/>
            <w:noProof/>
            <w:sz w:val="24"/>
            <w:szCs w:val="24"/>
            <w:lang w:eastAsia="en-GB"/>
            <w:rPrChange w:id="5526" w:author="katharine" w:date="2016-07-14T16:39:00Z">
              <w:rPr>
                <w:rFonts w:asciiTheme="majorHAnsi" w:hAnsiTheme="majorHAnsi"/>
                <w:b/>
                <w:noProof/>
                <w:sz w:val="24"/>
                <w:szCs w:val="24"/>
                <w:lang w:eastAsia="en-GB"/>
              </w:rPr>
            </w:rPrChange>
          </w:rPr>
          <w:lastRenderedPageBreak/>
          <mc:AlternateContent>
            <mc:Choice Requires="wpc">
              <w:drawing>
                <wp:inline distT="0" distB="0" distL="0" distR="0" wp14:anchorId="42922135" wp14:editId="73CC4E37">
                  <wp:extent cx="5327650" cy="2365375"/>
                  <wp:effectExtent l="0" t="0" r="0" b="149225"/>
                  <wp:docPr id="183" name="Canvas 18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9" name="Text Box 39"/>
                          <wps:cNvSpPr txBox="1"/>
                          <wps:spPr>
                            <a:xfrm>
                              <a:off x="1284557" y="2249110"/>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F954EE5" w14:textId="6AF39E7D" w:rsidR="00123986" w:rsidRPr="00AC40BD" w:rsidRDefault="00123986" w:rsidP="00267DA6">
                                <w:pPr>
                                  <w:jc w:val="center"/>
                                  <w:rPr>
                                    <w:rFonts w:ascii="Arial Narrow" w:hAnsi="Arial Narrow"/>
                                    <w:sz w:val="20"/>
                                    <w:szCs w:val="20"/>
                                  </w:rPr>
                                </w:pPr>
                                <w:r>
                                  <w:rPr>
                                    <w:rFonts w:ascii="Arial Narrow" w:hAnsi="Arial Narrow"/>
                                    <w:color w:val="365F91" w:themeColor="accent1" w:themeShade="BF"/>
                                    <w:sz w:val="20"/>
                                    <w:szCs w:val="20"/>
                                  </w:rPr>
                                  <w:t xml:space="preserve">High </w:t>
                                </w:r>
                                <w:ins w:id="5527" w:author="katharine" w:date="2016-06-02T05:10:00Z">
                                  <w:r>
                                    <w:rPr>
                                      <w:rFonts w:ascii="Arial Narrow" w:hAnsi="Arial Narrow"/>
                                      <w:color w:val="365F91" w:themeColor="accent1" w:themeShade="BF"/>
                                      <w:sz w:val="20"/>
                                      <w:szCs w:val="20"/>
                                    </w:rPr>
                                    <w:t>OCV</w:t>
                                  </w:r>
                                </w:ins>
                                <w:del w:id="5528" w:author="katharine" w:date="2016-06-02T05:10:00Z">
                                  <w:r w:rsidDel="00A76523">
                                    <w:rPr>
                                      <w:rFonts w:ascii="Arial Narrow" w:hAnsi="Arial Narrow"/>
                                      <w:color w:val="365F91" w:themeColor="accent1" w:themeShade="BF"/>
                                      <w:sz w:val="20"/>
                                      <w:szCs w:val="20"/>
                                    </w:rPr>
                                    <w:delText>SoC</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4"/>
                          <wps:cNvSpPr txBox="1"/>
                          <wps:spPr>
                            <a:xfrm>
                              <a:off x="3535045" y="2249145"/>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0DC4A30" w14:textId="6B607619" w:rsidR="00123986" w:rsidRPr="00AC40BD" w:rsidRDefault="00123986" w:rsidP="00267DA6">
                                <w:pPr>
                                  <w:pStyle w:val="NormalWeb"/>
                                  <w:spacing w:before="0" w:beforeAutospacing="0" w:after="160" w:afterAutospacing="0" w:line="256" w:lineRule="auto"/>
                                  <w:jc w:val="center"/>
                                  <w:rPr>
                                    <w:sz w:val="20"/>
                                    <w:szCs w:val="20"/>
                                  </w:rPr>
                                </w:pPr>
                                <w:r>
                                  <w:rPr>
                                    <w:rFonts w:ascii="Arial Narrow" w:eastAsia="Calibri" w:hAnsi="Arial Narrow"/>
                                    <w:color w:val="2E75B6"/>
                                    <w:sz w:val="20"/>
                                    <w:szCs w:val="20"/>
                                  </w:rPr>
                                  <w:t xml:space="preserve">Low </w:t>
                                </w:r>
                                <w:ins w:id="5529" w:author="katharine" w:date="2016-06-02T05:11:00Z">
                                  <w:r>
                                    <w:rPr>
                                      <w:rFonts w:ascii="Arial Narrow" w:eastAsia="Calibri" w:hAnsi="Arial Narrow"/>
                                      <w:color w:val="2E75B6"/>
                                      <w:sz w:val="20"/>
                                      <w:szCs w:val="20"/>
                                    </w:rPr>
                                    <w:t>O</w:t>
                                  </w:r>
                                </w:ins>
                                <w:del w:id="5530" w:author="katharine" w:date="2016-06-02T05:11:00Z">
                                  <w:r w:rsidDel="00A76523">
                                    <w:rPr>
                                      <w:rFonts w:ascii="Arial Narrow" w:eastAsia="Calibri" w:hAnsi="Arial Narrow"/>
                                      <w:color w:val="2E75B6"/>
                                      <w:sz w:val="20"/>
                                      <w:szCs w:val="20"/>
                                    </w:rPr>
                                    <w:delText>So</w:delText>
                                  </w:r>
                                </w:del>
                                <w:r>
                                  <w:rPr>
                                    <w:rFonts w:ascii="Arial Narrow" w:eastAsia="Calibri" w:hAnsi="Arial Narrow"/>
                                    <w:color w:val="2E75B6"/>
                                    <w:sz w:val="20"/>
                                    <w:szCs w:val="20"/>
                                  </w:rPr>
                                  <w:t>C</w:t>
                                </w:r>
                                <w:ins w:id="5531" w:author="katharine" w:date="2016-06-02T05:11:00Z">
                                  <w:r>
                                    <w:rPr>
                                      <w:rFonts w:ascii="Arial Narrow" w:eastAsia="Calibri" w:hAnsi="Arial Narrow"/>
                                      <w:color w:val="2E75B6"/>
                                      <w:sz w:val="20"/>
                                      <w:szCs w:val="20"/>
                                    </w:rPr>
                                    <w:t>V</w:t>
                                  </w:r>
                                </w:ins>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 name="Text Box 45"/>
                          <wps:cNvSpPr txBox="1"/>
                          <wps:spPr>
                            <a:xfrm>
                              <a:off x="2601595" y="167298"/>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EFBA117" w14:textId="77777777" w:rsidR="00123986" w:rsidRPr="00A603C7" w:rsidRDefault="00123986" w:rsidP="00267DA6">
                                <w:pPr>
                                  <w:pStyle w:val="Caption"/>
                                  <w:spacing w:line="360" w:lineRule="auto"/>
                                  <w:contextualSpacing/>
                                  <w:jc w:val="center"/>
                                  <w:rPr>
                                    <w:rFonts w:ascii="Times New Roman" w:hAnsi="Times New Roman" w:cs="Times New Roman"/>
                                    <w:sz w:val="20"/>
                                    <w:szCs w:val="20"/>
                                  </w:rPr>
                                </w:pPr>
                              </w:p>
                              <w:p w14:paraId="665FB45D" w14:textId="77777777" w:rsidR="00123986" w:rsidRDefault="00123986" w:rsidP="00267DA6">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1" name="Picture 241"/>
                            <pic:cNvPicPr/>
                          </pic:nvPicPr>
                          <pic:blipFill rotWithShape="1">
                            <a:blip r:embed="rId111" cstate="print">
                              <a:extLst>
                                <a:ext uri="{28A0092B-C50C-407E-A947-70E740481C1C}">
                                  <a14:useLocalDpi xmlns:a14="http://schemas.microsoft.com/office/drawing/2010/main" val="0"/>
                                </a:ext>
                              </a:extLst>
                            </a:blip>
                            <a:srcRect l="3290" t="17467" r="1156" b="22884"/>
                            <a:stretch/>
                          </pic:blipFill>
                          <pic:spPr bwMode="auto">
                            <a:xfrm>
                              <a:off x="294300" y="0"/>
                              <a:ext cx="4921885" cy="2365375"/>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42922135" id="Canvas 183" o:spid="_x0000_s1155" editas="canvas" style="width:419.5pt;height:186.25pt;mso-position-horizontal-relative:char;mso-position-vertical-relative:line" coordsize="53276,236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">
                  <v:shape id="_x0000_s1156" type="#_x0000_t75" style="position:absolute;width:53276;height:23653;visibility:visible;mso-wrap-style:square">
                    <v:fill o:detectmouseclick="t"/>
                    <v:path o:connecttype="none"/>
                  </v:shape>
                  <v:shape id="Text Box 39" o:spid="_x0000_s1157" type="#_x0000_t202" style="position:absolute;left:12845;top:22491;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wjisQA&#10;AADbAAAADwAAAGRycy9kb3ducmV2LnhtbESPX2vCQBDE3wt+h2MF3+rFPxRNPSUo0mIF0falb0tu&#10;TYK5vZDbavz2PaHQx2FmfsMsVp2r1ZXaUHk2MBomoIhzbysuDHx9bp9noIIgW6w9k4E7BVgte08L&#10;TK2/8ZGuJylUhHBI0UAp0qRah7wkh2HoG+LonX3rUKJsC21bvEW4q/U4SV60w4rjQokNrUvKL6cf&#10;Z2A3/cbNRD7oLtwdsuxt1kzD3phBv8teQQl18h/+a79bA5M5PL7EH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sI4rEAAAA2wAAAA8AAAAAAAAAAAAAAAAAmAIAAGRycy9k&#10;b3ducmV2LnhtbFBLBQYAAAAABAAEAPUAAACJAwAAAAA=&#10;" fillcolor="white [3201]" strokecolor="white [3212]" strokeweight=".5pt">
                    <v:textbox>
                      <w:txbxContent>
                        <w:p w14:paraId="0F954EE5" w14:textId="6AF39E7D" w:rsidR="00123986" w:rsidRPr="00AC40BD" w:rsidRDefault="00123986" w:rsidP="00267DA6">
                          <w:pPr>
                            <w:jc w:val="center"/>
                            <w:rPr>
                              <w:rFonts w:ascii="Arial Narrow" w:hAnsi="Arial Narrow"/>
                              <w:sz w:val="20"/>
                              <w:szCs w:val="20"/>
                            </w:rPr>
                          </w:pPr>
                          <w:r>
                            <w:rPr>
                              <w:rFonts w:ascii="Arial Narrow" w:hAnsi="Arial Narrow"/>
                              <w:color w:val="365F91" w:themeColor="accent1" w:themeShade="BF"/>
                              <w:sz w:val="20"/>
                              <w:szCs w:val="20"/>
                            </w:rPr>
                            <w:t xml:space="preserve">High </w:t>
                          </w:r>
                          <w:ins w:id="5532" w:author="katharine" w:date="2016-06-02T05:10:00Z">
                            <w:r>
                              <w:rPr>
                                <w:rFonts w:ascii="Arial Narrow" w:hAnsi="Arial Narrow"/>
                                <w:color w:val="365F91" w:themeColor="accent1" w:themeShade="BF"/>
                                <w:sz w:val="20"/>
                                <w:szCs w:val="20"/>
                              </w:rPr>
                              <w:t>OCV</w:t>
                            </w:r>
                          </w:ins>
                          <w:del w:id="5533" w:author="katharine" w:date="2016-06-02T05:10:00Z">
                            <w:r w:rsidDel="00A76523">
                              <w:rPr>
                                <w:rFonts w:ascii="Arial Narrow" w:hAnsi="Arial Narrow"/>
                                <w:color w:val="365F91" w:themeColor="accent1" w:themeShade="BF"/>
                                <w:sz w:val="20"/>
                                <w:szCs w:val="20"/>
                              </w:rPr>
                              <w:delText>SoC</w:delText>
                            </w:r>
                          </w:del>
                        </w:p>
                      </w:txbxContent>
                    </v:textbox>
                  </v:shape>
                  <v:shape id="Text Box 44" o:spid="_x0000_s1158" type="#_x0000_t202" style="position:absolute;left:35350;top:22491;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xc8cMA&#10;AADbAAAADwAAAGRycy9kb3ducmV2LnhtbESPQWvCQBSE74L/YXmF3nRjGyREVwmW0tIKovbS2yP7&#10;TEKzb0P2VeO/7xYEj8PMfMMs14Nr1Zn60Hg2MJsmoIhLbxuuDHwdXycZqCDIFlvPZOBKAdar8WiJ&#10;ufUX3tP5IJWKEA45GqhFulzrUNbkMEx9Rxy9k+8dSpR9pW2Plwh3rX5Kkrl22HBcqLGjTU3lz+HX&#10;GfhIv/HlWT7pKjzsiuIt69KwNebxYSgWoIQGuYdv7XdrIJ3B/5f4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xc8cMAAADbAAAADwAAAAAAAAAAAAAAAACYAgAAZHJzL2Rv&#10;d25yZXYueG1sUEsFBgAAAAAEAAQA9QAAAIgDAAAAAA==&#10;" fillcolor="white [3201]" strokecolor="white [3212]" strokeweight=".5pt">
                    <v:textbox>
                      <w:txbxContent>
                        <w:p w14:paraId="20DC4A30" w14:textId="6B607619" w:rsidR="00123986" w:rsidRPr="00AC40BD" w:rsidRDefault="00123986" w:rsidP="00267DA6">
                          <w:pPr>
                            <w:pStyle w:val="NormalWeb"/>
                            <w:spacing w:before="0" w:beforeAutospacing="0" w:after="160" w:afterAutospacing="0" w:line="256" w:lineRule="auto"/>
                            <w:jc w:val="center"/>
                            <w:rPr>
                              <w:sz w:val="20"/>
                              <w:szCs w:val="20"/>
                            </w:rPr>
                          </w:pPr>
                          <w:r>
                            <w:rPr>
                              <w:rFonts w:ascii="Arial Narrow" w:eastAsia="Calibri" w:hAnsi="Arial Narrow"/>
                              <w:color w:val="2E75B6"/>
                              <w:sz w:val="20"/>
                              <w:szCs w:val="20"/>
                            </w:rPr>
                            <w:t xml:space="preserve">Low </w:t>
                          </w:r>
                          <w:ins w:id="5534" w:author="katharine" w:date="2016-06-02T05:11:00Z">
                            <w:r>
                              <w:rPr>
                                <w:rFonts w:ascii="Arial Narrow" w:eastAsia="Calibri" w:hAnsi="Arial Narrow"/>
                                <w:color w:val="2E75B6"/>
                                <w:sz w:val="20"/>
                                <w:szCs w:val="20"/>
                              </w:rPr>
                              <w:t>O</w:t>
                            </w:r>
                          </w:ins>
                          <w:del w:id="5535" w:author="katharine" w:date="2016-06-02T05:11:00Z">
                            <w:r w:rsidDel="00A76523">
                              <w:rPr>
                                <w:rFonts w:ascii="Arial Narrow" w:eastAsia="Calibri" w:hAnsi="Arial Narrow"/>
                                <w:color w:val="2E75B6"/>
                                <w:sz w:val="20"/>
                                <w:szCs w:val="20"/>
                              </w:rPr>
                              <w:delText>So</w:delText>
                            </w:r>
                          </w:del>
                          <w:r>
                            <w:rPr>
                              <w:rFonts w:ascii="Arial Narrow" w:eastAsia="Calibri" w:hAnsi="Arial Narrow"/>
                              <w:color w:val="2E75B6"/>
                              <w:sz w:val="20"/>
                              <w:szCs w:val="20"/>
                            </w:rPr>
                            <w:t>C</w:t>
                          </w:r>
                          <w:ins w:id="5536" w:author="katharine" w:date="2016-06-02T05:11:00Z">
                            <w:r>
                              <w:rPr>
                                <w:rFonts w:ascii="Arial Narrow" w:eastAsia="Calibri" w:hAnsi="Arial Narrow"/>
                                <w:color w:val="2E75B6"/>
                                <w:sz w:val="20"/>
                                <w:szCs w:val="20"/>
                              </w:rPr>
                              <w:t>V</w:t>
                            </w:r>
                          </w:ins>
                        </w:p>
                      </w:txbxContent>
                    </v:textbox>
                  </v:shape>
                  <v:shape id="Text Box 45" o:spid="_x0000_s1159" type="#_x0000_t202" style="position:absolute;left:26015;top:1672;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7ChsMA&#10;AADbAAAADwAAAGRycy9kb3ducmV2LnhtbESPQWvCQBSE74L/YXlCb7qpDSLRVUJLadGCqL309sg+&#10;k9Ds25B91fjvXaHgcZiZb5jluneNOlMXas8GnicJKOLC25pLA9/H9/EcVBBki41nMnClAOvVcLDE&#10;zPoL7+l8kFJFCIcMDVQibaZ1KCpyGCa+JY7eyXcOJcqu1LbDS4S7Rk+TZKYd1hwXKmzptaLi9/Dn&#10;DGzSH3x7kS1dhftdnn/M2zR8GfM06vMFKKFeHuH/9qc1kE7h/iX+AL2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7ChsMAAADbAAAADwAAAAAAAAAAAAAAAACYAgAAZHJzL2Rv&#10;d25yZXYueG1sUEsFBgAAAAAEAAQA9QAAAIgDAAAAAA==&#10;" fillcolor="white [3201]" strokecolor="white [3212]" strokeweight=".5pt">
                    <v:textbox>
                      <w:txbxContent>
                        <w:p w14:paraId="0EFBA117" w14:textId="77777777" w:rsidR="00123986" w:rsidRPr="00A603C7" w:rsidRDefault="00123986" w:rsidP="00267DA6">
                          <w:pPr>
                            <w:pStyle w:val="Caption"/>
                            <w:spacing w:line="360" w:lineRule="auto"/>
                            <w:contextualSpacing/>
                            <w:jc w:val="center"/>
                            <w:rPr>
                              <w:rFonts w:ascii="Times New Roman" w:hAnsi="Times New Roman" w:cs="Times New Roman"/>
                              <w:sz w:val="20"/>
                              <w:szCs w:val="20"/>
                            </w:rPr>
                          </w:pPr>
                        </w:p>
                        <w:p w14:paraId="665FB45D" w14:textId="77777777" w:rsidR="00123986" w:rsidRDefault="00123986" w:rsidP="00267DA6">
                          <w:pPr>
                            <w:pStyle w:val="NormalWeb"/>
                            <w:spacing w:before="0" w:beforeAutospacing="0" w:after="160" w:afterAutospacing="0" w:line="256" w:lineRule="auto"/>
                          </w:pPr>
                          <w:r>
                            <w:rPr>
                              <w:rFonts w:eastAsia="Calibri"/>
                              <w:sz w:val="22"/>
                              <w:szCs w:val="22"/>
                            </w:rPr>
                            <w:t> </w:t>
                          </w:r>
                        </w:p>
                      </w:txbxContent>
                    </v:textbox>
                  </v:shape>
                  <v:shape id="Picture 241" o:spid="_x0000_s1160" type="#_x0000_t75" style="position:absolute;left:2943;width:49218;height:23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xnWHGAAAA3AAAAA8AAABkcnMvZG93bnJldi54bWxEj91KxDAUhO8F3yEcYe9s0lX8qU0X3WVB&#10;VASr6O2xObbF5qSbxG59eyMIXg4z8w1TrmY7iIl86B1ryDMFgrhxpudWw8vz9vgCRIjIBgfHpOGb&#10;Aqyqw4MSC+P2/ERTHVuRIBwK1NDFOBZShqYjiyFzI3HyPpy3GJP0rTQe9wluB7lU6kxa7DktdDjS&#10;uqPms/6yGt4302PYzf5y/XZiVP9Qn9/dvN5rvTiar69ARJrjf/ivfWs0LE9z+D2TjoCs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nGdYcYAAADcAAAADwAAAAAAAAAAAAAA&#10;AACfAgAAZHJzL2Rvd25yZXYueG1sUEsFBgAAAAAEAAQA9wAAAJIDAAAAAA==&#10;">
                    <v:imagedata r:id="rId112" o:title="" croptop="11447f" cropbottom="14997f" cropleft="2156f" cropright="758f"/>
                  </v:shape>
                  <w10:anchorlock/>
                </v:group>
              </w:pict>
            </mc:Fallback>
          </mc:AlternateContent>
        </w:r>
      </w:ins>
    </w:p>
    <w:p w14:paraId="07D6C5C6" w14:textId="1472D666" w:rsidR="009976F2" w:rsidRPr="00123986" w:rsidRDefault="00346C73" w:rsidP="00777A01">
      <w:pPr>
        <w:pStyle w:val="Caption"/>
        <w:spacing w:line="360" w:lineRule="auto"/>
        <w:jc w:val="center"/>
        <w:rPr>
          <w:ins w:id="5537" w:author="katharine" w:date="2016-05-29T01:46:00Z"/>
          <w:noProof/>
        </w:rPr>
      </w:pPr>
      <w:ins w:id="5538" w:author="katharine" w:date="2016-05-06T22:58:00Z">
        <w:r>
          <w:t>Figure 4.23</w:t>
        </w:r>
        <w:r w:rsidR="00ED06E1" w:rsidRPr="00123986">
          <w:t xml:space="preserve"> – </w:t>
        </w:r>
        <w:r w:rsidR="00ED06E1" w:rsidRPr="00123986">
          <w:rPr>
            <w:noProof/>
          </w:rPr>
          <w:t xml:space="preserve">The DCA results of each set of 20 microcycles for all batteries.  Each set is plotted againt the range of OCV that the battey was in immediately before the 20 micrcycles were conducted.  These ranges and the x-axis number they correspond to can be found in table </w:t>
        </w:r>
        <w:r w:rsidR="009976F2" w:rsidRPr="00123986">
          <w:rPr>
            <w:noProof/>
          </w:rPr>
          <w:t>4.2.  Testing was completed at 2</w:t>
        </w:r>
        <w:r w:rsidR="00ED06E1" w:rsidRPr="00123986">
          <w:rPr>
            <w:noProof/>
          </w:rPr>
          <w:t>0°C</w:t>
        </w:r>
      </w:ins>
    </w:p>
    <w:p w14:paraId="2F00E66F" w14:textId="1F5BB10C" w:rsidR="009728F6" w:rsidRPr="00123986" w:rsidRDefault="009728F6">
      <w:pPr>
        <w:spacing w:line="360" w:lineRule="auto"/>
        <w:jc w:val="both"/>
        <w:rPr>
          <w:ins w:id="5539" w:author="katharine" w:date="2016-06-02T07:40:00Z"/>
        </w:rPr>
        <w:pPrChange w:id="5540" w:author="katharine" w:date="2016-06-02T07:42:00Z">
          <w:pPr/>
        </w:pPrChange>
      </w:pPr>
      <w:ins w:id="5541" w:author="katharine" w:date="2016-06-02T07:40:00Z">
        <w:r w:rsidRPr="00123986">
          <w:t xml:space="preserve">For example, in group 5 where all test batteries have an OCV between 13.00 V – 13.09 V after a charging step, the FTZ12–HEV only marginally outperforms the other batteries. In this group the FTZ12–HEV maintains a DCA of ~0.5 A/Ah with the others reaching ~0.4 A/Ah. This is improved in group 8 where all test batteries have an OCV between 12.70 V – 12.79 V after a discharging period. Here the </w:t>
        </w:r>
      </w:ins>
      <w:ins w:id="5542" w:author="katharine" w:date="2016-06-02T07:41:00Z">
        <w:r w:rsidRPr="00123986">
          <w:t xml:space="preserve">DCA of the </w:t>
        </w:r>
      </w:ins>
      <w:ins w:id="5543" w:author="katharine" w:date="2016-06-02T07:40:00Z">
        <w:r w:rsidRPr="00123986">
          <w:t>FTZ12–HEV falls between ~2 and 1.1 A/A</w:t>
        </w:r>
      </w:ins>
      <w:ins w:id="5544" w:author="katharine" w:date="2016-06-02T07:41:00Z">
        <w:r w:rsidRPr="00123986">
          <w:t>h</w:t>
        </w:r>
      </w:ins>
      <w:ins w:id="5545" w:author="katharine" w:date="2016-06-02T07:40:00Z">
        <w:r w:rsidRPr="00123986">
          <w:t>, the YTX9–BS between ~1.2 and 0.9 A/A</w:t>
        </w:r>
      </w:ins>
      <w:ins w:id="5546" w:author="katharine" w:date="2016-06-02T07:41:00Z">
        <w:r w:rsidRPr="00123986">
          <w:t>h</w:t>
        </w:r>
      </w:ins>
      <w:ins w:id="5547" w:author="katharine" w:date="2016-06-02T07:40:00Z">
        <w:r w:rsidRPr="00123986">
          <w:t xml:space="preserve"> and the Exide string between 1.5 and 1 A/A</w:t>
        </w:r>
      </w:ins>
      <w:ins w:id="5548" w:author="katharine" w:date="2016-06-02T07:41:00Z">
        <w:r w:rsidRPr="00123986">
          <w:t>h.</w:t>
        </w:r>
      </w:ins>
      <w:ins w:id="5549" w:author="katharine" w:date="2016-06-02T07:40:00Z">
        <w:r w:rsidRPr="00123986">
          <w:t xml:space="preserve"> </w:t>
        </w:r>
      </w:ins>
    </w:p>
    <w:p w14:paraId="41D11226" w14:textId="77777777" w:rsidR="00332AE0" w:rsidRPr="00123986" w:rsidRDefault="00267DA6">
      <w:pPr>
        <w:keepNext/>
        <w:spacing w:line="360" w:lineRule="auto"/>
        <w:rPr>
          <w:ins w:id="5550" w:author="katharine" w:date="2016-05-06T22:58:00Z"/>
        </w:rPr>
        <w:pPrChange w:id="5551" w:author="katharine" w:date="2016-05-29T02:06:00Z">
          <w:pPr/>
        </w:pPrChange>
      </w:pPr>
      <w:ins w:id="5552" w:author="katharine" w:date="2016-05-06T21:35:00Z">
        <w:r w:rsidRPr="00123986">
          <w:rPr>
            <w:rFonts w:asciiTheme="majorHAnsi" w:hAnsiTheme="majorHAnsi"/>
            <w:b/>
            <w:noProof/>
            <w:sz w:val="24"/>
            <w:szCs w:val="24"/>
            <w:lang w:eastAsia="en-GB"/>
            <w:rPrChange w:id="5553" w:author="katharine" w:date="2016-07-14T16:39:00Z">
              <w:rPr>
                <w:rFonts w:asciiTheme="majorHAnsi" w:hAnsiTheme="majorHAnsi"/>
                <w:b/>
                <w:noProof/>
                <w:sz w:val="24"/>
                <w:szCs w:val="24"/>
                <w:lang w:eastAsia="en-GB"/>
              </w:rPr>
            </w:rPrChange>
          </w:rPr>
          <mc:AlternateContent>
            <mc:Choice Requires="wpc">
              <w:drawing>
                <wp:inline distT="0" distB="0" distL="0" distR="0" wp14:anchorId="55AE1889" wp14:editId="7EBE1A4B">
                  <wp:extent cx="5327650" cy="2365375"/>
                  <wp:effectExtent l="0" t="0" r="0" b="149225"/>
                  <wp:docPr id="216" name="Canvas 21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2" name="Text Box 212"/>
                          <wps:cNvSpPr txBox="1"/>
                          <wps:spPr>
                            <a:xfrm>
                              <a:off x="1284557" y="2249110"/>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884F0B5" w14:textId="18CEEA6B" w:rsidR="00123986" w:rsidRPr="00AC40BD" w:rsidRDefault="00123986" w:rsidP="00267DA6">
                                <w:pPr>
                                  <w:jc w:val="center"/>
                                  <w:rPr>
                                    <w:rFonts w:ascii="Arial Narrow" w:hAnsi="Arial Narrow"/>
                                    <w:sz w:val="20"/>
                                    <w:szCs w:val="20"/>
                                  </w:rPr>
                                </w:pPr>
                                <w:r>
                                  <w:rPr>
                                    <w:rFonts w:ascii="Arial Narrow" w:hAnsi="Arial Narrow"/>
                                    <w:color w:val="365F91" w:themeColor="accent1" w:themeShade="BF"/>
                                    <w:sz w:val="20"/>
                                    <w:szCs w:val="20"/>
                                  </w:rPr>
                                  <w:t xml:space="preserve">High </w:t>
                                </w:r>
                                <w:ins w:id="5554" w:author="katharine" w:date="2016-06-02T05:10:00Z">
                                  <w:r>
                                    <w:rPr>
                                      <w:rFonts w:ascii="Arial Narrow" w:hAnsi="Arial Narrow"/>
                                      <w:color w:val="365F91" w:themeColor="accent1" w:themeShade="BF"/>
                                      <w:sz w:val="20"/>
                                      <w:szCs w:val="20"/>
                                    </w:rPr>
                                    <w:t>OCV</w:t>
                                  </w:r>
                                </w:ins>
                                <w:del w:id="5555" w:author="katharine" w:date="2016-06-02T05:10:00Z">
                                  <w:r w:rsidDel="006E7424">
                                    <w:rPr>
                                      <w:rFonts w:ascii="Arial Narrow" w:hAnsi="Arial Narrow"/>
                                      <w:color w:val="365F91" w:themeColor="accent1" w:themeShade="BF"/>
                                      <w:sz w:val="20"/>
                                      <w:szCs w:val="20"/>
                                    </w:rPr>
                                    <w:delText>SoC</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Text Box 44"/>
                          <wps:cNvSpPr txBox="1"/>
                          <wps:spPr>
                            <a:xfrm>
                              <a:off x="3535045" y="2249145"/>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7AC1D64" w14:textId="5E3323DC" w:rsidR="00123986" w:rsidRPr="00AC40BD" w:rsidRDefault="00123986" w:rsidP="00267DA6">
                                <w:pPr>
                                  <w:pStyle w:val="NormalWeb"/>
                                  <w:spacing w:before="0" w:beforeAutospacing="0" w:after="160" w:afterAutospacing="0" w:line="256" w:lineRule="auto"/>
                                  <w:jc w:val="center"/>
                                  <w:rPr>
                                    <w:sz w:val="20"/>
                                    <w:szCs w:val="20"/>
                                  </w:rPr>
                                </w:pPr>
                                <w:r>
                                  <w:rPr>
                                    <w:rFonts w:ascii="Arial Narrow" w:eastAsia="Calibri" w:hAnsi="Arial Narrow"/>
                                    <w:color w:val="2E75B6"/>
                                    <w:sz w:val="20"/>
                                    <w:szCs w:val="20"/>
                                  </w:rPr>
                                  <w:t xml:space="preserve">Low </w:t>
                                </w:r>
                                <w:ins w:id="5556" w:author="katharine" w:date="2016-06-02T05:10:00Z">
                                  <w:r>
                                    <w:rPr>
                                      <w:rFonts w:ascii="Arial Narrow" w:eastAsia="Calibri" w:hAnsi="Arial Narrow"/>
                                      <w:color w:val="2E75B6"/>
                                      <w:sz w:val="20"/>
                                      <w:szCs w:val="20"/>
                                    </w:rPr>
                                    <w:t>OCV</w:t>
                                  </w:r>
                                </w:ins>
                                <w:del w:id="5557" w:author="katharine" w:date="2016-06-02T05:10:00Z">
                                  <w:r w:rsidDel="00A76523">
                                    <w:rPr>
                                      <w:rFonts w:ascii="Arial Narrow" w:eastAsia="Calibri" w:hAnsi="Arial Narrow"/>
                                      <w:color w:val="2E75B6"/>
                                      <w:sz w:val="20"/>
                                      <w:szCs w:val="20"/>
                                    </w:rPr>
                                    <w:delText>SoC</w:delText>
                                  </w:r>
                                </w:del>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4" name="Text Box 45"/>
                          <wps:cNvSpPr txBox="1"/>
                          <wps:spPr>
                            <a:xfrm>
                              <a:off x="2601595" y="167298"/>
                              <a:ext cx="26670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EF8D7E2" w14:textId="77777777" w:rsidR="00123986" w:rsidRPr="00A603C7" w:rsidRDefault="00123986" w:rsidP="00267DA6">
                                <w:pPr>
                                  <w:pStyle w:val="Caption"/>
                                  <w:spacing w:line="360" w:lineRule="auto"/>
                                  <w:contextualSpacing/>
                                  <w:jc w:val="center"/>
                                  <w:rPr>
                                    <w:rFonts w:ascii="Times New Roman" w:hAnsi="Times New Roman" w:cs="Times New Roman"/>
                                    <w:sz w:val="20"/>
                                    <w:szCs w:val="20"/>
                                  </w:rPr>
                                </w:pPr>
                              </w:p>
                              <w:p w14:paraId="7B7EC381" w14:textId="77777777" w:rsidR="00123986" w:rsidRDefault="00123986" w:rsidP="00267DA6">
                                <w:pPr>
                                  <w:pStyle w:val="NormalWeb"/>
                                  <w:spacing w:before="0" w:beforeAutospacing="0" w:after="160" w:afterAutospacing="0" w:line="256" w:lineRule="auto"/>
                                </w:pPr>
                                <w:r>
                                  <w:rPr>
                                    <w:rFonts w:eastAsia="Calibri"/>
                                    <w:sz w:val="22"/>
                                    <w:szCs w:val="22"/>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8" name="Picture 238"/>
                            <pic:cNvPicPr>
                              <a:picLocks noChangeAspect="1"/>
                            </pic:cNvPicPr>
                          </pic:nvPicPr>
                          <pic:blipFill rotWithShape="1">
                            <a:blip r:embed="rId113"/>
                            <a:srcRect l="3224" t="17945" r="772" b="23007"/>
                            <a:stretch/>
                          </pic:blipFill>
                          <pic:spPr>
                            <a:xfrm>
                              <a:off x="255971" y="0"/>
                              <a:ext cx="4971349" cy="2354580"/>
                            </a:xfrm>
                            <a:prstGeom prst="rect">
                              <a:avLst/>
                            </a:prstGeom>
                          </pic:spPr>
                        </pic:pic>
                      </wpc:wpc>
                    </a:graphicData>
                  </a:graphic>
                </wp:inline>
              </w:drawing>
            </mc:Choice>
            <mc:Fallback>
              <w:pict>
                <v:group w14:anchorId="55AE1889" id="Canvas 216" o:spid="_x0000_s1161" editas="canvas" style="width:419.5pt;height:186.25pt;mso-position-horizontal-relative:char;mso-position-vertical-relative:line" coordsize="53276,236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">
                  <v:shape id="_x0000_s1162" type="#_x0000_t75" style="position:absolute;width:53276;height:23653;visibility:visible;mso-wrap-style:square">
                    <v:fill o:detectmouseclick="t"/>
                    <v:path o:connecttype="none"/>
                  </v:shape>
                  <v:shape id="Text Box 212" o:spid="_x0000_s1163" type="#_x0000_t202" style="position:absolute;left:12845;top:22491;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2xsQA&#10;AADcAAAADwAAAGRycy9kb3ducmV2LnhtbESPQWvCQBSE7wX/w/IEb3VjlCLRVYJSlLZQql68PbLP&#10;JJh9G7KvGv99t1DocZiZb5jluneNulEXas8GJuMEFHHhbc2lgdPx9XkOKgiyxcYzGXhQgPVq8LTE&#10;zPo7f9HtIKWKEA4ZGqhE2kzrUFTkMIx9Sxy9i+8cSpRdqW2H9wh3jU6T5EU7rDkuVNjSpqLievh2&#10;Bt5mZ9xO5Z0ewv1nnu/m7Sx8GDMa9vkClFAv/+G/9t4aSCcp/J6JR0C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gNsbEAAAA3AAAAA8AAAAAAAAAAAAAAAAAmAIAAGRycy9k&#10;b3ducmV2LnhtbFBLBQYAAAAABAAEAPUAAACJAwAAAAA=&#10;" fillcolor="white [3201]" strokecolor="white [3212]" strokeweight=".5pt">
                    <v:textbox>
                      <w:txbxContent>
                        <w:p w14:paraId="0884F0B5" w14:textId="18CEEA6B" w:rsidR="00123986" w:rsidRPr="00AC40BD" w:rsidRDefault="00123986" w:rsidP="00267DA6">
                          <w:pPr>
                            <w:jc w:val="center"/>
                            <w:rPr>
                              <w:rFonts w:ascii="Arial Narrow" w:hAnsi="Arial Narrow"/>
                              <w:sz w:val="20"/>
                              <w:szCs w:val="20"/>
                            </w:rPr>
                          </w:pPr>
                          <w:r>
                            <w:rPr>
                              <w:rFonts w:ascii="Arial Narrow" w:hAnsi="Arial Narrow"/>
                              <w:color w:val="365F91" w:themeColor="accent1" w:themeShade="BF"/>
                              <w:sz w:val="20"/>
                              <w:szCs w:val="20"/>
                            </w:rPr>
                            <w:t xml:space="preserve">High </w:t>
                          </w:r>
                          <w:ins w:id="6878" w:author="katharine" w:date="2016-06-02T05:10:00Z">
                            <w:r>
                              <w:rPr>
                                <w:rFonts w:ascii="Arial Narrow" w:hAnsi="Arial Narrow"/>
                                <w:color w:val="365F91" w:themeColor="accent1" w:themeShade="BF"/>
                                <w:sz w:val="20"/>
                                <w:szCs w:val="20"/>
                              </w:rPr>
                              <w:t>OCV</w:t>
                            </w:r>
                          </w:ins>
                          <w:del w:id="6879" w:author="katharine" w:date="2016-06-02T05:10:00Z">
                            <w:r w:rsidDel="006E7424">
                              <w:rPr>
                                <w:rFonts w:ascii="Arial Narrow" w:hAnsi="Arial Narrow"/>
                                <w:color w:val="365F91" w:themeColor="accent1" w:themeShade="BF"/>
                                <w:sz w:val="20"/>
                                <w:szCs w:val="20"/>
                              </w:rPr>
                              <w:delText>SoC</w:delText>
                            </w:r>
                          </w:del>
                        </w:p>
                      </w:txbxContent>
                    </v:textbox>
                  </v:shape>
                  <v:shape id="Text Box 44" o:spid="_x0000_s1164" type="#_x0000_t202" style="position:absolute;left:35350;top:22491;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TXcQA&#10;AADcAAAADwAAAGRycy9kb3ducmV2LnhtbESPX2vCQBDE3wt+h2MLvunFP4hETwmKVLQgtX3p25Jb&#10;k9DcXshtNX57Tyj0cZiZ3zDLdedqdaU2VJ4NjIYJKOLc24oLA1+fu8EcVBBki7VnMnCnAOtV72WJ&#10;qfU3/qDrWQoVIRxSNFCKNKnWIS/JYRj6hjh6F986lCjbQtsWbxHuaj1Okpl2WHFcKLGhTUn5z/nX&#10;GThMv3E7kSPdhbtTlr3Nm2l4N6b/2mULUEKd/If/2ntrYDyawPNMPAJ6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sk13EAAAA3AAAAA8AAAAAAAAAAAAAAAAAmAIAAGRycy9k&#10;b3ducmV2LnhtbFBLBQYAAAAABAAEAPUAAACJAwAAAAA=&#10;" fillcolor="white [3201]" strokecolor="white [3212]" strokeweight=".5pt">
                    <v:textbox>
                      <w:txbxContent>
                        <w:p w14:paraId="47AC1D64" w14:textId="5E3323DC" w:rsidR="00123986" w:rsidRPr="00AC40BD" w:rsidRDefault="00123986" w:rsidP="00267DA6">
                          <w:pPr>
                            <w:pStyle w:val="NormalWeb"/>
                            <w:spacing w:before="0" w:beforeAutospacing="0" w:after="160" w:afterAutospacing="0" w:line="256" w:lineRule="auto"/>
                            <w:jc w:val="center"/>
                            <w:rPr>
                              <w:sz w:val="20"/>
                              <w:szCs w:val="20"/>
                            </w:rPr>
                          </w:pPr>
                          <w:r>
                            <w:rPr>
                              <w:rFonts w:ascii="Arial Narrow" w:eastAsia="Calibri" w:hAnsi="Arial Narrow"/>
                              <w:color w:val="2E75B6"/>
                              <w:sz w:val="20"/>
                              <w:szCs w:val="20"/>
                            </w:rPr>
                            <w:t xml:space="preserve">Low </w:t>
                          </w:r>
                          <w:ins w:id="6880" w:author="katharine" w:date="2016-06-02T05:10:00Z">
                            <w:r>
                              <w:rPr>
                                <w:rFonts w:ascii="Arial Narrow" w:eastAsia="Calibri" w:hAnsi="Arial Narrow"/>
                                <w:color w:val="2E75B6"/>
                                <w:sz w:val="20"/>
                                <w:szCs w:val="20"/>
                              </w:rPr>
                              <w:t>OCV</w:t>
                            </w:r>
                          </w:ins>
                          <w:del w:id="6881" w:author="katharine" w:date="2016-06-02T05:10:00Z">
                            <w:r w:rsidDel="00A76523">
                              <w:rPr>
                                <w:rFonts w:ascii="Arial Narrow" w:eastAsia="Calibri" w:hAnsi="Arial Narrow"/>
                                <w:color w:val="2E75B6"/>
                                <w:sz w:val="20"/>
                                <w:szCs w:val="20"/>
                              </w:rPr>
                              <w:delText>SoC</w:delText>
                            </w:r>
                          </w:del>
                        </w:p>
                      </w:txbxContent>
                    </v:textbox>
                  </v:shape>
                  <v:shape id="Text Box 45" o:spid="_x0000_s1165" type="#_x0000_t202" style="position:absolute;left:26015;top:1672;width:2667;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LKcQA&#10;AADcAAAADwAAAGRycy9kb3ducmV2LnhtbESPQWvCQBSE7wX/w/KE3upGDUWiqwRFLG2hVL14e2Sf&#10;STD7NmSfGv99t1DocZiZb5jFqneNulEXas8GxqMEFHHhbc2lgeNh+zIDFQTZYuOZDDwowGo5eFpg&#10;Zv2dv+m2l1JFCIcMDVQibaZ1KCpyGEa+JY7e2XcOJcqu1LbDe4S7Rk+S5FU7rDkuVNjSuqLisr86&#10;A+/pCTdT+aCHcP+V57tZm4ZPY56HfT4HJdTLf/iv/WYNTMYp/J6JR0A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FCynEAAAA3AAAAA8AAAAAAAAAAAAAAAAAmAIAAGRycy9k&#10;b3ducmV2LnhtbFBLBQYAAAAABAAEAPUAAACJAwAAAAA=&#10;" fillcolor="white [3201]" strokecolor="white [3212]" strokeweight=".5pt">
                    <v:textbox>
                      <w:txbxContent>
                        <w:p w14:paraId="0EF8D7E2" w14:textId="77777777" w:rsidR="00123986" w:rsidRPr="00A603C7" w:rsidRDefault="00123986" w:rsidP="00267DA6">
                          <w:pPr>
                            <w:pStyle w:val="Caption"/>
                            <w:spacing w:line="360" w:lineRule="auto"/>
                            <w:contextualSpacing/>
                            <w:jc w:val="center"/>
                            <w:rPr>
                              <w:rFonts w:ascii="Times New Roman" w:hAnsi="Times New Roman" w:cs="Times New Roman"/>
                              <w:sz w:val="20"/>
                              <w:szCs w:val="20"/>
                            </w:rPr>
                          </w:pPr>
                        </w:p>
                        <w:p w14:paraId="7B7EC381" w14:textId="77777777" w:rsidR="00123986" w:rsidRDefault="00123986" w:rsidP="00267DA6">
                          <w:pPr>
                            <w:pStyle w:val="NormalWeb"/>
                            <w:spacing w:before="0" w:beforeAutospacing="0" w:after="160" w:afterAutospacing="0" w:line="256" w:lineRule="auto"/>
                          </w:pPr>
                          <w:r>
                            <w:rPr>
                              <w:rFonts w:eastAsia="Calibri"/>
                              <w:sz w:val="22"/>
                              <w:szCs w:val="22"/>
                            </w:rPr>
                            <w:t> </w:t>
                          </w:r>
                        </w:p>
                      </w:txbxContent>
                    </v:textbox>
                  </v:shape>
                  <v:shape id="Picture 238" o:spid="_x0000_s1166" type="#_x0000_t75" style="position:absolute;left:2559;width:49714;height:23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UuHbCAAAA3AAAAA8AAABkcnMvZG93bnJldi54bWxET8uKwjAU3Qv+Q7jC7DTVAZVqFBGEgW58&#10;dER3l+baVpub0mRq9esni4FZHs57ue5MJVpqXGlZwXgUgSDOrC45V5CedsM5COeRNVaWScGLHKxX&#10;/d4SY22ffKD26HMRQtjFqKDwvo6ldFlBBt3I1sSBu9nGoA+wyaVu8BnCTSUnUTSVBksODQXWtC0o&#10;exx/jIIkus6m8/x8T5J3evl2l1S3+1Spj0G3WYDw1Pl/8Z/7SyuYfIa14Uw4An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lLh2wgAAANwAAAAPAAAAAAAAAAAAAAAAAJ8C&#10;AABkcnMvZG93bnJldi54bWxQSwUGAAAAAAQABAD3AAAAjgMAAAAA&#10;">
                    <v:imagedata r:id="rId114" o:title="" croptop="11760f" cropbottom="15078f" cropleft="2113f" cropright="506f"/>
                    <v:path arrowok="t"/>
                  </v:shape>
                  <w10:anchorlock/>
                </v:group>
              </w:pict>
            </mc:Fallback>
          </mc:AlternateContent>
        </w:r>
      </w:ins>
    </w:p>
    <w:p w14:paraId="06EE86D7" w14:textId="1D76D296" w:rsidR="009E764F" w:rsidRPr="00123986" w:rsidRDefault="00346C73" w:rsidP="00D5045D">
      <w:pPr>
        <w:pStyle w:val="Caption"/>
        <w:spacing w:line="360" w:lineRule="auto"/>
        <w:jc w:val="center"/>
        <w:rPr>
          <w:ins w:id="5558" w:author="katharine" w:date="2016-05-06T21:19:00Z"/>
        </w:rPr>
        <w:pPrChange w:id="5559" w:author="katharine" w:date="2016-07-19T00:02:00Z">
          <w:pPr>
            <w:pStyle w:val="Caption"/>
            <w:spacing w:line="360" w:lineRule="auto"/>
            <w:jc w:val="center"/>
          </w:pPr>
        </w:pPrChange>
      </w:pPr>
      <w:ins w:id="5560" w:author="katharine" w:date="2016-05-06T22:58:00Z">
        <w:r>
          <w:t>Figure 4.24</w:t>
        </w:r>
        <w:r w:rsidR="00332AE0" w:rsidRPr="00123986">
          <w:t xml:space="preserve"> – </w:t>
        </w:r>
        <w:r w:rsidR="00332AE0" w:rsidRPr="00123986">
          <w:rPr>
            <w:noProof/>
          </w:rPr>
          <w:t xml:space="preserve">The DCA results of each set of 20 microcycles for all batteries.  Each set is plotted againt the range of OCV that the battey was in immediately before the 20 micrcycles were conducted.  These ranges and the x-axis number they correspond to can be found in table </w:t>
        </w:r>
        <w:r w:rsidR="009976F2" w:rsidRPr="00123986">
          <w:rPr>
            <w:noProof/>
          </w:rPr>
          <w:t>4.2.  Testing was completed at 2</w:t>
        </w:r>
        <w:r w:rsidR="00332AE0" w:rsidRPr="00123986">
          <w:rPr>
            <w:noProof/>
          </w:rPr>
          <w:t>0°C</w:t>
        </w:r>
      </w:ins>
    </w:p>
    <w:p w14:paraId="4761D1BC" w14:textId="42ABB544" w:rsidR="009E764F" w:rsidRPr="00123986" w:rsidDel="002B255E" w:rsidRDefault="009728F6" w:rsidP="0023086B">
      <w:pPr>
        <w:spacing w:line="360" w:lineRule="auto"/>
        <w:jc w:val="both"/>
        <w:rPr>
          <w:del w:id="5561" w:author="katharine" w:date="2016-05-29T01:44:00Z"/>
        </w:rPr>
      </w:pPr>
      <w:ins w:id="5562" w:author="katharine" w:date="2016-06-02T07:42:00Z">
        <w:r w:rsidRPr="00123986">
          <w:lastRenderedPageBreak/>
          <w:t>For the higher OCVs the FTZ12–HEV starts accepting the full charging currents after a discharging period when the OCV is 12.10 – 12.19 V while the other batteries can only manage an initial DCA of ~3.4 Ah//A, when OCV is 12.20 – 12</w:t>
        </w:r>
        <w:r w:rsidR="00B55FCC" w:rsidRPr="00123986">
          <w:rPr>
            <w:rPrChange w:id="5563" w:author="katharine" w:date="2016-07-14T16:39:00Z">
              <w:rPr>
                <w:highlight w:val="yellow"/>
              </w:rPr>
            </w:rPrChange>
          </w:rPr>
          <w:t>.29, before rap</w:t>
        </w:r>
        <w:r w:rsidRPr="00123986">
          <w:t>idly falling. The Exide shows minimal improvement on the YTX9 – BS for this test temperature when the results are presented this way.</w:t>
        </w:r>
      </w:ins>
    </w:p>
    <w:p w14:paraId="310A6C3B" w14:textId="2C458DBB" w:rsidR="00FE3AD1" w:rsidRPr="00123986" w:rsidRDefault="00FE3AD1" w:rsidP="0023086B">
      <w:pPr>
        <w:spacing w:line="360" w:lineRule="auto"/>
        <w:jc w:val="both"/>
      </w:pPr>
      <w:del w:id="5564" w:author="katharine" w:date="2016-05-29T01:44:00Z">
        <w:r w:rsidRPr="00123986" w:rsidDel="006008C1">
          <w:delText>The Exide, in comparison, only shows an advantage after a charging history while the discharging microcycles are very similar to those of the YTX9-BS, where in some cases the YTX9-BS manages to just outperform the Exide string</w:delText>
        </w:r>
      </w:del>
      <w:del w:id="5565" w:author="katharine" w:date="2016-04-22T21:53:00Z">
        <w:r w:rsidR="00B77A79" w:rsidRPr="00123986" w:rsidDel="00384096">
          <w:delText xml:space="preserve">. </w:delText>
        </w:r>
      </w:del>
      <w:del w:id="5566" w:author="katharine" w:date="2016-04-22T21:54:00Z">
        <w:r w:rsidR="00B77A79" w:rsidRPr="00123986" w:rsidDel="00384096">
          <w:delText xml:space="preserve"> </w:delText>
        </w:r>
      </w:del>
      <w:del w:id="5567" w:author="katharine" w:date="2016-05-29T01:44:00Z">
        <w:r w:rsidRPr="00123986" w:rsidDel="006008C1">
          <w:delText>In the case of group 16 where the majority of batteries have an OCV between 13.00V and 13.09V for both a discharging and charging SoC set, excluding the FTZ12-HEV, the charging set is more favourable</w:delText>
        </w:r>
      </w:del>
      <w:del w:id="5568" w:author="katharine" w:date="2016-04-22T21:53:00Z">
        <w:r w:rsidR="00B77A79" w:rsidRPr="00123986" w:rsidDel="00384096">
          <w:delText xml:space="preserve">. </w:delText>
        </w:r>
      </w:del>
      <w:del w:id="5569" w:author="katharine" w:date="2016-04-22T21:54:00Z">
        <w:r w:rsidR="00B77A79" w:rsidRPr="00123986" w:rsidDel="00384096">
          <w:delText xml:space="preserve"> </w:delText>
        </w:r>
      </w:del>
      <w:del w:id="5570" w:author="katharine" w:date="2016-05-29T01:44:00Z">
        <w:r w:rsidRPr="00123986" w:rsidDel="006008C1">
          <w:delText>However the extent of the change in DCA performance based on the battery history is different in each battery with the YTX9-BS charging SoC step experiencing the greatest fall in DCA</w:delText>
        </w:r>
      </w:del>
      <w:del w:id="5571" w:author="katharine" w:date="2016-04-22T21:53:00Z">
        <w:r w:rsidR="00B77A79" w:rsidRPr="00123986" w:rsidDel="00384096">
          <w:delText xml:space="preserve">. </w:delText>
        </w:r>
      </w:del>
      <w:del w:id="5572" w:author="katharine" w:date="2016-04-22T21:54:00Z">
        <w:r w:rsidR="00B77A79" w:rsidRPr="00123986" w:rsidDel="00384096">
          <w:delText xml:space="preserve"> </w:delText>
        </w:r>
      </w:del>
    </w:p>
    <w:tbl>
      <w:tblPr>
        <w:tblStyle w:val="TableGrid"/>
        <w:tblW w:w="8802" w:type="dxa"/>
        <w:jc w:val="center"/>
        <w:tblLayout w:type="fixed"/>
        <w:tblLook w:val="04A0" w:firstRow="1" w:lastRow="0" w:firstColumn="1" w:lastColumn="0" w:noHBand="0" w:noVBand="1"/>
        <w:tblPrChange w:id="5573" w:author="katharine" w:date="2016-05-06T23:14:00Z">
          <w:tblPr>
            <w:tblStyle w:val="TableGrid"/>
            <w:tblW w:w="8802" w:type="dxa"/>
            <w:jc w:val="center"/>
            <w:tblLayout w:type="fixed"/>
            <w:tblLook w:val="04A0" w:firstRow="1" w:lastRow="0" w:firstColumn="1" w:lastColumn="0" w:noHBand="0" w:noVBand="1"/>
          </w:tblPr>
        </w:tblPrChange>
      </w:tblPr>
      <w:tblGrid>
        <w:gridCol w:w="1980"/>
        <w:gridCol w:w="850"/>
        <w:gridCol w:w="851"/>
        <w:gridCol w:w="850"/>
        <w:gridCol w:w="851"/>
        <w:gridCol w:w="850"/>
        <w:gridCol w:w="851"/>
        <w:gridCol w:w="850"/>
        <w:gridCol w:w="869"/>
        <w:tblGridChange w:id="5574">
          <w:tblGrid>
            <w:gridCol w:w="1370"/>
            <w:gridCol w:w="893"/>
            <w:gridCol w:w="993"/>
            <w:gridCol w:w="992"/>
            <w:gridCol w:w="283"/>
            <w:gridCol w:w="709"/>
            <w:gridCol w:w="142"/>
            <w:gridCol w:w="850"/>
            <w:gridCol w:w="851"/>
            <w:gridCol w:w="142"/>
            <w:gridCol w:w="708"/>
            <w:gridCol w:w="869"/>
          </w:tblGrid>
        </w:tblGridChange>
      </w:tblGrid>
      <w:tr w:rsidR="005B17DD" w:rsidRPr="00123986" w:rsidDel="00AC6206" w14:paraId="29CF1D72" w14:textId="3EBCA5EA" w:rsidTr="005B17DD">
        <w:trPr>
          <w:jc w:val="center"/>
          <w:del w:id="5575" w:author="katharine" w:date="2016-06-01T05:27:00Z"/>
          <w:trPrChange w:id="5576" w:author="katharine" w:date="2016-05-06T23:14:00Z">
            <w:trPr>
              <w:jc w:val="center"/>
            </w:trPr>
          </w:trPrChange>
        </w:trPr>
        <w:tc>
          <w:tcPr>
            <w:tcW w:w="1980" w:type="dxa"/>
            <w:tcPrChange w:id="5577" w:author="katharine" w:date="2016-05-06T23:14:00Z">
              <w:tcPr>
                <w:tcW w:w="1370" w:type="dxa"/>
              </w:tcPr>
            </w:tcPrChange>
          </w:tcPr>
          <w:p w14:paraId="77E6D07F" w14:textId="2E40790C" w:rsidR="00FE3AD1" w:rsidRPr="00123986" w:rsidDel="00AC6206" w:rsidRDefault="009C07B8" w:rsidP="0023086B">
            <w:pPr>
              <w:spacing w:line="360" w:lineRule="auto"/>
              <w:jc w:val="center"/>
              <w:rPr>
                <w:del w:id="5578" w:author="katharine" w:date="2016-06-01T05:27:00Z"/>
                <w:b/>
              </w:rPr>
            </w:pPr>
            <w:del w:id="5579" w:author="katharine" w:date="2016-06-01T05:27:00Z">
              <w:r w:rsidRPr="00123986" w:rsidDel="00AC6206">
                <w:rPr>
                  <w:b/>
                </w:rPr>
                <w:delText>x-a</w:delText>
              </w:r>
              <w:r w:rsidR="00FE3AD1" w:rsidRPr="00123986" w:rsidDel="00AC6206">
                <w:rPr>
                  <w:b/>
                </w:rPr>
                <w:delText>xis Value</w:delText>
              </w:r>
            </w:del>
          </w:p>
        </w:tc>
        <w:tc>
          <w:tcPr>
            <w:tcW w:w="850" w:type="dxa"/>
            <w:tcPrChange w:id="5580" w:author="katharine" w:date="2016-05-06T23:14:00Z">
              <w:tcPr>
                <w:tcW w:w="893" w:type="dxa"/>
              </w:tcPr>
            </w:tcPrChange>
          </w:tcPr>
          <w:p w14:paraId="6CD999C3" w14:textId="7A709247" w:rsidR="00FE3AD1" w:rsidRPr="00123986" w:rsidDel="00AC6206" w:rsidRDefault="00FE3AD1" w:rsidP="0023086B">
            <w:pPr>
              <w:spacing w:line="360" w:lineRule="auto"/>
              <w:jc w:val="center"/>
              <w:rPr>
                <w:del w:id="5581" w:author="katharine" w:date="2016-06-01T05:27:00Z"/>
              </w:rPr>
            </w:pPr>
            <w:del w:id="5582" w:author="katharine" w:date="2016-06-01T05:27:00Z">
              <w:r w:rsidRPr="00123986" w:rsidDel="00AC6206">
                <w:delText>1</w:delText>
              </w:r>
            </w:del>
          </w:p>
        </w:tc>
        <w:tc>
          <w:tcPr>
            <w:tcW w:w="851" w:type="dxa"/>
            <w:tcPrChange w:id="5583" w:author="katharine" w:date="2016-05-06T23:14:00Z">
              <w:tcPr>
                <w:tcW w:w="993" w:type="dxa"/>
              </w:tcPr>
            </w:tcPrChange>
          </w:tcPr>
          <w:p w14:paraId="72ECB0F8" w14:textId="4BA8B497" w:rsidR="00FE3AD1" w:rsidRPr="00123986" w:rsidDel="00AC6206" w:rsidRDefault="00FE3AD1" w:rsidP="0023086B">
            <w:pPr>
              <w:spacing w:line="360" w:lineRule="auto"/>
              <w:jc w:val="center"/>
              <w:rPr>
                <w:del w:id="5584" w:author="katharine" w:date="2016-06-01T05:27:00Z"/>
              </w:rPr>
            </w:pPr>
            <w:del w:id="5585" w:author="katharine" w:date="2016-06-01T05:27:00Z">
              <w:r w:rsidRPr="00123986" w:rsidDel="00AC6206">
                <w:delText>2</w:delText>
              </w:r>
            </w:del>
          </w:p>
        </w:tc>
        <w:tc>
          <w:tcPr>
            <w:tcW w:w="850" w:type="dxa"/>
            <w:tcPrChange w:id="5586" w:author="katharine" w:date="2016-05-06T23:14:00Z">
              <w:tcPr>
                <w:tcW w:w="992" w:type="dxa"/>
              </w:tcPr>
            </w:tcPrChange>
          </w:tcPr>
          <w:p w14:paraId="7D4DFFEB" w14:textId="2224D601" w:rsidR="00FE3AD1" w:rsidRPr="00123986" w:rsidDel="00AC6206" w:rsidRDefault="00FE3AD1" w:rsidP="0023086B">
            <w:pPr>
              <w:spacing w:line="360" w:lineRule="auto"/>
              <w:jc w:val="center"/>
              <w:rPr>
                <w:del w:id="5587" w:author="katharine" w:date="2016-06-01T05:27:00Z"/>
              </w:rPr>
            </w:pPr>
            <w:del w:id="5588" w:author="katharine" w:date="2016-06-01T05:27:00Z">
              <w:r w:rsidRPr="00123986" w:rsidDel="00AC6206">
                <w:delText>3</w:delText>
              </w:r>
            </w:del>
          </w:p>
        </w:tc>
        <w:tc>
          <w:tcPr>
            <w:tcW w:w="851" w:type="dxa"/>
            <w:tcPrChange w:id="5589" w:author="katharine" w:date="2016-05-06T23:14:00Z">
              <w:tcPr>
                <w:tcW w:w="992" w:type="dxa"/>
                <w:gridSpan w:val="2"/>
              </w:tcPr>
            </w:tcPrChange>
          </w:tcPr>
          <w:p w14:paraId="345FD4E1" w14:textId="7A32B356" w:rsidR="00FE3AD1" w:rsidRPr="00123986" w:rsidDel="00AC6206" w:rsidRDefault="00FE3AD1" w:rsidP="0023086B">
            <w:pPr>
              <w:spacing w:line="360" w:lineRule="auto"/>
              <w:jc w:val="center"/>
              <w:rPr>
                <w:del w:id="5590" w:author="katharine" w:date="2016-06-01T05:27:00Z"/>
              </w:rPr>
            </w:pPr>
            <w:del w:id="5591" w:author="katharine" w:date="2016-06-01T05:27:00Z">
              <w:r w:rsidRPr="00123986" w:rsidDel="00AC6206">
                <w:delText>4</w:delText>
              </w:r>
            </w:del>
          </w:p>
        </w:tc>
        <w:tc>
          <w:tcPr>
            <w:tcW w:w="850" w:type="dxa"/>
            <w:tcPrChange w:id="5592" w:author="katharine" w:date="2016-05-06T23:14:00Z">
              <w:tcPr>
                <w:tcW w:w="992" w:type="dxa"/>
                <w:gridSpan w:val="2"/>
              </w:tcPr>
            </w:tcPrChange>
          </w:tcPr>
          <w:p w14:paraId="5B7694FA" w14:textId="0616D552" w:rsidR="00FE3AD1" w:rsidRPr="00123986" w:rsidDel="00AC6206" w:rsidRDefault="00FE3AD1" w:rsidP="0023086B">
            <w:pPr>
              <w:spacing w:line="360" w:lineRule="auto"/>
              <w:jc w:val="center"/>
              <w:rPr>
                <w:del w:id="5593" w:author="katharine" w:date="2016-06-01T05:27:00Z"/>
              </w:rPr>
            </w:pPr>
            <w:del w:id="5594" w:author="katharine" w:date="2016-06-01T05:27:00Z">
              <w:r w:rsidRPr="00123986" w:rsidDel="00AC6206">
                <w:delText>5</w:delText>
              </w:r>
            </w:del>
          </w:p>
        </w:tc>
        <w:tc>
          <w:tcPr>
            <w:tcW w:w="851" w:type="dxa"/>
            <w:tcPrChange w:id="5595" w:author="katharine" w:date="2016-05-06T23:14:00Z">
              <w:tcPr>
                <w:tcW w:w="993" w:type="dxa"/>
                <w:gridSpan w:val="2"/>
              </w:tcPr>
            </w:tcPrChange>
          </w:tcPr>
          <w:p w14:paraId="6F3E2178" w14:textId="35024DA2" w:rsidR="00FE3AD1" w:rsidRPr="00123986" w:rsidDel="00AC6206" w:rsidRDefault="00FE3AD1" w:rsidP="0023086B">
            <w:pPr>
              <w:spacing w:line="360" w:lineRule="auto"/>
              <w:jc w:val="center"/>
              <w:rPr>
                <w:del w:id="5596" w:author="katharine" w:date="2016-06-01T05:27:00Z"/>
              </w:rPr>
            </w:pPr>
            <w:del w:id="5597" w:author="katharine" w:date="2016-06-01T05:27:00Z">
              <w:r w:rsidRPr="00123986" w:rsidDel="00AC6206">
                <w:delText>6</w:delText>
              </w:r>
            </w:del>
          </w:p>
        </w:tc>
        <w:tc>
          <w:tcPr>
            <w:tcW w:w="850" w:type="dxa"/>
            <w:tcPrChange w:id="5598" w:author="katharine" w:date="2016-05-06T23:14:00Z">
              <w:tcPr>
                <w:tcW w:w="708" w:type="dxa"/>
              </w:tcPr>
            </w:tcPrChange>
          </w:tcPr>
          <w:p w14:paraId="3D96F2F4" w14:textId="34690516" w:rsidR="00FE3AD1" w:rsidRPr="00123986" w:rsidDel="00AC6206" w:rsidRDefault="00FE3AD1" w:rsidP="0023086B">
            <w:pPr>
              <w:spacing w:line="360" w:lineRule="auto"/>
              <w:jc w:val="center"/>
              <w:rPr>
                <w:del w:id="5599" w:author="katharine" w:date="2016-06-01T05:27:00Z"/>
              </w:rPr>
            </w:pPr>
            <w:del w:id="5600" w:author="katharine" w:date="2016-06-01T05:27:00Z">
              <w:r w:rsidRPr="00123986" w:rsidDel="00AC6206">
                <w:delText>7</w:delText>
              </w:r>
            </w:del>
          </w:p>
        </w:tc>
        <w:tc>
          <w:tcPr>
            <w:tcW w:w="869" w:type="dxa"/>
            <w:tcPrChange w:id="5601" w:author="katharine" w:date="2016-05-06T23:14:00Z">
              <w:tcPr>
                <w:tcW w:w="869" w:type="dxa"/>
              </w:tcPr>
            </w:tcPrChange>
          </w:tcPr>
          <w:p w14:paraId="62F345F1" w14:textId="3BF4F08A" w:rsidR="00FE3AD1" w:rsidRPr="00123986" w:rsidDel="00AC6206" w:rsidRDefault="00FE3AD1" w:rsidP="0023086B">
            <w:pPr>
              <w:spacing w:line="360" w:lineRule="auto"/>
              <w:jc w:val="center"/>
              <w:rPr>
                <w:del w:id="5602" w:author="katharine" w:date="2016-06-01T05:27:00Z"/>
              </w:rPr>
            </w:pPr>
            <w:del w:id="5603" w:author="katharine" w:date="2016-06-01T05:27:00Z">
              <w:r w:rsidRPr="00123986" w:rsidDel="00AC6206">
                <w:delText>8</w:delText>
              </w:r>
            </w:del>
          </w:p>
        </w:tc>
      </w:tr>
      <w:tr w:rsidR="005B17DD" w:rsidRPr="00123986" w:rsidDel="00AC6206" w14:paraId="0CE231F3" w14:textId="2E64664E" w:rsidTr="005B17DD">
        <w:trPr>
          <w:jc w:val="center"/>
          <w:del w:id="5604" w:author="katharine" w:date="2016-06-01T05:27:00Z"/>
          <w:trPrChange w:id="5605" w:author="katharine" w:date="2016-05-06T23:14:00Z">
            <w:trPr>
              <w:jc w:val="center"/>
            </w:trPr>
          </w:trPrChange>
        </w:trPr>
        <w:tc>
          <w:tcPr>
            <w:tcW w:w="1980" w:type="dxa"/>
            <w:tcBorders>
              <w:bottom w:val="single" w:sz="4" w:space="0" w:color="auto"/>
            </w:tcBorders>
            <w:tcPrChange w:id="5606" w:author="katharine" w:date="2016-05-06T23:14:00Z">
              <w:tcPr>
                <w:tcW w:w="1370" w:type="dxa"/>
                <w:tcBorders>
                  <w:bottom w:val="single" w:sz="4" w:space="0" w:color="auto"/>
                </w:tcBorders>
              </w:tcPr>
            </w:tcPrChange>
          </w:tcPr>
          <w:p w14:paraId="09A971AA" w14:textId="32FADA99" w:rsidR="00FE3AD1" w:rsidRPr="00123986" w:rsidDel="00AC6206" w:rsidRDefault="00FE3AD1" w:rsidP="0023086B">
            <w:pPr>
              <w:spacing w:line="360" w:lineRule="auto"/>
              <w:jc w:val="center"/>
              <w:rPr>
                <w:del w:id="5607" w:author="katharine" w:date="2016-06-01T05:27:00Z"/>
                <w:b/>
              </w:rPr>
            </w:pPr>
            <w:del w:id="5608" w:author="katharine" w:date="2016-06-01T05:27:00Z">
              <w:r w:rsidRPr="00123986" w:rsidDel="00AC6206">
                <w:rPr>
                  <w:b/>
                </w:rPr>
                <w:delText>OCV Range (V)</w:delText>
              </w:r>
            </w:del>
          </w:p>
        </w:tc>
        <w:tc>
          <w:tcPr>
            <w:tcW w:w="850" w:type="dxa"/>
            <w:tcBorders>
              <w:bottom w:val="single" w:sz="4" w:space="0" w:color="auto"/>
            </w:tcBorders>
            <w:tcPrChange w:id="5609" w:author="katharine" w:date="2016-05-06T23:14:00Z">
              <w:tcPr>
                <w:tcW w:w="893" w:type="dxa"/>
                <w:tcBorders>
                  <w:bottom w:val="single" w:sz="4" w:space="0" w:color="auto"/>
                </w:tcBorders>
              </w:tcPr>
            </w:tcPrChange>
          </w:tcPr>
          <w:p w14:paraId="447A32AA" w14:textId="25262613" w:rsidR="00FE3AD1" w:rsidRPr="00123986" w:rsidDel="00AC6206" w:rsidRDefault="00FE3AD1" w:rsidP="0023086B">
            <w:pPr>
              <w:spacing w:line="360" w:lineRule="auto"/>
              <w:jc w:val="center"/>
              <w:rPr>
                <w:del w:id="5610" w:author="katharine" w:date="2016-06-01T05:27:00Z"/>
              </w:rPr>
            </w:pPr>
            <w:del w:id="5611" w:author="katharine" w:date="2016-05-06T23:03:00Z">
              <w:r w:rsidRPr="00123986" w:rsidDel="00332AE0">
                <w:delText>11.50 -11.59</w:delText>
              </w:r>
            </w:del>
          </w:p>
        </w:tc>
        <w:tc>
          <w:tcPr>
            <w:tcW w:w="851" w:type="dxa"/>
            <w:tcBorders>
              <w:bottom w:val="single" w:sz="4" w:space="0" w:color="auto"/>
            </w:tcBorders>
            <w:tcPrChange w:id="5612" w:author="katharine" w:date="2016-05-06T23:14:00Z">
              <w:tcPr>
                <w:tcW w:w="993" w:type="dxa"/>
                <w:tcBorders>
                  <w:bottom w:val="single" w:sz="4" w:space="0" w:color="auto"/>
                </w:tcBorders>
              </w:tcPr>
            </w:tcPrChange>
          </w:tcPr>
          <w:p w14:paraId="1EF68E88" w14:textId="6FEF515C" w:rsidR="00FE3AD1" w:rsidRPr="00123986" w:rsidDel="00AC6206" w:rsidRDefault="00FE3AD1" w:rsidP="0023086B">
            <w:pPr>
              <w:spacing w:line="360" w:lineRule="auto"/>
              <w:jc w:val="center"/>
              <w:rPr>
                <w:del w:id="5613" w:author="katharine" w:date="2016-06-01T05:27:00Z"/>
              </w:rPr>
            </w:pPr>
            <w:del w:id="5614" w:author="katharine" w:date="2016-05-06T23:02:00Z">
              <w:r w:rsidRPr="00123986" w:rsidDel="00332AE0">
                <w:delText>11.60 -11.69</w:delText>
              </w:r>
            </w:del>
          </w:p>
        </w:tc>
        <w:tc>
          <w:tcPr>
            <w:tcW w:w="850" w:type="dxa"/>
            <w:tcBorders>
              <w:bottom w:val="single" w:sz="4" w:space="0" w:color="auto"/>
            </w:tcBorders>
            <w:tcPrChange w:id="5615" w:author="katharine" w:date="2016-05-06T23:14:00Z">
              <w:tcPr>
                <w:tcW w:w="992" w:type="dxa"/>
                <w:tcBorders>
                  <w:bottom w:val="single" w:sz="4" w:space="0" w:color="auto"/>
                </w:tcBorders>
              </w:tcPr>
            </w:tcPrChange>
          </w:tcPr>
          <w:p w14:paraId="73C6CB06" w14:textId="6F0782D5" w:rsidR="00FE3AD1" w:rsidRPr="00123986" w:rsidDel="00AC6206" w:rsidRDefault="00FE3AD1" w:rsidP="0023086B">
            <w:pPr>
              <w:spacing w:line="360" w:lineRule="auto"/>
              <w:jc w:val="center"/>
              <w:rPr>
                <w:del w:id="5616" w:author="katharine" w:date="2016-06-01T05:27:00Z"/>
              </w:rPr>
            </w:pPr>
            <w:del w:id="5617" w:author="katharine" w:date="2016-05-06T23:02:00Z">
              <w:r w:rsidRPr="00123986" w:rsidDel="00332AE0">
                <w:delText>11.70 - 11.79</w:delText>
              </w:r>
            </w:del>
          </w:p>
        </w:tc>
        <w:tc>
          <w:tcPr>
            <w:tcW w:w="851" w:type="dxa"/>
            <w:tcBorders>
              <w:bottom w:val="single" w:sz="4" w:space="0" w:color="auto"/>
            </w:tcBorders>
            <w:tcPrChange w:id="5618" w:author="katharine" w:date="2016-05-06T23:14:00Z">
              <w:tcPr>
                <w:tcW w:w="992" w:type="dxa"/>
                <w:gridSpan w:val="2"/>
                <w:tcBorders>
                  <w:bottom w:val="single" w:sz="4" w:space="0" w:color="auto"/>
                </w:tcBorders>
              </w:tcPr>
            </w:tcPrChange>
          </w:tcPr>
          <w:p w14:paraId="2C679A4B" w14:textId="58025BCF" w:rsidR="00FE3AD1" w:rsidRPr="00123986" w:rsidDel="00AC6206" w:rsidRDefault="00FE3AD1" w:rsidP="0023086B">
            <w:pPr>
              <w:spacing w:line="360" w:lineRule="auto"/>
              <w:jc w:val="center"/>
              <w:rPr>
                <w:del w:id="5619" w:author="katharine" w:date="2016-06-01T05:27:00Z"/>
              </w:rPr>
            </w:pPr>
            <w:del w:id="5620" w:author="katharine" w:date="2016-05-06T23:02:00Z">
              <w:r w:rsidRPr="00123986" w:rsidDel="00332AE0">
                <w:delText>11.80 -11.89</w:delText>
              </w:r>
            </w:del>
          </w:p>
        </w:tc>
        <w:tc>
          <w:tcPr>
            <w:tcW w:w="850" w:type="dxa"/>
            <w:tcBorders>
              <w:bottom w:val="single" w:sz="4" w:space="0" w:color="auto"/>
            </w:tcBorders>
            <w:tcPrChange w:id="5621" w:author="katharine" w:date="2016-05-06T23:14:00Z">
              <w:tcPr>
                <w:tcW w:w="992" w:type="dxa"/>
                <w:gridSpan w:val="2"/>
                <w:tcBorders>
                  <w:bottom w:val="single" w:sz="4" w:space="0" w:color="auto"/>
                </w:tcBorders>
              </w:tcPr>
            </w:tcPrChange>
          </w:tcPr>
          <w:p w14:paraId="1D97057E" w14:textId="38EFE981" w:rsidR="00FE3AD1" w:rsidRPr="00123986" w:rsidDel="00AC6206" w:rsidRDefault="00FE3AD1" w:rsidP="0023086B">
            <w:pPr>
              <w:spacing w:line="360" w:lineRule="auto"/>
              <w:jc w:val="center"/>
              <w:rPr>
                <w:del w:id="5622" w:author="katharine" w:date="2016-06-01T05:27:00Z"/>
              </w:rPr>
            </w:pPr>
            <w:del w:id="5623" w:author="katharine" w:date="2016-05-06T23:02:00Z">
              <w:r w:rsidRPr="00123986" w:rsidDel="00332AE0">
                <w:delText>11.90 - 11.99</w:delText>
              </w:r>
            </w:del>
          </w:p>
        </w:tc>
        <w:tc>
          <w:tcPr>
            <w:tcW w:w="851" w:type="dxa"/>
            <w:tcBorders>
              <w:bottom w:val="single" w:sz="4" w:space="0" w:color="auto"/>
            </w:tcBorders>
            <w:tcPrChange w:id="5624" w:author="katharine" w:date="2016-05-06T23:14:00Z">
              <w:tcPr>
                <w:tcW w:w="993" w:type="dxa"/>
                <w:gridSpan w:val="2"/>
                <w:tcBorders>
                  <w:bottom w:val="single" w:sz="4" w:space="0" w:color="auto"/>
                </w:tcBorders>
              </w:tcPr>
            </w:tcPrChange>
          </w:tcPr>
          <w:p w14:paraId="45BA68DF" w14:textId="66013E38" w:rsidR="00FE3AD1" w:rsidRPr="00123986" w:rsidDel="00AC6206" w:rsidRDefault="00FE3AD1" w:rsidP="0023086B">
            <w:pPr>
              <w:spacing w:line="360" w:lineRule="auto"/>
              <w:jc w:val="center"/>
              <w:rPr>
                <w:del w:id="5625" w:author="katharine" w:date="2016-06-01T05:27:00Z"/>
              </w:rPr>
            </w:pPr>
            <w:del w:id="5626" w:author="katharine" w:date="2016-05-06T23:02:00Z">
              <w:r w:rsidRPr="00123986" w:rsidDel="00332AE0">
                <w:delText>12.00 - 12.09</w:delText>
              </w:r>
            </w:del>
          </w:p>
        </w:tc>
        <w:tc>
          <w:tcPr>
            <w:tcW w:w="850" w:type="dxa"/>
            <w:tcBorders>
              <w:bottom w:val="single" w:sz="4" w:space="0" w:color="auto"/>
            </w:tcBorders>
            <w:tcPrChange w:id="5627" w:author="katharine" w:date="2016-05-06T23:14:00Z">
              <w:tcPr>
                <w:tcW w:w="708" w:type="dxa"/>
                <w:tcBorders>
                  <w:bottom w:val="single" w:sz="4" w:space="0" w:color="auto"/>
                </w:tcBorders>
              </w:tcPr>
            </w:tcPrChange>
          </w:tcPr>
          <w:p w14:paraId="1B561266" w14:textId="5D3D8B0E" w:rsidR="00FE3AD1" w:rsidRPr="00123986" w:rsidDel="00AC6206" w:rsidRDefault="00FE3AD1" w:rsidP="0023086B">
            <w:pPr>
              <w:spacing w:line="360" w:lineRule="auto"/>
              <w:jc w:val="center"/>
              <w:rPr>
                <w:del w:id="5628" w:author="katharine" w:date="2016-06-01T05:27:00Z"/>
              </w:rPr>
            </w:pPr>
            <w:del w:id="5629" w:author="katharine" w:date="2016-05-06T23:01:00Z">
              <w:r w:rsidRPr="00123986" w:rsidDel="00332AE0">
                <w:delText>12.10 - 12.19</w:delText>
              </w:r>
            </w:del>
          </w:p>
        </w:tc>
        <w:tc>
          <w:tcPr>
            <w:tcW w:w="869" w:type="dxa"/>
            <w:tcBorders>
              <w:bottom w:val="single" w:sz="4" w:space="0" w:color="auto"/>
            </w:tcBorders>
            <w:tcPrChange w:id="5630" w:author="katharine" w:date="2016-05-06T23:14:00Z">
              <w:tcPr>
                <w:tcW w:w="869" w:type="dxa"/>
                <w:tcBorders>
                  <w:bottom w:val="single" w:sz="4" w:space="0" w:color="auto"/>
                </w:tcBorders>
              </w:tcPr>
            </w:tcPrChange>
          </w:tcPr>
          <w:p w14:paraId="500C8F4C" w14:textId="02FC9172" w:rsidR="00FE3AD1" w:rsidRPr="00123986" w:rsidDel="00AC6206" w:rsidRDefault="00FE3AD1" w:rsidP="0023086B">
            <w:pPr>
              <w:spacing w:line="360" w:lineRule="auto"/>
              <w:jc w:val="center"/>
              <w:rPr>
                <w:del w:id="5631" w:author="katharine" w:date="2016-06-01T05:27:00Z"/>
              </w:rPr>
            </w:pPr>
            <w:del w:id="5632" w:author="katharine" w:date="2016-05-06T23:01:00Z">
              <w:r w:rsidRPr="00123986" w:rsidDel="00332AE0">
                <w:delText>12.20 - 12.29</w:delText>
              </w:r>
            </w:del>
          </w:p>
        </w:tc>
      </w:tr>
      <w:tr w:rsidR="005B17DD" w:rsidRPr="00123986" w:rsidDel="00AC6206" w14:paraId="62B14720" w14:textId="18D413C1" w:rsidTr="005B17DD">
        <w:trPr>
          <w:jc w:val="center"/>
          <w:del w:id="5633" w:author="katharine" w:date="2016-06-01T05:27:00Z"/>
          <w:trPrChange w:id="5634" w:author="katharine" w:date="2016-05-06T23:14:00Z">
            <w:trPr>
              <w:jc w:val="center"/>
            </w:trPr>
          </w:trPrChange>
        </w:trPr>
        <w:tc>
          <w:tcPr>
            <w:tcW w:w="1980" w:type="dxa"/>
            <w:tcBorders>
              <w:left w:val="nil"/>
              <w:right w:val="nil"/>
            </w:tcBorders>
            <w:tcPrChange w:id="5635" w:author="katharine" w:date="2016-05-06T23:14:00Z">
              <w:tcPr>
                <w:tcW w:w="1370" w:type="dxa"/>
                <w:tcBorders>
                  <w:left w:val="nil"/>
                  <w:right w:val="nil"/>
                </w:tcBorders>
              </w:tcPr>
            </w:tcPrChange>
          </w:tcPr>
          <w:p w14:paraId="5CA2FADC" w14:textId="5CB59867" w:rsidR="00FE3AD1" w:rsidRPr="00123986" w:rsidDel="00AC6206" w:rsidRDefault="00FE3AD1" w:rsidP="0023086B">
            <w:pPr>
              <w:spacing w:line="360" w:lineRule="auto"/>
              <w:jc w:val="center"/>
              <w:rPr>
                <w:del w:id="5636" w:author="katharine" w:date="2016-06-01T05:27:00Z"/>
                <w:b/>
              </w:rPr>
            </w:pPr>
          </w:p>
        </w:tc>
        <w:tc>
          <w:tcPr>
            <w:tcW w:w="850" w:type="dxa"/>
            <w:tcBorders>
              <w:left w:val="nil"/>
              <w:right w:val="nil"/>
            </w:tcBorders>
            <w:tcPrChange w:id="5637" w:author="katharine" w:date="2016-05-06T23:14:00Z">
              <w:tcPr>
                <w:tcW w:w="893" w:type="dxa"/>
                <w:tcBorders>
                  <w:left w:val="nil"/>
                  <w:right w:val="nil"/>
                </w:tcBorders>
              </w:tcPr>
            </w:tcPrChange>
          </w:tcPr>
          <w:p w14:paraId="737EC3FA" w14:textId="3DA47EA3" w:rsidR="00FE3AD1" w:rsidRPr="00123986" w:rsidDel="00AC6206" w:rsidRDefault="00FE3AD1" w:rsidP="0023086B">
            <w:pPr>
              <w:spacing w:line="360" w:lineRule="auto"/>
              <w:jc w:val="center"/>
              <w:rPr>
                <w:del w:id="5638" w:author="katharine" w:date="2016-06-01T05:27:00Z"/>
              </w:rPr>
            </w:pPr>
          </w:p>
        </w:tc>
        <w:tc>
          <w:tcPr>
            <w:tcW w:w="851" w:type="dxa"/>
            <w:tcBorders>
              <w:left w:val="nil"/>
              <w:right w:val="nil"/>
            </w:tcBorders>
            <w:tcPrChange w:id="5639" w:author="katharine" w:date="2016-05-06T23:14:00Z">
              <w:tcPr>
                <w:tcW w:w="993" w:type="dxa"/>
                <w:tcBorders>
                  <w:left w:val="nil"/>
                  <w:right w:val="nil"/>
                </w:tcBorders>
              </w:tcPr>
            </w:tcPrChange>
          </w:tcPr>
          <w:p w14:paraId="613149E6" w14:textId="6A9AF72C" w:rsidR="00FE3AD1" w:rsidRPr="00123986" w:rsidDel="00AC6206" w:rsidRDefault="00FE3AD1" w:rsidP="0023086B">
            <w:pPr>
              <w:spacing w:line="360" w:lineRule="auto"/>
              <w:jc w:val="center"/>
              <w:rPr>
                <w:del w:id="5640" w:author="katharine" w:date="2016-06-01T05:27:00Z"/>
              </w:rPr>
            </w:pPr>
          </w:p>
        </w:tc>
        <w:tc>
          <w:tcPr>
            <w:tcW w:w="850" w:type="dxa"/>
            <w:tcBorders>
              <w:left w:val="nil"/>
              <w:right w:val="nil"/>
            </w:tcBorders>
            <w:tcPrChange w:id="5641" w:author="katharine" w:date="2016-05-06T23:14:00Z">
              <w:tcPr>
                <w:tcW w:w="1275" w:type="dxa"/>
                <w:gridSpan w:val="2"/>
                <w:tcBorders>
                  <w:left w:val="nil"/>
                  <w:right w:val="nil"/>
                </w:tcBorders>
              </w:tcPr>
            </w:tcPrChange>
          </w:tcPr>
          <w:p w14:paraId="3AECF4F7" w14:textId="56094985" w:rsidR="00FE3AD1" w:rsidRPr="00123986" w:rsidDel="00AC6206" w:rsidRDefault="00FE3AD1" w:rsidP="0023086B">
            <w:pPr>
              <w:spacing w:line="360" w:lineRule="auto"/>
              <w:jc w:val="center"/>
              <w:rPr>
                <w:del w:id="5642" w:author="katharine" w:date="2016-06-01T05:27:00Z"/>
              </w:rPr>
            </w:pPr>
          </w:p>
        </w:tc>
        <w:tc>
          <w:tcPr>
            <w:tcW w:w="851" w:type="dxa"/>
            <w:tcBorders>
              <w:left w:val="nil"/>
              <w:right w:val="nil"/>
            </w:tcBorders>
            <w:tcPrChange w:id="5643" w:author="katharine" w:date="2016-05-06T23:14:00Z">
              <w:tcPr>
                <w:tcW w:w="851" w:type="dxa"/>
                <w:gridSpan w:val="2"/>
                <w:tcBorders>
                  <w:left w:val="nil"/>
                  <w:right w:val="nil"/>
                </w:tcBorders>
              </w:tcPr>
            </w:tcPrChange>
          </w:tcPr>
          <w:p w14:paraId="2F7E7D9A" w14:textId="3D565ACB" w:rsidR="00FE3AD1" w:rsidRPr="00123986" w:rsidDel="00AC6206" w:rsidRDefault="00FE3AD1" w:rsidP="0023086B">
            <w:pPr>
              <w:spacing w:line="360" w:lineRule="auto"/>
              <w:jc w:val="center"/>
              <w:rPr>
                <w:del w:id="5644" w:author="katharine" w:date="2016-06-01T05:27:00Z"/>
              </w:rPr>
            </w:pPr>
          </w:p>
        </w:tc>
        <w:tc>
          <w:tcPr>
            <w:tcW w:w="850" w:type="dxa"/>
            <w:tcBorders>
              <w:left w:val="nil"/>
              <w:right w:val="nil"/>
            </w:tcBorders>
            <w:tcPrChange w:id="5645" w:author="katharine" w:date="2016-05-06T23:14:00Z">
              <w:tcPr>
                <w:tcW w:w="850" w:type="dxa"/>
                <w:tcBorders>
                  <w:left w:val="nil"/>
                  <w:right w:val="nil"/>
                </w:tcBorders>
              </w:tcPr>
            </w:tcPrChange>
          </w:tcPr>
          <w:p w14:paraId="22A53691" w14:textId="34E5F1AB" w:rsidR="00FE3AD1" w:rsidRPr="00123986" w:rsidDel="00AC6206" w:rsidRDefault="00FE3AD1" w:rsidP="0023086B">
            <w:pPr>
              <w:spacing w:line="360" w:lineRule="auto"/>
              <w:jc w:val="center"/>
              <w:rPr>
                <w:del w:id="5646" w:author="katharine" w:date="2016-06-01T05:27:00Z"/>
              </w:rPr>
            </w:pPr>
          </w:p>
        </w:tc>
        <w:tc>
          <w:tcPr>
            <w:tcW w:w="851" w:type="dxa"/>
            <w:tcBorders>
              <w:left w:val="nil"/>
              <w:right w:val="nil"/>
            </w:tcBorders>
            <w:tcPrChange w:id="5647" w:author="katharine" w:date="2016-05-06T23:14:00Z">
              <w:tcPr>
                <w:tcW w:w="851" w:type="dxa"/>
                <w:tcBorders>
                  <w:left w:val="nil"/>
                  <w:right w:val="nil"/>
                </w:tcBorders>
              </w:tcPr>
            </w:tcPrChange>
          </w:tcPr>
          <w:p w14:paraId="372B264D" w14:textId="7474F161" w:rsidR="00FE3AD1" w:rsidRPr="00123986" w:rsidDel="00AC6206" w:rsidRDefault="00FE3AD1" w:rsidP="0023086B">
            <w:pPr>
              <w:spacing w:line="360" w:lineRule="auto"/>
              <w:jc w:val="center"/>
              <w:rPr>
                <w:del w:id="5648" w:author="katharine" w:date="2016-06-01T05:27:00Z"/>
              </w:rPr>
            </w:pPr>
          </w:p>
        </w:tc>
        <w:tc>
          <w:tcPr>
            <w:tcW w:w="850" w:type="dxa"/>
            <w:tcBorders>
              <w:left w:val="nil"/>
              <w:right w:val="nil"/>
            </w:tcBorders>
            <w:tcPrChange w:id="5649" w:author="katharine" w:date="2016-05-06T23:14:00Z">
              <w:tcPr>
                <w:tcW w:w="850" w:type="dxa"/>
                <w:gridSpan w:val="2"/>
                <w:tcBorders>
                  <w:left w:val="nil"/>
                  <w:right w:val="nil"/>
                </w:tcBorders>
              </w:tcPr>
            </w:tcPrChange>
          </w:tcPr>
          <w:p w14:paraId="0D6938B5" w14:textId="455D0249" w:rsidR="00FE3AD1" w:rsidRPr="00123986" w:rsidDel="00AC6206" w:rsidRDefault="00FE3AD1" w:rsidP="0023086B">
            <w:pPr>
              <w:spacing w:line="360" w:lineRule="auto"/>
              <w:jc w:val="center"/>
              <w:rPr>
                <w:del w:id="5650" w:author="katharine" w:date="2016-06-01T05:27:00Z"/>
              </w:rPr>
            </w:pPr>
          </w:p>
        </w:tc>
        <w:tc>
          <w:tcPr>
            <w:tcW w:w="869" w:type="dxa"/>
            <w:tcBorders>
              <w:left w:val="nil"/>
              <w:right w:val="nil"/>
            </w:tcBorders>
            <w:tcPrChange w:id="5651" w:author="katharine" w:date="2016-05-06T23:14:00Z">
              <w:tcPr>
                <w:tcW w:w="869" w:type="dxa"/>
                <w:tcBorders>
                  <w:left w:val="nil"/>
                  <w:right w:val="nil"/>
                </w:tcBorders>
              </w:tcPr>
            </w:tcPrChange>
          </w:tcPr>
          <w:p w14:paraId="18B13E57" w14:textId="1C2D81AA" w:rsidR="00FE3AD1" w:rsidRPr="00123986" w:rsidDel="00AC6206" w:rsidRDefault="00FE3AD1" w:rsidP="0023086B">
            <w:pPr>
              <w:spacing w:line="360" w:lineRule="auto"/>
              <w:jc w:val="center"/>
              <w:rPr>
                <w:del w:id="5652" w:author="katharine" w:date="2016-06-01T05:27:00Z"/>
              </w:rPr>
            </w:pPr>
          </w:p>
        </w:tc>
      </w:tr>
      <w:tr w:rsidR="005B17DD" w:rsidRPr="00123986" w:rsidDel="00AC6206" w14:paraId="365183C8" w14:textId="61F20AB2" w:rsidTr="005B17DD">
        <w:trPr>
          <w:jc w:val="center"/>
          <w:del w:id="5653" w:author="katharine" w:date="2016-06-01T05:27:00Z"/>
          <w:trPrChange w:id="5654" w:author="katharine" w:date="2016-05-06T23:14:00Z">
            <w:trPr>
              <w:jc w:val="center"/>
            </w:trPr>
          </w:trPrChange>
        </w:trPr>
        <w:tc>
          <w:tcPr>
            <w:tcW w:w="1980" w:type="dxa"/>
            <w:tcPrChange w:id="5655" w:author="katharine" w:date="2016-05-06T23:14:00Z">
              <w:tcPr>
                <w:tcW w:w="1370" w:type="dxa"/>
              </w:tcPr>
            </w:tcPrChange>
          </w:tcPr>
          <w:p w14:paraId="46028751" w14:textId="5CA01886" w:rsidR="00FE3AD1" w:rsidRPr="00123986" w:rsidDel="00AC6206" w:rsidRDefault="009C07B8" w:rsidP="0023086B">
            <w:pPr>
              <w:spacing w:line="360" w:lineRule="auto"/>
              <w:jc w:val="center"/>
              <w:rPr>
                <w:del w:id="5656" w:author="katharine" w:date="2016-06-01T05:27:00Z"/>
                <w:b/>
              </w:rPr>
            </w:pPr>
            <w:del w:id="5657" w:author="katharine" w:date="2016-06-01T05:27:00Z">
              <w:r w:rsidRPr="00123986" w:rsidDel="00AC6206">
                <w:rPr>
                  <w:b/>
                </w:rPr>
                <w:delText>x-a</w:delText>
              </w:r>
              <w:r w:rsidR="00FE3AD1" w:rsidRPr="00123986" w:rsidDel="00AC6206">
                <w:rPr>
                  <w:b/>
                </w:rPr>
                <w:delText>xis Value</w:delText>
              </w:r>
            </w:del>
          </w:p>
        </w:tc>
        <w:tc>
          <w:tcPr>
            <w:tcW w:w="850" w:type="dxa"/>
            <w:tcPrChange w:id="5658" w:author="katharine" w:date="2016-05-06T23:14:00Z">
              <w:tcPr>
                <w:tcW w:w="893" w:type="dxa"/>
              </w:tcPr>
            </w:tcPrChange>
          </w:tcPr>
          <w:p w14:paraId="6A0E0F75" w14:textId="04D9A58C" w:rsidR="00FE3AD1" w:rsidRPr="00123986" w:rsidDel="00AC6206" w:rsidRDefault="00FE3AD1" w:rsidP="0023086B">
            <w:pPr>
              <w:spacing w:line="360" w:lineRule="auto"/>
              <w:jc w:val="center"/>
              <w:rPr>
                <w:del w:id="5659" w:author="katharine" w:date="2016-06-01T05:27:00Z"/>
              </w:rPr>
            </w:pPr>
            <w:del w:id="5660" w:author="katharine" w:date="2016-06-01T05:27:00Z">
              <w:r w:rsidRPr="00123986" w:rsidDel="00AC6206">
                <w:delText>9</w:delText>
              </w:r>
            </w:del>
          </w:p>
        </w:tc>
        <w:tc>
          <w:tcPr>
            <w:tcW w:w="851" w:type="dxa"/>
            <w:tcPrChange w:id="5661" w:author="katharine" w:date="2016-05-06T23:14:00Z">
              <w:tcPr>
                <w:tcW w:w="993" w:type="dxa"/>
              </w:tcPr>
            </w:tcPrChange>
          </w:tcPr>
          <w:p w14:paraId="3873DDF6" w14:textId="2CB0AFAC" w:rsidR="00FE3AD1" w:rsidRPr="00123986" w:rsidDel="00AC6206" w:rsidRDefault="00FE3AD1" w:rsidP="0023086B">
            <w:pPr>
              <w:spacing w:line="360" w:lineRule="auto"/>
              <w:jc w:val="center"/>
              <w:rPr>
                <w:del w:id="5662" w:author="katharine" w:date="2016-06-01T05:27:00Z"/>
              </w:rPr>
            </w:pPr>
            <w:del w:id="5663" w:author="katharine" w:date="2016-06-01T05:27:00Z">
              <w:r w:rsidRPr="00123986" w:rsidDel="00AC6206">
                <w:delText>10</w:delText>
              </w:r>
            </w:del>
          </w:p>
        </w:tc>
        <w:tc>
          <w:tcPr>
            <w:tcW w:w="850" w:type="dxa"/>
            <w:tcPrChange w:id="5664" w:author="katharine" w:date="2016-05-06T23:14:00Z">
              <w:tcPr>
                <w:tcW w:w="1275" w:type="dxa"/>
                <w:gridSpan w:val="2"/>
              </w:tcPr>
            </w:tcPrChange>
          </w:tcPr>
          <w:p w14:paraId="5016F3C4" w14:textId="11501BB9" w:rsidR="00FE3AD1" w:rsidRPr="00123986" w:rsidDel="00AC6206" w:rsidRDefault="00FE3AD1" w:rsidP="0023086B">
            <w:pPr>
              <w:spacing w:line="360" w:lineRule="auto"/>
              <w:jc w:val="center"/>
              <w:rPr>
                <w:del w:id="5665" w:author="katharine" w:date="2016-06-01T05:27:00Z"/>
              </w:rPr>
            </w:pPr>
            <w:del w:id="5666" w:author="katharine" w:date="2016-06-01T05:27:00Z">
              <w:r w:rsidRPr="00123986" w:rsidDel="00AC6206">
                <w:delText>11</w:delText>
              </w:r>
            </w:del>
          </w:p>
        </w:tc>
        <w:tc>
          <w:tcPr>
            <w:tcW w:w="851" w:type="dxa"/>
            <w:tcPrChange w:id="5667" w:author="katharine" w:date="2016-05-06T23:14:00Z">
              <w:tcPr>
                <w:tcW w:w="851" w:type="dxa"/>
                <w:gridSpan w:val="2"/>
              </w:tcPr>
            </w:tcPrChange>
          </w:tcPr>
          <w:p w14:paraId="1B929865" w14:textId="49445190" w:rsidR="00FE3AD1" w:rsidRPr="00123986" w:rsidDel="00AC6206" w:rsidRDefault="00FE3AD1" w:rsidP="0023086B">
            <w:pPr>
              <w:spacing w:line="360" w:lineRule="auto"/>
              <w:jc w:val="center"/>
              <w:rPr>
                <w:del w:id="5668" w:author="katharine" w:date="2016-06-01T05:27:00Z"/>
              </w:rPr>
            </w:pPr>
            <w:del w:id="5669" w:author="katharine" w:date="2016-06-01T05:27:00Z">
              <w:r w:rsidRPr="00123986" w:rsidDel="00AC6206">
                <w:delText>12</w:delText>
              </w:r>
            </w:del>
          </w:p>
        </w:tc>
        <w:tc>
          <w:tcPr>
            <w:tcW w:w="850" w:type="dxa"/>
            <w:tcPrChange w:id="5670" w:author="katharine" w:date="2016-05-06T23:14:00Z">
              <w:tcPr>
                <w:tcW w:w="850" w:type="dxa"/>
              </w:tcPr>
            </w:tcPrChange>
          </w:tcPr>
          <w:p w14:paraId="61ED2DA3" w14:textId="5CF9D47B" w:rsidR="00FE3AD1" w:rsidRPr="00123986" w:rsidDel="00AC6206" w:rsidRDefault="00FE3AD1" w:rsidP="0023086B">
            <w:pPr>
              <w:spacing w:line="360" w:lineRule="auto"/>
              <w:jc w:val="center"/>
              <w:rPr>
                <w:del w:id="5671" w:author="katharine" w:date="2016-06-01T05:27:00Z"/>
              </w:rPr>
            </w:pPr>
            <w:del w:id="5672" w:author="katharine" w:date="2016-06-01T05:27:00Z">
              <w:r w:rsidRPr="00123986" w:rsidDel="00AC6206">
                <w:delText>13</w:delText>
              </w:r>
            </w:del>
          </w:p>
        </w:tc>
        <w:tc>
          <w:tcPr>
            <w:tcW w:w="851" w:type="dxa"/>
            <w:tcPrChange w:id="5673" w:author="katharine" w:date="2016-05-06T23:14:00Z">
              <w:tcPr>
                <w:tcW w:w="851" w:type="dxa"/>
              </w:tcPr>
            </w:tcPrChange>
          </w:tcPr>
          <w:p w14:paraId="62FCA2F9" w14:textId="77596459" w:rsidR="00FE3AD1" w:rsidRPr="00123986" w:rsidDel="00AC6206" w:rsidRDefault="00FE3AD1" w:rsidP="0023086B">
            <w:pPr>
              <w:spacing w:line="360" w:lineRule="auto"/>
              <w:jc w:val="center"/>
              <w:rPr>
                <w:del w:id="5674" w:author="katharine" w:date="2016-06-01T05:27:00Z"/>
              </w:rPr>
            </w:pPr>
            <w:del w:id="5675" w:author="katharine" w:date="2016-06-01T05:27:00Z">
              <w:r w:rsidRPr="00123986" w:rsidDel="00AC6206">
                <w:delText>14</w:delText>
              </w:r>
            </w:del>
          </w:p>
        </w:tc>
        <w:tc>
          <w:tcPr>
            <w:tcW w:w="850" w:type="dxa"/>
            <w:tcPrChange w:id="5676" w:author="katharine" w:date="2016-05-06T23:14:00Z">
              <w:tcPr>
                <w:tcW w:w="850" w:type="dxa"/>
                <w:gridSpan w:val="2"/>
              </w:tcPr>
            </w:tcPrChange>
          </w:tcPr>
          <w:p w14:paraId="110525B8" w14:textId="3B6B993A" w:rsidR="00FE3AD1" w:rsidRPr="00123986" w:rsidDel="00AC6206" w:rsidRDefault="00FE3AD1" w:rsidP="0023086B">
            <w:pPr>
              <w:spacing w:line="360" w:lineRule="auto"/>
              <w:jc w:val="center"/>
              <w:rPr>
                <w:del w:id="5677" w:author="katharine" w:date="2016-06-01T05:27:00Z"/>
              </w:rPr>
            </w:pPr>
            <w:del w:id="5678" w:author="katharine" w:date="2016-06-01T05:27:00Z">
              <w:r w:rsidRPr="00123986" w:rsidDel="00AC6206">
                <w:delText>15</w:delText>
              </w:r>
            </w:del>
          </w:p>
        </w:tc>
        <w:tc>
          <w:tcPr>
            <w:tcW w:w="869" w:type="dxa"/>
            <w:tcPrChange w:id="5679" w:author="katharine" w:date="2016-05-06T23:14:00Z">
              <w:tcPr>
                <w:tcW w:w="869" w:type="dxa"/>
              </w:tcPr>
            </w:tcPrChange>
          </w:tcPr>
          <w:p w14:paraId="0D84AF9B" w14:textId="29E21951" w:rsidR="00FE3AD1" w:rsidRPr="00123986" w:rsidDel="00AC6206" w:rsidRDefault="00FE3AD1" w:rsidP="0023086B">
            <w:pPr>
              <w:spacing w:line="360" w:lineRule="auto"/>
              <w:jc w:val="center"/>
              <w:rPr>
                <w:del w:id="5680" w:author="katharine" w:date="2016-06-01T05:27:00Z"/>
              </w:rPr>
            </w:pPr>
            <w:del w:id="5681" w:author="katharine" w:date="2016-06-01T05:27:00Z">
              <w:r w:rsidRPr="00123986" w:rsidDel="00AC6206">
                <w:delText>16</w:delText>
              </w:r>
            </w:del>
          </w:p>
        </w:tc>
      </w:tr>
      <w:tr w:rsidR="005B17DD" w:rsidRPr="00123986" w:rsidDel="00AC6206" w14:paraId="12BD7D73" w14:textId="460A7042" w:rsidTr="005B17DD">
        <w:trPr>
          <w:jc w:val="center"/>
          <w:del w:id="5682" w:author="katharine" w:date="2016-06-01T05:27:00Z"/>
          <w:trPrChange w:id="5683" w:author="katharine" w:date="2016-05-06T23:14:00Z">
            <w:trPr>
              <w:jc w:val="center"/>
            </w:trPr>
          </w:trPrChange>
        </w:trPr>
        <w:tc>
          <w:tcPr>
            <w:tcW w:w="1980" w:type="dxa"/>
            <w:tcBorders>
              <w:bottom w:val="single" w:sz="4" w:space="0" w:color="auto"/>
            </w:tcBorders>
            <w:tcPrChange w:id="5684" w:author="katharine" w:date="2016-05-06T23:14:00Z">
              <w:tcPr>
                <w:tcW w:w="1370" w:type="dxa"/>
                <w:tcBorders>
                  <w:bottom w:val="single" w:sz="4" w:space="0" w:color="auto"/>
                </w:tcBorders>
              </w:tcPr>
            </w:tcPrChange>
          </w:tcPr>
          <w:p w14:paraId="70396B84" w14:textId="4F1D1273" w:rsidR="00FE3AD1" w:rsidRPr="00123986" w:rsidDel="00AC6206" w:rsidRDefault="00FE3AD1" w:rsidP="0023086B">
            <w:pPr>
              <w:spacing w:line="360" w:lineRule="auto"/>
              <w:jc w:val="center"/>
              <w:rPr>
                <w:del w:id="5685" w:author="katharine" w:date="2016-06-01T05:27:00Z"/>
                <w:b/>
              </w:rPr>
            </w:pPr>
            <w:del w:id="5686" w:author="katharine" w:date="2016-06-01T05:27:00Z">
              <w:r w:rsidRPr="00123986" w:rsidDel="00AC6206">
                <w:rPr>
                  <w:b/>
                </w:rPr>
                <w:delText>OCV Range (V)</w:delText>
              </w:r>
            </w:del>
          </w:p>
        </w:tc>
        <w:tc>
          <w:tcPr>
            <w:tcW w:w="850" w:type="dxa"/>
            <w:tcBorders>
              <w:bottom w:val="single" w:sz="4" w:space="0" w:color="auto"/>
            </w:tcBorders>
            <w:tcPrChange w:id="5687" w:author="katharine" w:date="2016-05-06T23:14:00Z">
              <w:tcPr>
                <w:tcW w:w="893" w:type="dxa"/>
                <w:tcBorders>
                  <w:bottom w:val="single" w:sz="4" w:space="0" w:color="auto"/>
                </w:tcBorders>
              </w:tcPr>
            </w:tcPrChange>
          </w:tcPr>
          <w:p w14:paraId="65DE9B51" w14:textId="6DC06868" w:rsidR="00FE3AD1" w:rsidRPr="00123986" w:rsidDel="00AC6206" w:rsidRDefault="00FE3AD1" w:rsidP="0023086B">
            <w:pPr>
              <w:spacing w:line="360" w:lineRule="auto"/>
              <w:jc w:val="center"/>
              <w:rPr>
                <w:del w:id="5688" w:author="katharine" w:date="2016-06-01T05:27:00Z"/>
              </w:rPr>
            </w:pPr>
            <w:del w:id="5689" w:author="katharine" w:date="2016-05-06T23:01:00Z">
              <w:r w:rsidRPr="00123986" w:rsidDel="00332AE0">
                <w:delText>12.30 -12.39</w:delText>
              </w:r>
            </w:del>
          </w:p>
        </w:tc>
        <w:tc>
          <w:tcPr>
            <w:tcW w:w="851" w:type="dxa"/>
            <w:tcBorders>
              <w:bottom w:val="single" w:sz="4" w:space="0" w:color="auto"/>
            </w:tcBorders>
            <w:tcPrChange w:id="5690" w:author="katharine" w:date="2016-05-06T23:14:00Z">
              <w:tcPr>
                <w:tcW w:w="993" w:type="dxa"/>
                <w:tcBorders>
                  <w:bottom w:val="single" w:sz="4" w:space="0" w:color="auto"/>
                </w:tcBorders>
              </w:tcPr>
            </w:tcPrChange>
          </w:tcPr>
          <w:p w14:paraId="27F94FB7" w14:textId="7F3F6FBF" w:rsidR="00FE3AD1" w:rsidRPr="00123986" w:rsidDel="00AC6206" w:rsidRDefault="00FE3AD1" w:rsidP="0023086B">
            <w:pPr>
              <w:spacing w:line="360" w:lineRule="auto"/>
              <w:jc w:val="center"/>
              <w:rPr>
                <w:del w:id="5691" w:author="katharine" w:date="2016-06-01T05:27:00Z"/>
              </w:rPr>
            </w:pPr>
            <w:del w:id="5692" w:author="katharine" w:date="2016-05-06T23:01:00Z">
              <w:r w:rsidRPr="00123986" w:rsidDel="00332AE0">
                <w:delText>12.40 -12.49</w:delText>
              </w:r>
            </w:del>
          </w:p>
        </w:tc>
        <w:tc>
          <w:tcPr>
            <w:tcW w:w="850" w:type="dxa"/>
            <w:tcBorders>
              <w:bottom w:val="single" w:sz="4" w:space="0" w:color="auto"/>
            </w:tcBorders>
            <w:tcPrChange w:id="5693" w:author="katharine" w:date="2016-05-06T23:14:00Z">
              <w:tcPr>
                <w:tcW w:w="1275" w:type="dxa"/>
                <w:gridSpan w:val="2"/>
                <w:tcBorders>
                  <w:bottom w:val="single" w:sz="4" w:space="0" w:color="auto"/>
                </w:tcBorders>
              </w:tcPr>
            </w:tcPrChange>
          </w:tcPr>
          <w:p w14:paraId="2273D86E" w14:textId="365DF403" w:rsidR="00FE3AD1" w:rsidRPr="00123986" w:rsidDel="00AC6206" w:rsidRDefault="00FE3AD1" w:rsidP="0023086B">
            <w:pPr>
              <w:spacing w:line="360" w:lineRule="auto"/>
              <w:jc w:val="center"/>
              <w:rPr>
                <w:del w:id="5694" w:author="katharine" w:date="2016-06-01T05:27:00Z"/>
              </w:rPr>
            </w:pPr>
            <w:del w:id="5695" w:author="katharine" w:date="2016-05-06T23:01:00Z">
              <w:r w:rsidRPr="00123986" w:rsidDel="00332AE0">
                <w:delText>12.50 - 12.59</w:delText>
              </w:r>
            </w:del>
          </w:p>
        </w:tc>
        <w:tc>
          <w:tcPr>
            <w:tcW w:w="851" w:type="dxa"/>
            <w:tcBorders>
              <w:bottom w:val="single" w:sz="4" w:space="0" w:color="auto"/>
            </w:tcBorders>
            <w:tcPrChange w:id="5696" w:author="katharine" w:date="2016-05-06T23:14:00Z">
              <w:tcPr>
                <w:tcW w:w="851" w:type="dxa"/>
                <w:gridSpan w:val="2"/>
                <w:tcBorders>
                  <w:bottom w:val="single" w:sz="4" w:space="0" w:color="auto"/>
                </w:tcBorders>
              </w:tcPr>
            </w:tcPrChange>
          </w:tcPr>
          <w:p w14:paraId="5142A93C" w14:textId="0218C1EC" w:rsidR="00FE3AD1" w:rsidRPr="00123986" w:rsidDel="00AC6206" w:rsidRDefault="00FE3AD1" w:rsidP="0023086B">
            <w:pPr>
              <w:spacing w:line="360" w:lineRule="auto"/>
              <w:jc w:val="center"/>
              <w:rPr>
                <w:del w:id="5697" w:author="katharine" w:date="2016-06-01T05:27:00Z"/>
              </w:rPr>
            </w:pPr>
            <w:del w:id="5698" w:author="katharine" w:date="2016-05-06T23:00:00Z">
              <w:r w:rsidRPr="00123986" w:rsidDel="00332AE0">
                <w:delText>12.60 -12.69</w:delText>
              </w:r>
            </w:del>
          </w:p>
        </w:tc>
        <w:tc>
          <w:tcPr>
            <w:tcW w:w="850" w:type="dxa"/>
            <w:tcBorders>
              <w:bottom w:val="single" w:sz="4" w:space="0" w:color="auto"/>
            </w:tcBorders>
            <w:tcPrChange w:id="5699" w:author="katharine" w:date="2016-05-06T23:14:00Z">
              <w:tcPr>
                <w:tcW w:w="850" w:type="dxa"/>
                <w:tcBorders>
                  <w:bottom w:val="single" w:sz="4" w:space="0" w:color="auto"/>
                </w:tcBorders>
              </w:tcPr>
            </w:tcPrChange>
          </w:tcPr>
          <w:p w14:paraId="05634242" w14:textId="0620A046" w:rsidR="00FE3AD1" w:rsidRPr="00123986" w:rsidDel="00AC6206" w:rsidRDefault="00FE3AD1" w:rsidP="0023086B">
            <w:pPr>
              <w:spacing w:line="360" w:lineRule="auto"/>
              <w:jc w:val="center"/>
              <w:rPr>
                <w:del w:id="5700" w:author="katharine" w:date="2016-06-01T05:27:00Z"/>
              </w:rPr>
            </w:pPr>
            <w:del w:id="5701" w:author="katharine" w:date="2016-05-06T23:00:00Z">
              <w:r w:rsidRPr="00123986" w:rsidDel="00332AE0">
                <w:delText>12.70 - 12.79</w:delText>
              </w:r>
            </w:del>
          </w:p>
        </w:tc>
        <w:tc>
          <w:tcPr>
            <w:tcW w:w="851" w:type="dxa"/>
            <w:tcBorders>
              <w:bottom w:val="single" w:sz="4" w:space="0" w:color="auto"/>
            </w:tcBorders>
            <w:tcPrChange w:id="5702" w:author="katharine" w:date="2016-05-06T23:14:00Z">
              <w:tcPr>
                <w:tcW w:w="851" w:type="dxa"/>
                <w:tcBorders>
                  <w:bottom w:val="single" w:sz="4" w:space="0" w:color="auto"/>
                </w:tcBorders>
              </w:tcPr>
            </w:tcPrChange>
          </w:tcPr>
          <w:p w14:paraId="4BF1A130" w14:textId="295C8B44" w:rsidR="00FE3AD1" w:rsidRPr="00123986" w:rsidDel="00AC6206" w:rsidRDefault="00FE3AD1" w:rsidP="0023086B">
            <w:pPr>
              <w:spacing w:line="360" w:lineRule="auto"/>
              <w:jc w:val="center"/>
              <w:rPr>
                <w:del w:id="5703" w:author="katharine" w:date="2016-06-01T05:27:00Z"/>
              </w:rPr>
            </w:pPr>
            <w:del w:id="5704" w:author="katharine" w:date="2016-05-06T23:00:00Z">
              <w:r w:rsidRPr="00123986" w:rsidDel="00332AE0">
                <w:delText>12.80 - 12.89</w:delText>
              </w:r>
            </w:del>
          </w:p>
        </w:tc>
        <w:tc>
          <w:tcPr>
            <w:tcW w:w="850" w:type="dxa"/>
            <w:tcBorders>
              <w:bottom w:val="single" w:sz="4" w:space="0" w:color="auto"/>
            </w:tcBorders>
            <w:tcPrChange w:id="5705" w:author="katharine" w:date="2016-05-06T23:14:00Z">
              <w:tcPr>
                <w:tcW w:w="850" w:type="dxa"/>
                <w:gridSpan w:val="2"/>
                <w:tcBorders>
                  <w:bottom w:val="single" w:sz="4" w:space="0" w:color="auto"/>
                </w:tcBorders>
              </w:tcPr>
            </w:tcPrChange>
          </w:tcPr>
          <w:p w14:paraId="0FC185A8" w14:textId="5AACC010" w:rsidR="00FE3AD1" w:rsidRPr="00123986" w:rsidDel="00AC6206" w:rsidRDefault="00FE3AD1" w:rsidP="0023086B">
            <w:pPr>
              <w:spacing w:line="360" w:lineRule="auto"/>
              <w:jc w:val="center"/>
              <w:rPr>
                <w:del w:id="5706" w:author="katharine" w:date="2016-06-01T05:27:00Z"/>
              </w:rPr>
            </w:pPr>
            <w:del w:id="5707" w:author="katharine" w:date="2016-05-06T23:00:00Z">
              <w:r w:rsidRPr="00123986" w:rsidDel="00332AE0">
                <w:delText>12.90 - 12.99</w:delText>
              </w:r>
            </w:del>
          </w:p>
        </w:tc>
        <w:tc>
          <w:tcPr>
            <w:tcW w:w="869" w:type="dxa"/>
            <w:tcBorders>
              <w:bottom w:val="single" w:sz="4" w:space="0" w:color="auto"/>
            </w:tcBorders>
            <w:tcPrChange w:id="5708" w:author="katharine" w:date="2016-05-06T23:14:00Z">
              <w:tcPr>
                <w:tcW w:w="869" w:type="dxa"/>
                <w:tcBorders>
                  <w:bottom w:val="single" w:sz="4" w:space="0" w:color="auto"/>
                </w:tcBorders>
              </w:tcPr>
            </w:tcPrChange>
          </w:tcPr>
          <w:p w14:paraId="0E3141FF" w14:textId="2DFC6063" w:rsidR="00FE3AD1" w:rsidRPr="00123986" w:rsidDel="00AC6206" w:rsidRDefault="00FE3AD1" w:rsidP="0023086B">
            <w:pPr>
              <w:spacing w:line="360" w:lineRule="auto"/>
              <w:jc w:val="center"/>
              <w:rPr>
                <w:del w:id="5709" w:author="katharine" w:date="2016-06-01T05:27:00Z"/>
              </w:rPr>
            </w:pPr>
            <w:del w:id="5710" w:author="katharine" w:date="2016-05-06T23:00:00Z">
              <w:r w:rsidRPr="00123986" w:rsidDel="00332AE0">
                <w:delText>13.00 - 13.09</w:delText>
              </w:r>
            </w:del>
          </w:p>
        </w:tc>
      </w:tr>
      <w:tr w:rsidR="005B17DD" w:rsidRPr="00123986" w:rsidDel="00AC6206" w14:paraId="185DAF03" w14:textId="4A5770BE" w:rsidTr="005B17DD">
        <w:trPr>
          <w:jc w:val="center"/>
          <w:del w:id="5711" w:author="katharine" w:date="2016-06-01T05:27:00Z"/>
          <w:trPrChange w:id="5712" w:author="katharine" w:date="2016-05-06T23:14:00Z">
            <w:trPr>
              <w:jc w:val="center"/>
            </w:trPr>
          </w:trPrChange>
        </w:trPr>
        <w:tc>
          <w:tcPr>
            <w:tcW w:w="1980" w:type="dxa"/>
            <w:tcBorders>
              <w:left w:val="nil"/>
              <w:right w:val="nil"/>
            </w:tcBorders>
            <w:tcPrChange w:id="5713" w:author="katharine" w:date="2016-05-06T23:14:00Z">
              <w:tcPr>
                <w:tcW w:w="1370" w:type="dxa"/>
                <w:tcBorders>
                  <w:left w:val="nil"/>
                  <w:right w:val="nil"/>
                </w:tcBorders>
              </w:tcPr>
            </w:tcPrChange>
          </w:tcPr>
          <w:p w14:paraId="0A8265E5" w14:textId="198179F5" w:rsidR="00FE3AD1" w:rsidRPr="00123986" w:rsidDel="00AC6206" w:rsidRDefault="00FE3AD1" w:rsidP="0023086B">
            <w:pPr>
              <w:spacing w:line="360" w:lineRule="auto"/>
              <w:jc w:val="center"/>
              <w:rPr>
                <w:del w:id="5714" w:author="katharine" w:date="2016-06-01T05:27:00Z"/>
                <w:b/>
              </w:rPr>
            </w:pPr>
          </w:p>
        </w:tc>
        <w:tc>
          <w:tcPr>
            <w:tcW w:w="850" w:type="dxa"/>
            <w:tcBorders>
              <w:left w:val="nil"/>
              <w:right w:val="nil"/>
            </w:tcBorders>
            <w:tcPrChange w:id="5715" w:author="katharine" w:date="2016-05-06T23:14:00Z">
              <w:tcPr>
                <w:tcW w:w="893" w:type="dxa"/>
                <w:tcBorders>
                  <w:left w:val="nil"/>
                  <w:right w:val="nil"/>
                </w:tcBorders>
              </w:tcPr>
            </w:tcPrChange>
          </w:tcPr>
          <w:p w14:paraId="478BAFBF" w14:textId="173067A6" w:rsidR="00FE3AD1" w:rsidRPr="00123986" w:rsidDel="00AC6206" w:rsidRDefault="00FE3AD1" w:rsidP="0023086B">
            <w:pPr>
              <w:spacing w:line="360" w:lineRule="auto"/>
              <w:jc w:val="center"/>
              <w:rPr>
                <w:del w:id="5716" w:author="katharine" w:date="2016-06-01T05:27:00Z"/>
              </w:rPr>
            </w:pPr>
          </w:p>
        </w:tc>
        <w:tc>
          <w:tcPr>
            <w:tcW w:w="851" w:type="dxa"/>
            <w:tcBorders>
              <w:left w:val="nil"/>
              <w:right w:val="nil"/>
            </w:tcBorders>
            <w:tcPrChange w:id="5717" w:author="katharine" w:date="2016-05-06T23:14:00Z">
              <w:tcPr>
                <w:tcW w:w="993" w:type="dxa"/>
                <w:tcBorders>
                  <w:left w:val="nil"/>
                  <w:right w:val="nil"/>
                </w:tcBorders>
              </w:tcPr>
            </w:tcPrChange>
          </w:tcPr>
          <w:p w14:paraId="54E21D02" w14:textId="37051543" w:rsidR="00FE3AD1" w:rsidRPr="00123986" w:rsidDel="00AC6206" w:rsidRDefault="00FE3AD1" w:rsidP="0023086B">
            <w:pPr>
              <w:spacing w:line="360" w:lineRule="auto"/>
              <w:jc w:val="center"/>
              <w:rPr>
                <w:del w:id="5718" w:author="katharine" w:date="2016-06-01T05:27:00Z"/>
              </w:rPr>
            </w:pPr>
          </w:p>
        </w:tc>
        <w:tc>
          <w:tcPr>
            <w:tcW w:w="850" w:type="dxa"/>
            <w:tcBorders>
              <w:left w:val="nil"/>
              <w:right w:val="nil"/>
            </w:tcBorders>
            <w:tcPrChange w:id="5719" w:author="katharine" w:date="2016-05-06T23:14:00Z">
              <w:tcPr>
                <w:tcW w:w="1275" w:type="dxa"/>
                <w:gridSpan w:val="2"/>
                <w:tcBorders>
                  <w:left w:val="nil"/>
                  <w:right w:val="nil"/>
                </w:tcBorders>
              </w:tcPr>
            </w:tcPrChange>
          </w:tcPr>
          <w:p w14:paraId="017FC1C7" w14:textId="590D6987" w:rsidR="00FE3AD1" w:rsidRPr="00123986" w:rsidDel="00AC6206" w:rsidRDefault="00FE3AD1" w:rsidP="0023086B">
            <w:pPr>
              <w:spacing w:line="360" w:lineRule="auto"/>
              <w:jc w:val="center"/>
              <w:rPr>
                <w:del w:id="5720" w:author="katharine" w:date="2016-06-01T05:27:00Z"/>
              </w:rPr>
            </w:pPr>
          </w:p>
        </w:tc>
        <w:tc>
          <w:tcPr>
            <w:tcW w:w="851" w:type="dxa"/>
            <w:tcBorders>
              <w:left w:val="nil"/>
              <w:right w:val="nil"/>
            </w:tcBorders>
            <w:tcPrChange w:id="5721" w:author="katharine" w:date="2016-05-06T23:14:00Z">
              <w:tcPr>
                <w:tcW w:w="851" w:type="dxa"/>
                <w:gridSpan w:val="2"/>
                <w:tcBorders>
                  <w:left w:val="nil"/>
                  <w:right w:val="nil"/>
                </w:tcBorders>
              </w:tcPr>
            </w:tcPrChange>
          </w:tcPr>
          <w:p w14:paraId="1D399FED" w14:textId="7296571A" w:rsidR="00FE3AD1" w:rsidRPr="00123986" w:rsidDel="00AC6206" w:rsidRDefault="00FE3AD1" w:rsidP="0023086B">
            <w:pPr>
              <w:spacing w:line="360" w:lineRule="auto"/>
              <w:jc w:val="center"/>
              <w:rPr>
                <w:del w:id="5722" w:author="katharine" w:date="2016-06-01T05:27:00Z"/>
              </w:rPr>
            </w:pPr>
          </w:p>
        </w:tc>
        <w:tc>
          <w:tcPr>
            <w:tcW w:w="850" w:type="dxa"/>
            <w:tcBorders>
              <w:left w:val="nil"/>
              <w:bottom w:val="nil"/>
              <w:right w:val="nil"/>
            </w:tcBorders>
            <w:tcPrChange w:id="5723" w:author="katharine" w:date="2016-05-06T23:14:00Z">
              <w:tcPr>
                <w:tcW w:w="850" w:type="dxa"/>
                <w:tcBorders>
                  <w:left w:val="nil"/>
                  <w:bottom w:val="nil"/>
                  <w:right w:val="nil"/>
                </w:tcBorders>
              </w:tcPr>
            </w:tcPrChange>
          </w:tcPr>
          <w:p w14:paraId="46B8F627" w14:textId="0C987257" w:rsidR="00FE3AD1" w:rsidRPr="00123986" w:rsidDel="00AC6206" w:rsidRDefault="00FE3AD1" w:rsidP="0023086B">
            <w:pPr>
              <w:spacing w:line="360" w:lineRule="auto"/>
              <w:jc w:val="center"/>
              <w:rPr>
                <w:del w:id="5724" w:author="katharine" w:date="2016-06-01T05:27:00Z"/>
              </w:rPr>
            </w:pPr>
          </w:p>
        </w:tc>
        <w:tc>
          <w:tcPr>
            <w:tcW w:w="851" w:type="dxa"/>
            <w:tcBorders>
              <w:left w:val="nil"/>
              <w:bottom w:val="nil"/>
              <w:right w:val="nil"/>
            </w:tcBorders>
            <w:tcPrChange w:id="5725" w:author="katharine" w:date="2016-05-06T23:14:00Z">
              <w:tcPr>
                <w:tcW w:w="851" w:type="dxa"/>
                <w:tcBorders>
                  <w:left w:val="nil"/>
                  <w:bottom w:val="nil"/>
                  <w:right w:val="nil"/>
                </w:tcBorders>
              </w:tcPr>
            </w:tcPrChange>
          </w:tcPr>
          <w:p w14:paraId="40C81E35" w14:textId="4F672AAD" w:rsidR="00FE3AD1" w:rsidRPr="00123986" w:rsidDel="00AC6206" w:rsidRDefault="00FE3AD1" w:rsidP="0023086B">
            <w:pPr>
              <w:spacing w:line="360" w:lineRule="auto"/>
              <w:jc w:val="center"/>
              <w:rPr>
                <w:del w:id="5726" w:author="katharine" w:date="2016-06-01T05:27:00Z"/>
              </w:rPr>
            </w:pPr>
          </w:p>
        </w:tc>
        <w:tc>
          <w:tcPr>
            <w:tcW w:w="850" w:type="dxa"/>
            <w:tcBorders>
              <w:left w:val="nil"/>
              <w:bottom w:val="nil"/>
              <w:right w:val="nil"/>
            </w:tcBorders>
            <w:tcPrChange w:id="5727" w:author="katharine" w:date="2016-05-06T23:14:00Z">
              <w:tcPr>
                <w:tcW w:w="850" w:type="dxa"/>
                <w:gridSpan w:val="2"/>
                <w:tcBorders>
                  <w:left w:val="nil"/>
                  <w:bottom w:val="nil"/>
                  <w:right w:val="nil"/>
                </w:tcBorders>
              </w:tcPr>
            </w:tcPrChange>
          </w:tcPr>
          <w:p w14:paraId="583BA5ED" w14:textId="43DD1C18" w:rsidR="00FE3AD1" w:rsidRPr="00123986" w:rsidDel="00AC6206" w:rsidRDefault="00FE3AD1" w:rsidP="0023086B">
            <w:pPr>
              <w:spacing w:line="360" w:lineRule="auto"/>
              <w:jc w:val="center"/>
              <w:rPr>
                <w:del w:id="5728" w:author="katharine" w:date="2016-06-01T05:27:00Z"/>
              </w:rPr>
            </w:pPr>
          </w:p>
        </w:tc>
        <w:tc>
          <w:tcPr>
            <w:tcW w:w="869" w:type="dxa"/>
            <w:tcBorders>
              <w:left w:val="nil"/>
              <w:bottom w:val="nil"/>
              <w:right w:val="nil"/>
            </w:tcBorders>
            <w:tcPrChange w:id="5729" w:author="katharine" w:date="2016-05-06T23:14:00Z">
              <w:tcPr>
                <w:tcW w:w="869" w:type="dxa"/>
                <w:tcBorders>
                  <w:left w:val="nil"/>
                  <w:bottom w:val="nil"/>
                  <w:right w:val="nil"/>
                </w:tcBorders>
              </w:tcPr>
            </w:tcPrChange>
          </w:tcPr>
          <w:p w14:paraId="03596AAA" w14:textId="148B981E" w:rsidR="00FE3AD1" w:rsidRPr="00123986" w:rsidDel="00AC6206" w:rsidRDefault="00FE3AD1" w:rsidP="0023086B">
            <w:pPr>
              <w:spacing w:line="360" w:lineRule="auto"/>
              <w:jc w:val="center"/>
              <w:rPr>
                <w:del w:id="5730" w:author="katharine" w:date="2016-06-01T05:27:00Z"/>
              </w:rPr>
            </w:pPr>
          </w:p>
        </w:tc>
      </w:tr>
      <w:tr w:rsidR="005B17DD" w:rsidRPr="00123986" w:rsidDel="00AC6206" w14:paraId="1447A4A5" w14:textId="168E38C1" w:rsidTr="005B17DD">
        <w:trPr>
          <w:gridAfter w:val="4"/>
          <w:wAfter w:w="3420" w:type="dxa"/>
          <w:jc w:val="center"/>
          <w:del w:id="5731" w:author="katharine" w:date="2016-06-01T05:27:00Z"/>
          <w:trPrChange w:id="5732" w:author="katharine" w:date="2016-05-06T23:14:00Z">
            <w:trPr>
              <w:gridAfter w:val="4"/>
              <w:wAfter w:w="3420" w:type="dxa"/>
              <w:jc w:val="center"/>
            </w:trPr>
          </w:trPrChange>
        </w:trPr>
        <w:tc>
          <w:tcPr>
            <w:tcW w:w="1980" w:type="dxa"/>
            <w:tcPrChange w:id="5733" w:author="katharine" w:date="2016-05-06T23:14:00Z">
              <w:tcPr>
                <w:tcW w:w="1370" w:type="dxa"/>
              </w:tcPr>
            </w:tcPrChange>
          </w:tcPr>
          <w:p w14:paraId="5D0FC2DB" w14:textId="178D0B8F" w:rsidR="00FE3AD1" w:rsidRPr="00123986" w:rsidDel="00AC6206" w:rsidRDefault="00FE3AD1" w:rsidP="0023086B">
            <w:pPr>
              <w:spacing w:line="360" w:lineRule="auto"/>
              <w:jc w:val="center"/>
              <w:rPr>
                <w:del w:id="5734" w:author="katharine" w:date="2016-06-01T05:27:00Z"/>
                <w:b/>
              </w:rPr>
            </w:pPr>
            <w:del w:id="5735" w:author="katharine" w:date="2016-06-01T05:27:00Z">
              <w:r w:rsidRPr="00123986" w:rsidDel="00AC6206">
                <w:rPr>
                  <w:b/>
                </w:rPr>
                <w:delText>x-Axis Value</w:delText>
              </w:r>
            </w:del>
          </w:p>
        </w:tc>
        <w:tc>
          <w:tcPr>
            <w:tcW w:w="850" w:type="dxa"/>
            <w:tcPrChange w:id="5736" w:author="katharine" w:date="2016-05-06T23:14:00Z">
              <w:tcPr>
                <w:tcW w:w="893" w:type="dxa"/>
              </w:tcPr>
            </w:tcPrChange>
          </w:tcPr>
          <w:p w14:paraId="40B33150" w14:textId="19011AF5" w:rsidR="00FE3AD1" w:rsidRPr="00123986" w:rsidDel="00AC6206" w:rsidRDefault="00FE3AD1" w:rsidP="0023086B">
            <w:pPr>
              <w:spacing w:line="360" w:lineRule="auto"/>
              <w:jc w:val="center"/>
              <w:rPr>
                <w:del w:id="5737" w:author="katharine" w:date="2016-06-01T05:27:00Z"/>
              </w:rPr>
            </w:pPr>
            <w:del w:id="5738" w:author="katharine" w:date="2016-06-01T05:27:00Z">
              <w:r w:rsidRPr="00123986" w:rsidDel="00AC6206">
                <w:delText>17</w:delText>
              </w:r>
            </w:del>
          </w:p>
        </w:tc>
        <w:tc>
          <w:tcPr>
            <w:tcW w:w="851" w:type="dxa"/>
            <w:tcPrChange w:id="5739" w:author="katharine" w:date="2016-05-06T23:14:00Z">
              <w:tcPr>
                <w:tcW w:w="993" w:type="dxa"/>
              </w:tcPr>
            </w:tcPrChange>
          </w:tcPr>
          <w:p w14:paraId="3577972A" w14:textId="5A73F0B6" w:rsidR="00FE3AD1" w:rsidRPr="00123986" w:rsidDel="00AC6206" w:rsidRDefault="00FE3AD1" w:rsidP="0023086B">
            <w:pPr>
              <w:spacing w:line="360" w:lineRule="auto"/>
              <w:jc w:val="center"/>
              <w:rPr>
                <w:del w:id="5740" w:author="katharine" w:date="2016-06-01T05:27:00Z"/>
              </w:rPr>
            </w:pPr>
            <w:del w:id="5741" w:author="katharine" w:date="2016-06-01T05:27:00Z">
              <w:r w:rsidRPr="00123986" w:rsidDel="00AC6206">
                <w:delText>18</w:delText>
              </w:r>
            </w:del>
          </w:p>
        </w:tc>
        <w:tc>
          <w:tcPr>
            <w:tcW w:w="850" w:type="dxa"/>
            <w:tcPrChange w:id="5742" w:author="katharine" w:date="2016-05-06T23:14:00Z">
              <w:tcPr>
                <w:tcW w:w="1275" w:type="dxa"/>
                <w:gridSpan w:val="2"/>
              </w:tcPr>
            </w:tcPrChange>
          </w:tcPr>
          <w:p w14:paraId="47EEFC93" w14:textId="2CE64970" w:rsidR="00FE3AD1" w:rsidRPr="00123986" w:rsidDel="00AC6206" w:rsidRDefault="00FE3AD1" w:rsidP="0023086B">
            <w:pPr>
              <w:spacing w:line="360" w:lineRule="auto"/>
              <w:jc w:val="center"/>
              <w:rPr>
                <w:del w:id="5743" w:author="katharine" w:date="2016-06-01T05:27:00Z"/>
              </w:rPr>
            </w:pPr>
            <w:del w:id="5744" w:author="katharine" w:date="2016-06-01T05:27:00Z">
              <w:r w:rsidRPr="00123986" w:rsidDel="00AC6206">
                <w:delText>19</w:delText>
              </w:r>
            </w:del>
          </w:p>
        </w:tc>
        <w:tc>
          <w:tcPr>
            <w:tcW w:w="851" w:type="dxa"/>
            <w:tcPrChange w:id="5745" w:author="katharine" w:date="2016-05-06T23:14:00Z">
              <w:tcPr>
                <w:tcW w:w="851" w:type="dxa"/>
                <w:gridSpan w:val="2"/>
              </w:tcPr>
            </w:tcPrChange>
          </w:tcPr>
          <w:p w14:paraId="365C76D5" w14:textId="199C26EE" w:rsidR="00FE3AD1" w:rsidRPr="00123986" w:rsidDel="00AC6206" w:rsidRDefault="00FE3AD1" w:rsidP="0023086B">
            <w:pPr>
              <w:spacing w:line="360" w:lineRule="auto"/>
              <w:jc w:val="center"/>
              <w:rPr>
                <w:del w:id="5746" w:author="katharine" w:date="2016-06-01T05:27:00Z"/>
              </w:rPr>
            </w:pPr>
            <w:del w:id="5747" w:author="katharine" w:date="2016-06-01T05:27:00Z">
              <w:r w:rsidRPr="00123986" w:rsidDel="00AC6206">
                <w:delText>20</w:delText>
              </w:r>
            </w:del>
          </w:p>
        </w:tc>
      </w:tr>
      <w:tr w:rsidR="005B17DD" w:rsidRPr="00123986" w:rsidDel="00AC6206" w14:paraId="6A11BBA6" w14:textId="23101A6E" w:rsidTr="005B17DD">
        <w:trPr>
          <w:gridAfter w:val="4"/>
          <w:wAfter w:w="3420" w:type="dxa"/>
          <w:jc w:val="center"/>
          <w:del w:id="5748" w:author="katharine" w:date="2016-06-01T05:27:00Z"/>
          <w:trPrChange w:id="5749" w:author="katharine" w:date="2016-05-06T23:14:00Z">
            <w:trPr>
              <w:gridAfter w:val="4"/>
              <w:wAfter w:w="3420" w:type="dxa"/>
              <w:jc w:val="center"/>
            </w:trPr>
          </w:trPrChange>
        </w:trPr>
        <w:tc>
          <w:tcPr>
            <w:tcW w:w="1980" w:type="dxa"/>
            <w:tcPrChange w:id="5750" w:author="katharine" w:date="2016-05-06T23:14:00Z">
              <w:tcPr>
                <w:tcW w:w="1370" w:type="dxa"/>
              </w:tcPr>
            </w:tcPrChange>
          </w:tcPr>
          <w:p w14:paraId="1B840A90" w14:textId="041129F7" w:rsidR="00FE3AD1" w:rsidRPr="00123986" w:rsidDel="00AC6206" w:rsidRDefault="00FE3AD1" w:rsidP="0023086B">
            <w:pPr>
              <w:spacing w:line="360" w:lineRule="auto"/>
              <w:jc w:val="center"/>
              <w:rPr>
                <w:del w:id="5751" w:author="katharine" w:date="2016-06-01T05:27:00Z"/>
                <w:b/>
              </w:rPr>
            </w:pPr>
            <w:del w:id="5752" w:author="katharine" w:date="2016-06-01T05:27:00Z">
              <w:r w:rsidRPr="00123986" w:rsidDel="00AC6206">
                <w:rPr>
                  <w:b/>
                </w:rPr>
                <w:delText>OCV Range (V)</w:delText>
              </w:r>
            </w:del>
          </w:p>
        </w:tc>
        <w:tc>
          <w:tcPr>
            <w:tcW w:w="850" w:type="dxa"/>
            <w:tcPrChange w:id="5753" w:author="katharine" w:date="2016-05-06T23:14:00Z">
              <w:tcPr>
                <w:tcW w:w="893" w:type="dxa"/>
              </w:tcPr>
            </w:tcPrChange>
          </w:tcPr>
          <w:p w14:paraId="3395E7C4" w14:textId="50AD9331" w:rsidR="00FE3AD1" w:rsidRPr="00123986" w:rsidDel="00AC6206" w:rsidRDefault="00FE3AD1" w:rsidP="0023086B">
            <w:pPr>
              <w:spacing w:line="360" w:lineRule="auto"/>
              <w:jc w:val="center"/>
              <w:rPr>
                <w:del w:id="5754" w:author="katharine" w:date="2016-06-01T05:27:00Z"/>
              </w:rPr>
            </w:pPr>
            <w:del w:id="5755" w:author="katharine" w:date="2016-05-06T23:00:00Z">
              <w:r w:rsidRPr="00123986" w:rsidDel="00332AE0">
                <w:delText>13.10 -13.19</w:delText>
              </w:r>
            </w:del>
          </w:p>
        </w:tc>
        <w:tc>
          <w:tcPr>
            <w:tcW w:w="851" w:type="dxa"/>
            <w:tcPrChange w:id="5756" w:author="katharine" w:date="2016-05-06T23:14:00Z">
              <w:tcPr>
                <w:tcW w:w="993" w:type="dxa"/>
              </w:tcPr>
            </w:tcPrChange>
          </w:tcPr>
          <w:p w14:paraId="18E91F8D" w14:textId="1EA159F2" w:rsidR="00FE3AD1" w:rsidRPr="00123986" w:rsidDel="00AC6206" w:rsidRDefault="00FE3AD1" w:rsidP="0023086B">
            <w:pPr>
              <w:spacing w:line="360" w:lineRule="auto"/>
              <w:jc w:val="center"/>
              <w:rPr>
                <w:del w:id="5757" w:author="katharine" w:date="2016-06-01T05:27:00Z"/>
              </w:rPr>
            </w:pPr>
            <w:del w:id="5758" w:author="katharine" w:date="2016-05-06T22:59:00Z">
              <w:r w:rsidRPr="00123986" w:rsidDel="00332AE0">
                <w:delText>13.20 -13.29</w:delText>
              </w:r>
            </w:del>
          </w:p>
        </w:tc>
        <w:tc>
          <w:tcPr>
            <w:tcW w:w="850" w:type="dxa"/>
            <w:tcPrChange w:id="5759" w:author="katharine" w:date="2016-05-06T23:14:00Z">
              <w:tcPr>
                <w:tcW w:w="1275" w:type="dxa"/>
                <w:gridSpan w:val="2"/>
              </w:tcPr>
            </w:tcPrChange>
          </w:tcPr>
          <w:p w14:paraId="426C136D" w14:textId="56C1DE28" w:rsidR="00FE3AD1" w:rsidRPr="00123986" w:rsidDel="00AC6206" w:rsidRDefault="00FE3AD1" w:rsidP="0023086B">
            <w:pPr>
              <w:spacing w:line="360" w:lineRule="auto"/>
              <w:jc w:val="center"/>
              <w:rPr>
                <w:del w:id="5760" w:author="katharine" w:date="2016-06-01T05:27:00Z"/>
              </w:rPr>
            </w:pPr>
            <w:del w:id="5761" w:author="katharine" w:date="2016-05-06T22:59:00Z">
              <w:r w:rsidRPr="00123986" w:rsidDel="00332AE0">
                <w:delText>13.30 - 13.39</w:delText>
              </w:r>
            </w:del>
          </w:p>
        </w:tc>
        <w:tc>
          <w:tcPr>
            <w:tcW w:w="851" w:type="dxa"/>
            <w:tcPrChange w:id="5762" w:author="katharine" w:date="2016-05-06T23:14:00Z">
              <w:tcPr>
                <w:tcW w:w="851" w:type="dxa"/>
                <w:gridSpan w:val="2"/>
              </w:tcPr>
            </w:tcPrChange>
          </w:tcPr>
          <w:p w14:paraId="47322712" w14:textId="216B0E4B" w:rsidR="00FE3AD1" w:rsidRPr="00123986" w:rsidDel="00AC6206" w:rsidRDefault="00FE3AD1" w:rsidP="0023086B">
            <w:pPr>
              <w:keepNext/>
              <w:spacing w:line="360" w:lineRule="auto"/>
              <w:jc w:val="center"/>
              <w:rPr>
                <w:del w:id="5763" w:author="katharine" w:date="2016-06-01T05:27:00Z"/>
              </w:rPr>
            </w:pPr>
            <w:del w:id="5764" w:author="katharine" w:date="2016-05-06T22:59:00Z">
              <w:r w:rsidRPr="00123986" w:rsidDel="00332AE0">
                <w:delText>13.40 -13.49</w:delText>
              </w:r>
            </w:del>
          </w:p>
        </w:tc>
      </w:tr>
    </w:tbl>
    <w:p w14:paraId="6742C6F0" w14:textId="046BDC52" w:rsidR="009976F2" w:rsidRPr="00123986" w:rsidRDefault="009976F2" w:rsidP="009976F2">
      <w:pPr>
        <w:spacing w:line="360" w:lineRule="auto"/>
        <w:jc w:val="both"/>
        <w:rPr>
          <w:ins w:id="5765" w:author="katharine" w:date="2016-06-01T20:12:00Z"/>
        </w:rPr>
      </w:pPr>
      <w:ins w:id="5766" w:author="katharine" w:date="2016-06-01T20:12:00Z">
        <w:r w:rsidRPr="00123986">
          <w:t>The envelope of these results sho</w:t>
        </w:r>
        <w:r w:rsidR="009728F6" w:rsidRPr="00123986">
          <w:t>w that while the DCA of</w:t>
        </w:r>
        <w:r w:rsidRPr="00123986">
          <w:t xml:space="preserve"> the FTZ12–HEV are </w:t>
        </w:r>
      </w:ins>
      <w:ins w:id="5767" w:author="katharine" w:date="2016-06-01T20:15:00Z">
        <w:r w:rsidRPr="00123986">
          <w:t xml:space="preserve">still </w:t>
        </w:r>
      </w:ins>
      <w:ins w:id="5768" w:author="katharine" w:date="2016-06-01T20:12:00Z">
        <w:r w:rsidRPr="00123986">
          <w:t>superior</w:t>
        </w:r>
      </w:ins>
      <w:ins w:id="5769" w:author="katharine" w:date="2016-06-01T20:15:00Z">
        <w:r w:rsidR="009728F6" w:rsidRPr="00123986">
          <w:t xml:space="preserve"> to,</w:t>
        </w:r>
        <w:r w:rsidRPr="00123986">
          <w:t xml:space="preserve"> different </w:t>
        </w:r>
      </w:ins>
      <w:ins w:id="5770" w:author="katharine" w:date="2016-06-01T20:16:00Z">
        <w:r w:rsidRPr="00123986">
          <w:t>levels depending on battery OCV</w:t>
        </w:r>
      </w:ins>
      <w:ins w:id="5771" w:author="katharine" w:date="2016-06-02T07:43:00Z">
        <w:r w:rsidR="009728F6" w:rsidRPr="00123986">
          <w:t>,</w:t>
        </w:r>
      </w:ins>
      <w:ins w:id="5772" w:author="katharine" w:date="2016-06-01T20:12:00Z">
        <w:r w:rsidRPr="00123986">
          <w:t xml:space="preserve"> there is a marked difference between the charging and discharging results</w:t>
        </w:r>
      </w:ins>
      <w:ins w:id="5773" w:author="katharine" w:date="2016-06-02T07:43:00Z">
        <w:r w:rsidR="009728F6" w:rsidRPr="00123986">
          <w:t xml:space="preserve"> for this battery</w:t>
        </w:r>
      </w:ins>
      <w:ins w:id="5774" w:author="katharine" w:date="2016-06-01T20:12:00Z">
        <w:r w:rsidRPr="00123986">
          <w:t>. For the Exide and YTX9 – BS, however, there is a more consistent result at this temperature with both charging</w:t>
        </w:r>
      </w:ins>
      <w:ins w:id="5775" w:author="katharine" w:date="2016-06-05T22:46:00Z">
        <w:r w:rsidR="00B55FCC" w:rsidRPr="00123986">
          <w:rPr>
            <w:rPrChange w:id="5776" w:author="katharine" w:date="2016-07-14T16:39:00Z">
              <w:rPr>
                <w:highlight w:val="yellow"/>
              </w:rPr>
            </w:rPrChange>
          </w:rPr>
          <w:t xml:space="preserve"> SoCs</w:t>
        </w:r>
      </w:ins>
      <w:ins w:id="5777" w:author="katharine" w:date="2016-06-01T20:12:00Z">
        <w:r w:rsidRPr="00123986">
          <w:t xml:space="preserve"> and discharging</w:t>
        </w:r>
      </w:ins>
      <w:ins w:id="5778" w:author="katharine" w:date="2016-06-05T22:46:00Z">
        <w:r w:rsidR="00B55FCC" w:rsidRPr="00123986">
          <w:rPr>
            <w:rPrChange w:id="5779" w:author="katharine" w:date="2016-07-14T16:39:00Z">
              <w:rPr>
                <w:highlight w:val="yellow"/>
              </w:rPr>
            </w:rPrChange>
          </w:rPr>
          <w:t xml:space="preserve"> SoCs</w:t>
        </w:r>
      </w:ins>
      <w:ins w:id="5780" w:author="katharine" w:date="2016-06-01T20:12:00Z">
        <w:r w:rsidRPr="00123986">
          <w:t xml:space="preserve"> having a more linear relationship between DCA and OCV. </w:t>
        </w:r>
      </w:ins>
    </w:p>
    <w:p w14:paraId="3D9CEB15" w14:textId="31749F9A" w:rsidR="00DB3CE7" w:rsidRPr="00123986" w:rsidRDefault="009C07B8">
      <w:pPr>
        <w:rPr>
          <w:ins w:id="5781" w:author="katharine" w:date="2016-06-01T04:08:00Z"/>
        </w:rPr>
        <w:pPrChange w:id="5782" w:author="katharine" w:date="2016-06-01T04:09:00Z">
          <w:pPr>
            <w:pStyle w:val="ListParagraph"/>
            <w:keepNext/>
            <w:keepLines/>
            <w:numPr>
              <w:numId w:val="33"/>
            </w:numPr>
            <w:spacing w:before="200" w:after="0"/>
            <w:ind w:left="360" w:hanging="360"/>
            <w:contextualSpacing w:val="0"/>
            <w:outlineLvl w:val="1"/>
          </w:pPr>
        </w:pPrChange>
      </w:pPr>
      <w:del w:id="5783" w:author="katharine" w:date="2016-06-01T05:27:00Z">
        <w:r w:rsidRPr="00123986" w:rsidDel="00AC6206">
          <w:delText>Table 4.</w:delText>
        </w:r>
        <w:r w:rsidR="00E70264" w:rsidRPr="00123986" w:rsidDel="00AC6206">
          <w:rPr>
            <w:rPrChange w:id="5784" w:author="katharine" w:date="2016-07-14T16:39:00Z">
              <w:rPr/>
            </w:rPrChange>
          </w:rPr>
          <w:fldChar w:fldCharType="begin"/>
        </w:r>
        <w:r w:rsidR="00E70264" w:rsidRPr="00123986" w:rsidDel="00AC6206">
          <w:delInstrText xml:space="preserve"> SEQ Table_4_- \* ARABIC </w:delInstrText>
        </w:r>
        <w:r w:rsidR="00E70264" w:rsidRPr="00123986" w:rsidDel="00AC6206">
          <w:rPr>
            <w:rPrChange w:id="5785" w:author="katharine" w:date="2016-07-14T16:39:00Z">
              <w:rPr>
                <w:noProof/>
              </w:rPr>
            </w:rPrChange>
          </w:rPr>
          <w:fldChar w:fldCharType="separate"/>
        </w:r>
        <w:r w:rsidR="006828C5" w:rsidRPr="00123986" w:rsidDel="00AC6206">
          <w:rPr>
            <w:noProof/>
          </w:rPr>
          <w:delText>2</w:delText>
        </w:r>
        <w:r w:rsidR="00E70264" w:rsidRPr="00123986" w:rsidDel="00AC6206">
          <w:rPr>
            <w:noProof/>
            <w:rPrChange w:id="5786" w:author="katharine" w:date="2016-07-14T16:39:00Z">
              <w:rPr>
                <w:noProof/>
              </w:rPr>
            </w:rPrChange>
          </w:rPr>
          <w:fldChar w:fldCharType="end"/>
        </w:r>
        <w:r w:rsidR="00FE3AD1" w:rsidRPr="00123986" w:rsidDel="00AC6206">
          <w:delText>: A list of ranges that the test batteries fell into during testing and the number that</w:delText>
        </w:r>
        <w:r w:rsidRPr="00123986" w:rsidDel="00AC6206">
          <w:delText xml:space="preserve"> they correspond to in figure 4.</w:delText>
        </w:r>
        <w:r w:rsidR="00FE3AD1" w:rsidRPr="00123986" w:rsidDel="00AC6206">
          <w:delText>2</w:delText>
        </w:r>
      </w:del>
    </w:p>
    <w:p w14:paraId="0732F923" w14:textId="646189DF" w:rsidR="00520C6C" w:rsidRPr="00123986" w:rsidRDefault="00DB3CE7">
      <w:pPr>
        <w:pStyle w:val="Heading2"/>
        <w:numPr>
          <w:ilvl w:val="0"/>
          <w:numId w:val="19"/>
        </w:numPr>
        <w:rPr>
          <w:ins w:id="5787" w:author="katharine" w:date="2016-06-02T05:28:00Z"/>
          <w:rPrChange w:id="5788" w:author="katharine" w:date="2016-07-14T16:39:00Z">
            <w:rPr>
              <w:ins w:id="5789" w:author="katharine" w:date="2016-06-02T05:28:00Z"/>
            </w:rPr>
          </w:rPrChange>
        </w:rPr>
        <w:pPrChange w:id="5790" w:author="katharine" w:date="2016-06-02T05:28:00Z">
          <w:pPr>
            <w:pStyle w:val="ListParagraph"/>
            <w:keepNext/>
            <w:keepLines/>
            <w:numPr>
              <w:numId w:val="33"/>
            </w:numPr>
            <w:spacing w:before="200" w:after="0"/>
            <w:ind w:left="360" w:hanging="360"/>
            <w:contextualSpacing w:val="0"/>
            <w:outlineLvl w:val="1"/>
          </w:pPr>
        </w:pPrChange>
      </w:pPr>
      <w:bookmarkStart w:id="5791" w:name="_Toc456648852"/>
      <w:ins w:id="5792" w:author="katharine" w:date="2016-06-01T04:08:00Z">
        <w:r w:rsidRPr="00123986">
          <w:rPr>
            <w:rPrChange w:id="5793" w:author="katharine" w:date="2016-07-14T16:39:00Z">
              <w:rPr>
                <w:b/>
                <w:bCs/>
              </w:rPr>
            </w:rPrChange>
          </w:rPr>
          <w:t>Conclusion</w:t>
        </w:r>
      </w:ins>
      <w:bookmarkEnd w:id="5791"/>
    </w:p>
    <w:p w14:paraId="2A59C957" w14:textId="622041E2" w:rsidR="00520C6C" w:rsidRPr="00123986" w:rsidRDefault="00520C6C" w:rsidP="00520C6C">
      <w:pPr>
        <w:spacing w:line="360" w:lineRule="auto"/>
        <w:jc w:val="both"/>
        <w:rPr>
          <w:ins w:id="5794" w:author="katharine" w:date="2016-06-02T05:28:00Z"/>
        </w:rPr>
      </w:pPr>
      <w:ins w:id="5795" w:author="katharine" w:date="2016-06-02T05:28:00Z">
        <w:r w:rsidRPr="00123986">
          <w:t>This chapter has presented the results of the test outlined in chapter 1</w:t>
        </w:r>
      </w:ins>
      <w:ins w:id="5796" w:author="katharine" w:date="2016-06-02T07:43:00Z">
        <w:r w:rsidR="009728F6" w:rsidRPr="00123986">
          <w:t>,</w:t>
        </w:r>
      </w:ins>
      <w:ins w:id="5797" w:author="katharine" w:date="2016-06-02T05:28:00Z">
        <w:r w:rsidRPr="00123986">
          <w:t xml:space="preserve"> with test results separated into sections based on the charging current applied to the battery during microcycles. Initially two batteries were tested, the Furukawa FTZ12–HEV 12V UltraBattery </w:t>
        </w:r>
      </w:ins>
      <w:ins w:id="5798" w:author="katharine" w:date="2016-06-02T07:44:00Z">
        <w:r w:rsidR="009728F6" w:rsidRPr="00123986">
          <w:t xml:space="preserve">and the </w:t>
        </w:r>
      </w:ins>
      <w:ins w:id="5799" w:author="katharine" w:date="2016-06-02T05:28:00Z">
        <w:r w:rsidRPr="00123986">
          <w:t>Yuasa YTX9–BS 12V</w:t>
        </w:r>
      </w:ins>
      <w:ins w:id="5800" w:author="katharine" w:date="2016-06-02T07:44:00Z">
        <w:r w:rsidR="009728F6" w:rsidRPr="00123986">
          <w:t>, a</w:t>
        </w:r>
      </w:ins>
      <w:ins w:id="5801" w:author="katharine" w:date="2016-06-02T05:28:00Z">
        <w:r w:rsidRPr="00123986">
          <w:t xml:space="preserve"> commercial PbA battery</w:t>
        </w:r>
      </w:ins>
      <w:ins w:id="5802" w:author="katharine" w:date="2016-06-02T07:44:00Z">
        <w:r w:rsidR="009728F6" w:rsidRPr="00123986">
          <w:t>.</w:t>
        </w:r>
      </w:ins>
      <w:ins w:id="5803" w:author="katharine" w:date="2016-06-02T05:28:00Z">
        <w:r w:rsidR="009728F6" w:rsidRPr="00123986">
          <w:t xml:space="preserve"> </w:t>
        </w:r>
      </w:ins>
      <w:ins w:id="5804" w:author="katharine" w:date="2016-06-02T07:44:00Z">
        <w:r w:rsidR="009728F6" w:rsidRPr="00123986">
          <w:t>F</w:t>
        </w:r>
      </w:ins>
      <w:ins w:id="5805" w:author="katharine" w:date="2016-06-02T05:28:00Z">
        <w:r w:rsidRPr="00123986">
          <w:t>or the first series of tests the charging current was limited to 1.67C. This provided a picture of the batteries behaviour when they were in a high SoC but, due to the batteries accepting the full charging current, information was missing for the lower SoCs. Even with an incomplete picture of the batteries’ b</w:t>
        </w:r>
        <w:r w:rsidR="009728F6" w:rsidRPr="00123986">
          <w:t>ehaviour</w:t>
        </w:r>
      </w:ins>
      <w:ins w:id="5806" w:author="katharine" w:date="2016-06-02T07:45:00Z">
        <w:r w:rsidR="009728F6" w:rsidRPr="00123986">
          <w:t xml:space="preserve"> </w:t>
        </w:r>
      </w:ins>
      <w:ins w:id="5807" w:author="katharine" w:date="2016-06-02T05:28:00Z">
        <w:r w:rsidR="009728F6" w:rsidRPr="00123986">
          <w:t xml:space="preserve">the </w:t>
        </w:r>
        <w:r w:rsidRPr="00123986">
          <w:t>FTZ12–HEV presented a more appealing DCA characteristic with the YTX9–BS reaching its upper voltag</w:t>
        </w:r>
        <w:r w:rsidR="009728F6" w:rsidRPr="00123986">
          <w:t>e limit for the majority of SoC</w:t>
        </w:r>
      </w:ins>
      <w:ins w:id="5808" w:author="katharine" w:date="2016-06-02T07:45:00Z">
        <w:r w:rsidR="009728F6" w:rsidRPr="00123986">
          <w:t>, theref</w:t>
        </w:r>
        <w:r w:rsidR="007B745A" w:rsidRPr="00123986">
          <w:t>ore creating a reduction in DCA</w:t>
        </w:r>
      </w:ins>
      <w:ins w:id="5809" w:author="katharine" w:date="2016-06-02T05:28:00Z">
        <w:r w:rsidRPr="00123986">
          <w:t xml:space="preserve">.  </w:t>
        </w:r>
      </w:ins>
    </w:p>
    <w:p w14:paraId="518DCD3F" w14:textId="6813B905" w:rsidR="00520C6C" w:rsidRPr="00123986" w:rsidRDefault="00520C6C" w:rsidP="00520C6C">
      <w:pPr>
        <w:spacing w:line="360" w:lineRule="auto"/>
        <w:jc w:val="both"/>
        <w:rPr>
          <w:ins w:id="5810" w:author="katharine" w:date="2016-06-02T05:28:00Z"/>
        </w:rPr>
      </w:pPr>
      <w:ins w:id="5811" w:author="katharine" w:date="2016-06-02T05:28:00Z">
        <w:r w:rsidRPr="00123986">
          <w:t>To provide a more complete picture of the DCA characteristic of the batteri</w:t>
        </w:r>
        <w:r w:rsidR="007B745A" w:rsidRPr="00123986">
          <w:t>es the charging current was</w:t>
        </w:r>
        <w:r w:rsidRPr="00123986">
          <w:t xml:space="preserve"> increased to 4C and a third battery technology </w:t>
        </w:r>
        <w:r w:rsidR="00B55FCC" w:rsidRPr="00123986">
          <w:rPr>
            <w:rPrChange w:id="5812" w:author="katharine" w:date="2016-07-14T16:39:00Z">
              <w:rPr>
                <w:highlight w:val="yellow"/>
              </w:rPr>
            </w:rPrChange>
          </w:rPr>
          <w:t>was added to the test batteries. This was</w:t>
        </w:r>
        <w:r w:rsidRPr="00123986">
          <w:t xml:space="preserve"> a string of two high carbon 6V 24Ah Exide batteries. While increasing the charging current to the higher value provided a better picture for the YTX9–BS – the amount of charging current it accepted in the lower SoC</w:t>
        </w:r>
      </w:ins>
      <w:ins w:id="5813" w:author="katharine" w:date="2016-06-02T07:46:00Z">
        <w:r w:rsidR="007B745A" w:rsidRPr="00123986">
          <w:t>s</w:t>
        </w:r>
      </w:ins>
      <w:ins w:id="5814" w:author="katharine" w:date="2016-06-02T05:28:00Z">
        <w:r w:rsidRPr="00123986">
          <w:t xml:space="preserve"> was</w:t>
        </w:r>
      </w:ins>
      <w:ins w:id="5815" w:author="katharine" w:date="2016-06-02T07:46:00Z">
        <w:r w:rsidR="007B745A" w:rsidRPr="00123986">
          <w:t xml:space="preserve"> further</w:t>
        </w:r>
      </w:ins>
      <w:ins w:id="5816" w:author="katharine" w:date="2016-06-02T05:28:00Z">
        <w:r w:rsidRPr="00123986">
          <w:t xml:space="preserve"> limited – the FTZ12–HEV continued to accept the full charging current </w:t>
        </w:r>
      </w:ins>
      <w:ins w:id="5817" w:author="katharine" w:date="2016-06-02T07:46:00Z">
        <w:r w:rsidR="007B745A" w:rsidRPr="00123986">
          <w:t xml:space="preserve">for the same SoCs </w:t>
        </w:r>
      </w:ins>
      <w:ins w:id="5818" w:author="katharine" w:date="2016-06-02T05:28:00Z">
        <w:r w:rsidRPr="00123986">
          <w:t xml:space="preserve">for the majority of test temperatures. The results for the string of Exides displays a behaviour marginally improved to that of the YXT9–BS and not to the extent of the FTZ12–HEV. </w:t>
        </w:r>
      </w:ins>
    </w:p>
    <w:p w14:paraId="43ABAC85" w14:textId="77777777" w:rsidR="007B745A" w:rsidRPr="00123986" w:rsidRDefault="007B745A" w:rsidP="00520C6C">
      <w:pPr>
        <w:spacing w:line="360" w:lineRule="auto"/>
        <w:jc w:val="both"/>
        <w:rPr>
          <w:ins w:id="5819" w:author="katharine" w:date="2016-06-02T07:51:00Z"/>
          <w:rPrChange w:id="5820" w:author="katharine" w:date="2016-07-14T16:39:00Z">
            <w:rPr>
              <w:ins w:id="5821" w:author="katharine" w:date="2016-06-02T07:51:00Z"/>
              <w:highlight w:val="yellow"/>
            </w:rPr>
          </w:rPrChange>
        </w:rPr>
      </w:pPr>
    </w:p>
    <w:p w14:paraId="2C064AC0" w14:textId="77777777" w:rsidR="007B745A" w:rsidRPr="00123986" w:rsidRDefault="007B745A" w:rsidP="00520C6C">
      <w:pPr>
        <w:spacing w:line="360" w:lineRule="auto"/>
        <w:jc w:val="both"/>
        <w:rPr>
          <w:ins w:id="5822" w:author="katharine" w:date="2016-06-02T07:51:00Z"/>
          <w:rPrChange w:id="5823" w:author="katharine" w:date="2016-07-14T16:39:00Z">
            <w:rPr>
              <w:ins w:id="5824" w:author="katharine" w:date="2016-06-02T07:51:00Z"/>
              <w:highlight w:val="yellow"/>
            </w:rPr>
          </w:rPrChange>
        </w:rPr>
      </w:pPr>
    </w:p>
    <w:p w14:paraId="4807BE08" w14:textId="20143E6D" w:rsidR="00520C6C" w:rsidRPr="00123986" w:rsidRDefault="00520C6C" w:rsidP="00520C6C">
      <w:pPr>
        <w:spacing w:line="360" w:lineRule="auto"/>
        <w:jc w:val="both"/>
        <w:rPr>
          <w:ins w:id="5825" w:author="katharine" w:date="2016-06-02T05:28:00Z"/>
        </w:rPr>
      </w:pPr>
      <w:ins w:id="5826" w:author="katharine" w:date="2016-06-02T05:28:00Z">
        <w:r w:rsidRPr="00123986">
          <w:lastRenderedPageBreak/>
          <w:t xml:space="preserve">Finally the full set of DCA results completed at 20°C for each battery were plotted, instead of against the SoC, against the OCV of the battery immediately before each set of 20 microcycles were completed. These graphs </w:t>
        </w:r>
      </w:ins>
      <w:ins w:id="5827" w:author="katharine" w:date="2016-06-02T07:48:00Z">
        <w:r w:rsidR="007B745A" w:rsidRPr="00123986">
          <w:t>confirmed the preferable be</w:t>
        </w:r>
      </w:ins>
      <w:ins w:id="5828" w:author="katharine" w:date="2016-06-02T07:49:00Z">
        <w:r w:rsidR="007B745A" w:rsidRPr="00123986">
          <w:t>haviour of the FTZ12–HEV when the battery</w:t>
        </w:r>
      </w:ins>
      <w:ins w:id="5829" w:author="katharine" w:date="2016-06-02T07:50:00Z">
        <w:r w:rsidR="007B745A" w:rsidRPr="00123986">
          <w:t xml:space="preserve"> had a lo</w:t>
        </w:r>
      </w:ins>
      <w:ins w:id="5830" w:author="katharine" w:date="2016-06-02T07:49:00Z">
        <w:r w:rsidR="007B745A" w:rsidRPr="00123986">
          <w:t xml:space="preserve">wer </w:t>
        </w:r>
      </w:ins>
      <w:ins w:id="5831" w:author="katharine" w:date="2016-06-02T07:50:00Z">
        <w:r w:rsidR="007B745A" w:rsidRPr="00123986">
          <w:t>OCV</w:t>
        </w:r>
      </w:ins>
      <w:ins w:id="5832" w:author="katharine" w:date="2016-06-02T07:49:00Z">
        <w:r w:rsidR="007B745A" w:rsidRPr="00123986">
          <w:t xml:space="preserve"> but highlighted that when the batterie</w:t>
        </w:r>
      </w:ins>
      <w:ins w:id="5833" w:author="katharine" w:date="2016-06-02T07:50:00Z">
        <w:r w:rsidR="007B745A" w:rsidRPr="00123986">
          <w:t xml:space="preserve">s had </w:t>
        </w:r>
      </w:ins>
      <w:ins w:id="5834" w:author="katharine" w:date="2016-06-02T07:51:00Z">
        <w:r w:rsidR="007B745A" w:rsidRPr="00123986">
          <w:t>a higher OCV they displayed relatively similar abilities.</w:t>
        </w:r>
      </w:ins>
    </w:p>
    <w:p w14:paraId="498C59B4" w14:textId="77777777" w:rsidR="00520C6C" w:rsidRPr="00123986" w:rsidRDefault="00520C6C">
      <w:pPr>
        <w:rPr>
          <w:ins w:id="5835" w:author="katharine" w:date="2016-06-02T05:27:00Z"/>
        </w:rPr>
        <w:pPrChange w:id="5836" w:author="katharine" w:date="2016-06-02T05:28:00Z">
          <w:pPr>
            <w:pStyle w:val="ListParagraph"/>
            <w:keepNext/>
            <w:keepLines/>
            <w:numPr>
              <w:numId w:val="33"/>
            </w:numPr>
            <w:spacing w:before="200" w:after="0"/>
            <w:ind w:left="360" w:hanging="360"/>
            <w:contextualSpacing w:val="0"/>
            <w:outlineLvl w:val="1"/>
          </w:pPr>
        </w:pPrChange>
      </w:pPr>
    </w:p>
    <w:p w14:paraId="3047EBAD" w14:textId="7AC8DF7F" w:rsidR="00520C6C" w:rsidRPr="00123986" w:rsidRDefault="00520C6C">
      <w:pPr>
        <w:pStyle w:val="Heading2"/>
        <w:numPr>
          <w:ilvl w:val="0"/>
          <w:numId w:val="19"/>
        </w:numPr>
        <w:rPr>
          <w:ins w:id="5837" w:author="katharine" w:date="2016-06-02T05:26:00Z"/>
          <w:rPrChange w:id="5838" w:author="katharine" w:date="2016-07-14T16:39:00Z">
            <w:rPr>
              <w:ins w:id="5839" w:author="katharine" w:date="2016-06-02T05:26:00Z"/>
            </w:rPr>
          </w:rPrChange>
        </w:rPr>
        <w:pPrChange w:id="5840" w:author="katharine" w:date="2016-06-02T05:26:00Z">
          <w:pPr>
            <w:pStyle w:val="ListParagraph"/>
            <w:keepNext/>
            <w:keepLines/>
            <w:numPr>
              <w:numId w:val="33"/>
            </w:numPr>
            <w:spacing w:before="200" w:after="0"/>
            <w:ind w:left="360" w:hanging="360"/>
            <w:contextualSpacing w:val="0"/>
            <w:outlineLvl w:val="1"/>
          </w:pPr>
        </w:pPrChange>
      </w:pPr>
      <w:bookmarkStart w:id="5841" w:name="_Toc456648853"/>
      <w:ins w:id="5842" w:author="katharine" w:date="2016-06-02T05:28:00Z">
        <w:r w:rsidRPr="00123986">
          <w:rPr>
            <w:rPrChange w:id="5843" w:author="katharine" w:date="2016-07-14T16:39:00Z">
              <w:rPr>
                <w:b/>
                <w:bCs/>
              </w:rPr>
            </w:rPrChange>
          </w:rPr>
          <w:t>References</w:t>
        </w:r>
      </w:ins>
      <w:bookmarkEnd w:id="5841"/>
    </w:p>
    <w:p w14:paraId="6477E9F6" w14:textId="6B6FEA8D" w:rsidR="00520C6C" w:rsidRPr="00123986" w:rsidRDefault="00520C6C">
      <w:pPr>
        <w:ind w:left="1077" w:hanging="1077"/>
        <w:rPr>
          <w:ins w:id="5844" w:author="katharine" w:date="2016-06-02T05:27:00Z"/>
        </w:rPr>
        <w:pPrChange w:id="5845" w:author="katharine" w:date="2016-06-02T05:28:00Z">
          <w:pPr/>
        </w:pPrChange>
      </w:pPr>
      <w:ins w:id="5846" w:author="katharine" w:date="2016-06-02T05:27:00Z">
        <w:r w:rsidRPr="00123986">
          <w:t xml:space="preserve">[4.1] </w:t>
        </w:r>
        <w:r w:rsidRPr="00123986">
          <w:tab/>
          <w:t>E.  Karden, F.  Jöris, H.  Budde-Meiwes and D.U.  Sauer, “Test methods for dynamic charge acceptance (DCA) of microhybrid starter batteries” presented at 13ELBC European Lead Battery Conference, Paris, 2012</w:t>
        </w:r>
      </w:ins>
    </w:p>
    <w:p w14:paraId="67577155" w14:textId="77777777" w:rsidR="00520C6C" w:rsidRPr="00123986" w:rsidRDefault="00520C6C" w:rsidP="00520C6C">
      <w:pPr>
        <w:pStyle w:val="Reference"/>
        <w:spacing w:line="360" w:lineRule="auto"/>
        <w:rPr>
          <w:ins w:id="5847" w:author="katharine" w:date="2016-06-02T05:27:00Z"/>
        </w:rPr>
      </w:pPr>
      <w:ins w:id="5848" w:author="katharine" w:date="2016-06-02T05:27:00Z">
        <w:r w:rsidRPr="00123986">
          <w:t>[4.2]</w:t>
        </w:r>
        <w:r w:rsidRPr="00123986">
          <w:tab/>
          <w:t xml:space="preserve">Hund, T., Clark and N.  Baca, W., “Ultrabattery test results for utility cycling applications, The 18th International Seminar on Double Layer Capacitors and Hybrid Energy Storage Devices 12/08”, U.S.A. Available: </w:t>
        </w:r>
        <w:r w:rsidRPr="00123986">
          <w:rPr>
            <w:rPrChange w:id="5849" w:author="katharine" w:date="2016-07-14T16:39:00Z">
              <w:rPr/>
            </w:rPrChange>
          </w:rPr>
          <w:fldChar w:fldCharType="begin"/>
        </w:r>
        <w:r w:rsidRPr="00123986">
          <w:instrText xml:space="preserve"> HYPERLINK "http://www.ecoult.com/wp-content/uploads/2012/03/Hund-UltraBattery-Utility-Testing-12-08.pdf" </w:instrText>
        </w:r>
        <w:r w:rsidRPr="00123986">
          <w:rPr>
            <w:rPrChange w:id="5850" w:author="katharine" w:date="2016-07-14T16:39:00Z">
              <w:rPr/>
            </w:rPrChange>
          </w:rPr>
          <w:fldChar w:fldCharType="separate"/>
        </w:r>
        <w:r w:rsidRPr="00123986">
          <w:rPr>
            <w:rStyle w:val="Hyperlink"/>
          </w:rPr>
          <w:t>http://www.ecoult.com/wp-content/uploads/2012/03/Hund-UltraBattery-Utility-Testing-12-08.pdf</w:t>
        </w:r>
        <w:r w:rsidRPr="00123986">
          <w:rPr>
            <w:rPrChange w:id="5851" w:author="katharine" w:date="2016-07-14T16:39:00Z">
              <w:rPr/>
            </w:rPrChange>
          </w:rPr>
          <w:fldChar w:fldCharType="end"/>
        </w:r>
        <w:r w:rsidRPr="00123986">
          <w:t xml:space="preserve"> [Accessed: 28 April 2016]</w:t>
        </w:r>
      </w:ins>
    </w:p>
    <w:p w14:paraId="20A3CA75" w14:textId="77777777" w:rsidR="00520C6C" w:rsidRPr="00123986" w:rsidRDefault="00520C6C" w:rsidP="00520C6C">
      <w:pPr>
        <w:pStyle w:val="Reference"/>
        <w:spacing w:line="360" w:lineRule="auto"/>
        <w:rPr>
          <w:ins w:id="5852" w:author="katharine" w:date="2016-06-02T05:27:00Z"/>
        </w:rPr>
      </w:pPr>
      <w:ins w:id="5853" w:author="katharine" w:date="2016-06-02T05:27:00Z">
        <w:r w:rsidRPr="00123986">
          <w:t>[4.3]</w:t>
        </w:r>
        <w:r w:rsidRPr="00123986">
          <w:tab/>
          <w:t xml:space="preserve">GNB Industrial Power, “Motive Power block batteries AGM – Spiral wound AS range”.  Available: </w:t>
        </w:r>
        <w:r w:rsidRPr="00123986">
          <w:rPr>
            <w:rPrChange w:id="5854" w:author="katharine" w:date="2016-07-14T16:39:00Z">
              <w:rPr/>
            </w:rPrChange>
          </w:rPr>
          <w:fldChar w:fldCharType="begin"/>
        </w:r>
        <w:r w:rsidRPr="00123986">
          <w:instrText xml:space="preserve"> HYPERLINK "http://www.exide.com/Media/files/Downloads/IndustEuro/GNB_MP_Block_Overview%20_en.pdf" </w:instrText>
        </w:r>
        <w:r w:rsidRPr="00123986">
          <w:rPr>
            <w:rPrChange w:id="5855" w:author="katharine" w:date="2016-07-14T16:39:00Z">
              <w:rPr>
                <w:rStyle w:val="Hyperlink"/>
              </w:rPr>
            </w:rPrChange>
          </w:rPr>
          <w:fldChar w:fldCharType="separate"/>
        </w:r>
        <w:r w:rsidRPr="00123986">
          <w:rPr>
            <w:rStyle w:val="Hyperlink"/>
          </w:rPr>
          <w:t>http://www.exide.com/Media/files/Downloads/IndustEuro/GNB_MP_Block_Overview%20_en.pdf</w:t>
        </w:r>
        <w:r w:rsidRPr="00123986">
          <w:rPr>
            <w:rStyle w:val="Hyperlink"/>
            <w:rPrChange w:id="5856" w:author="katharine" w:date="2016-07-14T16:39:00Z">
              <w:rPr>
                <w:rStyle w:val="Hyperlink"/>
              </w:rPr>
            </w:rPrChange>
          </w:rPr>
          <w:fldChar w:fldCharType="end"/>
        </w:r>
        <w:r w:rsidRPr="00123986">
          <w:t xml:space="preserve">   [Accessed: 28 April 2016]</w:t>
        </w:r>
      </w:ins>
    </w:p>
    <w:p w14:paraId="469AB8A7" w14:textId="77777777" w:rsidR="00520C6C" w:rsidRPr="00123986" w:rsidRDefault="00520C6C" w:rsidP="00520C6C">
      <w:pPr>
        <w:pStyle w:val="Reference"/>
        <w:spacing w:line="360" w:lineRule="auto"/>
        <w:rPr>
          <w:ins w:id="5857" w:author="katharine" w:date="2016-06-02T05:27:00Z"/>
        </w:rPr>
      </w:pPr>
      <w:ins w:id="5858" w:author="katharine" w:date="2016-06-02T05:27:00Z">
        <w:r w:rsidRPr="00123986">
          <w:t>[4.4]</w:t>
        </w:r>
        <w:r w:rsidRPr="00123986">
          <w:tab/>
          <w:t xml:space="preserve">Yuasa, “YTX9–BS”.  Internet: </w:t>
        </w:r>
        <w:r w:rsidRPr="00123986">
          <w:rPr>
            <w:rPrChange w:id="5859" w:author="katharine" w:date="2016-07-14T16:39:00Z">
              <w:rPr/>
            </w:rPrChange>
          </w:rPr>
          <w:fldChar w:fldCharType="begin"/>
        </w:r>
        <w:r w:rsidRPr="00123986">
          <w:instrText xml:space="preserve"> HYPERLINK "http://www.halfords.com/motoring-travel/motorcycling/motorcycle-parts/yuasa-ytx9-bs-powersport-motorcycle-battery" </w:instrText>
        </w:r>
        <w:r w:rsidRPr="00123986">
          <w:rPr>
            <w:rPrChange w:id="5860" w:author="katharine" w:date="2016-07-14T16:39:00Z">
              <w:rPr>
                <w:rStyle w:val="Hyperlink"/>
              </w:rPr>
            </w:rPrChange>
          </w:rPr>
          <w:fldChar w:fldCharType="separate"/>
        </w:r>
        <w:r w:rsidRPr="00123986">
          <w:rPr>
            <w:rStyle w:val="Hyperlink"/>
          </w:rPr>
          <w:t>http://www.halfords.com/motoring-travel/motorcycling/motorcycle-parts/yuasa-ytx9-bs-powersport-motorcycle-battery</w:t>
        </w:r>
        <w:r w:rsidRPr="00123986">
          <w:rPr>
            <w:rStyle w:val="Hyperlink"/>
            <w:rPrChange w:id="5861" w:author="katharine" w:date="2016-07-14T16:39:00Z">
              <w:rPr>
                <w:rStyle w:val="Hyperlink"/>
              </w:rPr>
            </w:rPrChange>
          </w:rPr>
          <w:fldChar w:fldCharType="end"/>
        </w:r>
        <w:r w:rsidRPr="00123986">
          <w:t xml:space="preserve"> [Accessed: 28 April 2016]</w:t>
        </w:r>
      </w:ins>
    </w:p>
    <w:p w14:paraId="38AAC9D1" w14:textId="77777777" w:rsidR="00520C6C" w:rsidRPr="00123986" w:rsidRDefault="00520C6C" w:rsidP="00520C6C">
      <w:pPr>
        <w:pStyle w:val="Reference"/>
        <w:spacing w:line="360" w:lineRule="auto"/>
        <w:rPr>
          <w:ins w:id="5862" w:author="katharine" w:date="2016-06-02T05:27:00Z"/>
        </w:rPr>
      </w:pPr>
      <w:ins w:id="5863" w:author="katharine" w:date="2016-06-02T05:27:00Z">
        <w:r w:rsidRPr="00123986">
          <w:t>[4.5]</w:t>
        </w:r>
        <w:r w:rsidRPr="00123986">
          <w:tab/>
          <w:t xml:space="preserve">L.T.  Lam, L and R.  Louey, “Development of ultra-battery for hybrid-electric vehicle applications”, </w:t>
        </w:r>
        <w:r w:rsidRPr="00123986">
          <w:rPr>
            <w:i/>
          </w:rPr>
          <w:t>J.  Power Sources</w:t>
        </w:r>
        <w:r w:rsidRPr="00123986">
          <w:t xml:space="preserve">, 158, pp.  1140-1148, 2006. Available: http://dx.doi.org/10.1016/j.jpowsour.2006.03.022 </w:t>
        </w:r>
      </w:ins>
    </w:p>
    <w:p w14:paraId="0B0D2707" w14:textId="77777777" w:rsidR="00520C6C" w:rsidRPr="00123986" w:rsidRDefault="00520C6C" w:rsidP="00520C6C">
      <w:pPr>
        <w:pStyle w:val="Reference"/>
        <w:spacing w:line="360" w:lineRule="auto"/>
        <w:rPr>
          <w:ins w:id="5864" w:author="katharine" w:date="2016-06-02T05:27:00Z"/>
        </w:rPr>
      </w:pPr>
      <w:ins w:id="5865" w:author="katharine" w:date="2016-06-02T05:27:00Z">
        <w:r w:rsidRPr="00123986">
          <w:t>[4.6]</w:t>
        </w:r>
        <w:r w:rsidRPr="00123986">
          <w:tab/>
          <w:t xml:space="preserve">K.  Nakamura, M.  Shiomi, K.  Takahashi and M.  Tsubota, “Failure modes of valve-regulated lead/acid batteries”, </w:t>
        </w:r>
        <w:r w:rsidRPr="00123986">
          <w:rPr>
            <w:i/>
          </w:rPr>
          <w:t>J.  Power Sources</w:t>
        </w:r>
        <w:r w:rsidRPr="00123986">
          <w:t xml:space="preserve">, 59, pp.  153, 1996. Available: </w:t>
        </w:r>
        <w:r w:rsidRPr="00123986">
          <w:rPr>
            <w:rPrChange w:id="5866" w:author="katharine" w:date="2016-07-14T16:39:00Z">
              <w:rPr/>
            </w:rPrChange>
          </w:rPr>
          <w:fldChar w:fldCharType="begin"/>
        </w:r>
        <w:r w:rsidRPr="00123986">
          <w:instrText xml:space="preserve"> HYPERLINK "http://dx.doi.org/10.1016/j.jpowsour.2008.08.059" </w:instrText>
        </w:r>
        <w:r w:rsidRPr="00123986">
          <w:rPr>
            <w:rPrChange w:id="5867" w:author="katharine" w:date="2016-07-14T16:39:00Z">
              <w:rPr/>
            </w:rPrChange>
          </w:rPr>
          <w:fldChar w:fldCharType="separate"/>
        </w:r>
        <w:r w:rsidRPr="00123986">
          <w:rPr>
            <w:rStyle w:val="Hyperlink"/>
          </w:rPr>
          <w:t>http://dx.doi.org/10.1016/j.jpowsour.2008.08.059</w:t>
        </w:r>
        <w:r w:rsidRPr="00123986">
          <w:rPr>
            <w:rPrChange w:id="5868" w:author="katharine" w:date="2016-07-14T16:39:00Z">
              <w:rPr/>
            </w:rPrChange>
          </w:rPr>
          <w:fldChar w:fldCharType="end"/>
        </w:r>
        <w:r w:rsidRPr="00123986">
          <w:t xml:space="preserve"> </w:t>
        </w:r>
      </w:ins>
    </w:p>
    <w:p w14:paraId="129EF1B1" w14:textId="77777777" w:rsidR="00520C6C" w:rsidRPr="00123986" w:rsidRDefault="00520C6C" w:rsidP="00520C6C">
      <w:pPr>
        <w:pStyle w:val="Reference"/>
        <w:spacing w:line="360" w:lineRule="auto"/>
        <w:rPr>
          <w:ins w:id="5869" w:author="katharine" w:date="2016-06-02T05:27:00Z"/>
        </w:rPr>
      </w:pPr>
      <w:ins w:id="5870" w:author="katharine" w:date="2016-06-02T05:27:00Z">
        <w:r w:rsidRPr="00123986">
          <w:t>[4.7]</w:t>
        </w:r>
        <w:r w:rsidRPr="00123986">
          <w:tab/>
          <w:t xml:space="preserve">M.  Thele, J.  Schiffer, E.  Karden, E.  Surewaard and D.U.  Sauera, “Modelling of the charge acceptance of lead–acid batteries”, </w:t>
        </w:r>
        <w:r w:rsidRPr="00123986">
          <w:rPr>
            <w:i/>
          </w:rPr>
          <w:t xml:space="preserve">J.  Power Sources, </w:t>
        </w:r>
        <w:r w:rsidRPr="00123986">
          <w:t xml:space="preserve">168, pp.  31-39, 2007. Available: </w:t>
        </w:r>
        <w:r w:rsidRPr="00123986">
          <w:rPr>
            <w:rPrChange w:id="5871" w:author="katharine" w:date="2016-07-14T16:39:00Z">
              <w:rPr/>
            </w:rPrChange>
          </w:rPr>
          <w:fldChar w:fldCharType="begin"/>
        </w:r>
        <w:r w:rsidRPr="00123986">
          <w:instrText xml:space="preserve"> HYPERLINK "http://dx.doi.org/10.1016/j.jpowsour.2006.11.088" </w:instrText>
        </w:r>
        <w:r w:rsidRPr="00123986">
          <w:rPr>
            <w:rPrChange w:id="5872" w:author="katharine" w:date="2016-07-14T16:39:00Z">
              <w:rPr/>
            </w:rPrChange>
          </w:rPr>
          <w:fldChar w:fldCharType="separate"/>
        </w:r>
        <w:r w:rsidRPr="00123986">
          <w:rPr>
            <w:rStyle w:val="Hyperlink"/>
          </w:rPr>
          <w:t>http://dx.doi.org/10.1016/j.jpowsour.2006.11.088</w:t>
        </w:r>
        <w:r w:rsidRPr="00123986">
          <w:rPr>
            <w:rPrChange w:id="5873" w:author="katharine" w:date="2016-07-14T16:39:00Z">
              <w:rPr/>
            </w:rPrChange>
          </w:rPr>
          <w:fldChar w:fldCharType="end"/>
        </w:r>
        <w:r w:rsidRPr="00123986">
          <w:t xml:space="preserve"> </w:t>
        </w:r>
      </w:ins>
    </w:p>
    <w:p w14:paraId="76AAC4FA" w14:textId="77777777" w:rsidR="00520C6C" w:rsidRPr="00123986" w:rsidRDefault="00520C6C" w:rsidP="00520C6C">
      <w:pPr>
        <w:pStyle w:val="Reference"/>
        <w:spacing w:line="360" w:lineRule="auto"/>
        <w:rPr>
          <w:ins w:id="5874" w:author="katharine" w:date="2016-06-02T05:27:00Z"/>
        </w:rPr>
      </w:pPr>
      <w:ins w:id="5875" w:author="katharine" w:date="2016-06-02T05:27:00Z">
        <w:r w:rsidRPr="00123986">
          <w:lastRenderedPageBreak/>
          <w:t>[4.8]</w:t>
        </w:r>
        <w:r w:rsidRPr="00123986">
          <w:tab/>
          <w:t xml:space="preserve">P.T.  Moseley, “Consequences of including carbon in the negative plates of valve-regulated-Lead-Acid batteries exposed to high-rate partial-state-of-charge operation”, </w:t>
        </w:r>
        <w:r w:rsidRPr="00123986">
          <w:rPr>
            <w:i/>
          </w:rPr>
          <w:t>J.  Power Sources</w:t>
        </w:r>
        <w:r w:rsidRPr="00123986">
          <w:t xml:space="preserve">, 191, pp.  134-138, 2009. Available: </w:t>
        </w:r>
        <w:r w:rsidRPr="00123986">
          <w:rPr>
            <w:rPrChange w:id="5876" w:author="katharine" w:date="2016-07-14T16:39:00Z">
              <w:rPr/>
            </w:rPrChange>
          </w:rPr>
          <w:fldChar w:fldCharType="begin"/>
        </w:r>
        <w:r w:rsidRPr="00123986">
          <w:instrText xml:space="preserve"> HYPERLINK "http://dx.doi.org/10.1016/j.jpowsour.2008.08.084" </w:instrText>
        </w:r>
        <w:r w:rsidRPr="00123986">
          <w:rPr>
            <w:rPrChange w:id="5877" w:author="katharine" w:date="2016-07-14T16:39:00Z">
              <w:rPr/>
            </w:rPrChange>
          </w:rPr>
          <w:fldChar w:fldCharType="separate"/>
        </w:r>
        <w:r w:rsidRPr="00123986">
          <w:rPr>
            <w:rStyle w:val="Hyperlink"/>
          </w:rPr>
          <w:t>http://dx.doi.org/10.1016/j.jpowsour.2008.08.084</w:t>
        </w:r>
        <w:r w:rsidRPr="00123986">
          <w:rPr>
            <w:rPrChange w:id="5878" w:author="katharine" w:date="2016-07-14T16:39:00Z">
              <w:rPr/>
            </w:rPrChange>
          </w:rPr>
          <w:fldChar w:fldCharType="end"/>
        </w:r>
        <w:r w:rsidRPr="00123986">
          <w:t xml:space="preserve"> </w:t>
        </w:r>
      </w:ins>
    </w:p>
    <w:p w14:paraId="10539512" w14:textId="77777777" w:rsidR="00520C6C" w:rsidRPr="00123986" w:rsidRDefault="00520C6C" w:rsidP="00520C6C">
      <w:pPr>
        <w:pStyle w:val="Reference"/>
        <w:spacing w:line="360" w:lineRule="auto"/>
        <w:rPr>
          <w:ins w:id="5879" w:author="katharine" w:date="2016-06-02T05:27:00Z"/>
        </w:rPr>
      </w:pPr>
      <w:ins w:id="5880" w:author="katharine" w:date="2016-06-02T05:27:00Z">
        <w:r w:rsidRPr="00123986">
          <w:t>[4.9]</w:t>
        </w:r>
        <w:r w:rsidRPr="00123986">
          <w:tab/>
          <w:t xml:space="preserve"> H.  Budde-Meiwes, D.  Schulte, J.  Kowal, D.U.  Sauer, R.  Hecke, E.  Karden, “Dynamic charge acceptance of lead–acid batteries: Comparison of methods for conditioning and testing”, </w:t>
        </w:r>
        <w:r w:rsidRPr="00123986">
          <w:rPr>
            <w:i/>
          </w:rPr>
          <w:t>J.  Power Sources</w:t>
        </w:r>
        <w:r w:rsidRPr="00123986">
          <w:t xml:space="preserve">, 207, pp.  30-36, 2007. Available: </w:t>
        </w:r>
        <w:r w:rsidRPr="00123986">
          <w:rPr>
            <w:rPrChange w:id="5881" w:author="katharine" w:date="2016-07-14T16:39:00Z">
              <w:rPr/>
            </w:rPrChange>
          </w:rPr>
          <w:fldChar w:fldCharType="begin"/>
        </w:r>
        <w:r w:rsidRPr="00123986">
          <w:instrText xml:space="preserve"> HYPERLINK "http://dx.doi.org/10.1016/j.jpowsour.2011.12.045" </w:instrText>
        </w:r>
        <w:r w:rsidRPr="00123986">
          <w:rPr>
            <w:rPrChange w:id="5882" w:author="katharine" w:date="2016-07-14T16:39:00Z">
              <w:rPr/>
            </w:rPrChange>
          </w:rPr>
          <w:fldChar w:fldCharType="separate"/>
        </w:r>
        <w:r w:rsidRPr="00123986">
          <w:rPr>
            <w:rStyle w:val="Hyperlink"/>
          </w:rPr>
          <w:t>http://dx.doi.org/10.1016/j.jpowsour.2011.12.045</w:t>
        </w:r>
        <w:r w:rsidRPr="00123986">
          <w:rPr>
            <w:rPrChange w:id="5883" w:author="katharine" w:date="2016-07-14T16:39:00Z">
              <w:rPr/>
            </w:rPrChange>
          </w:rPr>
          <w:fldChar w:fldCharType="end"/>
        </w:r>
        <w:r w:rsidRPr="00123986">
          <w:t xml:space="preserve"> </w:t>
        </w:r>
      </w:ins>
    </w:p>
    <w:p w14:paraId="718A9CE4" w14:textId="77777777" w:rsidR="00520C6C" w:rsidRPr="00123986" w:rsidRDefault="00520C6C" w:rsidP="00520C6C">
      <w:pPr>
        <w:pStyle w:val="Reference"/>
        <w:spacing w:line="360" w:lineRule="auto"/>
        <w:rPr>
          <w:ins w:id="5884" w:author="katharine" w:date="2016-06-02T05:27:00Z"/>
        </w:rPr>
      </w:pPr>
      <w:ins w:id="5885" w:author="katharine" w:date="2016-06-02T05:27:00Z">
        <w:r w:rsidRPr="00123986">
          <w:t xml:space="preserve">[4.10] </w:t>
        </w:r>
        <w:r w:rsidRPr="00123986">
          <w:tab/>
          <w:t xml:space="preserve">P.  T.  Mosely, D.  A.  J. Rand, B.  Monahov, “Designing lead-acid batteries to meet energy and power requirements of future automobiles”, </w:t>
        </w:r>
        <w:r w:rsidRPr="00123986">
          <w:rPr>
            <w:i/>
          </w:rPr>
          <w:t>J.  Power Sources</w:t>
        </w:r>
        <w:r w:rsidRPr="00123986">
          <w:t xml:space="preserve">, 219, pp. 75-79, 2012. Available: </w:t>
        </w:r>
        <w:r w:rsidRPr="00123986">
          <w:rPr>
            <w:rPrChange w:id="5886" w:author="katharine" w:date="2016-07-14T16:39:00Z">
              <w:rPr/>
            </w:rPrChange>
          </w:rPr>
          <w:fldChar w:fldCharType="begin"/>
        </w:r>
        <w:r w:rsidRPr="00123986">
          <w:instrText xml:space="preserve"> HYPERLINK "http://dx.doi.org/10.1016/j.jpowsour.2012.07.040" </w:instrText>
        </w:r>
        <w:r w:rsidRPr="00123986">
          <w:rPr>
            <w:rPrChange w:id="5887" w:author="katharine" w:date="2016-07-14T16:39:00Z">
              <w:rPr/>
            </w:rPrChange>
          </w:rPr>
          <w:fldChar w:fldCharType="separate"/>
        </w:r>
        <w:r w:rsidRPr="00123986">
          <w:rPr>
            <w:rStyle w:val="Hyperlink"/>
          </w:rPr>
          <w:t>http://dx.doi.org/10.1016/j.jpowsour.2012.07.040</w:t>
        </w:r>
        <w:r w:rsidRPr="00123986">
          <w:rPr>
            <w:rPrChange w:id="5888" w:author="katharine" w:date="2016-07-14T16:39:00Z">
              <w:rPr/>
            </w:rPrChange>
          </w:rPr>
          <w:fldChar w:fldCharType="end"/>
        </w:r>
        <w:r w:rsidRPr="00123986">
          <w:t xml:space="preserve"> </w:t>
        </w:r>
      </w:ins>
    </w:p>
    <w:p w14:paraId="46273DDF" w14:textId="4B2E7546" w:rsidR="007772F0" w:rsidRPr="00123986" w:rsidDel="00DB3CE7" w:rsidRDefault="00520C6C">
      <w:pPr>
        <w:pStyle w:val="Reference"/>
        <w:spacing w:line="360" w:lineRule="auto"/>
        <w:rPr>
          <w:del w:id="5889" w:author="katharine" w:date="2016-05-30T23:13:00Z"/>
          <w:rStyle w:val="CommentReference"/>
          <w:sz w:val="22"/>
          <w:szCs w:val="22"/>
        </w:rPr>
        <w:pPrChange w:id="5890" w:author="katharine" w:date="2016-06-02T05:29:00Z">
          <w:pPr>
            <w:pStyle w:val="ListParagraph"/>
            <w:keepNext/>
            <w:keepLines/>
            <w:numPr>
              <w:numId w:val="33"/>
            </w:numPr>
            <w:spacing w:before="200" w:after="0"/>
            <w:ind w:left="360" w:hanging="360"/>
            <w:contextualSpacing w:val="0"/>
            <w:outlineLvl w:val="1"/>
          </w:pPr>
        </w:pPrChange>
      </w:pPr>
      <w:ins w:id="5891" w:author="katharine" w:date="2016-06-02T05:27:00Z">
        <w:r w:rsidRPr="00123986">
          <w:rPr>
            <w:rPrChange w:id="5892" w:author="katharine" w:date="2016-07-14T16:39:00Z">
              <w:rPr>
                <w:sz w:val="16"/>
                <w:szCs w:val="16"/>
              </w:rPr>
            </w:rPrChange>
          </w:rPr>
          <w:t>[4.11]</w:t>
        </w:r>
        <w:r w:rsidRPr="00123986">
          <w:tab/>
          <w:t xml:space="preserve">S.  Shaeck, A.  O.  Stoermer, F.  Kaiser, L.  Koehler, J.  Albers, H.  Kabza, “Lead-acid batteried in micro-hybrid applications. Part 1. Selected key parameters”, </w:t>
        </w:r>
        <w:r w:rsidRPr="00123986">
          <w:rPr>
            <w:i/>
          </w:rPr>
          <w:t xml:space="preserve">J.  Power Sources, </w:t>
        </w:r>
        <w:r w:rsidRPr="00123986">
          <w:t xml:space="preserve">196, pp. 1541-1554, 2011. Available: </w:t>
        </w:r>
        <w:r w:rsidRPr="00123986">
          <w:rPr>
            <w:rPrChange w:id="5893" w:author="katharine" w:date="2016-07-14T16:39:00Z">
              <w:rPr/>
            </w:rPrChange>
          </w:rPr>
          <w:fldChar w:fldCharType="begin"/>
        </w:r>
        <w:r w:rsidRPr="00123986">
          <w:instrText xml:space="preserve"> HYPERLINK "http://dx.doi.org/10.1016/j.jpowsour.2010.08.077" </w:instrText>
        </w:r>
        <w:r w:rsidRPr="00123986">
          <w:rPr>
            <w:rPrChange w:id="5894" w:author="katharine" w:date="2016-07-14T16:39:00Z">
              <w:rPr/>
            </w:rPrChange>
          </w:rPr>
          <w:fldChar w:fldCharType="separate"/>
        </w:r>
        <w:r w:rsidRPr="00123986">
          <w:rPr>
            <w:rStyle w:val="Hyperlink"/>
          </w:rPr>
          <w:t>http://dx.doi.org/10.1016/j.jpowsour.2010.08.077</w:t>
        </w:r>
        <w:r w:rsidRPr="00123986">
          <w:rPr>
            <w:rPrChange w:id="5895" w:author="katharine" w:date="2016-07-14T16:39:00Z">
              <w:rPr/>
            </w:rPrChange>
          </w:rPr>
          <w:fldChar w:fldCharType="end"/>
        </w:r>
        <w:r w:rsidRPr="00123986">
          <w:t xml:space="preserve"> </w:t>
        </w:r>
      </w:ins>
      <w:del w:id="5896" w:author="katharine" w:date="2016-03-01T17:42:00Z">
        <w:r w:rsidR="00FE3AD1" w:rsidRPr="00123986" w:rsidDel="00982A5B">
          <w:delText>2</w:delText>
        </w:r>
      </w:del>
    </w:p>
    <w:p w14:paraId="08030000" w14:textId="4E23646B" w:rsidR="00FE3AD1" w:rsidRPr="00123986" w:rsidDel="00DB3CE7" w:rsidRDefault="00FE3AD1">
      <w:pPr>
        <w:pStyle w:val="Reference"/>
        <w:rPr>
          <w:del w:id="5897" w:author="katharine" w:date="2016-06-01T04:07:00Z"/>
        </w:rPr>
        <w:pPrChange w:id="5898" w:author="katharine" w:date="2016-06-02T05:29:00Z">
          <w:pPr>
            <w:spacing w:line="360" w:lineRule="auto"/>
            <w:jc w:val="center"/>
          </w:pPr>
        </w:pPrChange>
      </w:pPr>
    </w:p>
    <w:p w14:paraId="13F0B8B4" w14:textId="77777777" w:rsidR="004243A2" w:rsidRPr="00123986" w:rsidRDefault="004243A2">
      <w:pPr>
        <w:pStyle w:val="Reference"/>
        <w:pPrChange w:id="5899" w:author="katharine" w:date="2016-06-02T05:29:00Z">
          <w:pPr>
            <w:pStyle w:val="ListParagraph"/>
            <w:keepNext/>
            <w:keepLines/>
            <w:numPr>
              <w:numId w:val="33"/>
            </w:numPr>
            <w:spacing w:before="200" w:after="0"/>
            <w:ind w:left="360" w:hanging="360"/>
            <w:contextualSpacing w:val="0"/>
            <w:outlineLvl w:val="1"/>
          </w:pPr>
        </w:pPrChange>
      </w:pPr>
      <w:bookmarkStart w:id="5900" w:name="_Toc431372585"/>
      <w:bookmarkStart w:id="5901" w:name="_Toc443507829"/>
      <w:bookmarkStart w:id="5902" w:name="_Toc452250980"/>
      <w:bookmarkStart w:id="5903" w:name="_Toc452253795"/>
      <w:bookmarkEnd w:id="5900"/>
      <w:bookmarkEnd w:id="5901"/>
      <w:bookmarkEnd w:id="5902"/>
      <w:bookmarkEnd w:id="5903"/>
    </w:p>
    <w:p w14:paraId="02882661" w14:textId="77777777" w:rsidR="004243A2" w:rsidRPr="00123986" w:rsidRDefault="004243A2">
      <w:pPr>
        <w:pStyle w:val="ListParagraph"/>
        <w:keepNext/>
        <w:keepLines/>
        <w:numPr>
          <w:ilvl w:val="0"/>
          <w:numId w:val="33"/>
        </w:numPr>
        <w:spacing w:before="200" w:after="0" w:line="360" w:lineRule="auto"/>
        <w:contextualSpacing w:val="0"/>
        <w:outlineLvl w:val="1"/>
        <w:rPr>
          <w:rFonts w:asciiTheme="majorHAnsi" w:eastAsiaTheme="majorEastAsia" w:hAnsiTheme="majorHAnsi" w:cstheme="majorBidi"/>
          <w:b/>
          <w:bCs/>
          <w:vanish/>
          <w:color w:val="000000" w:themeColor="text1"/>
          <w:sz w:val="26"/>
          <w:szCs w:val="26"/>
        </w:rPr>
        <w:pPrChange w:id="5904" w:author="katharine" w:date="2016-05-29T02:06:00Z">
          <w:pPr>
            <w:pStyle w:val="ListParagraph"/>
            <w:keepNext/>
            <w:keepLines/>
            <w:numPr>
              <w:numId w:val="33"/>
            </w:numPr>
            <w:spacing w:before="200" w:after="0"/>
            <w:ind w:left="360" w:hanging="360"/>
            <w:contextualSpacing w:val="0"/>
            <w:outlineLvl w:val="1"/>
          </w:pPr>
        </w:pPrChange>
      </w:pPr>
      <w:bookmarkStart w:id="5905" w:name="_Toc431372586"/>
      <w:bookmarkStart w:id="5906" w:name="_Toc443507830"/>
      <w:bookmarkStart w:id="5907" w:name="_Toc452250981"/>
      <w:bookmarkStart w:id="5908" w:name="_Toc452253796"/>
      <w:bookmarkStart w:id="5909" w:name="_Toc452621808"/>
      <w:bookmarkStart w:id="5910" w:name="_Toc456648854"/>
      <w:bookmarkEnd w:id="5905"/>
      <w:bookmarkEnd w:id="5906"/>
      <w:bookmarkEnd w:id="5907"/>
      <w:bookmarkEnd w:id="5908"/>
      <w:bookmarkEnd w:id="5909"/>
      <w:bookmarkEnd w:id="5910"/>
    </w:p>
    <w:p w14:paraId="7623BB57" w14:textId="00B1A49D" w:rsidR="00FE3AD1" w:rsidRPr="00123986" w:rsidDel="00DB3CE7" w:rsidRDefault="004243A2">
      <w:pPr>
        <w:rPr>
          <w:del w:id="5911" w:author="katharine" w:date="2016-06-01T04:08:00Z"/>
          <w:rPrChange w:id="5912" w:author="katharine" w:date="2016-07-14T16:39:00Z">
            <w:rPr>
              <w:del w:id="5913" w:author="katharine" w:date="2016-06-01T04:08:00Z"/>
            </w:rPr>
          </w:rPrChange>
        </w:rPr>
        <w:pPrChange w:id="5914" w:author="katharine" w:date="2016-06-02T05:29:00Z">
          <w:pPr>
            <w:pStyle w:val="Heading2"/>
            <w:numPr>
              <w:numId w:val="33"/>
            </w:numPr>
            <w:ind w:left="360" w:hanging="360"/>
          </w:pPr>
        </w:pPrChange>
      </w:pPr>
      <w:del w:id="5915" w:author="katharine" w:date="2016-06-01T04:08:00Z">
        <w:r w:rsidRPr="00123986" w:rsidDel="00DB3CE7">
          <w:rPr>
            <w:rPrChange w:id="5916" w:author="katharine" w:date="2016-07-14T16:39:00Z">
              <w:rPr>
                <w:b w:val="0"/>
                <w:bCs w:val="0"/>
              </w:rPr>
            </w:rPrChange>
          </w:rPr>
          <w:delText>References</w:delText>
        </w:r>
      </w:del>
    </w:p>
    <w:p w14:paraId="53D6F369" w14:textId="77777777" w:rsidR="00FE3AD1" w:rsidRPr="00123986" w:rsidDel="00B6325C" w:rsidRDefault="00FE3AD1">
      <w:pPr>
        <w:rPr>
          <w:del w:id="5917" w:author="katharine" w:date="2016-06-02T04:44:00Z"/>
        </w:rPr>
        <w:pPrChange w:id="5918" w:author="katharine" w:date="2016-06-02T05:29:00Z">
          <w:pPr>
            <w:spacing w:line="360" w:lineRule="auto"/>
            <w:jc w:val="center"/>
          </w:pPr>
        </w:pPrChange>
      </w:pPr>
    </w:p>
    <w:p w14:paraId="2AC4F9D8" w14:textId="499D6080" w:rsidR="009B3503" w:rsidRPr="00123986" w:rsidDel="00520C6C" w:rsidRDefault="009B3503">
      <w:pPr>
        <w:rPr>
          <w:del w:id="5919" w:author="katharine" w:date="2016-06-02T05:27:00Z"/>
        </w:rPr>
        <w:pPrChange w:id="5920" w:author="katharine" w:date="2016-06-02T05:29:00Z">
          <w:pPr>
            <w:pStyle w:val="Reference"/>
            <w:spacing w:line="360" w:lineRule="auto"/>
          </w:pPr>
        </w:pPrChange>
      </w:pPr>
      <w:del w:id="5921" w:author="katharine" w:date="2016-06-02T05:27:00Z">
        <w:r w:rsidRPr="00123986" w:rsidDel="00520C6C">
          <w:delText xml:space="preserve">[4.1] </w:delText>
        </w:r>
      </w:del>
      <w:del w:id="5922" w:author="katharine" w:date="2016-06-02T05:21:00Z">
        <w:r w:rsidRPr="00123986" w:rsidDel="00520C6C">
          <w:tab/>
        </w:r>
      </w:del>
      <w:del w:id="5923" w:author="katharine" w:date="2016-06-02T05:27:00Z">
        <w:r w:rsidR="00C678B7" w:rsidRPr="00123986" w:rsidDel="00520C6C">
          <w:delText>E</w:delText>
        </w:r>
      </w:del>
      <w:del w:id="5924" w:author="katharine" w:date="2016-04-22T21:53:00Z">
        <w:r w:rsidR="00B77A79" w:rsidRPr="00123986" w:rsidDel="00384096">
          <w:delText xml:space="preserve">. </w:delText>
        </w:r>
      </w:del>
      <w:del w:id="5925" w:author="katharine" w:date="2016-04-22T21:54:00Z">
        <w:r w:rsidR="00B77A79" w:rsidRPr="00123986" w:rsidDel="00384096">
          <w:delText xml:space="preserve"> </w:delText>
        </w:r>
      </w:del>
      <w:del w:id="5926" w:author="katharine" w:date="2016-06-02T05:27:00Z">
        <w:r w:rsidR="00C678B7" w:rsidRPr="00123986" w:rsidDel="00520C6C">
          <w:delText>Karden, F</w:delText>
        </w:r>
      </w:del>
      <w:del w:id="5927" w:author="katharine" w:date="2016-04-22T21:53:00Z">
        <w:r w:rsidR="00B77A79" w:rsidRPr="00123986" w:rsidDel="00384096">
          <w:delText xml:space="preserve">. </w:delText>
        </w:r>
      </w:del>
      <w:del w:id="5928" w:author="katharine" w:date="2016-04-22T21:54:00Z">
        <w:r w:rsidR="00B77A79" w:rsidRPr="00123986" w:rsidDel="00384096">
          <w:delText xml:space="preserve"> </w:delText>
        </w:r>
      </w:del>
      <w:del w:id="5929" w:author="katharine" w:date="2016-06-02T05:27:00Z">
        <w:r w:rsidR="00C678B7" w:rsidRPr="00123986" w:rsidDel="00520C6C">
          <w:delText>Jöris, H</w:delText>
        </w:r>
      </w:del>
      <w:del w:id="5930" w:author="katharine" w:date="2016-04-22T21:53:00Z">
        <w:r w:rsidR="00B77A79" w:rsidRPr="00123986" w:rsidDel="00384096">
          <w:delText xml:space="preserve">. </w:delText>
        </w:r>
      </w:del>
      <w:del w:id="5931" w:author="katharine" w:date="2016-04-22T21:54:00Z">
        <w:r w:rsidR="00B77A79" w:rsidRPr="00123986" w:rsidDel="00384096">
          <w:delText xml:space="preserve"> </w:delText>
        </w:r>
      </w:del>
      <w:del w:id="5932" w:author="katharine" w:date="2016-06-02T05:27:00Z">
        <w:r w:rsidR="00C678B7" w:rsidRPr="00123986" w:rsidDel="00520C6C">
          <w:delText>Budde-Meiwes and D.U</w:delText>
        </w:r>
      </w:del>
      <w:del w:id="5933" w:author="katharine" w:date="2016-04-22T21:53:00Z">
        <w:r w:rsidR="00B77A79" w:rsidRPr="00123986" w:rsidDel="00384096">
          <w:delText xml:space="preserve">. </w:delText>
        </w:r>
      </w:del>
      <w:del w:id="5934" w:author="katharine" w:date="2016-04-22T21:54:00Z">
        <w:r w:rsidR="00B77A79" w:rsidRPr="00123986" w:rsidDel="00384096">
          <w:delText xml:space="preserve"> </w:delText>
        </w:r>
      </w:del>
      <w:del w:id="5935" w:author="katharine" w:date="2016-06-02T05:27:00Z">
        <w:r w:rsidR="00C678B7" w:rsidRPr="00123986" w:rsidDel="00520C6C">
          <w:delText>Sauer, “Test methods for dynamic charge acceptance (DCA) of microhybrid starter batteries” presented at 13ELBC European Lead Battery Conference, Paris, 2012</w:delText>
        </w:r>
      </w:del>
    </w:p>
    <w:p w14:paraId="78C22DE5" w14:textId="4442A379" w:rsidR="00312FB6" w:rsidRPr="00123986" w:rsidDel="00520C6C" w:rsidRDefault="004243A2">
      <w:pPr>
        <w:rPr>
          <w:del w:id="5936" w:author="katharine" w:date="2016-06-02T05:27:00Z"/>
        </w:rPr>
        <w:pPrChange w:id="5937" w:author="katharine" w:date="2016-06-02T05:29:00Z">
          <w:pPr>
            <w:pStyle w:val="Reference"/>
          </w:pPr>
        </w:pPrChange>
      </w:pPr>
      <w:del w:id="5938" w:author="katharine" w:date="2016-06-02T05:27:00Z">
        <w:r w:rsidRPr="00123986" w:rsidDel="00520C6C">
          <w:delText>[4.2]</w:delText>
        </w:r>
        <w:r w:rsidRPr="00123986" w:rsidDel="00520C6C">
          <w:tab/>
          <w:delText>Hund, T., Clark and N</w:delText>
        </w:r>
      </w:del>
      <w:del w:id="5939" w:author="katharine" w:date="2016-04-22T21:53:00Z">
        <w:r w:rsidR="00B77A79" w:rsidRPr="00123986" w:rsidDel="00384096">
          <w:delText xml:space="preserve">. </w:delText>
        </w:r>
      </w:del>
      <w:del w:id="5940" w:author="katharine" w:date="2016-04-22T21:54:00Z">
        <w:r w:rsidR="00B77A79" w:rsidRPr="00123986" w:rsidDel="00384096">
          <w:delText xml:space="preserve"> </w:delText>
        </w:r>
      </w:del>
      <w:del w:id="5941" w:author="katharine" w:date="2016-06-02T05:27:00Z">
        <w:r w:rsidR="00312FB6" w:rsidRPr="00123986" w:rsidDel="00520C6C">
          <w:delText>Baca, W., “Ultrabattery test results for utility cycling applications, The 18th International Seminar on Double Layer Capacitors and Hybrid Energy Storage Devices 12/08”, U.S.A</w:delText>
        </w:r>
      </w:del>
    </w:p>
    <w:p w14:paraId="4C67B3C2" w14:textId="4459C625" w:rsidR="00312FB6" w:rsidRPr="00123986" w:rsidDel="00520C6C" w:rsidRDefault="00312FB6">
      <w:pPr>
        <w:rPr>
          <w:del w:id="5942" w:author="katharine" w:date="2016-06-02T05:27:00Z"/>
        </w:rPr>
        <w:pPrChange w:id="5943" w:author="katharine" w:date="2016-06-02T05:29:00Z">
          <w:pPr>
            <w:pStyle w:val="Reference"/>
          </w:pPr>
        </w:pPrChange>
      </w:pPr>
      <w:del w:id="5944" w:author="katharine" w:date="2016-06-02T05:27:00Z">
        <w:r w:rsidRPr="00123986" w:rsidDel="00520C6C">
          <w:delText>[4.3]</w:delText>
        </w:r>
        <w:r w:rsidRPr="00123986" w:rsidDel="00520C6C">
          <w:tab/>
          <w:delText>GNB Industrial Power, “Motive Power block batteries AGM – Spiral wound AS range”</w:delText>
        </w:r>
      </w:del>
      <w:del w:id="5945" w:author="katharine" w:date="2016-04-22T21:53:00Z">
        <w:r w:rsidR="00B77A79" w:rsidRPr="00123986" w:rsidDel="00384096">
          <w:delText xml:space="preserve">. </w:delText>
        </w:r>
      </w:del>
      <w:del w:id="5946" w:author="katharine" w:date="2016-04-22T21:54:00Z">
        <w:r w:rsidR="00B77A79" w:rsidRPr="00123986" w:rsidDel="00384096">
          <w:delText xml:space="preserve"> </w:delText>
        </w:r>
      </w:del>
      <w:del w:id="5947" w:author="katharine" w:date="2016-06-02T05:27:00Z">
        <w:r w:rsidRPr="00123986" w:rsidDel="00520C6C">
          <w:delText xml:space="preserve">Available: </w:delText>
        </w:r>
        <w:r w:rsidR="00E70264" w:rsidRPr="00123986" w:rsidDel="00520C6C">
          <w:rPr>
            <w:rPrChange w:id="5948" w:author="katharine" w:date="2016-07-14T16:39:00Z">
              <w:rPr/>
            </w:rPrChange>
          </w:rPr>
          <w:fldChar w:fldCharType="begin"/>
        </w:r>
        <w:r w:rsidR="00E70264" w:rsidRPr="00123986" w:rsidDel="00520C6C">
          <w:delInstrText xml:space="preserve"> HYPERLINK "http://www.exide.com/Media/files/Downloads/IndustEuro/GNB_MP_Block_Overview%20_en.pdf" </w:delInstrText>
        </w:r>
        <w:r w:rsidR="00E70264" w:rsidRPr="00123986" w:rsidDel="00520C6C">
          <w:rPr>
            <w:rPrChange w:id="5949" w:author="katharine" w:date="2016-07-14T16:39:00Z">
              <w:rPr>
                <w:rStyle w:val="Hyperlink"/>
              </w:rPr>
            </w:rPrChange>
          </w:rPr>
          <w:fldChar w:fldCharType="separate"/>
        </w:r>
        <w:r w:rsidRPr="00123986" w:rsidDel="00520C6C">
          <w:rPr>
            <w:rStyle w:val="Hyperlink"/>
          </w:rPr>
          <w:delText>http://www.exide.com/Media/files/Downloads/IndustEuro/GNB_MP_Block_Overview%20_en.pdf</w:delText>
        </w:r>
        <w:r w:rsidR="00E70264" w:rsidRPr="00123986" w:rsidDel="00520C6C">
          <w:rPr>
            <w:rStyle w:val="Hyperlink"/>
            <w:rPrChange w:id="5950" w:author="katharine" w:date="2016-07-14T16:39:00Z">
              <w:rPr>
                <w:rStyle w:val="Hyperlink"/>
              </w:rPr>
            </w:rPrChange>
          </w:rPr>
          <w:fldChar w:fldCharType="end"/>
        </w:r>
        <w:r w:rsidRPr="00123986" w:rsidDel="00520C6C">
          <w:delText xml:space="preserve">   </w:delText>
        </w:r>
      </w:del>
    </w:p>
    <w:p w14:paraId="61DC3E4A" w14:textId="6D599383" w:rsidR="00C678B7" w:rsidRPr="00123986" w:rsidDel="00520C6C" w:rsidRDefault="00312FB6">
      <w:pPr>
        <w:rPr>
          <w:del w:id="5951" w:author="katharine" w:date="2016-06-02T05:27:00Z"/>
        </w:rPr>
        <w:pPrChange w:id="5952" w:author="katharine" w:date="2016-06-02T05:29:00Z">
          <w:pPr>
            <w:pStyle w:val="Reference"/>
          </w:pPr>
        </w:pPrChange>
      </w:pPr>
      <w:del w:id="5953" w:author="katharine" w:date="2016-06-02T05:27:00Z">
        <w:r w:rsidRPr="00123986" w:rsidDel="00520C6C">
          <w:delText>[4.4]</w:delText>
        </w:r>
        <w:r w:rsidRPr="00123986" w:rsidDel="00520C6C">
          <w:tab/>
          <w:delText>Yuasa, “</w:delText>
        </w:r>
      </w:del>
      <w:del w:id="5954" w:author="katharine" w:date="2016-05-31T01:52:00Z">
        <w:r w:rsidRPr="00123986" w:rsidDel="00FD20CC">
          <w:delText>YTX9-BS</w:delText>
        </w:r>
      </w:del>
      <w:del w:id="5955" w:author="katharine" w:date="2016-06-02T05:27:00Z">
        <w:r w:rsidRPr="00123986" w:rsidDel="00520C6C">
          <w:delText>”</w:delText>
        </w:r>
      </w:del>
      <w:del w:id="5956" w:author="katharine" w:date="2016-04-22T21:53:00Z">
        <w:r w:rsidR="00B77A79" w:rsidRPr="00123986" w:rsidDel="00384096">
          <w:delText xml:space="preserve">. </w:delText>
        </w:r>
      </w:del>
      <w:del w:id="5957" w:author="katharine" w:date="2016-04-22T21:54:00Z">
        <w:r w:rsidR="00B77A79" w:rsidRPr="00123986" w:rsidDel="00384096">
          <w:delText xml:space="preserve"> </w:delText>
        </w:r>
      </w:del>
      <w:del w:id="5958" w:author="katharine" w:date="2016-06-02T05:27:00Z">
        <w:r w:rsidRPr="00123986" w:rsidDel="00520C6C">
          <w:delText xml:space="preserve">Internet: </w:delText>
        </w:r>
        <w:r w:rsidR="00E70264" w:rsidRPr="00123986" w:rsidDel="00520C6C">
          <w:rPr>
            <w:rPrChange w:id="5959" w:author="katharine" w:date="2016-07-14T16:39:00Z">
              <w:rPr/>
            </w:rPrChange>
          </w:rPr>
          <w:fldChar w:fldCharType="begin"/>
        </w:r>
        <w:r w:rsidR="00E70264" w:rsidRPr="00123986" w:rsidDel="00520C6C">
          <w:delInstrText xml:space="preserve"> HYPERLINK "http://www.halfords.com/motoring-travel/motorcycling/motorcycle-parts/yuasa-ytx9-bs-powersport-motorcycle-battery" </w:delInstrText>
        </w:r>
        <w:r w:rsidR="00E70264" w:rsidRPr="00123986" w:rsidDel="00520C6C">
          <w:rPr>
            <w:rPrChange w:id="5960" w:author="katharine" w:date="2016-07-14T16:39:00Z">
              <w:rPr>
                <w:rStyle w:val="Hyperlink"/>
              </w:rPr>
            </w:rPrChange>
          </w:rPr>
          <w:fldChar w:fldCharType="separate"/>
        </w:r>
        <w:r w:rsidRPr="00123986" w:rsidDel="00520C6C">
          <w:rPr>
            <w:rStyle w:val="Hyperlink"/>
          </w:rPr>
          <w:delText>http://www.halfords.com/motoring-travel/motorcycling/motorcycle-parts/yuasa-ytx9-bs-powersport-motorcycle-battery</w:delText>
        </w:r>
        <w:r w:rsidR="00E70264" w:rsidRPr="00123986" w:rsidDel="00520C6C">
          <w:rPr>
            <w:rStyle w:val="Hyperlink"/>
            <w:rPrChange w:id="5961" w:author="katharine" w:date="2016-07-14T16:39:00Z">
              <w:rPr>
                <w:rStyle w:val="Hyperlink"/>
              </w:rPr>
            </w:rPrChange>
          </w:rPr>
          <w:fldChar w:fldCharType="end"/>
        </w:r>
        <w:r w:rsidRPr="00123986" w:rsidDel="00520C6C">
          <w:delText xml:space="preserve"> </w:delText>
        </w:r>
      </w:del>
    </w:p>
    <w:p w14:paraId="6EA06D9E" w14:textId="2A4F513F" w:rsidR="00C678B7" w:rsidRPr="00123986" w:rsidDel="00520C6C" w:rsidRDefault="00C678B7">
      <w:pPr>
        <w:rPr>
          <w:del w:id="5962" w:author="katharine" w:date="2016-06-02T05:27:00Z"/>
        </w:rPr>
        <w:pPrChange w:id="5963" w:author="katharine" w:date="2016-06-02T05:29:00Z">
          <w:pPr>
            <w:pStyle w:val="Reference"/>
          </w:pPr>
        </w:pPrChange>
      </w:pPr>
      <w:del w:id="5964" w:author="katharine" w:date="2016-06-02T05:27:00Z">
        <w:r w:rsidRPr="00123986" w:rsidDel="00520C6C">
          <w:delText>[4.5]</w:delText>
        </w:r>
        <w:r w:rsidRPr="00123986" w:rsidDel="00520C6C">
          <w:tab/>
          <w:delText>L.T</w:delText>
        </w:r>
      </w:del>
      <w:del w:id="5965" w:author="katharine" w:date="2016-04-22T21:53:00Z">
        <w:r w:rsidR="00B77A79" w:rsidRPr="00123986" w:rsidDel="00384096">
          <w:delText xml:space="preserve">. </w:delText>
        </w:r>
      </w:del>
      <w:del w:id="5966" w:author="katharine" w:date="2016-04-22T21:54:00Z">
        <w:r w:rsidR="00B77A79" w:rsidRPr="00123986" w:rsidDel="00384096">
          <w:delText xml:space="preserve"> </w:delText>
        </w:r>
      </w:del>
      <w:del w:id="5967" w:author="katharine" w:date="2016-06-02T05:27:00Z">
        <w:r w:rsidRPr="00123986" w:rsidDel="00520C6C">
          <w:delText>Lam, L and R</w:delText>
        </w:r>
      </w:del>
      <w:del w:id="5968" w:author="katharine" w:date="2016-04-22T21:53:00Z">
        <w:r w:rsidR="00B77A79" w:rsidRPr="00123986" w:rsidDel="00384096">
          <w:delText xml:space="preserve">. </w:delText>
        </w:r>
      </w:del>
      <w:del w:id="5969" w:author="katharine" w:date="2016-04-22T21:54:00Z">
        <w:r w:rsidR="00B77A79" w:rsidRPr="00123986" w:rsidDel="00384096">
          <w:delText xml:space="preserve"> </w:delText>
        </w:r>
      </w:del>
      <w:del w:id="5970" w:author="katharine" w:date="2016-06-02T05:27:00Z">
        <w:r w:rsidRPr="00123986" w:rsidDel="00520C6C">
          <w:delText xml:space="preserve">Louey, “Development of ultra-battery for hybrid-electric vehicle applications”, </w:delText>
        </w:r>
        <w:r w:rsidRPr="00123986" w:rsidDel="00520C6C">
          <w:rPr>
            <w:i/>
          </w:rPr>
          <w:delText>J</w:delText>
        </w:r>
      </w:del>
      <w:del w:id="5971" w:author="katharine" w:date="2016-04-22T21:53:00Z">
        <w:r w:rsidR="00B77A79" w:rsidRPr="00123986" w:rsidDel="00384096">
          <w:rPr>
            <w:i/>
          </w:rPr>
          <w:delText xml:space="preserve">. </w:delText>
        </w:r>
      </w:del>
      <w:del w:id="5972" w:author="katharine" w:date="2016-04-22T21:54:00Z">
        <w:r w:rsidR="00B77A79" w:rsidRPr="00123986" w:rsidDel="00384096">
          <w:rPr>
            <w:i/>
          </w:rPr>
          <w:delText xml:space="preserve"> </w:delText>
        </w:r>
      </w:del>
      <w:del w:id="5973" w:author="katharine" w:date="2016-06-02T05:27:00Z">
        <w:r w:rsidRPr="00123986" w:rsidDel="00520C6C">
          <w:rPr>
            <w:i/>
          </w:rPr>
          <w:delText>Power Sources</w:delText>
        </w:r>
        <w:r w:rsidRPr="00123986" w:rsidDel="00520C6C">
          <w:delText>, 158, pp</w:delText>
        </w:r>
      </w:del>
      <w:del w:id="5974" w:author="katharine" w:date="2016-04-22T21:53:00Z">
        <w:r w:rsidR="00B77A79" w:rsidRPr="00123986" w:rsidDel="00384096">
          <w:delText xml:space="preserve">. </w:delText>
        </w:r>
      </w:del>
      <w:del w:id="5975" w:author="katharine" w:date="2016-04-22T21:54:00Z">
        <w:r w:rsidR="00B77A79" w:rsidRPr="00123986" w:rsidDel="00384096">
          <w:delText xml:space="preserve"> </w:delText>
        </w:r>
      </w:del>
      <w:del w:id="5976" w:author="katharine" w:date="2016-06-02T05:27:00Z">
        <w:r w:rsidRPr="00123986" w:rsidDel="00520C6C">
          <w:delText>1140-1148, 2006</w:delText>
        </w:r>
      </w:del>
    </w:p>
    <w:p w14:paraId="12889B3E" w14:textId="7739D1FE" w:rsidR="004243A2" w:rsidRPr="00123986" w:rsidDel="00520C6C" w:rsidRDefault="00C678B7">
      <w:pPr>
        <w:rPr>
          <w:del w:id="5977" w:author="katharine" w:date="2016-06-02T05:27:00Z"/>
        </w:rPr>
        <w:pPrChange w:id="5978" w:author="katharine" w:date="2016-06-02T05:29:00Z">
          <w:pPr>
            <w:pStyle w:val="Reference"/>
          </w:pPr>
        </w:pPrChange>
      </w:pPr>
      <w:del w:id="5979" w:author="katharine" w:date="2016-06-02T05:27:00Z">
        <w:r w:rsidRPr="00123986" w:rsidDel="00520C6C">
          <w:delText>[4.6]</w:delText>
        </w:r>
        <w:r w:rsidRPr="00123986" w:rsidDel="00520C6C">
          <w:tab/>
          <w:delText>K</w:delText>
        </w:r>
      </w:del>
      <w:del w:id="5980" w:author="katharine" w:date="2016-04-22T21:53:00Z">
        <w:r w:rsidR="00B77A79" w:rsidRPr="00123986" w:rsidDel="00384096">
          <w:delText xml:space="preserve">. </w:delText>
        </w:r>
      </w:del>
      <w:del w:id="5981" w:author="katharine" w:date="2016-04-22T21:54:00Z">
        <w:r w:rsidR="00B77A79" w:rsidRPr="00123986" w:rsidDel="00384096">
          <w:delText xml:space="preserve"> </w:delText>
        </w:r>
      </w:del>
      <w:del w:id="5982" w:author="katharine" w:date="2016-06-02T05:27:00Z">
        <w:r w:rsidRPr="00123986" w:rsidDel="00520C6C">
          <w:delText>Nakamura, M</w:delText>
        </w:r>
      </w:del>
      <w:del w:id="5983" w:author="katharine" w:date="2016-04-22T21:53:00Z">
        <w:r w:rsidR="00B77A79" w:rsidRPr="00123986" w:rsidDel="00384096">
          <w:delText xml:space="preserve">. </w:delText>
        </w:r>
      </w:del>
      <w:del w:id="5984" w:author="katharine" w:date="2016-04-22T21:54:00Z">
        <w:r w:rsidR="00B77A79" w:rsidRPr="00123986" w:rsidDel="00384096">
          <w:delText xml:space="preserve"> </w:delText>
        </w:r>
      </w:del>
      <w:del w:id="5985" w:author="katharine" w:date="2016-06-02T05:27:00Z">
        <w:r w:rsidRPr="00123986" w:rsidDel="00520C6C">
          <w:delText>Shiomi, K</w:delText>
        </w:r>
      </w:del>
      <w:del w:id="5986" w:author="katharine" w:date="2016-04-22T21:53:00Z">
        <w:r w:rsidR="00B77A79" w:rsidRPr="00123986" w:rsidDel="00384096">
          <w:delText xml:space="preserve">. </w:delText>
        </w:r>
      </w:del>
      <w:del w:id="5987" w:author="katharine" w:date="2016-04-22T21:54:00Z">
        <w:r w:rsidR="00B77A79" w:rsidRPr="00123986" w:rsidDel="00384096">
          <w:delText xml:space="preserve"> </w:delText>
        </w:r>
      </w:del>
      <w:del w:id="5988" w:author="katharine" w:date="2016-06-02T05:27:00Z">
        <w:r w:rsidRPr="00123986" w:rsidDel="00520C6C">
          <w:delText>Takahashi and M</w:delText>
        </w:r>
      </w:del>
      <w:del w:id="5989" w:author="katharine" w:date="2016-04-22T21:53:00Z">
        <w:r w:rsidR="00B77A79" w:rsidRPr="00123986" w:rsidDel="00384096">
          <w:delText xml:space="preserve">. </w:delText>
        </w:r>
      </w:del>
      <w:del w:id="5990" w:author="katharine" w:date="2016-04-22T21:54:00Z">
        <w:r w:rsidR="00B77A79" w:rsidRPr="00123986" w:rsidDel="00384096">
          <w:delText xml:space="preserve"> </w:delText>
        </w:r>
      </w:del>
      <w:del w:id="5991" w:author="katharine" w:date="2016-06-02T05:27:00Z">
        <w:r w:rsidRPr="00123986" w:rsidDel="00520C6C">
          <w:delText xml:space="preserve">Tsubota, “Failure modes of valve-regulated lead/acid batteries”, </w:delText>
        </w:r>
        <w:r w:rsidRPr="00123986" w:rsidDel="00520C6C">
          <w:rPr>
            <w:i/>
          </w:rPr>
          <w:delText>J</w:delText>
        </w:r>
      </w:del>
      <w:del w:id="5992" w:author="katharine" w:date="2016-04-22T21:53:00Z">
        <w:r w:rsidR="00B77A79" w:rsidRPr="00123986" w:rsidDel="00384096">
          <w:rPr>
            <w:i/>
          </w:rPr>
          <w:delText xml:space="preserve">. </w:delText>
        </w:r>
      </w:del>
      <w:del w:id="5993" w:author="katharine" w:date="2016-04-22T21:54:00Z">
        <w:r w:rsidR="00B77A79" w:rsidRPr="00123986" w:rsidDel="00384096">
          <w:rPr>
            <w:i/>
          </w:rPr>
          <w:delText xml:space="preserve"> </w:delText>
        </w:r>
      </w:del>
      <w:del w:id="5994" w:author="katharine" w:date="2016-06-02T05:27:00Z">
        <w:r w:rsidRPr="00123986" w:rsidDel="00520C6C">
          <w:rPr>
            <w:i/>
          </w:rPr>
          <w:delText>Power Sources</w:delText>
        </w:r>
        <w:r w:rsidRPr="00123986" w:rsidDel="00520C6C">
          <w:delText>, 59, pp</w:delText>
        </w:r>
      </w:del>
      <w:del w:id="5995" w:author="katharine" w:date="2016-04-22T21:53:00Z">
        <w:r w:rsidR="00B77A79" w:rsidRPr="00123986" w:rsidDel="00384096">
          <w:delText xml:space="preserve">. </w:delText>
        </w:r>
      </w:del>
      <w:del w:id="5996" w:author="katharine" w:date="2016-04-22T21:54:00Z">
        <w:r w:rsidR="00B77A79" w:rsidRPr="00123986" w:rsidDel="00384096">
          <w:delText xml:space="preserve"> </w:delText>
        </w:r>
      </w:del>
      <w:del w:id="5997" w:author="katharine" w:date="2016-06-02T05:27:00Z">
        <w:r w:rsidRPr="00123986" w:rsidDel="00520C6C">
          <w:delText>153, 1996</w:delText>
        </w:r>
      </w:del>
    </w:p>
    <w:p w14:paraId="0C352A88" w14:textId="18A0B5F5" w:rsidR="002E7289" w:rsidRPr="00123986" w:rsidDel="00520C6C" w:rsidRDefault="004243A2">
      <w:pPr>
        <w:rPr>
          <w:del w:id="5998" w:author="katharine" w:date="2016-06-02T05:27:00Z"/>
        </w:rPr>
        <w:pPrChange w:id="5999" w:author="katharine" w:date="2016-06-02T05:29:00Z">
          <w:pPr>
            <w:pStyle w:val="Reference"/>
          </w:pPr>
        </w:pPrChange>
      </w:pPr>
      <w:del w:id="6000" w:author="katharine" w:date="2016-06-02T05:27:00Z">
        <w:r w:rsidRPr="00123986" w:rsidDel="00520C6C">
          <w:delText>[4.7]</w:delText>
        </w:r>
        <w:r w:rsidRPr="00123986" w:rsidDel="00520C6C">
          <w:tab/>
          <w:delText>M</w:delText>
        </w:r>
      </w:del>
      <w:del w:id="6001" w:author="katharine" w:date="2016-04-22T21:53:00Z">
        <w:r w:rsidR="00B77A79" w:rsidRPr="00123986" w:rsidDel="00384096">
          <w:delText xml:space="preserve">. </w:delText>
        </w:r>
      </w:del>
      <w:del w:id="6002" w:author="katharine" w:date="2016-04-22T21:54:00Z">
        <w:r w:rsidR="00B77A79" w:rsidRPr="00123986" w:rsidDel="00384096">
          <w:delText xml:space="preserve"> </w:delText>
        </w:r>
      </w:del>
      <w:del w:id="6003" w:author="katharine" w:date="2016-06-02T05:27:00Z">
        <w:r w:rsidRPr="00123986" w:rsidDel="00520C6C">
          <w:delText>Thele, J</w:delText>
        </w:r>
      </w:del>
      <w:del w:id="6004" w:author="katharine" w:date="2016-04-22T21:53:00Z">
        <w:r w:rsidR="00B77A79" w:rsidRPr="00123986" w:rsidDel="00384096">
          <w:delText xml:space="preserve">. </w:delText>
        </w:r>
      </w:del>
      <w:del w:id="6005" w:author="katharine" w:date="2016-04-22T21:54:00Z">
        <w:r w:rsidR="00B77A79" w:rsidRPr="00123986" w:rsidDel="00384096">
          <w:delText xml:space="preserve"> </w:delText>
        </w:r>
      </w:del>
      <w:del w:id="6006" w:author="katharine" w:date="2016-06-02T05:27:00Z">
        <w:r w:rsidRPr="00123986" w:rsidDel="00520C6C">
          <w:delText>Schiffer, E</w:delText>
        </w:r>
      </w:del>
      <w:del w:id="6007" w:author="katharine" w:date="2016-04-22T21:53:00Z">
        <w:r w:rsidR="00B77A79" w:rsidRPr="00123986" w:rsidDel="00384096">
          <w:delText xml:space="preserve">. </w:delText>
        </w:r>
      </w:del>
      <w:del w:id="6008" w:author="katharine" w:date="2016-04-22T21:54:00Z">
        <w:r w:rsidR="00B77A79" w:rsidRPr="00123986" w:rsidDel="00384096">
          <w:delText xml:space="preserve"> </w:delText>
        </w:r>
      </w:del>
      <w:del w:id="6009" w:author="katharine" w:date="2016-06-02T05:27:00Z">
        <w:r w:rsidRPr="00123986" w:rsidDel="00520C6C">
          <w:delText>Karden, E</w:delText>
        </w:r>
      </w:del>
      <w:del w:id="6010" w:author="katharine" w:date="2016-04-22T21:53:00Z">
        <w:r w:rsidR="00B77A79" w:rsidRPr="00123986" w:rsidDel="00384096">
          <w:delText xml:space="preserve">. </w:delText>
        </w:r>
      </w:del>
      <w:del w:id="6011" w:author="katharine" w:date="2016-04-22T21:54:00Z">
        <w:r w:rsidR="00B77A79" w:rsidRPr="00123986" w:rsidDel="00384096">
          <w:delText xml:space="preserve"> </w:delText>
        </w:r>
      </w:del>
      <w:del w:id="6012" w:author="katharine" w:date="2016-06-02T05:27:00Z">
        <w:r w:rsidRPr="00123986" w:rsidDel="00520C6C">
          <w:delText>Surewaard and D.U</w:delText>
        </w:r>
      </w:del>
      <w:del w:id="6013" w:author="katharine" w:date="2016-04-22T21:53:00Z">
        <w:r w:rsidR="00B77A79" w:rsidRPr="00123986" w:rsidDel="00384096">
          <w:delText xml:space="preserve">. </w:delText>
        </w:r>
      </w:del>
      <w:del w:id="6014" w:author="katharine" w:date="2016-04-22T21:54:00Z">
        <w:r w:rsidR="00B77A79" w:rsidRPr="00123986" w:rsidDel="00384096">
          <w:delText xml:space="preserve"> </w:delText>
        </w:r>
      </w:del>
      <w:del w:id="6015" w:author="katharine" w:date="2016-06-02T05:27:00Z">
        <w:r w:rsidRPr="00123986" w:rsidDel="00520C6C">
          <w:delText>Sauera, “Mode</w:delText>
        </w:r>
        <w:r w:rsidR="00FC5990" w:rsidRPr="00123986" w:rsidDel="00520C6C">
          <w:delText>l</w:delText>
        </w:r>
        <w:r w:rsidRPr="00123986" w:rsidDel="00520C6C">
          <w:delText xml:space="preserve">ling of the charge acceptance of lead–acid batteries”, </w:delText>
        </w:r>
        <w:r w:rsidRPr="00123986" w:rsidDel="00520C6C">
          <w:rPr>
            <w:i/>
          </w:rPr>
          <w:delText>J</w:delText>
        </w:r>
      </w:del>
      <w:del w:id="6016" w:author="katharine" w:date="2016-04-22T21:53:00Z">
        <w:r w:rsidR="00B77A79" w:rsidRPr="00123986" w:rsidDel="00384096">
          <w:rPr>
            <w:i/>
          </w:rPr>
          <w:delText xml:space="preserve">. </w:delText>
        </w:r>
      </w:del>
      <w:del w:id="6017" w:author="katharine" w:date="2016-04-22T21:54:00Z">
        <w:r w:rsidR="00B77A79" w:rsidRPr="00123986" w:rsidDel="00384096">
          <w:rPr>
            <w:i/>
          </w:rPr>
          <w:delText xml:space="preserve"> </w:delText>
        </w:r>
      </w:del>
      <w:del w:id="6018" w:author="katharine" w:date="2016-06-02T05:27:00Z">
        <w:r w:rsidRPr="00123986" w:rsidDel="00520C6C">
          <w:rPr>
            <w:i/>
          </w:rPr>
          <w:delText xml:space="preserve">Power Sources, </w:delText>
        </w:r>
        <w:r w:rsidRPr="00123986" w:rsidDel="00520C6C">
          <w:delText>168, pp</w:delText>
        </w:r>
      </w:del>
      <w:del w:id="6019" w:author="katharine" w:date="2016-04-22T21:53:00Z">
        <w:r w:rsidR="00B77A79" w:rsidRPr="00123986" w:rsidDel="00384096">
          <w:delText xml:space="preserve">. </w:delText>
        </w:r>
      </w:del>
      <w:del w:id="6020" w:author="katharine" w:date="2016-04-22T21:54:00Z">
        <w:r w:rsidR="00B77A79" w:rsidRPr="00123986" w:rsidDel="00384096">
          <w:delText xml:space="preserve"> </w:delText>
        </w:r>
      </w:del>
      <w:del w:id="6021" w:author="katharine" w:date="2016-06-02T05:27:00Z">
        <w:r w:rsidRPr="00123986" w:rsidDel="00520C6C">
          <w:delText>31-39, 2007</w:delText>
        </w:r>
      </w:del>
    </w:p>
    <w:p w14:paraId="310C0ABA" w14:textId="6E6A54DA" w:rsidR="004243A2" w:rsidRPr="00123986" w:rsidDel="00520C6C" w:rsidRDefault="004243A2">
      <w:pPr>
        <w:rPr>
          <w:del w:id="6022" w:author="katharine" w:date="2016-06-02T05:27:00Z"/>
        </w:rPr>
        <w:pPrChange w:id="6023" w:author="katharine" w:date="2016-06-02T05:29:00Z">
          <w:pPr>
            <w:pStyle w:val="Reference"/>
          </w:pPr>
        </w:pPrChange>
      </w:pPr>
      <w:del w:id="6024" w:author="katharine" w:date="2016-06-02T05:27:00Z">
        <w:r w:rsidRPr="00123986" w:rsidDel="00520C6C">
          <w:delText>[4.8]</w:delText>
        </w:r>
        <w:r w:rsidRPr="00123986" w:rsidDel="00520C6C">
          <w:tab/>
          <w:delText>P.T</w:delText>
        </w:r>
      </w:del>
      <w:del w:id="6025" w:author="katharine" w:date="2016-04-22T21:53:00Z">
        <w:r w:rsidR="00B77A79" w:rsidRPr="00123986" w:rsidDel="00384096">
          <w:delText xml:space="preserve">. </w:delText>
        </w:r>
      </w:del>
      <w:del w:id="6026" w:author="katharine" w:date="2016-04-22T21:54:00Z">
        <w:r w:rsidR="00B77A79" w:rsidRPr="00123986" w:rsidDel="00384096">
          <w:delText xml:space="preserve"> </w:delText>
        </w:r>
      </w:del>
      <w:del w:id="6027" w:author="katharine" w:date="2016-06-02T05:27:00Z">
        <w:r w:rsidRPr="00123986" w:rsidDel="00520C6C">
          <w:delText>Moseley, “Consequences of including carbon in the negative plates of valve-regulated-Lead-Acid batteries exposed to high-rate partial-state-of-charge operation”,</w:delText>
        </w:r>
        <w:r w:rsidR="00682146" w:rsidRPr="00123986" w:rsidDel="00520C6C">
          <w:delText xml:space="preserve"> </w:delText>
        </w:r>
        <w:r w:rsidRPr="00123986" w:rsidDel="00520C6C">
          <w:rPr>
            <w:i/>
          </w:rPr>
          <w:delText>J</w:delText>
        </w:r>
      </w:del>
      <w:del w:id="6028" w:author="katharine" w:date="2016-04-22T21:53:00Z">
        <w:r w:rsidR="00B77A79" w:rsidRPr="00123986" w:rsidDel="00384096">
          <w:rPr>
            <w:i/>
          </w:rPr>
          <w:delText xml:space="preserve">. </w:delText>
        </w:r>
      </w:del>
      <w:del w:id="6029" w:author="katharine" w:date="2016-04-22T21:54:00Z">
        <w:r w:rsidR="00B77A79" w:rsidRPr="00123986" w:rsidDel="00384096">
          <w:rPr>
            <w:i/>
          </w:rPr>
          <w:delText xml:space="preserve"> </w:delText>
        </w:r>
      </w:del>
      <w:del w:id="6030" w:author="katharine" w:date="2016-06-02T05:27:00Z">
        <w:r w:rsidRPr="00123986" w:rsidDel="00520C6C">
          <w:rPr>
            <w:i/>
          </w:rPr>
          <w:delText>Power Sources</w:delText>
        </w:r>
        <w:r w:rsidRPr="00123986" w:rsidDel="00520C6C">
          <w:delText>, 191, pp</w:delText>
        </w:r>
      </w:del>
      <w:del w:id="6031" w:author="katharine" w:date="2016-04-22T21:53:00Z">
        <w:r w:rsidR="00B77A79" w:rsidRPr="00123986" w:rsidDel="00384096">
          <w:delText xml:space="preserve">. </w:delText>
        </w:r>
      </w:del>
      <w:del w:id="6032" w:author="katharine" w:date="2016-04-22T21:54:00Z">
        <w:r w:rsidR="00B77A79" w:rsidRPr="00123986" w:rsidDel="00384096">
          <w:delText xml:space="preserve"> </w:delText>
        </w:r>
      </w:del>
      <w:del w:id="6033" w:author="katharine" w:date="2016-06-02T05:27:00Z">
        <w:r w:rsidRPr="00123986" w:rsidDel="00520C6C">
          <w:delText>134-138, 2009</w:delText>
        </w:r>
      </w:del>
    </w:p>
    <w:p w14:paraId="4364E02A" w14:textId="7A4D8787" w:rsidR="00121FC0" w:rsidRPr="004243A2" w:rsidRDefault="00682146">
      <w:pPr>
        <w:rPr>
          <w:i/>
        </w:rPr>
        <w:pPrChange w:id="6034" w:author="katharine" w:date="2016-06-02T05:29:00Z">
          <w:pPr>
            <w:pStyle w:val="Reference"/>
          </w:pPr>
        </w:pPrChange>
      </w:pPr>
      <w:del w:id="6035" w:author="katharine" w:date="2016-06-02T05:27:00Z">
        <w:r w:rsidRPr="00123986" w:rsidDel="00520C6C">
          <w:delText>[4.9]</w:delText>
        </w:r>
        <w:r w:rsidRPr="00123986" w:rsidDel="00520C6C">
          <w:tab/>
          <w:delText xml:space="preserve"> H</w:delText>
        </w:r>
      </w:del>
      <w:del w:id="6036" w:author="katharine" w:date="2016-04-22T21:53:00Z">
        <w:r w:rsidRPr="00123986" w:rsidDel="00384096">
          <w:delText xml:space="preserve">. </w:delText>
        </w:r>
      </w:del>
      <w:del w:id="6037" w:author="katharine" w:date="2016-06-02T05:27:00Z">
        <w:r w:rsidRPr="00123986" w:rsidDel="00520C6C">
          <w:delText>Budde-Meiwes, D</w:delText>
        </w:r>
      </w:del>
      <w:del w:id="6038" w:author="katharine" w:date="2016-04-22T21:53:00Z">
        <w:r w:rsidRPr="00123986" w:rsidDel="00384096">
          <w:delText xml:space="preserve">. </w:delText>
        </w:r>
      </w:del>
      <w:del w:id="6039" w:author="katharine" w:date="2016-06-02T05:27:00Z">
        <w:r w:rsidRPr="00123986" w:rsidDel="00520C6C">
          <w:delText>Schulte, J</w:delText>
        </w:r>
      </w:del>
      <w:del w:id="6040" w:author="katharine" w:date="2016-04-22T21:53:00Z">
        <w:r w:rsidRPr="00123986" w:rsidDel="00384096">
          <w:delText xml:space="preserve">. </w:delText>
        </w:r>
      </w:del>
      <w:del w:id="6041" w:author="katharine" w:date="2016-06-02T05:27:00Z">
        <w:r w:rsidRPr="00123986" w:rsidDel="00520C6C">
          <w:delText>Kowal, D.U</w:delText>
        </w:r>
      </w:del>
      <w:del w:id="6042" w:author="katharine" w:date="2016-04-22T21:53:00Z">
        <w:r w:rsidRPr="00123986" w:rsidDel="00384096">
          <w:delText xml:space="preserve">. </w:delText>
        </w:r>
      </w:del>
      <w:del w:id="6043" w:author="katharine" w:date="2016-06-02T05:27:00Z">
        <w:r w:rsidRPr="00123986" w:rsidDel="00520C6C">
          <w:delText>Sauer, R</w:delText>
        </w:r>
      </w:del>
      <w:del w:id="6044" w:author="katharine" w:date="2016-04-22T21:53:00Z">
        <w:r w:rsidRPr="00123986" w:rsidDel="00384096">
          <w:delText xml:space="preserve">. </w:delText>
        </w:r>
      </w:del>
      <w:del w:id="6045" w:author="katharine" w:date="2016-06-02T05:27:00Z">
        <w:r w:rsidRPr="00123986" w:rsidDel="00520C6C">
          <w:delText>Hecke, E</w:delText>
        </w:r>
      </w:del>
      <w:del w:id="6046" w:author="katharine" w:date="2016-04-22T21:53:00Z">
        <w:r w:rsidRPr="00123986" w:rsidDel="00384096">
          <w:delText xml:space="preserve">. </w:delText>
        </w:r>
      </w:del>
      <w:del w:id="6047" w:author="katharine" w:date="2016-06-02T05:27:00Z">
        <w:r w:rsidRPr="00123986" w:rsidDel="00520C6C">
          <w:delText>Karden, Dynamic charge acceptance of lead–acid batteries: Comparison of methods for conditioning and testing,</w:delText>
        </w:r>
      </w:del>
      <w:del w:id="6048" w:author="katharine" w:date="2016-05-30T23:16:00Z">
        <w:r w:rsidRPr="00123986" w:rsidDel="00274FD4">
          <w:delText xml:space="preserve">  </w:delText>
        </w:r>
      </w:del>
      <w:del w:id="6049" w:author="katharine" w:date="2016-06-02T05:27:00Z">
        <w:r w:rsidRPr="00123986" w:rsidDel="00520C6C">
          <w:rPr>
            <w:i/>
          </w:rPr>
          <w:delText>J</w:delText>
        </w:r>
      </w:del>
      <w:del w:id="6050" w:author="katharine" w:date="2016-04-22T21:53:00Z">
        <w:r w:rsidRPr="00123986" w:rsidDel="00384096">
          <w:rPr>
            <w:i/>
          </w:rPr>
          <w:delText xml:space="preserve">. </w:delText>
        </w:r>
      </w:del>
      <w:del w:id="6051" w:author="katharine" w:date="2016-04-22T21:54:00Z">
        <w:r w:rsidRPr="00123986" w:rsidDel="00384096">
          <w:rPr>
            <w:i/>
          </w:rPr>
          <w:delText xml:space="preserve"> </w:delText>
        </w:r>
      </w:del>
      <w:del w:id="6052" w:author="katharine" w:date="2016-06-02T05:27:00Z">
        <w:r w:rsidRPr="00123986" w:rsidDel="00520C6C">
          <w:rPr>
            <w:i/>
          </w:rPr>
          <w:delText>Power Sources</w:delText>
        </w:r>
        <w:r w:rsidRPr="00123986" w:rsidDel="00520C6C">
          <w:delText>, 207, pp</w:delText>
        </w:r>
      </w:del>
      <w:del w:id="6053" w:author="katharine" w:date="2016-04-22T21:53:00Z">
        <w:r w:rsidRPr="00123986" w:rsidDel="00384096">
          <w:delText xml:space="preserve">. </w:delText>
        </w:r>
      </w:del>
      <w:del w:id="6054" w:author="katharine" w:date="2016-04-22T21:54:00Z">
        <w:r w:rsidRPr="00123986" w:rsidDel="00384096">
          <w:delText xml:space="preserve"> </w:delText>
        </w:r>
      </w:del>
      <w:del w:id="6055" w:author="katharine" w:date="2016-06-02T05:27:00Z">
        <w:r w:rsidRPr="00123986" w:rsidDel="00520C6C">
          <w:delText>30-36, 2007</w:delText>
        </w:r>
      </w:del>
    </w:p>
    <w:p w14:paraId="26102A03" w14:textId="23A1C46C" w:rsidR="00FE3AD1" w:rsidRDefault="00C607DF" w:rsidP="0023086B">
      <w:pPr>
        <w:pStyle w:val="Heading1"/>
      </w:pPr>
      <w:r>
        <w:lastRenderedPageBreak/>
        <w:br/>
      </w:r>
      <w:bookmarkStart w:id="6056" w:name="_Toc456648855"/>
      <w:r w:rsidR="00107DE0">
        <w:t>Discussio</w:t>
      </w:r>
      <w:r w:rsidR="004243A2">
        <w:t>n</w:t>
      </w:r>
      <w:bookmarkEnd w:id="6056"/>
    </w:p>
    <w:p w14:paraId="56B88597" w14:textId="276EABBE" w:rsidR="00DD6F21" w:rsidRPr="00DD6F21" w:rsidRDefault="00DD6F21" w:rsidP="0023086B">
      <w:pPr>
        <w:spacing w:line="360" w:lineRule="auto"/>
        <w:jc w:val="both"/>
        <w:rPr>
          <w:i/>
        </w:rPr>
      </w:pPr>
      <w:r w:rsidRPr="00DD6F21">
        <w:rPr>
          <w:i/>
        </w:rPr>
        <w:t>As the results have been presented in chapter 4 this chapter will evaluate some of the interesting points and comment on the scope for further study</w:t>
      </w:r>
      <w:del w:id="6057" w:author="katharine" w:date="2016-04-22T21:53:00Z">
        <w:r w:rsidR="00B77A79" w:rsidDel="00384096">
          <w:rPr>
            <w:i/>
          </w:rPr>
          <w:delText xml:space="preserve">. </w:delText>
        </w:r>
      </w:del>
      <w:del w:id="6058" w:author="katharine" w:date="2016-04-22T21:54:00Z">
        <w:r w:rsidR="00B77A79" w:rsidDel="00384096">
          <w:rPr>
            <w:i/>
          </w:rPr>
          <w:delText xml:space="preserve"> </w:delText>
        </w:r>
      </w:del>
      <w:ins w:id="6059" w:author="katharine" w:date="2016-04-22T21:54:00Z">
        <w:r w:rsidR="00384096">
          <w:rPr>
            <w:i/>
          </w:rPr>
          <w:t xml:space="preserve">.  </w:t>
        </w:r>
      </w:ins>
      <w:r w:rsidRPr="00DD6F21">
        <w:rPr>
          <w:i/>
        </w:rPr>
        <w:t>Firstly a summary of what this thesis has presented is given before the results are discussed</w:t>
      </w:r>
    </w:p>
    <w:p w14:paraId="44E5DDA7" w14:textId="77777777" w:rsidR="00F2266E" w:rsidRDefault="006B1006" w:rsidP="0023086B">
      <w:pPr>
        <w:spacing w:line="360" w:lineRule="auto"/>
        <w:jc w:val="both"/>
        <w:rPr>
          <w:ins w:id="6060" w:author="katharine" w:date="2016-06-02T07:59:00Z"/>
        </w:rPr>
      </w:pPr>
      <w:r>
        <w:t xml:space="preserve">This thesis has </w:t>
      </w:r>
      <w:r w:rsidR="00B552F6">
        <w:t xml:space="preserve">presented a dynamic charge acceptance </w:t>
      </w:r>
      <w:ins w:id="6061" w:author="katharine" w:date="2016-06-02T07:56:00Z">
        <w:r w:rsidR="00F2266E">
          <w:t xml:space="preserve">(DCA) </w:t>
        </w:r>
      </w:ins>
      <w:r w:rsidR="00B552F6">
        <w:t>characterisation</w:t>
      </w:r>
      <w:ins w:id="6062" w:author="katharine" w:date="2016-06-02T07:56:00Z">
        <w:r w:rsidR="00F2266E">
          <w:t xml:space="preserve"> of two high carbon lead-acid (PbA) battery types containing differing carbon technologies –</w:t>
        </w:r>
      </w:ins>
      <w:del w:id="6063" w:author="katharine" w:date="2016-06-02T07:56:00Z">
        <w:r w:rsidR="00B552F6" w:rsidDel="00F2266E">
          <w:delText xml:space="preserve"> for</w:delText>
        </w:r>
      </w:del>
      <w:ins w:id="6064" w:author="katharine" w:date="2016-05-24T21:59:00Z">
        <w:r w:rsidR="001E58F9">
          <w:t xml:space="preserve"> the Furukawa </w:t>
        </w:r>
      </w:ins>
      <w:ins w:id="6065" w:author="katharine" w:date="2016-05-31T01:50:00Z">
        <w:r w:rsidR="00E44F86">
          <w:t>FTZ12–HEV</w:t>
        </w:r>
      </w:ins>
      <w:ins w:id="6066" w:author="katharine" w:date="2016-05-24T21:59:00Z">
        <w:r w:rsidR="001E58F9">
          <w:t xml:space="preserve"> 12V UltraBattery and the high carbon 6V Exide AS 06 024 C spiral wound PbA battery</w:t>
        </w:r>
      </w:ins>
      <w:del w:id="6067" w:author="katharine" w:date="2016-06-02T07:55:00Z">
        <w:r w:rsidR="00B552F6" w:rsidDel="00F2266E">
          <w:delText xml:space="preserve"> two </w:delText>
        </w:r>
        <w:r w:rsidR="00F457D2" w:rsidDel="00F2266E">
          <w:delText>high carbon</w:delText>
        </w:r>
        <w:r w:rsidR="006961D3" w:rsidDel="00F2266E">
          <w:delText xml:space="preserve"> </w:delText>
        </w:r>
        <w:r w:rsidR="00F457D2" w:rsidDel="00F2266E">
          <w:delText>lead-acid (</w:delText>
        </w:r>
      </w:del>
      <w:del w:id="6068" w:author="katharine" w:date="2016-02-17T22:19:00Z">
        <w:r w:rsidR="006961D3" w:rsidDel="00663FB0">
          <w:delText>Pb-A</w:delText>
        </w:r>
      </w:del>
      <w:del w:id="6069" w:author="katharine" w:date="2016-06-02T07:55:00Z">
        <w:r w:rsidR="00F457D2" w:rsidDel="00F2266E">
          <w:delText>)</w:delText>
        </w:r>
        <w:r w:rsidR="00B552F6" w:rsidDel="00F2266E">
          <w:delText xml:space="preserve"> batteries containing differing carbon technologies</w:delText>
        </w:r>
      </w:del>
      <w:r w:rsidR="00F457D2">
        <w:t>,</w:t>
      </w:r>
      <w:r w:rsidR="00B552F6">
        <w:t xml:space="preserve"> allowing for comparisons between the two</w:t>
      </w:r>
      <w:del w:id="6070" w:author="katharine" w:date="2016-04-22T21:53:00Z">
        <w:r w:rsidR="00B77A79" w:rsidDel="00384096">
          <w:delText xml:space="preserve">. </w:delText>
        </w:r>
      </w:del>
      <w:del w:id="6071" w:author="katharine" w:date="2016-04-22T21:54:00Z">
        <w:r w:rsidR="00B77A79" w:rsidDel="00384096">
          <w:delText xml:space="preserve"> </w:delText>
        </w:r>
      </w:del>
      <w:del w:id="6072" w:author="katharine" w:date="2016-05-26T04:06:00Z">
        <w:r w:rsidR="00F457D2" w:rsidDel="003D53F3">
          <w:delText>A</w:delText>
        </w:r>
      </w:del>
      <w:ins w:id="6073" w:author="katharine" w:date="2016-05-26T04:06:00Z">
        <w:r w:rsidR="003D53F3">
          <w:t>.  A</w:t>
        </w:r>
      </w:ins>
      <w:r w:rsidR="00F457D2">
        <w:t xml:space="preserve"> third battery, </w:t>
      </w:r>
      <w:ins w:id="6074" w:author="katharine" w:date="2016-05-24T22:01:00Z">
        <w:r w:rsidR="001E58F9">
          <w:t>the</w:t>
        </w:r>
      </w:ins>
      <w:del w:id="6075" w:author="katharine" w:date="2016-05-24T22:01:00Z">
        <w:r w:rsidR="00F457D2" w:rsidDel="001E58F9">
          <w:delText>a</w:delText>
        </w:r>
      </w:del>
      <w:r w:rsidR="00F457D2">
        <w:t xml:space="preserve"> </w:t>
      </w:r>
      <w:ins w:id="6076" w:author="katharine" w:date="2016-05-24T22:00:00Z">
        <w:r w:rsidR="001E58F9">
          <w:t xml:space="preserve">Yuasa </w:t>
        </w:r>
      </w:ins>
      <w:ins w:id="6077" w:author="katharine" w:date="2016-05-31T01:52:00Z">
        <w:r w:rsidR="00FD20CC">
          <w:t>YTX9–BS</w:t>
        </w:r>
      </w:ins>
      <w:ins w:id="6078" w:author="katharine" w:date="2016-05-24T22:00:00Z">
        <w:r w:rsidR="001E58F9">
          <w:t xml:space="preserve"> 12V motorcycle battery </w:t>
        </w:r>
      </w:ins>
      <w:ins w:id="6079" w:author="katharine" w:date="2016-05-24T22:01:00Z">
        <w:r w:rsidR="001E58F9">
          <w:t>–</w:t>
        </w:r>
      </w:ins>
      <w:ins w:id="6080" w:author="katharine" w:date="2016-05-24T22:00:00Z">
        <w:r w:rsidR="001E58F9">
          <w:t xml:space="preserve"> a </w:t>
        </w:r>
      </w:ins>
      <w:r w:rsidR="00F457D2">
        <w:t>commercial of</w:t>
      </w:r>
      <w:ins w:id="6081" w:author="katharine" w:date="2016-03-01T17:43:00Z">
        <w:r w:rsidR="00982A5B">
          <w:t>f</w:t>
        </w:r>
      </w:ins>
      <w:r w:rsidR="00F457D2">
        <w:t xml:space="preserve"> the shelf</w:t>
      </w:r>
      <w:r w:rsidR="00B552F6">
        <w:t xml:space="preserve"> VRLA</w:t>
      </w:r>
      <w:del w:id="6082" w:author="katharine" w:date="2016-05-24T22:01:00Z">
        <w:r w:rsidR="00B552F6" w:rsidDel="001E58F9">
          <w:delText xml:space="preserve"> battery</w:delText>
        </w:r>
      </w:del>
      <w:r w:rsidR="00F457D2">
        <w:t>,</w:t>
      </w:r>
      <w:r w:rsidR="00B552F6">
        <w:t xml:space="preserve"> was also compared as a control measure</w:t>
      </w:r>
      <w:del w:id="6083" w:author="katharine" w:date="2016-04-22T21:53:00Z">
        <w:r w:rsidR="00B77A79" w:rsidDel="00384096">
          <w:delText xml:space="preserve">. </w:delText>
        </w:r>
      </w:del>
      <w:del w:id="6084" w:author="katharine" w:date="2016-04-22T21:54:00Z">
        <w:r w:rsidR="00B77A79" w:rsidDel="00384096">
          <w:delText xml:space="preserve"> </w:delText>
        </w:r>
      </w:del>
      <w:ins w:id="6085" w:author="katharine" w:date="2016-04-22T21:54:00Z">
        <w:r w:rsidR="00384096">
          <w:t xml:space="preserve">.  </w:t>
        </w:r>
      </w:ins>
      <w:r w:rsidR="00B552F6">
        <w:t xml:space="preserve">The first chapter presented </w:t>
      </w:r>
      <w:r w:rsidR="006961D3">
        <w:t xml:space="preserve">the </w:t>
      </w:r>
      <w:del w:id="6086" w:author="katharine" w:date="2016-06-02T05:33:00Z">
        <w:r w:rsidR="006961D3" w:rsidDel="00F24C0C">
          <w:delText>requiremen</w:delText>
        </w:r>
      </w:del>
      <w:ins w:id="6087" w:author="katharine" w:date="2016-06-02T05:34:00Z">
        <w:r w:rsidR="00F24C0C">
          <w:t>way in which</w:t>
        </w:r>
      </w:ins>
      <w:del w:id="6088" w:author="katharine" w:date="2016-06-02T05:33:00Z">
        <w:r w:rsidR="006961D3" w:rsidDel="00F24C0C">
          <w:delText>ts</w:delText>
        </w:r>
      </w:del>
      <w:del w:id="6089" w:author="katharine" w:date="2016-06-02T05:34:00Z">
        <w:r w:rsidR="006961D3" w:rsidDel="00F24C0C">
          <w:delText xml:space="preserve"> of</w:delText>
        </w:r>
      </w:del>
      <w:r w:rsidR="006961D3">
        <w:t xml:space="preserve"> automotive batteries</w:t>
      </w:r>
      <w:del w:id="6090" w:author="katharine" w:date="2016-06-02T05:34:00Z">
        <w:r w:rsidR="006961D3" w:rsidDel="00F24C0C">
          <w:delText xml:space="preserve"> for use</w:delText>
        </w:r>
      </w:del>
      <w:r w:rsidR="006961D3">
        <w:t xml:space="preserve"> within electric vehicles (EVs) </w:t>
      </w:r>
      <w:ins w:id="6091" w:author="katharine" w:date="2016-06-02T05:34:00Z">
        <w:r w:rsidR="00F24C0C">
          <w:t>are operated</w:t>
        </w:r>
      </w:ins>
      <w:ins w:id="6092" w:author="katharine" w:date="2016-06-02T05:35:00Z">
        <w:r w:rsidR="00F24C0C">
          <w:t xml:space="preserve"> </w:t>
        </w:r>
      </w:ins>
      <w:r w:rsidR="006961D3">
        <w:t xml:space="preserve">as well as presenting the </w:t>
      </w:r>
      <w:ins w:id="6093" w:author="katharine" w:date="2016-06-02T05:30:00Z">
        <w:r w:rsidR="00520C6C">
          <w:t>argument</w:t>
        </w:r>
      </w:ins>
      <w:del w:id="6094" w:author="katharine" w:date="2016-06-02T05:30:00Z">
        <w:r w:rsidR="006961D3" w:rsidDel="00520C6C">
          <w:delText>benefits</w:delText>
        </w:r>
      </w:del>
      <w:r w:rsidR="006961D3">
        <w:t xml:space="preserve"> </w:t>
      </w:r>
      <w:del w:id="6095" w:author="katharine" w:date="2016-06-02T05:30:00Z">
        <w:r w:rsidR="006961D3" w:rsidDel="00520C6C">
          <w:delText>o</w:delText>
        </w:r>
      </w:del>
      <w:r w:rsidR="006961D3">
        <w:t>f</w:t>
      </w:r>
      <w:ins w:id="6096" w:author="katharine" w:date="2016-06-02T05:30:00Z">
        <w:r w:rsidR="00520C6C">
          <w:t>or</w:t>
        </w:r>
      </w:ins>
      <w:r w:rsidR="006961D3">
        <w:t xml:space="preserve"> the implementation of </w:t>
      </w:r>
      <w:del w:id="6097" w:author="katharine" w:date="2016-02-17T22:19:00Z">
        <w:r w:rsidR="006961D3" w:rsidDel="00663FB0">
          <w:delText>Pb-A</w:delText>
        </w:r>
      </w:del>
      <w:ins w:id="6098" w:author="katharine" w:date="2016-02-17T22:19:00Z">
        <w:r w:rsidR="00663FB0">
          <w:t>PbA</w:t>
        </w:r>
      </w:ins>
      <w:r w:rsidR="006961D3">
        <w:t xml:space="preserve"> batteries </w:t>
      </w:r>
      <w:ins w:id="6099" w:author="katharine" w:date="2016-06-02T05:33:00Z">
        <w:r w:rsidR="00F24C0C">
          <w:t xml:space="preserve">over lithium ion and nickel metal hydride </w:t>
        </w:r>
      </w:ins>
      <w:ins w:id="6100" w:author="katharine" w:date="2016-06-02T05:31:00Z">
        <w:r w:rsidR="00F24C0C">
          <w:t xml:space="preserve">for EVs </w:t>
        </w:r>
      </w:ins>
      <w:ins w:id="6101" w:author="katharine" w:date="2016-06-02T05:32:00Z">
        <w:r w:rsidR="00F24C0C">
          <w:t>with low levels of hybridisation</w:t>
        </w:r>
      </w:ins>
      <w:del w:id="6102" w:author="katharine" w:date="2016-06-02T05:33:00Z">
        <w:r w:rsidR="006961D3" w:rsidDel="00F24C0C">
          <w:delText>over lithium ion and nickel metal hydride</w:delText>
        </w:r>
      </w:del>
      <w:del w:id="6103" w:author="katharine" w:date="2016-04-22T21:53:00Z">
        <w:r w:rsidR="00B77A79" w:rsidDel="00384096">
          <w:delText xml:space="preserve">. </w:delText>
        </w:r>
      </w:del>
      <w:del w:id="6104" w:author="katharine" w:date="2016-04-22T21:54:00Z">
        <w:r w:rsidR="00B77A79" w:rsidDel="00384096">
          <w:delText xml:space="preserve"> </w:delText>
        </w:r>
      </w:del>
      <w:ins w:id="6105" w:author="katharine" w:date="2016-04-22T21:54:00Z">
        <w:r w:rsidR="00384096">
          <w:t xml:space="preserve">.  </w:t>
        </w:r>
      </w:ins>
      <w:r w:rsidR="006961D3">
        <w:t xml:space="preserve">The concept </w:t>
      </w:r>
      <w:del w:id="6106" w:author="katharine" w:date="2016-06-02T07:58:00Z">
        <w:r w:rsidR="006961D3" w:rsidDel="00F2266E">
          <w:delText xml:space="preserve">of dynamic charge acceptance </w:delText>
        </w:r>
        <w:r w:rsidR="00433BF0" w:rsidDel="00F2266E">
          <w:delText>(</w:delText>
        </w:r>
      </w:del>
      <w:ins w:id="6107" w:author="katharine" w:date="2016-06-02T07:58:00Z">
        <w:r w:rsidR="00F2266E">
          <w:t xml:space="preserve">of </w:t>
        </w:r>
      </w:ins>
      <w:r w:rsidR="00433BF0">
        <w:t>DCA</w:t>
      </w:r>
      <w:del w:id="6108" w:author="katharine" w:date="2016-06-02T07:58:00Z">
        <w:r w:rsidR="00433BF0" w:rsidDel="00F2266E">
          <w:delText>)</w:delText>
        </w:r>
      </w:del>
      <w:r w:rsidR="00433BF0">
        <w:t xml:space="preserve"> </w:t>
      </w:r>
      <w:r w:rsidR="006961D3">
        <w:t>as a measure of assessing a batteries ability within EVs was introduced and the test procedure used for this piece of research was outlined</w:t>
      </w:r>
      <w:del w:id="6109" w:author="katharine" w:date="2016-04-22T21:53:00Z">
        <w:r w:rsidR="00B77A79" w:rsidDel="00384096">
          <w:delText xml:space="preserve">. </w:delText>
        </w:r>
      </w:del>
      <w:del w:id="6110" w:author="katharine" w:date="2016-04-22T21:54:00Z">
        <w:r w:rsidR="00B77A79" w:rsidDel="00384096">
          <w:delText xml:space="preserve"> </w:delText>
        </w:r>
      </w:del>
      <w:ins w:id="6111" w:author="katharine" w:date="2016-04-22T21:54:00Z">
        <w:r w:rsidR="00384096">
          <w:t xml:space="preserve">.  </w:t>
        </w:r>
      </w:ins>
    </w:p>
    <w:p w14:paraId="493BB593" w14:textId="77777777" w:rsidR="00F2266E" w:rsidRDefault="006961D3" w:rsidP="0023086B">
      <w:pPr>
        <w:spacing w:line="360" w:lineRule="auto"/>
        <w:jc w:val="both"/>
        <w:rPr>
          <w:ins w:id="6112" w:author="katharine" w:date="2016-06-02T07:59:00Z"/>
        </w:rPr>
      </w:pPr>
      <w:r>
        <w:t>In Chapter 2 an explanation of the whole test setup, consisting of a test rig, a temperature cooling chamber and a control PC, was given</w:t>
      </w:r>
      <w:del w:id="6113" w:author="katharine" w:date="2016-04-22T21:53:00Z">
        <w:r w:rsidR="00B77A79" w:rsidDel="00384096">
          <w:delText xml:space="preserve">. </w:delText>
        </w:r>
      </w:del>
      <w:del w:id="6114" w:author="katharine" w:date="2016-04-22T21:54:00Z">
        <w:r w:rsidR="00B77A79" w:rsidDel="00384096">
          <w:delText xml:space="preserve"> </w:delText>
        </w:r>
      </w:del>
      <w:ins w:id="6115" w:author="katharine" w:date="2016-04-22T21:54:00Z">
        <w:r w:rsidR="00384096">
          <w:t xml:space="preserve">.  </w:t>
        </w:r>
      </w:ins>
      <w:r w:rsidR="000B44C3">
        <w:t>Specific requirements of the test rig were</w:t>
      </w:r>
      <w:ins w:id="6116" w:author="katharine" w:date="2016-06-02T07:58:00Z">
        <w:r w:rsidR="00F2266E">
          <w:t xml:space="preserve"> also</w:t>
        </w:r>
      </w:ins>
      <w:r w:rsidR="000B44C3">
        <w:t xml:space="preserve"> given and the chapter provided details on how rig components work</w:t>
      </w:r>
      <w:del w:id="6117" w:author="katharine" w:date="2016-04-22T21:53:00Z">
        <w:r w:rsidR="00B77A79" w:rsidDel="00384096">
          <w:delText xml:space="preserve">. </w:delText>
        </w:r>
      </w:del>
      <w:del w:id="6118" w:author="katharine" w:date="2016-04-22T21:54:00Z">
        <w:r w:rsidR="00B77A79" w:rsidDel="00384096">
          <w:delText xml:space="preserve"> </w:delText>
        </w:r>
      </w:del>
      <w:ins w:id="6119" w:author="katharine" w:date="2016-04-22T21:54:00Z">
        <w:r w:rsidR="00384096">
          <w:t xml:space="preserve">.  </w:t>
        </w:r>
      </w:ins>
    </w:p>
    <w:p w14:paraId="4653378C" w14:textId="77777777" w:rsidR="00F2266E" w:rsidRDefault="00982A5B" w:rsidP="0023086B">
      <w:pPr>
        <w:spacing w:line="360" w:lineRule="auto"/>
        <w:jc w:val="both"/>
        <w:rPr>
          <w:ins w:id="6120" w:author="katharine" w:date="2016-06-02T07:59:00Z"/>
        </w:rPr>
      </w:pPr>
      <w:ins w:id="6121" w:author="katharine" w:date="2016-03-01T17:44:00Z">
        <w:r>
          <w:t>C</w:t>
        </w:r>
      </w:ins>
      <w:del w:id="6122" w:author="katharine" w:date="2016-03-01T17:44:00Z">
        <w:r w:rsidR="000B44C3" w:rsidDel="00982A5B">
          <w:delText>T</w:delText>
        </w:r>
      </w:del>
      <w:del w:id="6123" w:author="katharine" w:date="2016-03-01T17:43:00Z">
        <w:r w:rsidR="000B44C3" w:rsidDel="00982A5B">
          <w:delText>he following chapter, c</w:delText>
        </w:r>
      </w:del>
      <w:r w:rsidR="000B44C3">
        <w:t>hapter 3, then provided information on the software used to control the rig during testing</w:t>
      </w:r>
      <w:del w:id="6124" w:author="katharine" w:date="2016-04-22T21:53:00Z">
        <w:r w:rsidR="00B77A79" w:rsidDel="00384096">
          <w:delText xml:space="preserve">. </w:delText>
        </w:r>
      </w:del>
      <w:del w:id="6125" w:author="katharine" w:date="2016-04-22T21:54:00Z">
        <w:r w:rsidR="00B77A79" w:rsidDel="00384096">
          <w:delText xml:space="preserve"> </w:delText>
        </w:r>
      </w:del>
      <w:ins w:id="6126" w:author="katharine" w:date="2016-04-22T21:54:00Z">
        <w:r w:rsidR="00384096">
          <w:t xml:space="preserve">.  </w:t>
        </w:r>
      </w:ins>
      <w:r w:rsidR="000B44C3">
        <w:t xml:space="preserve">The main tasks of the test were explained </w:t>
      </w:r>
      <w:ins w:id="6127" w:author="katharine" w:date="2016-06-02T07:58:00Z">
        <w:r w:rsidR="00F2266E">
          <w:t>as well as</w:t>
        </w:r>
      </w:ins>
      <w:del w:id="6128" w:author="katharine" w:date="2016-06-02T07:58:00Z">
        <w:r w:rsidR="000B44C3" w:rsidDel="00F2266E">
          <w:delText>and</w:delText>
        </w:r>
      </w:del>
      <w:r w:rsidR="000B44C3">
        <w:t xml:space="preserve"> </w:t>
      </w:r>
      <w:r w:rsidR="00F457D2">
        <w:t xml:space="preserve">how they were </w:t>
      </w:r>
      <w:r w:rsidR="000B44C3">
        <w:t>assigned to a separate software program</w:t>
      </w:r>
      <w:r w:rsidR="00F457D2">
        <w:t>s</w:t>
      </w:r>
      <w:del w:id="6129" w:author="katharine" w:date="2016-04-22T21:53:00Z">
        <w:r w:rsidR="00B77A79" w:rsidDel="00384096">
          <w:delText xml:space="preserve">. </w:delText>
        </w:r>
      </w:del>
      <w:del w:id="6130" w:author="katharine" w:date="2016-04-22T21:54:00Z">
        <w:r w:rsidR="00B77A79" w:rsidDel="00384096">
          <w:delText xml:space="preserve"> </w:delText>
        </w:r>
      </w:del>
      <w:ins w:id="6131" w:author="katharine" w:date="2016-04-22T21:54:00Z">
        <w:r w:rsidR="00384096">
          <w:t xml:space="preserve">.  </w:t>
        </w:r>
      </w:ins>
      <w:r w:rsidR="000B44C3">
        <w:t>These programs were then explained, giving details o</w:t>
      </w:r>
      <w:ins w:id="6132" w:author="katharine" w:date="2016-03-01T17:44:00Z">
        <w:r>
          <w:t>f</w:t>
        </w:r>
      </w:ins>
      <w:del w:id="6133" w:author="katharine" w:date="2016-03-01T17:44:00Z">
        <w:r w:rsidR="000B44C3" w:rsidDel="00982A5B">
          <w:delText>n</w:delText>
        </w:r>
      </w:del>
      <w:r w:rsidR="000B44C3">
        <w:t xml:space="preserve"> how their main tasks were achieved and how they interacted with each other</w:t>
      </w:r>
      <w:del w:id="6134" w:author="katharine" w:date="2016-04-22T21:53:00Z">
        <w:r w:rsidR="00B77A79" w:rsidDel="00384096">
          <w:delText xml:space="preserve">. </w:delText>
        </w:r>
      </w:del>
      <w:del w:id="6135" w:author="katharine" w:date="2016-04-22T21:54:00Z">
        <w:r w:rsidR="00B77A79" w:rsidDel="00384096">
          <w:delText xml:space="preserve"> </w:delText>
        </w:r>
      </w:del>
      <w:ins w:id="6136" w:author="katharine" w:date="2016-04-22T21:54:00Z">
        <w:r w:rsidR="00384096">
          <w:t xml:space="preserve">.  </w:t>
        </w:r>
      </w:ins>
      <w:r w:rsidR="000B44C3">
        <w:t>The functions used for applying current, setting voltage limits and acquiring and recording data</w:t>
      </w:r>
      <w:r w:rsidR="00F457D2">
        <w:t xml:space="preserve"> while the programs main tasks were completed</w:t>
      </w:r>
      <w:r w:rsidR="000B44C3">
        <w:t xml:space="preserve"> were</w:t>
      </w:r>
      <w:r w:rsidR="00F457D2">
        <w:t xml:space="preserve"> also</w:t>
      </w:r>
      <w:r w:rsidR="000B44C3">
        <w:t xml:space="preserve"> explained</w:t>
      </w:r>
      <w:del w:id="6137" w:author="katharine" w:date="2016-04-22T21:53:00Z">
        <w:r w:rsidR="00B77A79" w:rsidDel="00384096">
          <w:delText xml:space="preserve">. </w:delText>
        </w:r>
      </w:del>
      <w:del w:id="6138" w:author="katharine" w:date="2016-04-22T21:54:00Z">
        <w:r w:rsidR="00B77A79" w:rsidDel="00384096">
          <w:delText xml:space="preserve"> </w:delText>
        </w:r>
      </w:del>
      <w:ins w:id="6139" w:author="katharine" w:date="2016-04-22T21:54:00Z">
        <w:r w:rsidR="00384096">
          <w:t xml:space="preserve">. </w:t>
        </w:r>
      </w:ins>
    </w:p>
    <w:p w14:paraId="52361ABA" w14:textId="6824A09F" w:rsidR="006961D3" w:rsidRDefault="00384096" w:rsidP="0023086B">
      <w:pPr>
        <w:spacing w:line="360" w:lineRule="auto"/>
        <w:jc w:val="both"/>
      </w:pPr>
      <w:ins w:id="6140" w:author="katharine" w:date="2016-04-22T21:54:00Z">
        <w:r>
          <w:t xml:space="preserve"> </w:t>
        </w:r>
      </w:ins>
      <w:r w:rsidR="000B44C3">
        <w:t>The results of the DCA tests, as well as descriptions of the test batteries, were then presented in chapter 4</w:t>
      </w:r>
      <w:del w:id="6141" w:author="katharine" w:date="2016-04-22T21:53:00Z">
        <w:r w:rsidR="00B77A79" w:rsidDel="00384096">
          <w:delText xml:space="preserve">. </w:delText>
        </w:r>
      </w:del>
      <w:del w:id="6142" w:author="katharine" w:date="2016-04-22T21:54:00Z">
        <w:r w:rsidR="00B77A79" w:rsidDel="00384096">
          <w:delText xml:space="preserve"> </w:delText>
        </w:r>
      </w:del>
      <w:del w:id="6143" w:author="katharine" w:date="2016-05-26T04:04:00Z">
        <w:r w:rsidR="000B44C3" w:rsidDel="003D53F3">
          <w:delText xml:space="preserve"> </w:delText>
        </w:r>
      </w:del>
      <w:ins w:id="6144" w:author="katharine" w:date="2016-05-26T04:04:00Z">
        <w:r w:rsidR="003D53F3">
          <w:t xml:space="preserve">.  </w:t>
        </w:r>
      </w:ins>
      <w:r w:rsidR="00433BF0">
        <w:t xml:space="preserve">These were split into two sections, 1.67C and 4C, based on the charging current </w:t>
      </w:r>
      <w:r w:rsidR="00DA3AB1">
        <w:t>va</w:t>
      </w:r>
      <w:r w:rsidR="00433BF0">
        <w:t>l</w:t>
      </w:r>
      <w:r w:rsidR="00DA3AB1">
        <w:t>u</w:t>
      </w:r>
      <w:r w:rsidR="00433BF0">
        <w:t>e used during testing</w:t>
      </w:r>
      <w:del w:id="6145" w:author="katharine" w:date="2016-04-22T21:53:00Z">
        <w:r w:rsidR="00B77A79" w:rsidDel="00384096">
          <w:delText xml:space="preserve">. </w:delText>
        </w:r>
      </w:del>
      <w:del w:id="6146" w:author="katharine" w:date="2016-04-22T21:54:00Z">
        <w:r w:rsidR="00B77A79" w:rsidDel="00384096">
          <w:delText xml:space="preserve"> </w:delText>
        </w:r>
      </w:del>
      <w:ins w:id="6147" w:author="katharine" w:date="2016-04-22T21:54:00Z">
        <w:r>
          <w:t xml:space="preserve">.  </w:t>
        </w:r>
      </w:ins>
      <w:r w:rsidR="00433BF0">
        <w:t xml:space="preserve">An overview trend of the tests </w:t>
      </w:r>
      <w:r w:rsidR="00DD2BD0">
        <w:t xml:space="preserve">for the </w:t>
      </w:r>
      <w:del w:id="6148" w:author="katharine" w:date="2016-05-31T01:50:00Z">
        <w:r w:rsidR="00DD2BD0" w:rsidDel="00E44F86">
          <w:delText>FTZ12-HEV</w:delText>
        </w:r>
      </w:del>
      <w:ins w:id="6149" w:author="katharine" w:date="2016-05-31T01:50:00Z">
        <w:r w:rsidR="00E44F86">
          <w:t>FTZ12–HEV</w:t>
        </w:r>
      </w:ins>
      <w:r w:rsidR="00DD2BD0">
        <w:t xml:space="preserve"> and </w:t>
      </w:r>
      <w:del w:id="6150" w:author="katharine" w:date="2016-05-31T01:52:00Z">
        <w:r w:rsidR="00DD2BD0" w:rsidDel="00FD20CC">
          <w:delText>YTX9-BS</w:delText>
        </w:r>
      </w:del>
      <w:ins w:id="6151" w:author="katharine" w:date="2016-05-31T01:52:00Z">
        <w:r w:rsidR="00FD20CC">
          <w:t>YTX9–BS</w:t>
        </w:r>
      </w:ins>
      <w:r w:rsidR="00DD2BD0">
        <w:t xml:space="preserve"> at 1.67C </w:t>
      </w:r>
      <w:r w:rsidR="00433BF0">
        <w:t xml:space="preserve">was given before presenting the full </w:t>
      </w:r>
      <w:ins w:id="6152" w:author="katharine" w:date="2016-06-02T07:59:00Z">
        <w:r w:rsidR="00F2266E">
          <w:t xml:space="preserve">DCA test </w:t>
        </w:r>
      </w:ins>
      <w:r w:rsidR="00433BF0">
        <w:t>data</w:t>
      </w:r>
      <w:del w:id="6153" w:author="katharine" w:date="2016-04-22T21:53:00Z">
        <w:r w:rsidR="00B77A79" w:rsidDel="00384096">
          <w:delText xml:space="preserve">. </w:delText>
        </w:r>
      </w:del>
      <w:del w:id="6154" w:author="katharine" w:date="2016-04-22T21:54:00Z">
        <w:r w:rsidR="00B77A79" w:rsidDel="00384096">
          <w:delText xml:space="preserve"> </w:delText>
        </w:r>
      </w:del>
      <w:ins w:id="6155" w:author="katharine" w:date="2016-04-22T21:54:00Z">
        <w:r>
          <w:t xml:space="preserve">.  </w:t>
        </w:r>
      </w:ins>
      <w:r w:rsidR="00DD2BD0">
        <w:t>During this section</w:t>
      </w:r>
      <w:r w:rsidR="00433BF0">
        <w:t xml:space="preserve"> it was identified that the charging current levels were insufficient in providing a clear picture of the battery technologies and</w:t>
      </w:r>
      <w:ins w:id="6156" w:author="katharine" w:date="2016-06-02T08:00:00Z">
        <w:r w:rsidR="00F2266E">
          <w:t>,</w:t>
        </w:r>
      </w:ins>
      <w:r w:rsidR="00433BF0">
        <w:t xml:space="preserve"> as such</w:t>
      </w:r>
      <w:ins w:id="6157" w:author="katharine" w:date="2016-06-02T08:00:00Z">
        <w:r w:rsidR="00F2266E">
          <w:t>,</w:t>
        </w:r>
      </w:ins>
      <w:r w:rsidR="00433BF0">
        <w:t xml:space="preserve"> it was increased to 4C</w:t>
      </w:r>
      <w:del w:id="6158" w:author="katharine" w:date="2016-04-22T21:53:00Z">
        <w:r w:rsidR="00B77A79" w:rsidDel="00384096">
          <w:delText xml:space="preserve">. </w:delText>
        </w:r>
      </w:del>
      <w:del w:id="6159" w:author="katharine" w:date="2016-04-22T21:54:00Z">
        <w:r w:rsidR="00B77A79" w:rsidDel="00384096">
          <w:delText xml:space="preserve"> </w:delText>
        </w:r>
      </w:del>
      <w:ins w:id="6160" w:author="katharine" w:date="2016-04-22T21:54:00Z">
        <w:r>
          <w:t xml:space="preserve">.  </w:t>
        </w:r>
      </w:ins>
      <w:r w:rsidR="00433BF0">
        <w:t>The results</w:t>
      </w:r>
      <w:ins w:id="6161" w:author="katharine" w:date="2016-06-02T08:00:00Z">
        <w:r w:rsidR="00F2266E">
          <w:t xml:space="preserve"> for the higher charging current</w:t>
        </w:r>
      </w:ins>
      <w:r w:rsidR="00433BF0">
        <w:t xml:space="preserve"> </w:t>
      </w:r>
      <w:r w:rsidR="00433BF0">
        <w:lastRenderedPageBreak/>
        <w:t>were presented in the same manner as those of the 1.67C testing</w:t>
      </w:r>
      <w:del w:id="6162" w:author="katharine" w:date="2016-04-22T21:53:00Z">
        <w:r w:rsidR="00B77A79" w:rsidDel="00384096">
          <w:delText xml:space="preserve">. </w:delText>
        </w:r>
      </w:del>
      <w:del w:id="6163" w:author="katharine" w:date="2016-04-22T21:54:00Z">
        <w:r w:rsidR="00B77A79" w:rsidDel="00384096">
          <w:delText xml:space="preserve"> </w:delText>
        </w:r>
      </w:del>
      <w:ins w:id="6164" w:author="katharine" w:date="2016-04-22T21:54:00Z">
        <w:r w:rsidR="00F2266E">
          <w:t xml:space="preserve"> with the addition of presenting</w:t>
        </w:r>
      </w:ins>
      <w:ins w:id="6165" w:author="katharine" w:date="2016-06-02T08:01:00Z">
        <w:r w:rsidR="00F2266E">
          <w:t>, for the test at 20°C,</w:t>
        </w:r>
      </w:ins>
      <w:ins w:id="6166" w:author="katharine" w:date="2016-04-22T21:54:00Z">
        <w:r w:rsidR="00F2266E">
          <w:t xml:space="preserve"> the relationship </w:t>
        </w:r>
      </w:ins>
      <w:ins w:id="6167" w:author="katharine" w:date="2016-06-02T08:00:00Z">
        <w:r w:rsidR="00F2266E">
          <w:t>between</w:t>
        </w:r>
      </w:ins>
      <w:ins w:id="6168" w:author="katharine" w:date="2016-04-22T21:54:00Z">
        <w:r w:rsidR="00F2266E">
          <w:t xml:space="preserve"> </w:t>
        </w:r>
      </w:ins>
      <w:ins w:id="6169" w:author="katharine" w:date="2016-06-02T08:00:00Z">
        <w:r w:rsidR="00F2266E">
          <w:t>DCA and the OCV immediately before the sets of microcycles</w:t>
        </w:r>
      </w:ins>
      <w:ins w:id="6170" w:author="katharine" w:date="2016-06-02T08:01:00Z">
        <w:r w:rsidR="00F2266E">
          <w:t>.</w:t>
        </w:r>
      </w:ins>
    </w:p>
    <w:p w14:paraId="65AD9267" w14:textId="446F0B8C" w:rsidR="008419FB" w:rsidRDefault="008419FB">
      <w:pPr>
        <w:pStyle w:val="Heading2"/>
        <w:numPr>
          <w:ilvl w:val="0"/>
          <w:numId w:val="36"/>
        </w:numPr>
        <w:spacing w:line="360" w:lineRule="auto"/>
        <w:pPrChange w:id="6171" w:author="katharine" w:date="2016-05-29T02:06:00Z">
          <w:pPr>
            <w:pStyle w:val="Heading2"/>
            <w:numPr>
              <w:numId w:val="36"/>
            </w:numPr>
            <w:ind w:left="360" w:hanging="360"/>
          </w:pPr>
        </w:pPrChange>
      </w:pPr>
      <w:bookmarkStart w:id="6172" w:name="_Toc456648856"/>
      <w:r>
        <w:t>Results discussion</w:t>
      </w:r>
      <w:bookmarkEnd w:id="6172"/>
    </w:p>
    <w:p w14:paraId="3D8EC13C" w14:textId="4F83F3B8" w:rsidR="00AD72CC" w:rsidRDefault="00F457D2" w:rsidP="0023086B">
      <w:pPr>
        <w:spacing w:line="360" w:lineRule="auto"/>
        <w:jc w:val="both"/>
      </w:pPr>
      <w:r>
        <w:t xml:space="preserve">When the results were presented the initial </w:t>
      </w:r>
      <w:r w:rsidR="00E82D66">
        <w:t>overview of the 10</w:t>
      </w:r>
      <w:r w:rsidR="00E82D66" w:rsidRPr="00E82D66">
        <w:rPr>
          <w:vertAlign w:val="superscript"/>
        </w:rPr>
        <w:t>th</w:t>
      </w:r>
      <w:r w:rsidR="00E82D66">
        <w:t xml:space="preserve"> microcycle for each test SoC in the 1.67C test</w:t>
      </w:r>
      <w:r>
        <w:t>s gave a clear</w:t>
      </w:r>
      <w:r w:rsidR="00E82D66">
        <w:t xml:space="preserve"> indication that the ability of the </w:t>
      </w:r>
      <w:r w:rsidR="00DD2BD0">
        <w:t xml:space="preserve">FTX12-HEV </w:t>
      </w:r>
      <w:r w:rsidR="00E82D66">
        <w:t>exceeded that of the control battery</w:t>
      </w:r>
      <w:r w:rsidR="00185416">
        <w:t xml:space="preserve"> especially during the discharging steps</w:t>
      </w:r>
      <w:del w:id="6173" w:author="katharine" w:date="2016-04-22T21:53:00Z">
        <w:r w:rsidR="00B77A79" w:rsidDel="00384096">
          <w:delText xml:space="preserve">. </w:delText>
        </w:r>
      </w:del>
      <w:del w:id="6174" w:author="katharine" w:date="2016-04-22T21:54:00Z">
        <w:r w:rsidR="00B77A79" w:rsidDel="00384096">
          <w:delText xml:space="preserve"> </w:delText>
        </w:r>
      </w:del>
      <w:ins w:id="6175" w:author="katharine" w:date="2016-04-22T21:54:00Z">
        <w:r w:rsidR="00384096">
          <w:t xml:space="preserve">.  </w:t>
        </w:r>
      </w:ins>
      <w:r w:rsidR="00382686">
        <w:t>However the graphs showing the full results indicated that only viewing one response out of a set of 20 microcycles was not sufficient, therefore all results were presented for all temperatures</w:t>
      </w:r>
      <w:del w:id="6176" w:author="katharine" w:date="2016-04-22T21:53:00Z">
        <w:r w:rsidR="00B77A79" w:rsidDel="00384096">
          <w:delText xml:space="preserve">. </w:delText>
        </w:r>
      </w:del>
      <w:del w:id="6177" w:author="katharine" w:date="2016-04-22T21:54:00Z">
        <w:r w:rsidR="00B77A79" w:rsidDel="00384096">
          <w:delText xml:space="preserve"> </w:delText>
        </w:r>
      </w:del>
      <w:ins w:id="6178" w:author="katharine" w:date="2016-04-22T21:54:00Z">
        <w:r w:rsidR="00384096">
          <w:t xml:space="preserve">.  </w:t>
        </w:r>
      </w:ins>
      <w:r w:rsidR="00382686">
        <w:t xml:space="preserve">As well as the set test SoCs the OCV </w:t>
      </w:r>
      <w:ins w:id="6179" w:author="katharine" w:date="2016-06-02T08:02:00Z">
        <w:r w:rsidR="00F2266E">
          <w:t xml:space="preserve">values </w:t>
        </w:r>
      </w:ins>
      <w:r w:rsidR="00382686">
        <w:t>at the beginning of each microcycle set w</w:t>
      </w:r>
      <w:ins w:id="6180" w:author="katharine" w:date="2016-06-02T08:02:00Z">
        <w:r w:rsidR="00F2266E">
          <w:t>ere</w:t>
        </w:r>
      </w:ins>
      <w:del w:id="6181" w:author="katharine" w:date="2016-06-02T08:02:00Z">
        <w:r w:rsidR="00382686" w:rsidDel="00F2266E">
          <w:delText>as</w:delText>
        </w:r>
      </w:del>
      <w:r w:rsidR="00382686">
        <w:t xml:space="preserve"> included to allow </w:t>
      </w:r>
      <w:r>
        <w:t>for comparative results between</w:t>
      </w:r>
      <w:r w:rsidR="00DD2BD0">
        <w:t xml:space="preserve"> not just </w:t>
      </w:r>
      <w:ins w:id="6182" w:author="katharine" w:date="2016-05-31T02:17:00Z">
        <w:r w:rsidR="00F359AE">
          <w:t xml:space="preserve">the </w:t>
        </w:r>
      </w:ins>
      <w:r w:rsidR="00DD2BD0">
        <w:t>SoC but also OCV</w:t>
      </w:r>
      <w:del w:id="6183" w:author="katharine" w:date="2016-04-22T21:53:00Z">
        <w:r w:rsidR="00B77A79" w:rsidDel="00384096">
          <w:delText xml:space="preserve">. </w:delText>
        </w:r>
      </w:del>
      <w:del w:id="6184" w:author="katharine" w:date="2016-04-22T21:54:00Z">
        <w:r w:rsidR="00B77A79" w:rsidDel="00384096">
          <w:delText xml:space="preserve"> </w:delText>
        </w:r>
      </w:del>
      <w:del w:id="6185" w:author="katharine" w:date="2016-05-26T04:04:00Z">
        <w:r w:rsidR="00382686" w:rsidDel="003D53F3">
          <w:delText xml:space="preserve"> </w:delText>
        </w:r>
      </w:del>
      <w:ins w:id="6186" w:author="katharine" w:date="2016-05-26T04:04:00Z">
        <w:r w:rsidR="003D53F3">
          <w:t xml:space="preserve">.  </w:t>
        </w:r>
      </w:ins>
      <w:r w:rsidR="00DD2BD0">
        <w:t xml:space="preserve">While the </w:t>
      </w:r>
      <w:del w:id="6187" w:author="katharine" w:date="2016-05-31T01:50:00Z">
        <w:r w:rsidR="00DD2BD0" w:rsidDel="00E44F86">
          <w:delText>FTZ12-HEV</w:delText>
        </w:r>
      </w:del>
      <w:ins w:id="6188" w:author="katharine" w:date="2016-05-31T01:50:00Z">
        <w:r w:rsidR="00E44F86">
          <w:t>FTZ12–HEV</w:t>
        </w:r>
      </w:ins>
      <w:r w:rsidR="00DD2BD0">
        <w:t xml:space="preserve"> behaviour consistently remained preferable to that of the </w:t>
      </w:r>
      <w:del w:id="6189" w:author="katharine" w:date="2016-05-31T01:52:00Z">
        <w:r w:rsidR="00DD2BD0" w:rsidDel="00FD20CC">
          <w:delText>YTX9-BS</w:delText>
        </w:r>
      </w:del>
      <w:ins w:id="6190" w:author="katharine" w:date="2016-05-31T01:52:00Z">
        <w:r w:rsidR="00FD20CC">
          <w:t>YTX9–BS</w:t>
        </w:r>
      </w:ins>
      <w:r w:rsidR="00DD2BD0">
        <w:t xml:space="preserve"> the full results indicated that the preferable discharging steps in the overview were less stable than those in the charging steps</w:t>
      </w:r>
      <w:ins w:id="6191" w:author="katharine" w:date="2016-06-02T08:04:00Z">
        <w:r w:rsidR="00F2266E">
          <w:t>,</w:t>
        </w:r>
      </w:ins>
      <w:r w:rsidR="00DD2BD0">
        <w:t xml:space="preserve"> with values for consecutive microcycles sharply decreasing</w:t>
      </w:r>
      <w:del w:id="6192" w:author="katharine" w:date="2016-04-22T21:53:00Z">
        <w:r w:rsidR="00B77A79" w:rsidDel="00384096">
          <w:delText xml:space="preserve">. </w:delText>
        </w:r>
      </w:del>
      <w:del w:id="6193" w:author="katharine" w:date="2016-04-22T21:54:00Z">
        <w:r w:rsidR="00B77A79" w:rsidDel="00384096">
          <w:delText xml:space="preserve"> </w:delText>
        </w:r>
      </w:del>
      <w:ins w:id="6194" w:author="katharine" w:date="2016-04-22T21:54:00Z">
        <w:r w:rsidR="00384096">
          <w:t xml:space="preserve">.  </w:t>
        </w:r>
      </w:ins>
      <w:r w:rsidR="005F0C8C">
        <w:t>Therefore it may be assumed that</w:t>
      </w:r>
      <w:ins w:id="6195" w:author="katharine" w:date="2016-06-02T08:05:00Z">
        <w:r w:rsidR="00F2266E">
          <w:t>, while knowing the behavi</w:t>
        </w:r>
        <w:r w:rsidR="0040080F">
          <w:t xml:space="preserve">our of the battery after a discharge is </w:t>
        </w:r>
      </w:ins>
      <w:ins w:id="6196" w:author="katharine" w:date="2016-06-02T08:06:00Z">
        <w:r w:rsidR="0040080F">
          <w:t>desirable</w:t>
        </w:r>
      </w:ins>
      <w:ins w:id="6197" w:author="katharine" w:date="2016-06-02T08:05:00Z">
        <w:r w:rsidR="0040080F">
          <w:t xml:space="preserve">, </w:t>
        </w:r>
      </w:ins>
      <w:del w:id="6198" w:author="katharine" w:date="2016-06-02T08:05:00Z">
        <w:r w:rsidR="005F0C8C" w:rsidDel="00F2266E">
          <w:delText xml:space="preserve"> </w:delText>
        </w:r>
      </w:del>
      <w:r w:rsidR="005F0C8C">
        <w:t>the charging steps are a preferable method in consistent DCA measurement characteristics</w:t>
      </w:r>
      <w:ins w:id="6199" w:author="katharine" w:date="2016-06-02T08:06:00Z">
        <w:r w:rsidR="0040080F">
          <w:t>.</w:t>
        </w:r>
      </w:ins>
      <w:del w:id="6200" w:author="katharine" w:date="2016-06-02T08:06:00Z">
        <w:r w:rsidR="005F0C8C" w:rsidDel="0040080F">
          <w:delText>, however knowing the behaviour of a battery after discharge is still desirable</w:delText>
        </w:r>
      </w:del>
      <w:del w:id="6201" w:author="katharine" w:date="2016-04-22T21:53:00Z">
        <w:r w:rsidR="00B77A79" w:rsidDel="00384096">
          <w:delText xml:space="preserve">. </w:delText>
        </w:r>
      </w:del>
      <w:del w:id="6202" w:author="katharine" w:date="2016-04-22T21:54:00Z">
        <w:r w:rsidR="00B77A79" w:rsidDel="00384096">
          <w:delText xml:space="preserve"> </w:delText>
        </w:r>
      </w:del>
      <w:del w:id="6203" w:author="katharine" w:date="2016-05-26T04:04:00Z">
        <w:r w:rsidR="005F0C8C" w:rsidDel="003D53F3">
          <w:delText xml:space="preserve"> </w:delText>
        </w:r>
      </w:del>
      <w:ins w:id="6204" w:author="katharine" w:date="2016-05-26T04:04:00Z">
        <w:r w:rsidR="003D53F3">
          <w:t xml:space="preserve">.  </w:t>
        </w:r>
      </w:ins>
      <w:r w:rsidR="005F0C8C">
        <w:t>It was also apparent that an increase in rest times also had a stabilising effect on the DCA result therefore an investigation into the effects on open circuit resting time for different battery technologies may lead to more predictable results</w:t>
      </w:r>
      <w:del w:id="6205" w:author="katharine" w:date="2016-04-22T21:53:00Z">
        <w:r w:rsidR="00B77A79" w:rsidDel="00384096">
          <w:delText xml:space="preserve">. </w:delText>
        </w:r>
      </w:del>
      <w:del w:id="6206" w:author="katharine" w:date="2016-04-22T21:54:00Z">
        <w:r w:rsidR="00B77A79" w:rsidDel="00384096">
          <w:delText xml:space="preserve"> </w:delText>
        </w:r>
      </w:del>
      <w:ins w:id="6207" w:author="katharine" w:date="2016-04-22T21:54:00Z">
        <w:r w:rsidR="00384096">
          <w:t xml:space="preserve">.  </w:t>
        </w:r>
      </w:ins>
      <w:r w:rsidR="004C196B">
        <w:t>However</w:t>
      </w:r>
      <w:ins w:id="6208" w:author="katharine" w:date="2016-06-02T08:06:00Z">
        <w:r w:rsidR="0040080F">
          <w:t>,</w:t>
        </w:r>
      </w:ins>
      <w:r w:rsidR="004C196B">
        <w:t xml:space="preserve"> i</w:t>
      </w:r>
      <w:r w:rsidR="00803363">
        <w:t xml:space="preserve">t has </w:t>
      </w:r>
      <w:r>
        <w:t xml:space="preserve">also </w:t>
      </w:r>
      <w:r w:rsidR="00803363">
        <w:t xml:space="preserve">been shown that </w:t>
      </w:r>
      <w:ins w:id="6209" w:author="katharine" w:date="2016-06-02T08:06:00Z">
        <w:r w:rsidR="0040080F">
          <w:t xml:space="preserve">an increased </w:t>
        </w:r>
      </w:ins>
      <w:del w:id="6210" w:author="katharine" w:date="2016-06-02T08:06:00Z">
        <w:r w:rsidR="00803363" w:rsidDel="0040080F">
          <w:delText xml:space="preserve">the </w:delText>
        </w:r>
      </w:del>
      <w:r w:rsidR="00803363">
        <w:t xml:space="preserve">rest time has an effect on charge acceptance </w:t>
      </w:r>
      <w:r w:rsidR="004C196B">
        <w:t xml:space="preserve">levels </w:t>
      </w:r>
      <w:r w:rsidR="00803363">
        <w:t xml:space="preserve">for standard VRLA </w:t>
      </w:r>
      <w:r w:rsidR="004C196B">
        <w:t>batteries with a longer resting time resulting in a lower charge acceptance</w:t>
      </w:r>
      <w:del w:id="6211" w:author="katharine" w:date="2016-04-22T21:53:00Z">
        <w:r w:rsidR="00B77A79" w:rsidDel="00384096">
          <w:delText xml:space="preserve">. </w:delText>
        </w:r>
      </w:del>
      <w:del w:id="6212" w:author="katharine" w:date="2016-04-22T21:54:00Z">
        <w:r w:rsidR="00B77A79" w:rsidDel="00384096">
          <w:delText xml:space="preserve"> </w:delText>
        </w:r>
      </w:del>
      <w:ins w:id="6213" w:author="katharine" w:date="2016-04-22T21:54:00Z">
        <w:r w:rsidR="00384096">
          <w:t xml:space="preserve">  </w:t>
        </w:r>
      </w:ins>
      <w:r>
        <w:t>[5.1]</w:t>
      </w:r>
      <w:ins w:id="6214" w:author="katharine" w:date="2016-06-02T05:51:00Z">
        <w:r w:rsidR="009B0780">
          <w:t>.</w:t>
        </w:r>
      </w:ins>
    </w:p>
    <w:p w14:paraId="731AC7A2" w14:textId="423CB06F" w:rsidR="008419FB" w:rsidRDefault="00B55FCC" w:rsidP="0023086B">
      <w:pPr>
        <w:spacing w:line="360" w:lineRule="auto"/>
        <w:jc w:val="both"/>
        <w:rPr>
          <w:ins w:id="6215" w:author="katharine" w:date="2016-06-02T05:51:00Z"/>
        </w:rPr>
      </w:pPr>
      <w:ins w:id="6216" w:author="katharine" w:date="2016-06-05T22:48:00Z">
        <w:r>
          <w:t>After the initials tests</w:t>
        </w:r>
      </w:ins>
      <w:del w:id="6217" w:author="katharine" w:date="2016-06-05T22:48:00Z">
        <w:r w:rsidR="000F03D1" w:rsidDel="00B55FCC">
          <w:delText>When</w:delText>
        </w:r>
      </w:del>
      <w:r w:rsidR="000F03D1">
        <w:t xml:space="preserve"> the charging current was increased to 4C </w:t>
      </w:r>
      <w:ins w:id="6218" w:author="katharine" w:date="2016-06-05T22:48:00Z">
        <w:r>
          <w:t xml:space="preserve">and </w:t>
        </w:r>
      </w:ins>
      <w:r w:rsidR="000F03D1">
        <w:t>the</w:t>
      </w:r>
      <w:r w:rsidR="00AD72CC">
        <w:t xml:space="preserve"> string of two high carbon Exide batteries was added to the test batteries</w:t>
      </w:r>
      <w:del w:id="6219" w:author="katharine" w:date="2016-04-22T21:53:00Z">
        <w:r w:rsidR="00B77A79" w:rsidDel="00384096">
          <w:delText xml:space="preserve">. </w:delText>
        </w:r>
      </w:del>
      <w:del w:id="6220" w:author="katharine" w:date="2016-04-22T21:54:00Z">
        <w:r w:rsidR="00B77A79" w:rsidDel="00384096">
          <w:delText xml:space="preserve"> </w:delText>
        </w:r>
      </w:del>
      <w:ins w:id="6221" w:author="katharine" w:date="2016-04-22T21:54:00Z">
        <w:r w:rsidR="00384096">
          <w:t xml:space="preserve">.  </w:t>
        </w:r>
      </w:ins>
      <w:r w:rsidR="00AD72CC">
        <w:t xml:space="preserve">While the </w:t>
      </w:r>
      <w:del w:id="6222" w:author="katharine" w:date="2016-05-31T01:50:00Z">
        <w:r w:rsidR="00AD72CC" w:rsidDel="00E44F86">
          <w:delText>FTZ12-HEV</w:delText>
        </w:r>
      </w:del>
      <w:ins w:id="6223" w:author="katharine" w:date="2016-05-31T01:50:00Z">
        <w:r w:rsidR="00E44F86">
          <w:t>FTZ12–HEV</w:t>
        </w:r>
      </w:ins>
      <w:r w:rsidR="00AD72CC">
        <w:t xml:space="preserve"> continued its superior DCA behaviour during these tests the Exide batteries did not offer a significant increase in DCA results when compared to the control battery</w:t>
      </w:r>
      <w:del w:id="6224" w:author="katharine" w:date="2016-04-22T21:53:00Z">
        <w:r w:rsidR="00B77A79" w:rsidDel="00384096">
          <w:delText xml:space="preserve">. </w:delText>
        </w:r>
      </w:del>
      <w:del w:id="6225" w:author="katharine" w:date="2016-04-22T21:54:00Z">
        <w:r w:rsidR="00B77A79" w:rsidDel="00384096">
          <w:delText xml:space="preserve"> </w:delText>
        </w:r>
      </w:del>
      <w:ins w:id="6226" w:author="katharine" w:date="2016-04-22T21:54:00Z">
        <w:r w:rsidR="00384096">
          <w:t xml:space="preserve">.  </w:t>
        </w:r>
      </w:ins>
    </w:p>
    <w:p w14:paraId="3B5A5C9B" w14:textId="04697827" w:rsidR="009B0780" w:rsidRDefault="00113C68" w:rsidP="0023086B">
      <w:pPr>
        <w:spacing w:line="360" w:lineRule="auto"/>
        <w:jc w:val="both"/>
        <w:rPr>
          <w:ins w:id="6227" w:author="katharine" w:date="2016-06-02T06:21:00Z"/>
        </w:rPr>
      </w:pPr>
      <w:ins w:id="6228" w:author="katharine" w:date="2016-06-02T05:51:00Z">
        <w:r>
          <w:t xml:space="preserve">When considering </w:t>
        </w:r>
      </w:ins>
      <w:ins w:id="6229" w:author="katharine" w:date="2016-06-02T05:59:00Z">
        <w:r>
          <w:t xml:space="preserve">EV </w:t>
        </w:r>
      </w:ins>
      <w:ins w:id="6230" w:author="katharine" w:date="2016-06-02T06:00:00Z">
        <w:r>
          <w:t xml:space="preserve">traction </w:t>
        </w:r>
      </w:ins>
      <w:ins w:id="6231" w:author="katharine" w:date="2016-06-02T05:52:00Z">
        <w:r>
          <w:t>applicatio</w:t>
        </w:r>
      </w:ins>
      <w:ins w:id="6232" w:author="katharine" w:date="2016-06-02T05:59:00Z">
        <w:r>
          <w:t>ns the result</w:t>
        </w:r>
      </w:ins>
      <w:ins w:id="6233" w:author="katharine" w:date="2016-06-02T08:07:00Z">
        <w:r w:rsidR="0040080F">
          <w:t>s</w:t>
        </w:r>
      </w:ins>
      <w:ins w:id="6234" w:author="katharine" w:date="2016-06-02T05:59:00Z">
        <w:r>
          <w:t xml:space="preserve"> in thi</w:t>
        </w:r>
      </w:ins>
      <w:ins w:id="6235" w:author="katharine" w:date="2016-06-02T06:00:00Z">
        <w:r>
          <w:t>s piece of work suggest that the FTZ12</w:t>
        </w:r>
      </w:ins>
      <w:ins w:id="6236" w:author="katharine" w:date="2016-06-02T06:01:00Z">
        <w:r>
          <w:t>–</w:t>
        </w:r>
      </w:ins>
      <w:ins w:id="6237" w:author="katharine" w:date="2016-06-02T06:00:00Z">
        <w:r>
          <w:t>HEV</w:t>
        </w:r>
      </w:ins>
      <w:ins w:id="6238" w:author="katharine" w:date="2016-06-02T06:01:00Z">
        <w:r w:rsidR="00CE2E02">
          <w:t xml:space="preserve"> is the most suitable choice due to its </w:t>
        </w:r>
      </w:ins>
      <w:ins w:id="6239" w:author="katharine" w:date="2016-06-02T06:02:00Z">
        <w:r w:rsidR="00CE2E02">
          <w:t>consistent</w:t>
        </w:r>
      </w:ins>
      <w:ins w:id="6240" w:author="katharine" w:date="2016-06-02T06:01:00Z">
        <w:r w:rsidR="00CE2E02">
          <w:t xml:space="preserve"> </w:t>
        </w:r>
      </w:ins>
      <w:ins w:id="6241" w:author="katharine" w:date="2016-06-02T06:22:00Z">
        <w:r w:rsidR="00BA0180">
          <w:t>superior</w:t>
        </w:r>
      </w:ins>
      <w:ins w:id="6242" w:author="katharine" w:date="2016-06-02T06:02:00Z">
        <w:r w:rsidR="00CE2E02">
          <w:t xml:space="preserve"> DCA behaviour when comparing it to the control battery</w:t>
        </w:r>
      </w:ins>
      <w:ins w:id="6243" w:author="katharine" w:date="2016-06-02T06:03:00Z">
        <w:r w:rsidR="00CE2E02">
          <w:t xml:space="preserve"> </w:t>
        </w:r>
      </w:ins>
      <w:ins w:id="6244" w:author="katharine" w:date="2016-06-02T06:04:00Z">
        <w:r w:rsidR="00CE2E02">
          <w:t>–</w:t>
        </w:r>
      </w:ins>
      <w:ins w:id="6245" w:author="katharine" w:date="2016-06-02T06:03:00Z">
        <w:r w:rsidR="00CE2E02">
          <w:t xml:space="preserve"> the YXT9</w:t>
        </w:r>
      </w:ins>
      <w:ins w:id="6246" w:author="katharine" w:date="2016-06-02T06:04:00Z">
        <w:r w:rsidR="00CE2E02">
          <w:t>–</w:t>
        </w:r>
      </w:ins>
      <w:ins w:id="6247" w:author="katharine" w:date="2016-06-02T06:03:00Z">
        <w:r w:rsidR="00CE2E02">
          <w:t>BS</w:t>
        </w:r>
      </w:ins>
      <w:ins w:id="6248" w:author="katharine" w:date="2016-06-02T06:04:00Z">
        <w:r w:rsidR="00CE2E02">
          <w:t xml:space="preserve"> – and</w:t>
        </w:r>
      </w:ins>
      <w:ins w:id="6249" w:author="katharine" w:date="2016-06-02T08:58:00Z">
        <w:r w:rsidR="00FF4882">
          <w:t xml:space="preserve"> to</w:t>
        </w:r>
      </w:ins>
      <w:ins w:id="6250" w:author="katharine" w:date="2016-06-02T06:04:00Z">
        <w:r w:rsidR="00CE2E02">
          <w:t xml:space="preserve"> the high carbon Exide </w:t>
        </w:r>
      </w:ins>
      <w:ins w:id="6251" w:author="katharine" w:date="2016-07-19T00:01:00Z">
        <w:r w:rsidR="00D5045D">
          <w:t xml:space="preserve">batteries. </w:t>
        </w:r>
      </w:ins>
      <w:ins w:id="6252" w:author="katharine" w:date="2016-06-02T06:03:00Z">
        <w:r w:rsidR="00CE2E02">
          <w:t xml:space="preserve">As outlined in chapter 1 this will result in a more </w:t>
        </w:r>
      </w:ins>
      <w:ins w:id="6253" w:author="katharine" w:date="2016-06-02T06:05:00Z">
        <w:r w:rsidR="00CE2E02">
          <w:t>efficient recuperation of energy during regenerative braking.</w:t>
        </w:r>
      </w:ins>
      <w:ins w:id="6254" w:author="katharine" w:date="2016-06-02T06:06:00Z">
        <w:r w:rsidR="00CE2E02">
          <w:t xml:space="preserve"> While the Exide batteries displayed an improvement </w:t>
        </w:r>
      </w:ins>
      <w:ins w:id="6255" w:author="katharine" w:date="2016-06-02T06:07:00Z">
        <w:r w:rsidR="00CE2E02">
          <w:t xml:space="preserve">when </w:t>
        </w:r>
      </w:ins>
      <w:ins w:id="6256" w:author="katharine" w:date="2016-06-02T06:06:00Z">
        <w:r w:rsidR="00CE2E02">
          <w:t>compar</w:t>
        </w:r>
      </w:ins>
      <w:ins w:id="6257" w:author="katharine" w:date="2016-06-02T06:07:00Z">
        <w:r w:rsidR="00CE2E02">
          <w:t>ed to the control battery this was significantly lower than the FTZ12–HEV</w:t>
        </w:r>
      </w:ins>
      <w:ins w:id="6258" w:author="katharine" w:date="2016-06-02T06:08:00Z">
        <w:r w:rsidR="00CE2E02">
          <w:t>. As well as this, when comparing the dimensions of the batteries, given in table 4.1 in c</w:t>
        </w:r>
      </w:ins>
      <w:ins w:id="6259" w:author="katharine" w:date="2016-06-02T06:09:00Z">
        <w:r w:rsidR="00CE2E02">
          <w:t xml:space="preserve">hapter 4, while the </w:t>
        </w:r>
      </w:ins>
      <w:ins w:id="6260" w:author="katharine" w:date="2016-06-02T08:59:00Z">
        <w:r w:rsidR="00FF4882">
          <w:t xml:space="preserve">            </w:t>
        </w:r>
      </w:ins>
      <w:ins w:id="6261" w:author="katharine" w:date="2016-06-02T06:09:00Z">
        <w:r w:rsidR="00CE2E02">
          <w:t>FTZ12–HEV is of a similar size</w:t>
        </w:r>
      </w:ins>
      <w:ins w:id="6262" w:author="katharine" w:date="2016-06-02T06:14:00Z">
        <w:r w:rsidR="00807511">
          <w:t xml:space="preserve"> and weight</w:t>
        </w:r>
      </w:ins>
      <w:ins w:id="6263" w:author="katharine" w:date="2016-06-02T06:09:00Z">
        <w:r w:rsidR="00CE2E02">
          <w:t xml:space="preserve"> to the control battery the </w:t>
        </w:r>
      </w:ins>
      <w:ins w:id="6264" w:author="katharine" w:date="2016-06-02T06:10:00Z">
        <w:r w:rsidR="00CE2E02">
          <w:t xml:space="preserve">combination of the two </w:t>
        </w:r>
      </w:ins>
      <w:ins w:id="6265" w:author="katharine" w:date="2016-06-02T08:59:00Z">
        <w:r w:rsidR="00FF4882">
          <w:t xml:space="preserve">     </w:t>
        </w:r>
      </w:ins>
      <w:ins w:id="6266" w:author="katharine" w:date="2016-06-02T06:10:00Z">
        <w:r w:rsidR="00CE2E02">
          <w:lastRenderedPageBreak/>
          <w:t xml:space="preserve">6 V Exides will result </w:t>
        </w:r>
        <w:r w:rsidR="00807511">
          <w:t xml:space="preserve">in an area </w:t>
        </w:r>
      </w:ins>
      <w:ins w:id="6267" w:author="katharine" w:date="2016-06-02T06:13:00Z">
        <w:r w:rsidR="00807511">
          <w:t xml:space="preserve">and weight </w:t>
        </w:r>
      </w:ins>
      <w:ins w:id="6268" w:author="katharine" w:date="2016-06-02T06:12:00Z">
        <w:r w:rsidR="00807511">
          <w:t xml:space="preserve">that </w:t>
        </w:r>
      </w:ins>
      <w:ins w:id="6269" w:author="katharine" w:date="2016-06-02T06:13:00Z">
        <w:r w:rsidR="00807511">
          <w:t xml:space="preserve">is </w:t>
        </w:r>
      </w:ins>
      <w:ins w:id="6270" w:author="katharine" w:date="2016-06-02T06:10:00Z">
        <w:r w:rsidR="00807511">
          <w:t>just over three times</w:t>
        </w:r>
      </w:ins>
      <w:ins w:id="6271" w:author="katharine" w:date="2016-06-02T06:12:00Z">
        <w:r w:rsidR="00807511">
          <w:t xml:space="preserve"> larger</w:t>
        </w:r>
      </w:ins>
      <w:ins w:id="6272" w:author="katharine" w:date="2016-06-02T08:59:00Z">
        <w:r w:rsidR="00FF4882">
          <w:t xml:space="preserve"> than the          YXT9–BS</w:t>
        </w:r>
      </w:ins>
      <w:ins w:id="6273" w:author="katharine" w:date="2016-06-02T06:13:00Z">
        <w:r w:rsidR="00807511">
          <w:t>.</w:t>
        </w:r>
      </w:ins>
      <w:ins w:id="6274" w:author="katharine" w:date="2016-06-02T06:14:00Z">
        <w:r w:rsidR="00807511">
          <w:t xml:space="preserve"> As weight </w:t>
        </w:r>
      </w:ins>
      <w:ins w:id="6275" w:author="katharine" w:date="2016-06-02T06:16:00Z">
        <w:r w:rsidR="00807511">
          <w:t>is an important factor in automotive applications</w:t>
        </w:r>
      </w:ins>
      <w:ins w:id="6276" w:author="katharine" w:date="2016-06-02T06:20:00Z">
        <w:r w:rsidR="00807511">
          <w:t xml:space="preserve">, and considering the PbA batteries </w:t>
        </w:r>
      </w:ins>
      <w:ins w:id="6277" w:author="katharine" w:date="2016-06-02T06:21:00Z">
        <w:r w:rsidR="00807511">
          <w:t>already diminished specific energy when compared to other battery types</w:t>
        </w:r>
        <w:r w:rsidR="00FF4882">
          <w:t>, the Exide string presents a</w:t>
        </w:r>
        <w:r w:rsidR="00BA0180">
          <w:t xml:space="preserve"> less viable</w:t>
        </w:r>
      </w:ins>
      <w:ins w:id="6278" w:author="katharine" w:date="2016-06-02T09:00:00Z">
        <w:r w:rsidR="00FF4882">
          <w:t xml:space="preserve"> option compared to the FTZ12–HEV</w:t>
        </w:r>
      </w:ins>
      <w:ins w:id="6279" w:author="katharine" w:date="2016-06-02T06:21:00Z">
        <w:r w:rsidR="00BA0180">
          <w:t>.</w:t>
        </w:r>
      </w:ins>
    </w:p>
    <w:p w14:paraId="4A667B66" w14:textId="6DB87F81" w:rsidR="00A0415A" w:rsidRDefault="00BA0180" w:rsidP="0023086B">
      <w:pPr>
        <w:spacing w:line="360" w:lineRule="auto"/>
        <w:jc w:val="both"/>
        <w:rPr>
          <w:ins w:id="6280" w:author="katharine" w:date="2016-06-01T20:00:00Z"/>
        </w:rPr>
      </w:pPr>
      <w:ins w:id="6281" w:author="katharine" w:date="2016-06-02T06:25:00Z">
        <w:r>
          <w:t xml:space="preserve">The breadth of test results in this work, across a full range of SoC </w:t>
        </w:r>
      </w:ins>
      <w:ins w:id="6282" w:author="katharine" w:date="2016-06-02T06:26:00Z">
        <w:r>
          <w:t>and after both charge and discharge periods,</w:t>
        </w:r>
      </w:ins>
      <w:ins w:id="6283" w:author="katharine" w:date="2016-06-02T06:27:00Z">
        <w:r>
          <w:t xml:space="preserve"> </w:t>
        </w:r>
      </w:ins>
      <w:ins w:id="6284" w:author="katharine" w:date="2016-06-02T06:28:00Z">
        <w:r>
          <w:t xml:space="preserve">gives rise for an opportunity to consider a metric of the DCA characteristics of </w:t>
        </w:r>
        <w:r w:rsidR="0040080F">
          <w:t xml:space="preserve">automotive batteries. </w:t>
        </w:r>
        <w:r w:rsidR="00C508C7">
          <w:t>A definit</w:t>
        </w:r>
      </w:ins>
      <w:ins w:id="6285" w:author="katharine" w:date="2016-06-02T09:01:00Z">
        <w:r w:rsidR="00C508C7">
          <w:t>ive</w:t>
        </w:r>
      </w:ins>
      <w:ins w:id="6286" w:author="katharine" w:date="2016-06-02T06:28:00Z">
        <w:r w:rsidR="0040080F">
          <w:t xml:space="preserve"> </w:t>
        </w:r>
      </w:ins>
      <w:ins w:id="6287" w:author="katharine" w:date="2016-06-02T08:09:00Z">
        <w:r w:rsidR="00C508C7">
          <w:t>concrete metric has the</w:t>
        </w:r>
        <w:r w:rsidR="0040080F">
          <w:t xml:space="preserve"> </w:t>
        </w:r>
      </w:ins>
      <w:ins w:id="6288" w:author="katharine" w:date="2016-06-02T08:17:00Z">
        <w:r w:rsidR="00C508C7">
          <w:t>potential</w:t>
        </w:r>
        <w:r w:rsidR="00457E83">
          <w:t xml:space="preserve"> </w:t>
        </w:r>
      </w:ins>
      <w:ins w:id="6289" w:author="katharine" w:date="2016-06-02T08:09:00Z">
        <w:r w:rsidR="0040080F">
          <w:t>be added to datasheets to aid in the selec</w:t>
        </w:r>
        <w:r w:rsidR="00C508C7">
          <w:t>tion of an appropriate battery.</w:t>
        </w:r>
      </w:ins>
      <w:ins w:id="6290" w:author="katharine" w:date="2016-06-02T09:00:00Z">
        <w:r w:rsidR="00C508C7">
          <w:t xml:space="preserve"> </w:t>
        </w:r>
      </w:ins>
      <w:ins w:id="6291" w:author="katharine" w:date="2016-06-02T08:09:00Z">
        <w:r w:rsidR="0040080F">
          <w:t>From the</w:t>
        </w:r>
      </w:ins>
      <w:ins w:id="6292" w:author="katharine" w:date="2016-06-02T08:12:00Z">
        <w:r w:rsidR="0040080F">
          <w:t xml:space="preserve"> DCA </w:t>
        </w:r>
      </w:ins>
      <w:ins w:id="6293" w:author="katharine" w:date="2016-06-02T08:13:00Z">
        <w:r w:rsidR="0040080F">
          <w:t>vs OCV</w:t>
        </w:r>
      </w:ins>
      <w:ins w:id="6294" w:author="katharine" w:date="2016-06-02T08:09:00Z">
        <w:r w:rsidR="0040080F">
          <w:t xml:space="preserve"> results</w:t>
        </w:r>
      </w:ins>
      <w:ins w:id="6295" w:author="katharine" w:date="2016-06-02T08:12:00Z">
        <w:r w:rsidR="0040080F">
          <w:t>,</w:t>
        </w:r>
      </w:ins>
      <w:ins w:id="6296" w:author="katharine" w:date="2016-06-02T08:09:00Z">
        <w:r w:rsidR="0040080F">
          <w:t xml:space="preserve"> presented in figures 4.</w:t>
        </w:r>
      </w:ins>
      <w:ins w:id="6297" w:author="katharine" w:date="2016-06-02T08:10:00Z">
        <w:r w:rsidR="00346C73">
          <w:t>2</w:t>
        </w:r>
      </w:ins>
      <w:ins w:id="6298" w:author="katharine" w:date="2016-07-17T00:45:00Z">
        <w:r w:rsidR="00346C73">
          <w:t>2</w:t>
        </w:r>
      </w:ins>
      <w:ins w:id="6299" w:author="katharine" w:date="2016-06-02T08:10:00Z">
        <w:r w:rsidR="00346C73">
          <w:t xml:space="preserve"> to 4.24</w:t>
        </w:r>
        <w:r w:rsidR="0040080F">
          <w:t xml:space="preserve"> in section 4.2.2 of chapter 4</w:t>
        </w:r>
      </w:ins>
      <w:ins w:id="6300" w:author="katharine" w:date="2016-06-02T08:12:00Z">
        <w:r w:rsidR="0040080F">
          <w:t>,</w:t>
        </w:r>
      </w:ins>
      <w:ins w:id="6301" w:author="katharine" w:date="2016-06-02T08:10:00Z">
        <w:r w:rsidR="0040080F">
          <w:t xml:space="preserve"> </w:t>
        </w:r>
      </w:ins>
      <w:ins w:id="6302" w:author="katharine" w:date="2016-06-02T08:13:00Z">
        <w:r w:rsidR="0040080F">
          <w:t>a</w:t>
        </w:r>
        <w:r w:rsidR="00C508C7">
          <w:t>n envelope of the DCA beha</w:t>
        </w:r>
      </w:ins>
      <w:ins w:id="6303" w:author="katharine" w:date="2016-06-02T09:01:00Z">
        <w:r w:rsidR="00C508C7">
          <w:t>viour for each of the test batteries</w:t>
        </w:r>
      </w:ins>
      <w:ins w:id="6304" w:author="katharine" w:date="2016-06-02T08:13:00Z">
        <w:r w:rsidR="0040080F">
          <w:t xml:space="preserve"> </w:t>
        </w:r>
      </w:ins>
      <w:ins w:id="6305" w:author="katharine" w:date="2016-06-02T08:15:00Z">
        <w:r w:rsidR="0040080F">
          <w:t xml:space="preserve">was </w:t>
        </w:r>
      </w:ins>
      <w:ins w:id="6306" w:author="katharine" w:date="2016-06-02T08:14:00Z">
        <w:r w:rsidR="0040080F">
          <w:t>obs</w:t>
        </w:r>
      </w:ins>
      <w:ins w:id="6307" w:author="katharine" w:date="2016-06-02T08:15:00Z">
        <w:r w:rsidR="0040080F">
          <w:t xml:space="preserve">erved.  </w:t>
        </w:r>
      </w:ins>
      <w:ins w:id="6308" w:author="katharine" w:date="2016-06-02T08:18:00Z">
        <w:r w:rsidR="00457E83">
          <w:t>When a line is drawn through the 10</w:t>
        </w:r>
        <w:r w:rsidR="00457E83" w:rsidRPr="00457E83">
          <w:rPr>
            <w:vertAlign w:val="superscript"/>
            <w:rPrChange w:id="6309" w:author="katharine" w:date="2016-06-02T08:19:00Z">
              <w:rPr/>
            </w:rPrChange>
          </w:rPr>
          <w:t>th</w:t>
        </w:r>
        <w:r w:rsidR="00457E83">
          <w:t xml:space="preserve"> </w:t>
        </w:r>
      </w:ins>
      <w:ins w:id="6310" w:author="katharine" w:date="2016-06-02T08:19:00Z">
        <w:r w:rsidR="00457E83">
          <w:t>microcycle of each set of microcycles</w:t>
        </w:r>
      </w:ins>
      <w:ins w:id="6311" w:author="katharine" w:date="2016-06-02T08:20:00Z">
        <w:r w:rsidR="00457E83">
          <w:t>, as seen in figure 5.1,</w:t>
        </w:r>
      </w:ins>
      <w:ins w:id="6312" w:author="katharine" w:date="2016-06-02T08:19:00Z">
        <w:r w:rsidR="00457E83">
          <w:t xml:space="preserve"> a clear picture of the DCA</w:t>
        </w:r>
      </w:ins>
      <w:ins w:id="6313" w:author="katharine" w:date="2016-06-02T08:20:00Z">
        <w:r w:rsidR="00457E83">
          <w:t xml:space="preserve"> characteristics </w:t>
        </w:r>
      </w:ins>
      <w:ins w:id="6314" w:author="katharine" w:date="2016-06-02T09:02:00Z">
        <w:r w:rsidR="00C508C7">
          <w:t>for the</w:t>
        </w:r>
      </w:ins>
      <w:ins w:id="6315" w:author="katharine" w:date="2016-06-02T08:20:00Z">
        <w:r w:rsidR="00457E83">
          <w:t xml:space="preserve"> test batteries at 20</w:t>
        </w:r>
      </w:ins>
      <w:ins w:id="6316" w:author="katharine" w:date="2016-06-02T08:21:00Z">
        <w:r w:rsidR="00457E83">
          <w:t>°C can been seen. When comparing the</w:t>
        </w:r>
      </w:ins>
      <w:ins w:id="6317" w:author="katharine" w:date="2016-06-02T09:03:00Z">
        <w:r w:rsidR="00C508C7">
          <w:t>se</w:t>
        </w:r>
      </w:ins>
      <w:ins w:id="6318" w:author="katharine" w:date="2016-06-02T08:21:00Z">
        <w:r w:rsidR="00457E83">
          <w:t xml:space="preserve"> envelopes for the test batteries</w:t>
        </w:r>
      </w:ins>
      <w:ins w:id="6319" w:author="katharine" w:date="2016-06-02T09:03:00Z">
        <w:r w:rsidR="00C508C7">
          <w:t xml:space="preserve"> a clear picture of the batteries behaviour is quickly and easily observed. For example</w:t>
        </w:r>
      </w:ins>
      <w:ins w:id="6320" w:author="katharine" w:date="2016-06-02T08:21:00Z">
        <w:r w:rsidR="00457E83">
          <w:t xml:space="preserve">, it is apparent that at the </w:t>
        </w:r>
      </w:ins>
      <w:ins w:id="6321" w:author="katharine" w:date="2016-06-02T08:22:00Z">
        <w:r w:rsidR="00457E83">
          <w:t>lower SoC the FTZ</w:t>
        </w:r>
      </w:ins>
      <w:ins w:id="6322" w:author="katharine" w:date="2016-06-02T08:23:00Z">
        <w:r w:rsidR="00457E83">
          <w:t>12–HEV</w:t>
        </w:r>
      </w:ins>
      <w:ins w:id="6323" w:author="katharine" w:date="2016-06-02T08:22:00Z">
        <w:r w:rsidR="00457E83">
          <w:t xml:space="preserve"> outperforms the other tests batteries for both the discharging and charging steps. It is also </w:t>
        </w:r>
      </w:ins>
      <w:ins w:id="6324" w:author="katharine" w:date="2016-06-02T08:23:00Z">
        <w:r w:rsidR="00457E83">
          <w:t xml:space="preserve">clear, however, that the FTZ12–HEV has the greatest </w:t>
        </w:r>
      </w:ins>
      <w:ins w:id="6325" w:author="katharine" w:date="2016-06-02T08:24:00Z">
        <w:r w:rsidR="00457E83">
          <w:t xml:space="preserve">difference in behaviour for both sets of SoC steps. </w:t>
        </w:r>
      </w:ins>
      <w:ins w:id="6326" w:author="katharine" w:date="2016-06-02T08:25:00Z">
        <w:r w:rsidR="00457E83">
          <w:t>When com</w:t>
        </w:r>
        <w:r w:rsidR="006D563E">
          <w:t>pared to</w:t>
        </w:r>
        <w:r w:rsidR="00457E83">
          <w:t xml:space="preserve"> the Exide </w:t>
        </w:r>
      </w:ins>
      <w:ins w:id="6327" w:author="katharine" w:date="2016-06-02T08:46:00Z">
        <w:r w:rsidR="006D563E">
          <w:t xml:space="preserve">there is not as great an improvement in DCA when compared to the YXT9–BS however </w:t>
        </w:r>
      </w:ins>
      <w:ins w:id="6328" w:author="katharine" w:date="2016-06-02T08:47:00Z">
        <w:r w:rsidR="006D563E">
          <w:t>the behaviour of the discharging and charging SoC steps are more consistent with each other.</w:t>
        </w:r>
      </w:ins>
    </w:p>
    <w:p w14:paraId="68F192D4" w14:textId="77777777" w:rsidR="006D563E" w:rsidRDefault="00F56E1A">
      <w:pPr>
        <w:keepNext/>
        <w:spacing w:line="360" w:lineRule="auto"/>
        <w:jc w:val="both"/>
        <w:rPr>
          <w:ins w:id="6329" w:author="katharine" w:date="2016-06-02T08:48:00Z"/>
        </w:rPr>
        <w:pPrChange w:id="6330" w:author="katharine" w:date="2016-06-02T08:48:00Z">
          <w:pPr>
            <w:spacing w:line="360" w:lineRule="auto"/>
            <w:jc w:val="both"/>
          </w:pPr>
        </w:pPrChange>
      </w:pPr>
      <w:ins w:id="6331" w:author="katharine" w:date="2016-06-01T20:00:00Z">
        <w:r w:rsidRPr="00256ADD">
          <w:rPr>
            <w:rFonts w:asciiTheme="majorHAnsi" w:hAnsiTheme="majorHAnsi"/>
            <w:b/>
            <w:noProof/>
            <w:sz w:val="24"/>
            <w:szCs w:val="24"/>
            <w:lang w:eastAsia="en-GB"/>
          </w:rPr>
          <mc:AlternateContent>
            <mc:Choice Requires="wpc">
              <w:drawing>
                <wp:inline distT="0" distB="0" distL="0" distR="0" wp14:anchorId="52CE9487" wp14:editId="2C804264">
                  <wp:extent cx="5327650" cy="2365375"/>
                  <wp:effectExtent l="0" t="0" r="25400" b="149225"/>
                  <wp:docPr id="218" name="Canvas 2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a:ln w="19050">
                            <a:solidFill>
                              <a:schemeClr val="bg1"/>
                            </a:solidFill>
                          </a:ln>
                        </wpc:whole>
                        <pic:pic xmlns:pic="http://schemas.openxmlformats.org/drawingml/2006/picture">
                          <pic:nvPicPr>
                            <pic:cNvPr id="294" name="Picture 294"/>
                            <pic:cNvPicPr/>
                          </pic:nvPicPr>
                          <pic:blipFill rotWithShape="1">
                            <a:blip r:embed="rId115" cstate="print">
                              <a:extLst>
                                <a:ext uri="{28A0092B-C50C-407E-A947-70E740481C1C}">
                                  <a14:useLocalDpi xmlns:a14="http://schemas.microsoft.com/office/drawing/2010/main" val="0"/>
                                </a:ext>
                              </a:extLst>
                            </a:blip>
                            <a:srcRect l="4434" t="17652" r="5019" b="23256"/>
                            <a:stretch/>
                          </pic:blipFill>
                          <pic:spPr bwMode="auto">
                            <a:xfrm>
                              <a:off x="289560" y="0"/>
                              <a:ext cx="4708435" cy="2365375"/>
                            </a:xfrm>
                            <a:prstGeom prst="rect">
                              <a:avLst/>
                            </a:prstGeom>
                            <a:noFill/>
                            <a:ln>
                              <a:noFill/>
                            </a:ln>
                            <a:extLst>
                              <a:ext uri="{53640926-AAD7-44D8-BBD7-CCE9431645EC}">
                                <a14:shadowObscured xmlns:a14="http://schemas.microsoft.com/office/drawing/2010/main"/>
                              </a:ext>
                            </a:extLst>
                          </pic:spPr>
                        </pic:pic>
                        <wps:wsp>
                          <wps:cNvPr id="253" name="Text Box 253"/>
                          <wps:cNvSpPr txBox="1"/>
                          <wps:spPr>
                            <a:xfrm>
                              <a:off x="1284557" y="2249110"/>
                              <a:ext cx="871268" cy="24799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0845CCE" w14:textId="516017BE" w:rsidR="00123986" w:rsidRPr="00AC40BD" w:rsidRDefault="00123986" w:rsidP="00F56E1A">
                                <w:pPr>
                                  <w:jc w:val="center"/>
                                  <w:rPr>
                                    <w:rFonts w:ascii="Arial Narrow" w:hAnsi="Arial Narrow"/>
                                    <w:sz w:val="20"/>
                                    <w:szCs w:val="20"/>
                                  </w:rPr>
                                </w:pPr>
                                <w:r>
                                  <w:rPr>
                                    <w:rFonts w:ascii="Arial Narrow" w:hAnsi="Arial Narrow"/>
                                    <w:color w:val="365F91" w:themeColor="accent1" w:themeShade="BF"/>
                                    <w:sz w:val="20"/>
                                    <w:szCs w:val="20"/>
                                  </w:rPr>
                                  <w:t xml:space="preserve">High </w:t>
                                </w:r>
                                <w:ins w:id="6332" w:author="katharine" w:date="2016-06-02T05:17:00Z">
                                  <w:r>
                                    <w:rPr>
                                      <w:rFonts w:ascii="Arial Narrow" w:hAnsi="Arial Narrow"/>
                                      <w:color w:val="365F91" w:themeColor="accent1" w:themeShade="BF"/>
                                      <w:sz w:val="20"/>
                                      <w:szCs w:val="20"/>
                                    </w:rPr>
                                    <w:t>OCV</w:t>
                                  </w:r>
                                </w:ins>
                                <w:del w:id="6333" w:author="katharine" w:date="2016-06-02T05:17:00Z">
                                  <w:r w:rsidDel="00A76523">
                                    <w:rPr>
                                      <w:rFonts w:ascii="Arial Narrow" w:hAnsi="Arial Narrow"/>
                                      <w:color w:val="365F91" w:themeColor="accent1" w:themeShade="BF"/>
                                      <w:sz w:val="20"/>
                                      <w:szCs w:val="20"/>
                                    </w:rPr>
                                    <w:delText>SoC</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Text Box 44"/>
                          <wps:cNvSpPr txBox="1"/>
                          <wps:spPr>
                            <a:xfrm>
                              <a:off x="3535045" y="2249145"/>
                              <a:ext cx="871220" cy="24795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A565C5A" w14:textId="185419C6" w:rsidR="00123986" w:rsidRPr="00AC40BD" w:rsidRDefault="00123986" w:rsidP="00F56E1A">
                                <w:pPr>
                                  <w:pStyle w:val="NormalWeb"/>
                                  <w:spacing w:before="0" w:beforeAutospacing="0" w:after="160" w:afterAutospacing="0" w:line="256" w:lineRule="auto"/>
                                  <w:jc w:val="center"/>
                                  <w:rPr>
                                    <w:sz w:val="20"/>
                                    <w:szCs w:val="20"/>
                                  </w:rPr>
                                </w:pPr>
                                <w:r>
                                  <w:rPr>
                                    <w:rFonts w:ascii="Arial Narrow" w:eastAsia="Calibri" w:hAnsi="Arial Narrow"/>
                                    <w:color w:val="2E75B6"/>
                                    <w:sz w:val="20"/>
                                    <w:szCs w:val="20"/>
                                  </w:rPr>
                                  <w:t xml:space="preserve">Low </w:t>
                                </w:r>
                                <w:ins w:id="6334" w:author="katharine" w:date="2016-06-02T05:17:00Z">
                                  <w:r>
                                    <w:rPr>
                                      <w:rFonts w:ascii="Arial Narrow" w:eastAsia="Calibri" w:hAnsi="Arial Narrow"/>
                                      <w:color w:val="2E75B6"/>
                                      <w:sz w:val="20"/>
                                      <w:szCs w:val="20"/>
                                    </w:rPr>
                                    <w:t>O</w:t>
                                  </w:r>
                                </w:ins>
                                <w:del w:id="6335" w:author="katharine" w:date="2016-06-02T05:17:00Z">
                                  <w:r w:rsidDel="00A76523">
                                    <w:rPr>
                                      <w:rFonts w:ascii="Arial Narrow" w:eastAsia="Calibri" w:hAnsi="Arial Narrow"/>
                                      <w:color w:val="2E75B6"/>
                                      <w:sz w:val="20"/>
                                      <w:szCs w:val="20"/>
                                    </w:rPr>
                                    <w:delText>So</w:delText>
                                  </w:r>
                                </w:del>
                                <w:r>
                                  <w:rPr>
                                    <w:rFonts w:ascii="Arial Narrow" w:eastAsia="Calibri" w:hAnsi="Arial Narrow"/>
                                    <w:color w:val="2E75B6"/>
                                    <w:sz w:val="20"/>
                                    <w:szCs w:val="20"/>
                                  </w:rPr>
                                  <w:t>C</w:t>
                                </w:r>
                                <w:ins w:id="6336" w:author="katharine" w:date="2016-06-02T05:17:00Z">
                                  <w:r>
                                    <w:rPr>
                                      <w:rFonts w:ascii="Arial Narrow" w:eastAsia="Calibri" w:hAnsi="Arial Narrow"/>
                                      <w:color w:val="2E75B6"/>
                                      <w:sz w:val="20"/>
                                      <w:szCs w:val="20"/>
                                    </w:rPr>
                                    <w:t>V</w:t>
                                  </w:r>
                                </w:ins>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8" name="Freeform 188"/>
                          <wps:cNvSpPr/>
                          <wps:spPr>
                            <a:xfrm>
                              <a:off x="1630680" y="643890"/>
                              <a:ext cx="2857500" cy="1150620"/>
                            </a:xfrm>
                            <a:custGeom>
                              <a:avLst/>
                              <a:gdLst>
                                <a:gd name="connsiteX0" fmla="*/ 0 w 2857500"/>
                                <a:gd name="connsiteY0" fmla="*/ 1150620 h 1150620"/>
                                <a:gd name="connsiteX1" fmla="*/ 613410 w 2857500"/>
                                <a:gd name="connsiteY1" fmla="*/ 1032510 h 1150620"/>
                                <a:gd name="connsiteX2" fmla="*/ 1219200 w 2857500"/>
                                <a:gd name="connsiteY2" fmla="*/ 754380 h 1150620"/>
                                <a:gd name="connsiteX3" fmla="*/ 2026920 w 2857500"/>
                                <a:gd name="connsiteY3" fmla="*/ 224790 h 1150620"/>
                                <a:gd name="connsiteX4" fmla="*/ 2857500 w 2857500"/>
                                <a:gd name="connsiteY4" fmla="*/ 0 h 11506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57500" h="1150620">
                                  <a:moveTo>
                                    <a:pt x="0" y="1150620"/>
                                  </a:moveTo>
                                  <a:cubicBezTo>
                                    <a:pt x="205105" y="1124585"/>
                                    <a:pt x="410210" y="1098550"/>
                                    <a:pt x="613410" y="1032510"/>
                                  </a:cubicBezTo>
                                  <a:cubicBezTo>
                                    <a:pt x="816610" y="966470"/>
                                    <a:pt x="983615" y="889000"/>
                                    <a:pt x="1219200" y="754380"/>
                                  </a:cubicBezTo>
                                  <a:cubicBezTo>
                                    <a:pt x="1454785" y="619760"/>
                                    <a:pt x="1753870" y="350520"/>
                                    <a:pt x="2026920" y="224790"/>
                                  </a:cubicBezTo>
                                  <a:cubicBezTo>
                                    <a:pt x="2299970" y="99060"/>
                                    <a:pt x="2578735" y="49530"/>
                                    <a:pt x="2857500" y="0"/>
                                  </a:cubicBezTo>
                                </a:path>
                              </a:pathLst>
                            </a:custGeom>
                            <a:noFill/>
                            <a:ln w="12700">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Freeform 215"/>
                          <wps:cNvSpPr/>
                          <wps:spPr>
                            <a:xfrm>
                              <a:off x="1607820" y="630908"/>
                              <a:ext cx="3265170" cy="1163602"/>
                            </a:xfrm>
                            <a:custGeom>
                              <a:avLst/>
                              <a:gdLst>
                                <a:gd name="connsiteX0" fmla="*/ 3265170 w 3265170"/>
                                <a:gd name="connsiteY0" fmla="*/ 20602 h 1163602"/>
                                <a:gd name="connsiteX1" fmla="*/ 2430780 w 3265170"/>
                                <a:gd name="connsiteY1" fmla="*/ 20602 h 1163602"/>
                                <a:gd name="connsiteX2" fmla="*/ 1836420 w 3265170"/>
                                <a:gd name="connsiteY2" fmla="*/ 20602 h 1163602"/>
                                <a:gd name="connsiteX3" fmla="*/ 1203960 w 3265170"/>
                                <a:gd name="connsiteY3" fmla="*/ 298732 h 1163602"/>
                                <a:gd name="connsiteX4" fmla="*/ 598170 w 3265170"/>
                                <a:gd name="connsiteY4" fmla="*/ 900712 h 1163602"/>
                                <a:gd name="connsiteX5" fmla="*/ 0 w 3265170"/>
                                <a:gd name="connsiteY5" fmla="*/ 1163602 h 1163602"/>
                                <a:gd name="connsiteX6" fmla="*/ 0 w 3265170"/>
                                <a:gd name="connsiteY6" fmla="*/ 1163602 h 1163602"/>
                                <a:gd name="connsiteX7" fmla="*/ 0 w 3265170"/>
                                <a:gd name="connsiteY7" fmla="*/ 1163602 h 11636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65170" h="1163602">
                                  <a:moveTo>
                                    <a:pt x="3265170" y="20602"/>
                                  </a:moveTo>
                                  <a:lnTo>
                                    <a:pt x="2430780" y="20602"/>
                                  </a:lnTo>
                                  <a:cubicBezTo>
                                    <a:pt x="2192655" y="20602"/>
                                    <a:pt x="2040890" y="-25753"/>
                                    <a:pt x="1836420" y="20602"/>
                                  </a:cubicBezTo>
                                  <a:cubicBezTo>
                                    <a:pt x="1631950" y="66957"/>
                                    <a:pt x="1410335" y="152047"/>
                                    <a:pt x="1203960" y="298732"/>
                                  </a:cubicBezTo>
                                  <a:cubicBezTo>
                                    <a:pt x="997585" y="445417"/>
                                    <a:pt x="798830" y="756567"/>
                                    <a:pt x="598170" y="900712"/>
                                  </a:cubicBezTo>
                                  <a:cubicBezTo>
                                    <a:pt x="397510" y="1044857"/>
                                    <a:pt x="0" y="1163602"/>
                                    <a:pt x="0" y="1163602"/>
                                  </a:cubicBezTo>
                                  <a:lnTo>
                                    <a:pt x="0" y="1163602"/>
                                  </a:lnTo>
                                  <a:lnTo>
                                    <a:pt x="0" y="1163602"/>
                                  </a:lnTo>
                                </a:path>
                              </a:pathLst>
                            </a:cu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Freeform 275"/>
                          <wps:cNvSpPr/>
                          <wps:spPr>
                            <a:xfrm>
                              <a:off x="788670" y="830580"/>
                              <a:ext cx="3242310" cy="1101682"/>
                            </a:xfrm>
                            <a:custGeom>
                              <a:avLst/>
                              <a:gdLst>
                                <a:gd name="connsiteX0" fmla="*/ 0 w 3242310"/>
                                <a:gd name="connsiteY0" fmla="*/ 1074420 h 1101682"/>
                                <a:gd name="connsiteX1" fmla="*/ 205740 w 3242310"/>
                                <a:gd name="connsiteY1" fmla="*/ 1101090 h 1101682"/>
                                <a:gd name="connsiteX2" fmla="*/ 807720 w 3242310"/>
                                <a:gd name="connsiteY2" fmla="*/ 1051560 h 1101682"/>
                                <a:gd name="connsiteX3" fmla="*/ 1634490 w 3242310"/>
                                <a:gd name="connsiteY3" fmla="*/ 872490 h 1101682"/>
                                <a:gd name="connsiteX4" fmla="*/ 2636520 w 3242310"/>
                                <a:gd name="connsiteY4" fmla="*/ 403860 h 1101682"/>
                                <a:gd name="connsiteX5" fmla="*/ 3242310 w 3242310"/>
                                <a:gd name="connsiteY5" fmla="*/ 0 h 11016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242310" h="1101682">
                                  <a:moveTo>
                                    <a:pt x="0" y="1074420"/>
                                  </a:moveTo>
                                  <a:cubicBezTo>
                                    <a:pt x="35560" y="1089660"/>
                                    <a:pt x="71120" y="1104900"/>
                                    <a:pt x="205740" y="1101090"/>
                                  </a:cubicBezTo>
                                  <a:cubicBezTo>
                                    <a:pt x="340360" y="1097280"/>
                                    <a:pt x="569595" y="1089660"/>
                                    <a:pt x="807720" y="1051560"/>
                                  </a:cubicBezTo>
                                  <a:cubicBezTo>
                                    <a:pt x="1045845" y="1013460"/>
                                    <a:pt x="1329690" y="980440"/>
                                    <a:pt x="1634490" y="872490"/>
                                  </a:cubicBezTo>
                                  <a:cubicBezTo>
                                    <a:pt x="1939290" y="764540"/>
                                    <a:pt x="2368550" y="549275"/>
                                    <a:pt x="2636520" y="403860"/>
                                  </a:cubicBezTo>
                                  <a:cubicBezTo>
                                    <a:pt x="2904490" y="258445"/>
                                    <a:pt x="3073400" y="129222"/>
                                    <a:pt x="3242310" y="0"/>
                                  </a:cubicBezTo>
                                </a:path>
                              </a:pathLst>
                            </a:custGeom>
                            <a:noFill/>
                            <a:ln w="12700">
                              <a:solidFill>
                                <a:srgbClr val="FF000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Freeform 276"/>
                          <wps:cNvSpPr/>
                          <wps:spPr>
                            <a:xfrm>
                              <a:off x="803910" y="819150"/>
                              <a:ext cx="3230880" cy="1101090"/>
                            </a:xfrm>
                            <a:custGeom>
                              <a:avLst/>
                              <a:gdLst>
                                <a:gd name="connsiteX0" fmla="*/ 0 w 3230880"/>
                                <a:gd name="connsiteY0" fmla="*/ 1101090 h 1101090"/>
                                <a:gd name="connsiteX1" fmla="*/ 796290 w 3230880"/>
                                <a:gd name="connsiteY1" fmla="*/ 1013460 h 1101090"/>
                                <a:gd name="connsiteX2" fmla="*/ 1394460 w 3230880"/>
                                <a:gd name="connsiteY2" fmla="*/ 834390 h 1101090"/>
                                <a:gd name="connsiteX3" fmla="*/ 1988820 w 3230880"/>
                                <a:gd name="connsiteY3" fmla="*/ 598170 h 1101090"/>
                                <a:gd name="connsiteX4" fmla="*/ 2404110 w 3230880"/>
                                <a:gd name="connsiteY4" fmla="*/ 323850 h 1101090"/>
                                <a:gd name="connsiteX5" fmla="*/ 3230880 w 3230880"/>
                                <a:gd name="connsiteY5" fmla="*/ 0 h 1101090"/>
                                <a:gd name="connsiteX6" fmla="*/ 3230880 w 3230880"/>
                                <a:gd name="connsiteY6" fmla="*/ 0 h 11010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30880" h="1101090">
                                  <a:moveTo>
                                    <a:pt x="0" y="1101090"/>
                                  </a:moveTo>
                                  <a:cubicBezTo>
                                    <a:pt x="281940" y="1079500"/>
                                    <a:pt x="563880" y="1057910"/>
                                    <a:pt x="796290" y="1013460"/>
                                  </a:cubicBezTo>
                                  <a:cubicBezTo>
                                    <a:pt x="1028700" y="969010"/>
                                    <a:pt x="1195705" y="903605"/>
                                    <a:pt x="1394460" y="834390"/>
                                  </a:cubicBezTo>
                                  <a:cubicBezTo>
                                    <a:pt x="1593215" y="765175"/>
                                    <a:pt x="1820545" y="683260"/>
                                    <a:pt x="1988820" y="598170"/>
                                  </a:cubicBezTo>
                                  <a:cubicBezTo>
                                    <a:pt x="2157095" y="513080"/>
                                    <a:pt x="2197100" y="423545"/>
                                    <a:pt x="2404110" y="323850"/>
                                  </a:cubicBezTo>
                                  <a:cubicBezTo>
                                    <a:pt x="2611120" y="224155"/>
                                    <a:pt x="3230880" y="0"/>
                                    <a:pt x="3230880" y="0"/>
                                  </a:cubicBezTo>
                                  <a:lnTo>
                                    <a:pt x="3230880" y="0"/>
                                  </a:lnTo>
                                </a:path>
                              </a:pathLst>
                            </a:custGeom>
                            <a:noFill/>
                            <a:ln w="127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Freeform 279"/>
                          <wps:cNvSpPr/>
                          <wps:spPr>
                            <a:xfrm>
                              <a:off x="1013460" y="758190"/>
                              <a:ext cx="3227070" cy="1173480"/>
                            </a:xfrm>
                            <a:custGeom>
                              <a:avLst/>
                              <a:gdLst>
                                <a:gd name="connsiteX0" fmla="*/ 0 w 3227070"/>
                                <a:gd name="connsiteY0" fmla="*/ 1173480 h 1173480"/>
                                <a:gd name="connsiteX1" fmla="*/ 605790 w 3227070"/>
                                <a:gd name="connsiteY1" fmla="*/ 1089660 h 1173480"/>
                                <a:gd name="connsiteX2" fmla="*/ 1424940 w 3227070"/>
                                <a:gd name="connsiteY2" fmla="*/ 822960 h 1173480"/>
                                <a:gd name="connsiteX3" fmla="*/ 2205990 w 3227070"/>
                                <a:gd name="connsiteY3" fmla="*/ 438150 h 1173480"/>
                                <a:gd name="connsiteX4" fmla="*/ 3227070 w 3227070"/>
                                <a:gd name="connsiteY4" fmla="*/ 0 h 1173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27070" h="1173480">
                                  <a:moveTo>
                                    <a:pt x="0" y="1173480"/>
                                  </a:moveTo>
                                  <a:cubicBezTo>
                                    <a:pt x="184150" y="1160780"/>
                                    <a:pt x="368300" y="1148080"/>
                                    <a:pt x="605790" y="1089660"/>
                                  </a:cubicBezTo>
                                  <a:cubicBezTo>
                                    <a:pt x="843280" y="1031240"/>
                                    <a:pt x="1158240" y="931545"/>
                                    <a:pt x="1424940" y="822960"/>
                                  </a:cubicBezTo>
                                  <a:cubicBezTo>
                                    <a:pt x="1691640" y="714375"/>
                                    <a:pt x="1905635" y="575310"/>
                                    <a:pt x="2205990" y="438150"/>
                                  </a:cubicBezTo>
                                  <a:cubicBezTo>
                                    <a:pt x="2506345" y="300990"/>
                                    <a:pt x="2866707" y="150495"/>
                                    <a:pt x="3227070" y="0"/>
                                  </a:cubicBezTo>
                                </a:path>
                              </a:pathLst>
                            </a:custGeom>
                            <a:noFill/>
                            <a:ln w="12700">
                              <a:solidFill>
                                <a:srgbClr val="14D70F"/>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 name="Freeform 280"/>
                          <wps:cNvSpPr/>
                          <wps:spPr>
                            <a:xfrm>
                              <a:off x="1013460" y="746760"/>
                              <a:ext cx="3242310" cy="1192530"/>
                            </a:xfrm>
                            <a:custGeom>
                              <a:avLst/>
                              <a:gdLst>
                                <a:gd name="connsiteX0" fmla="*/ 0 w 3242310"/>
                                <a:gd name="connsiteY0" fmla="*/ 1192530 h 1192530"/>
                                <a:gd name="connsiteX1" fmla="*/ 601980 w 3242310"/>
                                <a:gd name="connsiteY1" fmla="*/ 1055370 h 1192530"/>
                                <a:gd name="connsiteX2" fmla="*/ 1215390 w 3242310"/>
                                <a:gd name="connsiteY2" fmla="*/ 849630 h 1192530"/>
                                <a:gd name="connsiteX3" fmla="*/ 1588770 w 3242310"/>
                                <a:gd name="connsiteY3" fmla="*/ 655320 h 1192530"/>
                                <a:gd name="connsiteX4" fmla="*/ 2190750 w 3242310"/>
                                <a:gd name="connsiteY4" fmla="*/ 392430 h 1192530"/>
                                <a:gd name="connsiteX5" fmla="*/ 2777490 w 3242310"/>
                                <a:gd name="connsiteY5" fmla="*/ 144780 h 1192530"/>
                                <a:gd name="connsiteX6" fmla="*/ 3242310 w 3242310"/>
                                <a:gd name="connsiteY6" fmla="*/ 0 h 1192530"/>
                                <a:gd name="connsiteX7" fmla="*/ 3242310 w 3242310"/>
                                <a:gd name="connsiteY7" fmla="*/ 0 h 1192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42310" h="1192530">
                                  <a:moveTo>
                                    <a:pt x="0" y="1192530"/>
                                  </a:moveTo>
                                  <a:cubicBezTo>
                                    <a:pt x="199707" y="1152525"/>
                                    <a:pt x="399415" y="1112520"/>
                                    <a:pt x="601980" y="1055370"/>
                                  </a:cubicBezTo>
                                  <a:cubicBezTo>
                                    <a:pt x="804545" y="998220"/>
                                    <a:pt x="1050925" y="916305"/>
                                    <a:pt x="1215390" y="849630"/>
                                  </a:cubicBezTo>
                                  <a:cubicBezTo>
                                    <a:pt x="1379855" y="782955"/>
                                    <a:pt x="1426210" y="731520"/>
                                    <a:pt x="1588770" y="655320"/>
                                  </a:cubicBezTo>
                                  <a:cubicBezTo>
                                    <a:pt x="1751330" y="579120"/>
                                    <a:pt x="2190750" y="392430"/>
                                    <a:pt x="2190750" y="392430"/>
                                  </a:cubicBezTo>
                                  <a:cubicBezTo>
                                    <a:pt x="2388870" y="307340"/>
                                    <a:pt x="2602230" y="210185"/>
                                    <a:pt x="2777490" y="144780"/>
                                  </a:cubicBezTo>
                                  <a:cubicBezTo>
                                    <a:pt x="2952750" y="79375"/>
                                    <a:pt x="3242310" y="0"/>
                                    <a:pt x="3242310" y="0"/>
                                  </a:cubicBezTo>
                                  <a:lnTo>
                                    <a:pt x="3242310" y="0"/>
                                  </a:lnTo>
                                </a:path>
                              </a:pathLst>
                            </a:custGeom>
                            <a:noFill/>
                            <a:ln w="12700">
                              <a:solidFill>
                                <a:srgbClr val="14D70F"/>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Straight Connector 284"/>
                          <wps:cNvCnPr/>
                          <wps:spPr>
                            <a:xfrm>
                              <a:off x="883920" y="190500"/>
                              <a:ext cx="160020" cy="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5" name="Straight Connector 285"/>
                          <wps:cNvCnPr/>
                          <wps:spPr>
                            <a:xfrm>
                              <a:off x="883920" y="442890"/>
                              <a:ext cx="160020"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6" name="Straight Connector 286"/>
                          <wps:cNvCnPr/>
                          <wps:spPr>
                            <a:xfrm>
                              <a:off x="892470" y="697230"/>
                              <a:ext cx="160020" cy="0"/>
                            </a:xfrm>
                            <a:prstGeom prst="line">
                              <a:avLst/>
                            </a:prstGeom>
                            <a:ln w="12700">
                              <a:solidFill>
                                <a:srgbClr val="14D70F"/>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7" name="Rectangle 287"/>
                          <wps:cNvSpPr/>
                          <wps:spPr>
                            <a:xfrm>
                              <a:off x="754380" y="2026920"/>
                              <a:ext cx="4118610" cy="914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Straight Connector 290"/>
                          <wps:cNvCnPr/>
                          <wps:spPr>
                            <a:xfrm>
                              <a:off x="883920" y="580685"/>
                              <a:ext cx="160020" cy="0"/>
                            </a:xfrm>
                            <a:prstGeom prst="line">
                              <a:avLst/>
                            </a:prstGeom>
                            <a:ln w="12700">
                              <a:solidFill>
                                <a:srgbClr val="FF0000"/>
                              </a:solidFill>
                              <a:prstDash val="dashDot"/>
                            </a:ln>
                          </wps:spPr>
                          <wps:style>
                            <a:lnRef idx="1">
                              <a:schemeClr val="accent1"/>
                            </a:lnRef>
                            <a:fillRef idx="0">
                              <a:schemeClr val="accent1"/>
                            </a:fillRef>
                            <a:effectRef idx="0">
                              <a:schemeClr val="accent1"/>
                            </a:effectRef>
                            <a:fontRef idx="minor">
                              <a:schemeClr val="tx1"/>
                            </a:fontRef>
                          </wps:style>
                          <wps:bodyPr/>
                        </wps:wsp>
                        <wps:wsp>
                          <wps:cNvPr id="291" name="Straight Connector 291"/>
                          <wps:cNvCnPr/>
                          <wps:spPr>
                            <a:xfrm>
                              <a:off x="892470" y="820080"/>
                              <a:ext cx="160020" cy="0"/>
                            </a:xfrm>
                            <a:prstGeom prst="line">
                              <a:avLst/>
                            </a:prstGeom>
                            <a:ln w="12700">
                              <a:solidFill>
                                <a:srgbClr val="14D70F"/>
                              </a:solidFill>
                              <a:prstDash val="dashDot"/>
                            </a:ln>
                          </wps:spPr>
                          <wps:style>
                            <a:lnRef idx="1">
                              <a:schemeClr val="accent1"/>
                            </a:lnRef>
                            <a:fillRef idx="0">
                              <a:schemeClr val="accent1"/>
                            </a:fillRef>
                            <a:effectRef idx="0">
                              <a:schemeClr val="accent1"/>
                            </a:effectRef>
                            <a:fontRef idx="minor">
                              <a:schemeClr val="tx1"/>
                            </a:fontRef>
                          </wps:style>
                          <wps:bodyPr/>
                        </wps:wsp>
                        <wps:wsp>
                          <wps:cNvPr id="292" name="Straight Connector 292"/>
                          <wps:cNvCnPr/>
                          <wps:spPr>
                            <a:xfrm>
                              <a:off x="888660" y="317160"/>
                              <a:ext cx="160020" cy="0"/>
                            </a:xfrm>
                            <a:prstGeom prst="line">
                              <a:avLst/>
                            </a:prstGeom>
                            <a:ln w="12700">
                              <a:solidFill>
                                <a:schemeClr val="tx1"/>
                              </a:solidFill>
                              <a:prstDash val="dashDot"/>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52CE9487" id="Canvas 218" o:spid="_x0000_s1167" editas="canvas" style="width:419.5pt;height:186.25pt;mso-position-horizontal-relative:char;mso-position-vertical-relative:line" coordsize="53276,236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">
                  <v:shape id="_x0000_s1168" type="#_x0000_t75" style="position:absolute;width:53276;height:23653;visibility:visible;mso-wrap-style:square" filled="t" fillcolor="white [3212]" stroked="t" strokecolor="white [3212]" strokeweight="1.5pt">
                    <v:fill o:detectmouseclick="t"/>
                    <v:path o:connecttype="none"/>
                  </v:shape>
                  <v:shape id="Picture 294" o:spid="_x0000_s1169" type="#_x0000_t75" style="position:absolute;left:2895;width:47084;height:23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M1fEAAAA3AAAAA8AAABkcnMvZG93bnJldi54bWxEj0FrwkAUhO9C/8PyCt50U5Wi0VWkEBDE&#10;Q1Xw+sw+k9Ds23R3o9Ff7xYKHoeZ+YZZrDpTiys5X1lW8DFMQBDnVldcKDgessEUhA/IGmvLpOBO&#10;HlbLt94CU21v/E3XfShEhLBPUUEZQpNK6fOSDPqhbYijd7HOYIjSFVI7vEW4qeUoST6lwYrjQokN&#10;fZWU/+xbo2C3Po23vxlnbXvOHq7bPTY2HJTqv3frOYhAXXiF/9sbrWA0m8DfmXgE5PI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M1fEAAAA3AAAAA8AAAAAAAAAAAAAAAAA&#10;nwIAAGRycy9kb3ducmV2LnhtbFBLBQYAAAAABAAEAPcAAACQAwAAAAA=&#10;">
                    <v:imagedata r:id="rId116" o:title="" croptop="11568f" cropbottom="15241f" cropleft="2906f" cropright="3289f"/>
                  </v:shape>
                  <v:shape id="Text Box 253" o:spid="_x0000_s1170" type="#_x0000_t202" style="position:absolute;left:12845;top:22491;width:8713;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YqncQA&#10;AADcAAAADwAAAGRycy9kb3ducmV2LnhtbESPQWvCQBSE7wX/w/IEb7qpWpHoKqFFLK0gtV68PbLP&#10;JDT7NmSfGv99tyD0OMzMN8xy3blaXakNlWcDz6MEFHHubcWFgeP3ZjgHFQTZYu2ZDNwpwHrVe1pi&#10;av2Nv+h6kEJFCIcUDZQiTap1yEtyGEa+IY7e2bcOJcq20LbFW4S7Wo+TZKYdVhwXSmzotaT853Bx&#10;Bj6mJ3ybyCfdhbt9lm3nzTTsjBn0u2wBSqiT//Cj/W4NjF8m8HcmHg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GKp3EAAAA3AAAAA8AAAAAAAAAAAAAAAAAmAIAAGRycy9k&#10;b3ducmV2LnhtbFBLBQYAAAAABAAEAPUAAACJAwAAAAA=&#10;" fillcolor="white [3201]" strokecolor="white [3212]" strokeweight=".5pt">
                    <v:textbox>
                      <w:txbxContent>
                        <w:p w14:paraId="50845CCE" w14:textId="516017BE" w:rsidR="00123986" w:rsidRPr="00AC40BD" w:rsidRDefault="00123986" w:rsidP="00F56E1A">
                          <w:pPr>
                            <w:jc w:val="center"/>
                            <w:rPr>
                              <w:rFonts w:ascii="Arial Narrow" w:hAnsi="Arial Narrow"/>
                              <w:sz w:val="20"/>
                              <w:szCs w:val="20"/>
                            </w:rPr>
                          </w:pPr>
                          <w:r>
                            <w:rPr>
                              <w:rFonts w:ascii="Arial Narrow" w:hAnsi="Arial Narrow"/>
                              <w:color w:val="365F91" w:themeColor="accent1" w:themeShade="BF"/>
                              <w:sz w:val="20"/>
                              <w:szCs w:val="20"/>
                            </w:rPr>
                            <w:t xml:space="preserve">High </w:t>
                          </w:r>
                          <w:ins w:id="6337" w:author="katharine" w:date="2016-06-02T05:17:00Z">
                            <w:r>
                              <w:rPr>
                                <w:rFonts w:ascii="Arial Narrow" w:hAnsi="Arial Narrow"/>
                                <w:color w:val="365F91" w:themeColor="accent1" w:themeShade="BF"/>
                                <w:sz w:val="20"/>
                                <w:szCs w:val="20"/>
                              </w:rPr>
                              <w:t>OCV</w:t>
                            </w:r>
                          </w:ins>
                          <w:del w:id="6338" w:author="katharine" w:date="2016-06-02T05:17:00Z">
                            <w:r w:rsidDel="00A76523">
                              <w:rPr>
                                <w:rFonts w:ascii="Arial Narrow" w:hAnsi="Arial Narrow"/>
                                <w:color w:val="365F91" w:themeColor="accent1" w:themeShade="BF"/>
                                <w:sz w:val="20"/>
                                <w:szCs w:val="20"/>
                              </w:rPr>
                              <w:delText>SoC</w:delText>
                            </w:r>
                          </w:del>
                        </w:p>
                      </w:txbxContent>
                    </v:textbox>
                  </v:shape>
                  <v:shape id="Text Box 44" o:spid="_x0000_s1171" type="#_x0000_t202" style="position:absolute;left:35350;top:22491;width:8712;height:2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y6cUA&#10;AADcAAAADwAAAGRycy9kb3ducmV2LnhtbESPX2vCQBDE3wt+h2MLfdNLbSoSPSUo0mILxT8vvi25&#10;bRKa2wu5rcZv3xOEPg4z8xtmvuxdo87UhdqzgedRAoq48Lbm0sDxsBlOQQVBtth4JgNXCrBcDB7m&#10;mFl/4R2d91KqCOGQoYFKpM20DkVFDsPIt8TR+/adQ4myK7Xt8BLhrtHjJJlohzXHhQpbWlVU/Ox/&#10;nYFtesL1i3zQVbj/yvO3aZuGT2OeHvt8Bkqol//wvf1uDYxfU7idiUdA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7LpxQAAANwAAAAPAAAAAAAAAAAAAAAAAJgCAABkcnMv&#10;ZG93bnJldi54bWxQSwUGAAAAAAQABAD1AAAAigMAAAAA&#10;" fillcolor="white [3201]" strokecolor="white [3212]" strokeweight=".5pt">
                    <v:textbox>
                      <w:txbxContent>
                        <w:p w14:paraId="0A565C5A" w14:textId="185419C6" w:rsidR="00123986" w:rsidRPr="00AC40BD" w:rsidRDefault="00123986" w:rsidP="00F56E1A">
                          <w:pPr>
                            <w:pStyle w:val="NormalWeb"/>
                            <w:spacing w:before="0" w:beforeAutospacing="0" w:after="160" w:afterAutospacing="0" w:line="256" w:lineRule="auto"/>
                            <w:jc w:val="center"/>
                            <w:rPr>
                              <w:sz w:val="20"/>
                              <w:szCs w:val="20"/>
                            </w:rPr>
                          </w:pPr>
                          <w:r>
                            <w:rPr>
                              <w:rFonts w:ascii="Arial Narrow" w:eastAsia="Calibri" w:hAnsi="Arial Narrow"/>
                              <w:color w:val="2E75B6"/>
                              <w:sz w:val="20"/>
                              <w:szCs w:val="20"/>
                            </w:rPr>
                            <w:t xml:space="preserve">Low </w:t>
                          </w:r>
                          <w:ins w:id="6339" w:author="katharine" w:date="2016-06-02T05:17:00Z">
                            <w:r>
                              <w:rPr>
                                <w:rFonts w:ascii="Arial Narrow" w:eastAsia="Calibri" w:hAnsi="Arial Narrow"/>
                                <w:color w:val="2E75B6"/>
                                <w:sz w:val="20"/>
                                <w:szCs w:val="20"/>
                              </w:rPr>
                              <w:t>O</w:t>
                            </w:r>
                          </w:ins>
                          <w:del w:id="6340" w:author="katharine" w:date="2016-06-02T05:17:00Z">
                            <w:r w:rsidDel="00A76523">
                              <w:rPr>
                                <w:rFonts w:ascii="Arial Narrow" w:eastAsia="Calibri" w:hAnsi="Arial Narrow"/>
                                <w:color w:val="2E75B6"/>
                                <w:sz w:val="20"/>
                                <w:szCs w:val="20"/>
                              </w:rPr>
                              <w:delText>So</w:delText>
                            </w:r>
                          </w:del>
                          <w:r>
                            <w:rPr>
                              <w:rFonts w:ascii="Arial Narrow" w:eastAsia="Calibri" w:hAnsi="Arial Narrow"/>
                              <w:color w:val="2E75B6"/>
                              <w:sz w:val="20"/>
                              <w:szCs w:val="20"/>
                            </w:rPr>
                            <w:t>C</w:t>
                          </w:r>
                          <w:ins w:id="6341" w:author="katharine" w:date="2016-06-02T05:17:00Z">
                            <w:r>
                              <w:rPr>
                                <w:rFonts w:ascii="Arial Narrow" w:eastAsia="Calibri" w:hAnsi="Arial Narrow"/>
                                <w:color w:val="2E75B6"/>
                                <w:sz w:val="20"/>
                                <w:szCs w:val="20"/>
                              </w:rPr>
                              <w:t>V</w:t>
                            </w:r>
                          </w:ins>
                        </w:p>
                      </w:txbxContent>
                    </v:textbox>
                  </v:shape>
                  <v:shape id="Freeform 188" o:spid="_x0000_s1172" style="position:absolute;left:16306;top:6438;width:28575;height:11507;visibility:visible;mso-wrap-style:square;v-text-anchor:middle" coordsize="2857500,115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GH/8YA&#10;AADcAAAADwAAAGRycy9kb3ducmV2LnhtbESPT2vDMAzF74V9B6NBb63TMkZJ65ZQ2Bijl/UPW28i&#10;1pKwWDaxl6TfvjoMdpN4T+/9tNmNrlU9dbHxbGAxz0ARl942XBk4n15mK1AxIVtsPZOBG0XYbR8m&#10;G8ytH/iD+mOqlIRwzNFAnVLItY5lTQ7j3Adi0b595zDJ2lXadjhIuGv1MsuetcOGpaHGQPuayp/j&#10;rzPQL/fh057c0+Lr4q/D4bUI76kwZvo4FmtQicb0b/67frOCvxJaeUYm0N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GH/8YAAADcAAAADwAAAAAAAAAAAAAAAACYAgAAZHJz&#10;L2Rvd25yZXYueG1sUEsFBgAAAAAEAAQA9QAAAIsDAAAAAA==&#10;" path="m,1150620v205105,-26035,410210,-52070,613410,-118110c816610,966470,983615,889000,1219200,754380,1454785,619760,1753870,350520,2026920,224790,2299970,99060,2578735,49530,2857500,e" filled="f" strokecolor="black [3213]" strokeweight="1pt">
                    <v:stroke dashstyle="dashDot"/>
                    <v:path arrowok="t" o:connecttype="custom" o:connectlocs="0,1150620;613410,1032510;1219200,754380;2026920,224790;2857500,0" o:connectangles="0,0,0,0,0"/>
                  </v:shape>
                  <v:shape id="Freeform 215" o:spid="_x0000_s1173" style="position:absolute;left:16078;top:6309;width:32651;height:11636;visibility:visible;mso-wrap-style:square;v-text-anchor:middle" coordsize="3265170,1163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QY8YA&#10;AADcAAAADwAAAGRycy9kb3ducmV2LnhtbESPQWvCQBSE7wX/w/KE3uomolaia5AWSw9SrIro7ZF9&#10;JsHs25DdxPTfu4VCj8PMfMMs095UoqPGlZYVxKMIBHFmdcm5guNh8zIH4TyyxsoyKfghB+lq8LTE&#10;RNs7f1O397kIEHYJKii8rxMpXVaQQTeyNXHwrrYx6INscqkbvAe4qeQ4imbSYMlhocCa3grKbvvW&#10;KJi8ylO7c6Wcbi+zm3/Pzfn49aHU87BfL0B46v1/+K/9qRWM4yn8nglH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pQY8YAAADcAAAADwAAAAAAAAAAAAAAAACYAgAAZHJz&#10;L2Rvd25yZXYueG1sUEsFBgAAAAAEAAQA9QAAAIsDAAAAAA==&#10;" path="m3265170,20602r-834390,c2192655,20602,2040890,-25753,1836420,20602,1631950,66957,1410335,152047,1203960,298732,997585,445417,798830,756567,598170,900712,397510,1044857,,1163602,,1163602r,l,1163602e" filled="f" strokecolor="black [3213]" strokeweight="1pt">
                    <v:stroke dashstyle="3 1"/>
                    <v:path arrowok="t" o:connecttype="custom" o:connectlocs="3265170,20602;2430780,20602;1836420,20602;1203960,298732;598170,900712;0,1163602;0,1163602;0,1163602" o:connectangles="0,0,0,0,0,0,0,0"/>
                  </v:shape>
                  <v:shape id="Freeform 275" o:spid="_x0000_s1174" style="position:absolute;left:7886;top:8305;width:32423;height:11017;visibility:visible;mso-wrap-style:square;v-text-anchor:middle" coordsize="3242310,1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GiJscA&#10;AADcAAAADwAAAGRycy9kb3ducmV2LnhtbESP3WrCQBSE74W+w3IKvWs2lf5IdJViq4hCS6MovTtk&#10;T5Ng9mzcXTV9e7dQ8HKYmW+Y0aQzjTiR87VlBQ9JCoK4sLrmUsFmPbsfgPABWWNjmRT8kofJ+KY3&#10;wkzbM3/RKQ+liBD2GSqoQmgzKX1RkUGf2JY4ej/WGQxRulJqh+cIN43sp+mzNFhzXKiwpWlFxT4/&#10;GgX8/jlfr96+08flbpvvPhzi/IBK3d12r0MQgbpwDf+3F1pB/+UJ/s7EIyDH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RoibHAAAA3AAAAA8AAAAAAAAAAAAAAAAAmAIAAGRy&#10;cy9kb3ducmV2LnhtbFBLBQYAAAAABAAEAPUAAACMAwAAAAA=&#10;" path="m,1074420v35560,15240,71120,30480,205740,26670c340360,1097280,569595,1089660,807720,1051560v238125,-38100,521970,-71120,826770,-179070c1939290,764540,2368550,549275,2636520,403860,2904490,258445,3073400,129222,3242310,e" filled="f" strokecolor="red" strokeweight="1pt">
                    <v:stroke dashstyle="dashDot"/>
                    <v:path arrowok="t" o:connecttype="custom" o:connectlocs="0,1074420;205740,1101090;807720,1051560;1634490,872490;2636520,403860;3242310,0" o:connectangles="0,0,0,0,0,0"/>
                  </v:shape>
                  <v:shape id="Freeform 276" o:spid="_x0000_s1175" style="position:absolute;left:8039;top:8191;width:32308;height:11011;visibility:visible;mso-wrap-style:square;v-text-anchor:middle" coordsize="3230880,110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7xtMMA&#10;AADcAAAADwAAAGRycy9kb3ducmV2LnhtbESPQYvCMBSE74L/ITxhb5rqoS7VKCIWPC2oe9Dbs3k2&#10;xealNFGrv36zIHgcZuYbZr7sbC3u1PrKsYLxKAFBXDhdcang95APv0H4gKyxdkwKnuRhuej35php&#10;9+Ad3fehFBHCPkMFJoQmk9IXhiz6kWuIo3dxrcUQZVtK3eIjwm0tJ0mSSosVxwWDDa0NFdf9zSq4&#10;5ZfTyrzOr5/q4DbpJqfTcUpKfQ261QxEoC58wu/2ViuYTFP4PxOP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7xtMMAAADcAAAADwAAAAAAAAAAAAAAAACYAgAAZHJzL2Rv&#10;d25yZXYueG1sUEsFBgAAAAAEAAQA9QAAAIgDAAAAAA==&#10;" path="m,1101090v281940,-21590,563880,-43180,796290,-87630c1028700,969010,1195705,903605,1394460,834390v198755,-69215,426085,-151130,594360,-236220c2157095,513080,2197100,423545,2404110,323850,2611120,224155,3230880,,3230880,r,e" filled="f" strokecolor="red" strokeweight="1pt">
                    <v:stroke dashstyle="3 1"/>
                    <v:path arrowok="t" o:connecttype="custom" o:connectlocs="0,1101090;796290,1013460;1394460,834390;1988820,598170;2404110,323850;3230880,0;3230880,0" o:connectangles="0,0,0,0,0,0,0"/>
                  </v:shape>
                  <v:shape id="Freeform 279" o:spid="_x0000_s1176" style="position:absolute;left:10134;top:7581;width:32271;height:11735;visibility:visible;mso-wrap-style:square;v-text-anchor:middle" coordsize="3227070,1173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xosUA&#10;AADcAAAADwAAAGRycy9kb3ducmV2LnhtbESPT4vCMBTE7wt+h/AEb2vqH1ytRlkWBA9eVvegt0fz&#10;bIvNS21iG7+9WRA8DjPzG2a1CaYSLTWutKxgNExAEGdWl5wr+DtuP+cgnEfWWFkmBQ9ysFn3PlaY&#10;atvxL7UHn4sIYZeigsL7OpXSZQUZdENbE0fvYhuDPsoml7rBLsJNJcdJMpMGS44LBdb0U1B2PdyN&#10;gllbHy9ZN21vLuxHYXLePU77k1KDfvhegvAU/Dv8au+0gvHXAv7PxCM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CjGixQAAANwAAAAPAAAAAAAAAAAAAAAAAJgCAABkcnMv&#10;ZG93bnJldi54bWxQSwUGAAAAAAQABAD1AAAAigMAAAAA&#10;" path="m,1173480v184150,-12700,368300,-25400,605790,-83820c843280,1031240,1158240,931545,1424940,822960,1691640,714375,1905635,575310,2205990,438150,2506345,300990,2866707,150495,3227070,e" filled="f" strokecolor="#14d70f" strokeweight="1pt">
                    <v:stroke dashstyle="dashDot"/>
                    <v:path arrowok="t" o:connecttype="custom" o:connectlocs="0,1173480;605790,1089660;1424940,822960;2205990,438150;3227070,0" o:connectangles="0,0,0,0,0"/>
                  </v:shape>
                  <v:shape id="Freeform 280" o:spid="_x0000_s1177" style="position:absolute;left:10134;top:7467;width:32423;height:11925;visibility:visible;mso-wrap-style:square;v-text-anchor:middle" coordsize="3242310,1192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9FMIA&#10;AADcAAAADwAAAGRycy9kb3ducmV2LnhtbERPS2vCQBC+F/oflin0IrqpSJHoKm2gtFCs+IL2NmQn&#10;D8zOhuyq8d87B6HHj+89X/auUWfqQu3ZwMsoAUWce1tzaWC/+xhOQYWIbLHxTAauFGC5eHyYY2r9&#10;hTd03sZSSQiHFA1UMbap1iGvyGEY+ZZYuMJ3DqPArtS2w4uEu0aPk+RVO6xZGipsKasoP25PzsA4&#10;O0w++Tdmq+93PBbFgP7Wpx9jnp/6txmoSH38F9/dX1Z8U5kvZ+QI6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gf0UwgAAANwAAAAPAAAAAAAAAAAAAAAAAJgCAABkcnMvZG93&#10;bnJldi54bWxQSwUGAAAAAAQABAD1AAAAhwMAAAAA&#10;" path="m,1192530v199707,-40005,399415,-80010,601980,-137160c804545,998220,1050925,916305,1215390,849630v164465,-66675,210820,-118110,373380,-194310c1751330,579120,2190750,392430,2190750,392430v198120,-85090,411480,-182245,586740,-247650c2952750,79375,3242310,,3242310,r,e" filled="f" strokecolor="#14d70f" strokeweight="1pt">
                    <v:stroke dashstyle="3 1"/>
                    <v:path arrowok="t" o:connecttype="custom" o:connectlocs="0,1192530;601980,1055370;1215390,849630;1588770,655320;2190750,392430;2777490,144780;3242310,0;3242310,0" o:connectangles="0,0,0,0,0,0,0,0"/>
                  </v:shape>
                  <v:line id="Straight Connector 284" o:spid="_x0000_s1178" style="position:absolute;visibility:visible;mso-wrap-style:square" from="8839,1905" to="10439,1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e53sYAAADcAAAADwAAAGRycy9kb3ducmV2LnhtbESPQWvCQBSE7wX/w/KE3upGKa1EV1FL&#10;pZQiGCXg7ZF9JsHs27i7avrvXaHQ4zAz3zDTeWcacSXna8sKhoMEBHFhdc2lgv3u82UMwgdkjY1l&#10;UvBLHuaz3tMUU21vvKVrFkoRIexTVFCF0KZS+qIig35gW+LoHa0zGKJ0pdQObxFuGjlKkjdpsOa4&#10;UGFLq4qKU3YxCraH8+q9zdeZzV1eL3/2m++P5Uap5363mIAI1IX/8F/7SysYjV/hcSYeATm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nud7GAAAA3AAAAA8AAAAAAAAA&#10;AAAAAAAAoQIAAGRycy9kb3ducmV2LnhtbFBLBQYAAAAABAAEAPkAAACUAwAAAAA=&#10;" strokecolor="black [3213]" strokeweight="1pt">
                    <v:stroke dashstyle="3 1"/>
                  </v:line>
                  <v:line id="Straight Connector 285" o:spid="_x0000_s1179" style="position:absolute;visibility:visible;mso-wrap-style:square" from="8839,4428" to="10439,4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K4VcYAAADcAAAADwAAAGRycy9kb3ducmV2LnhtbESPT2sCMRTE70K/Q3iFXqRmFSyyGqUq&#10;lsWDVK2It8fmdf+4eVk2Uddvb4RCj8PM/IaZzFpTiSs1rrCsoN+LQBCnVhecKfjZr95HIJxH1lhZ&#10;JgV3cjCbvnQmGGt74y1ddz4TAcIuRgW593UspUtzMuh6tiYO3q9tDPogm0zqBm8Bbio5iKIPabDg&#10;sJBjTYuc0vPuYhQsksN8mZSb8kjfqy7p0/qr3KBSb6/t5xiEp9b/h//aiVYwGA3heSYcATl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SuFXGAAAA3AAAAA8AAAAAAAAA&#10;AAAAAAAAoQIAAGRycy9kb3ducmV2LnhtbFBLBQYAAAAABAAEAPkAAACUAwAAAAA=&#10;" strokecolor="red" strokeweight="1pt">
                    <v:stroke dashstyle="3 1"/>
                  </v:line>
                  <v:line id="Straight Connector 286" o:spid="_x0000_s1180" style="position:absolute;visibility:visible;mso-wrap-style:square" from="8924,6972" to="10524,6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Ms8sQAAADcAAAADwAAAGRycy9kb3ducmV2LnhtbESPQYvCMBSE74L/ITzBi2iqoEg1igiC&#10;uqd1l+rx0TzbavNSm6jdf78RBI/DzHzDzJeNKcWDaldYVjAcRCCIU6sLzhT8/mz6UxDOI2ssLZOC&#10;P3KwXLRbc4y1ffI3PQ4+EwHCLkYFufdVLKVLczLoBrYiDt7Z1gZ9kHUmdY3PADelHEXRRBosOCzk&#10;WNE6p/R6uBsF++OpueyTr0Smu+pkb71xcu6Nlep2mtUMhKfGf8Lv9lYrGE0n8DoTjo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kyzyxAAAANwAAAAPAAAAAAAAAAAA&#10;AAAAAKECAABkcnMvZG93bnJldi54bWxQSwUGAAAAAAQABAD5AAAAkgMAAAAA&#10;" strokecolor="#14d70f" strokeweight="1pt">
                    <v:stroke dashstyle="3 1"/>
                  </v:line>
                  <v:rect id="Rectangle 287" o:spid="_x0000_s1181" style="position:absolute;left:7543;top:20269;width:41186;height:9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y+7cUA&#10;AADcAAAADwAAAGRycy9kb3ducmV2LnhtbESPQUsDMRSE74L/ITyhF7HZFqrbtWmRQqGnitWLt8fm&#10;dbO4eVmS1+3WX28EweMwM98wq83oOzVQTG1gA7NpAYq4DrblxsDH++6hBJUE2WIXmAxcKcFmfXuz&#10;wsqGC7/RcJRGZQinCg04kb7SOtWOPKZp6ImzdwrRo2QZG20jXjLcd3peFI/aY8t5wWFPW0f11/Hs&#10;DSy/61cpQ79w0n4uGz87nOJwb8zkbnx5BiU0yn/4r723BublE/yeyUd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XL7txQAAANwAAAAPAAAAAAAAAAAAAAAAAJgCAABkcnMv&#10;ZG93bnJldi54bWxQSwUGAAAAAAQABAD1AAAAigMAAAAA&#10;" fillcolor="white [3212]" strokecolor="white [3212]" strokeweight="2pt"/>
                  <v:line id="Straight Connector 290" o:spid="_x0000_s1182" style="position:absolute;visibility:visible;mso-wrap-style:square" from="8839,5806" to="10439,5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HKyb0AAADcAAAADwAAAGRycy9kb3ducmV2LnhtbERPSwrCMBDdC94hjOBOU12IVqOoKAiK&#10;+N0PzdgWm0lpYq23NwvB5eP9Z4vGFKKmyuWWFQz6EQjixOqcUwW367Y3BuE8ssbCMin4kIPFvN2a&#10;Yaztm89UX3wqQgi7GBVk3pexlC7JyKDr25I4cA9bGfQBVqnUFb5DuCnkMIpG0mDOoSHDktYZJc/L&#10;yyg42f14KVfN515vVvpQHN3O7BOlup1mOQXhqfF/8c+90wqGkzA/nAlHQM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vRysm9AAAA3AAAAA8AAAAAAAAAAAAAAAAAoQIA&#10;AGRycy9kb3ducmV2LnhtbFBLBQYAAAAABAAEAPkAAACLAwAAAAA=&#10;" strokecolor="red" strokeweight="1pt">
                    <v:stroke dashstyle="dashDot"/>
                  </v:line>
                  <v:line id="Straight Connector 291" o:spid="_x0000_s1183" style="position:absolute;visibility:visible;mso-wrap-style:square" from="8924,8200" to="10524,8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76PcIAAADcAAAADwAAAGRycy9kb3ducmV2LnhtbESPT4vCMBTE74LfITzBm6Z6cN1qFF1Z&#10;cI/+YfH4aJ5tsXkpTWzjtzeC4HGYmd8wy3UwlWipcaVlBZNxAoI4s7rkXMH59Duag3AeWWNlmRQ8&#10;yMF61e8tMdW24wO1R5+LCGGXooLC+zqV0mUFGXRjWxNH72obgz7KJpe6wS7CTSWnSTKTBkuOCwXW&#10;9FNQdjvejYJu99iiC/c2uPNJ/s2/Lrvu3yo1HITNAoSn4D/hd3uvFUy/J/A6E4+AXD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276PcIAAADcAAAADwAAAAAAAAAAAAAA&#10;AAChAgAAZHJzL2Rvd25yZXYueG1sUEsFBgAAAAAEAAQA+QAAAJADAAAAAA==&#10;" strokecolor="#14d70f" strokeweight="1pt">
                    <v:stroke dashstyle="dashDot"/>
                  </v:line>
                  <v:line id="Straight Connector 292" o:spid="_x0000_s1184" style="position:absolute;visibility:visible;mso-wrap-style:square" from="8886,3171" to="10486,3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esQAAADcAAAADwAAAGRycy9kb3ducmV2LnhtbESPQYvCMBSE7wv+h/AEL4umFldqNYoI&#10;ggc9rHrw+GiebbF5qU3U+u+NIHgcZuYbZrZoTSXu1LjSsoLhIAJBnFldcq7geFj3ExDOI2usLJOC&#10;JzlYzDs/M0y1ffA/3fc+FwHCLkUFhfd1KqXLCjLoBrYmDt7ZNgZ9kE0udYOPADeVjKNoLA2WHBYK&#10;rGlVUHbZ34wCczhvk+Hk9Lfx0XWUPC+43f1elep12+UUhKfWf8Of9kYriCcxvM+EIyD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p6xAAAANwAAAAPAAAAAAAAAAAA&#10;AAAAAKECAABkcnMvZG93bnJldi54bWxQSwUGAAAAAAQABAD5AAAAkgMAAAAA&#10;" strokecolor="black [3213]" strokeweight="1pt">
                    <v:stroke dashstyle="dashDot"/>
                  </v:line>
                  <w10:anchorlock/>
                </v:group>
              </w:pict>
            </mc:Fallback>
          </mc:AlternateContent>
        </w:r>
      </w:ins>
    </w:p>
    <w:p w14:paraId="19B936AA" w14:textId="5D332C09" w:rsidR="00FF4882" w:rsidRDefault="006D563E" w:rsidP="00D5045D">
      <w:pPr>
        <w:pStyle w:val="Caption"/>
        <w:spacing w:line="360" w:lineRule="auto"/>
        <w:jc w:val="center"/>
        <w:rPr>
          <w:ins w:id="6342" w:author="katharine" w:date="2016-06-02T08:57:00Z"/>
        </w:rPr>
        <w:pPrChange w:id="6343" w:author="katharine" w:date="2016-07-19T00:01:00Z">
          <w:pPr>
            <w:spacing w:line="360" w:lineRule="auto"/>
            <w:jc w:val="both"/>
          </w:pPr>
        </w:pPrChange>
      </w:pPr>
      <w:ins w:id="6344" w:author="katharine" w:date="2016-06-02T08:48:00Z">
        <w:r>
          <w:t>Figure 5.</w:t>
        </w:r>
        <w:r>
          <w:fldChar w:fldCharType="begin"/>
        </w:r>
        <w:r>
          <w:instrText xml:space="preserve"> SEQ Figure_5. \* ARABIC </w:instrText>
        </w:r>
      </w:ins>
      <w:r>
        <w:fldChar w:fldCharType="separate"/>
      </w:r>
      <w:ins w:id="6345" w:author="katharine" w:date="2016-06-02T22:51:00Z">
        <w:r w:rsidR="00CF112E">
          <w:rPr>
            <w:noProof/>
          </w:rPr>
          <w:t>1</w:t>
        </w:r>
      </w:ins>
      <w:ins w:id="6346" w:author="katharine" w:date="2016-06-02T08:48:00Z">
        <w:r>
          <w:fldChar w:fldCharType="end"/>
        </w:r>
        <w:r>
          <w:t xml:space="preserve"> </w:t>
        </w:r>
      </w:ins>
      <w:ins w:id="6347" w:author="katharine" w:date="2016-06-02T08:49:00Z">
        <w:r>
          <w:t>–</w:t>
        </w:r>
        <w:r w:rsidR="00FF4882">
          <w:t xml:space="preserve"> A potential met</w:t>
        </w:r>
      </w:ins>
      <w:ins w:id="6348" w:author="katharine" w:date="2016-06-02T08:54:00Z">
        <w:r w:rsidR="00FF4882">
          <w:t>ric for adding DCA characteristics to data sheers is presented as t</w:t>
        </w:r>
      </w:ins>
      <w:ins w:id="6349" w:author="katharine" w:date="2016-06-02T08:49:00Z">
        <w:r>
          <w:t xml:space="preserve">he envelopes </w:t>
        </w:r>
      </w:ins>
      <w:ins w:id="6350" w:author="katharine" w:date="2016-06-02T08:52:00Z">
        <w:r w:rsidR="00FF4882">
          <w:t xml:space="preserve">shapes </w:t>
        </w:r>
      </w:ins>
      <w:ins w:id="6351" w:author="katharine" w:date="2016-06-02T08:49:00Z">
        <w:r>
          <w:t xml:space="preserve">of the DCA results </w:t>
        </w:r>
      </w:ins>
      <w:ins w:id="6352" w:author="katharine" w:date="2016-06-02T08:50:00Z">
        <w:r w:rsidR="00FF4882">
          <w:t>of all three test batteries at 20</w:t>
        </w:r>
      </w:ins>
      <w:ins w:id="6353" w:author="katharine" w:date="2016-06-02T08:51:00Z">
        <w:r w:rsidR="00FF4882">
          <w:t>°C</w:t>
        </w:r>
      </w:ins>
      <w:ins w:id="6354" w:author="katharine" w:date="2016-06-02T08:54:00Z">
        <w:r w:rsidR="00FF4882">
          <w:t>.</w:t>
        </w:r>
      </w:ins>
      <w:ins w:id="6355" w:author="katharine" w:date="2016-06-02T08:52:00Z">
        <w:r w:rsidR="00FF4882">
          <w:t xml:space="preserve"> DCA has been plotted against OCV</w:t>
        </w:r>
      </w:ins>
      <w:ins w:id="6356" w:author="katharine" w:date="2016-06-02T08:55:00Z">
        <w:r w:rsidR="00FF4882">
          <w:t xml:space="preserve"> for both charging and discharging SoC steps and</w:t>
        </w:r>
      </w:ins>
      <w:ins w:id="6357" w:author="katharine" w:date="2016-06-02T08:53:00Z">
        <w:r w:rsidR="00FF4882">
          <w:t xml:space="preserve"> the lines of the envelope go through the 10</w:t>
        </w:r>
        <w:r w:rsidR="00FF4882" w:rsidRPr="00FF4882">
          <w:rPr>
            <w:vertAlign w:val="superscript"/>
            <w:rPrChange w:id="6358" w:author="katharine" w:date="2016-06-02T08:53:00Z">
              <w:rPr>
                <w:b/>
                <w:bCs/>
              </w:rPr>
            </w:rPrChange>
          </w:rPr>
          <w:t>th</w:t>
        </w:r>
        <w:r w:rsidR="00FF4882">
          <w:t xml:space="preserve"> microcycle from each set of 20 microcycles</w:t>
        </w:r>
      </w:ins>
    </w:p>
    <w:p w14:paraId="44787958" w14:textId="7172DEF0" w:rsidR="00CE64B4" w:rsidRDefault="00FF4882" w:rsidP="0023086B">
      <w:pPr>
        <w:spacing w:line="360" w:lineRule="auto"/>
        <w:jc w:val="both"/>
      </w:pPr>
      <w:ins w:id="6359" w:author="katharine" w:date="2016-06-02T08:57:00Z">
        <w:r>
          <w:lastRenderedPageBreak/>
          <w:t xml:space="preserve">It must be recognised, however, that, in-keeping with all standard tests, there may be a variable relationship between a batteries performance in a DCA test and its performance in real-life </w:t>
        </w:r>
      </w:ins>
    </w:p>
    <w:p w14:paraId="44355C88" w14:textId="77777777" w:rsidR="00AD72CC" w:rsidRPr="00AD72CC" w:rsidRDefault="00AD72CC">
      <w:pPr>
        <w:pStyle w:val="ListParagraph"/>
        <w:keepNext/>
        <w:keepLines/>
        <w:numPr>
          <w:ilvl w:val="0"/>
          <w:numId w:val="37"/>
        </w:numPr>
        <w:spacing w:before="200" w:after="0" w:line="360" w:lineRule="auto"/>
        <w:contextualSpacing w:val="0"/>
        <w:outlineLvl w:val="1"/>
        <w:rPr>
          <w:rFonts w:asciiTheme="majorHAnsi" w:eastAsiaTheme="majorEastAsia" w:hAnsiTheme="majorHAnsi" w:cstheme="majorBidi"/>
          <w:b/>
          <w:bCs/>
          <w:vanish/>
          <w:color w:val="000000" w:themeColor="text1"/>
          <w:sz w:val="26"/>
          <w:szCs w:val="26"/>
        </w:rPr>
        <w:pPrChange w:id="6360" w:author="katharine" w:date="2016-05-29T02:06:00Z">
          <w:pPr>
            <w:pStyle w:val="ListParagraph"/>
            <w:keepNext/>
            <w:keepLines/>
            <w:numPr>
              <w:numId w:val="37"/>
            </w:numPr>
            <w:spacing w:before="200" w:after="0"/>
            <w:ind w:left="360" w:hanging="360"/>
            <w:contextualSpacing w:val="0"/>
            <w:outlineLvl w:val="1"/>
          </w:pPr>
        </w:pPrChange>
      </w:pPr>
      <w:bookmarkStart w:id="6361" w:name="_Toc431372590"/>
      <w:bookmarkStart w:id="6362" w:name="_Toc443507834"/>
      <w:bookmarkStart w:id="6363" w:name="_Toc452250985"/>
      <w:bookmarkStart w:id="6364" w:name="_Toc452253800"/>
      <w:bookmarkStart w:id="6365" w:name="_Toc452621811"/>
      <w:bookmarkStart w:id="6366" w:name="_Toc456648857"/>
      <w:bookmarkEnd w:id="6361"/>
      <w:bookmarkEnd w:id="6362"/>
      <w:bookmarkEnd w:id="6363"/>
      <w:bookmarkEnd w:id="6364"/>
      <w:bookmarkEnd w:id="6365"/>
      <w:bookmarkEnd w:id="6366"/>
    </w:p>
    <w:p w14:paraId="188B304D" w14:textId="7A771C2B" w:rsidR="00AD72CC" w:rsidRDefault="00AD72CC">
      <w:pPr>
        <w:pStyle w:val="Heading2"/>
        <w:numPr>
          <w:ilvl w:val="0"/>
          <w:numId w:val="37"/>
        </w:numPr>
        <w:spacing w:line="360" w:lineRule="auto"/>
        <w:rPr>
          <w:ins w:id="6367" w:author="katharine" w:date="2016-05-24T23:03:00Z"/>
        </w:rPr>
        <w:pPrChange w:id="6368" w:author="katharine" w:date="2016-05-29T02:06:00Z">
          <w:pPr>
            <w:pStyle w:val="Heading2"/>
            <w:numPr>
              <w:numId w:val="37"/>
            </w:numPr>
            <w:ind w:left="360" w:hanging="360"/>
          </w:pPr>
        </w:pPrChange>
      </w:pPr>
      <w:bookmarkStart w:id="6369" w:name="_Toc456648858"/>
      <w:r>
        <w:t>Future study</w:t>
      </w:r>
      <w:bookmarkEnd w:id="6369"/>
    </w:p>
    <w:p w14:paraId="0C8F2B0E" w14:textId="4E65651A" w:rsidR="00FF31DC" w:rsidRPr="006507D6" w:rsidRDefault="00FF31DC">
      <w:pPr>
        <w:spacing w:line="360" w:lineRule="auto"/>
        <w:jc w:val="both"/>
        <w:pPrChange w:id="6370" w:author="katharine" w:date="2016-05-29T02:06:00Z">
          <w:pPr>
            <w:pStyle w:val="Heading2"/>
            <w:numPr>
              <w:numId w:val="37"/>
            </w:numPr>
            <w:ind w:left="360" w:hanging="360"/>
          </w:pPr>
        </w:pPrChange>
      </w:pPr>
      <w:ins w:id="6371" w:author="katharine" w:date="2016-05-24T23:03:00Z">
        <w:r>
          <w:t>While the increase of the charging current to 4C obtained an enhanced picture of the behaviour of the batteries</w:t>
        </w:r>
      </w:ins>
      <w:ins w:id="6372" w:author="katharine" w:date="2016-06-05T22:50:00Z">
        <w:r w:rsidR="00B55FCC">
          <w:t>,</w:t>
        </w:r>
      </w:ins>
      <w:ins w:id="6373" w:author="katharine" w:date="2016-05-24T23:03:00Z">
        <w:r>
          <w:t xml:space="preserve"> the true performance of the FTZ12–HEV whilst in the lowest SoC is still unknown</w:t>
        </w:r>
      </w:ins>
      <w:ins w:id="6374" w:author="katharine" w:date="2016-05-26T04:09:00Z">
        <w:r w:rsidR="003D53F3">
          <w:t>.  T</w:t>
        </w:r>
      </w:ins>
      <w:ins w:id="6375" w:author="katharine" w:date="2016-05-24T23:03:00Z">
        <w:r>
          <w:t>herefore, the current would need to be increased to ensure that the battery would limit at all SoCs</w:t>
        </w:r>
      </w:ins>
      <w:ins w:id="6376" w:author="katharine" w:date="2016-05-26T04:06:00Z">
        <w:r w:rsidR="003D53F3">
          <w:t>.  A</w:t>
        </w:r>
      </w:ins>
      <w:ins w:id="6377" w:author="katharine" w:date="2016-05-24T23:04:00Z">
        <w:r>
          <w:t xml:space="preserve">s the current limit of the rig used in this piece of work is limited to 100 A it was not possible to </w:t>
        </w:r>
      </w:ins>
      <w:ins w:id="6378" w:author="katharine" w:date="2016-05-24T23:05:00Z">
        <w:r>
          <w:t>increase the current whilst still includin</w:t>
        </w:r>
        <w:r w:rsidR="00B55FCC">
          <w:t>g the string of Exide batteries. T</w:t>
        </w:r>
        <w:r>
          <w:t>here</w:t>
        </w:r>
      </w:ins>
      <w:ins w:id="6379" w:author="katharine" w:date="2016-05-24T23:07:00Z">
        <w:r>
          <w:t>for</w:t>
        </w:r>
      </w:ins>
      <w:ins w:id="6380" w:author="katharine" w:date="2016-06-05T22:49:00Z">
        <w:r w:rsidR="00B55FCC">
          <w:t>e</w:t>
        </w:r>
      </w:ins>
      <w:ins w:id="6381" w:author="katharine" w:date="2016-05-24T23:07:00Z">
        <w:r>
          <w:t xml:space="preserve"> w</w:t>
        </w:r>
      </w:ins>
      <w:ins w:id="6382" w:author="katharine" w:date="2016-05-24T23:05:00Z">
        <w:r>
          <w:t>ork is currently ongoing in to this area with</w:t>
        </w:r>
      </w:ins>
      <w:ins w:id="6383" w:author="katharine" w:date="2016-05-24T23:06:00Z">
        <w:r>
          <w:t xml:space="preserve"> equipment capa</w:t>
        </w:r>
      </w:ins>
      <w:ins w:id="6384" w:author="katharine" w:date="2016-05-24T23:07:00Z">
        <w:r>
          <w:t>ble of applying higher currents.</w:t>
        </w:r>
      </w:ins>
    </w:p>
    <w:p w14:paraId="686827BA" w14:textId="5A005AC4" w:rsidR="00F91573" w:rsidRDefault="000F03D1" w:rsidP="0023086B">
      <w:pPr>
        <w:spacing w:line="360" w:lineRule="auto"/>
        <w:jc w:val="both"/>
      </w:pPr>
      <w:r>
        <w:t>When viewing the two sets of results it appears that an increase</w:t>
      </w:r>
      <w:r w:rsidR="008736FB">
        <w:t xml:space="preserve"> in microcycle charging current</w:t>
      </w:r>
      <w:r>
        <w:t xml:space="preserve"> leads to an increase in DCA even when the battery is in a higher SoC and is therefore limiting</w:t>
      </w:r>
      <w:del w:id="6385" w:author="katharine" w:date="2016-04-22T21:53:00Z">
        <w:r w:rsidR="00B77A79" w:rsidDel="00384096">
          <w:delText xml:space="preserve">. </w:delText>
        </w:r>
      </w:del>
      <w:del w:id="6386" w:author="katharine" w:date="2016-04-22T21:54:00Z">
        <w:r w:rsidR="00B77A79" w:rsidDel="00384096">
          <w:delText xml:space="preserve"> </w:delText>
        </w:r>
      </w:del>
      <w:ins w:id="6387" w:author="katharine" w:date="2016-04-22T21:54:00Z">
        <w:r w:rsidR="00384096">
          <w:t xml:space="preserve">.  </w:t>
        </w:r>
      </w:ins>
      <w:r>
        <w:t xml:space="preserve">When, for example, the </w:t>
      </w:r>
      <w:del w:id="6388" w:author="katharine" w:date="2016-05-31T01:49:00Z">
        <w:r w:rsidDel="00E44F86">
          <w:delText>FTZ12-HEV</w:delText>
        </w:r>
      </w:del>
      <w:ins w:id="6389" w:author="katharine" w:date="2016-05-31T01:49:00Z">
        <w:r w:rsidR="00E44F86">
          <w:t>FTZ12–HEV</w:t>
        </w:r>
      </w:ins>
      <w:r>
        <w:t xml:space="preserve"> consistently limits during the 90% SoC discharging set of microcycles the two sets of results limit at different values</w:t>
      </w:r>
      <w:del w:id="6390" w:author="katharine" w:date="2016-04-22T21:53:00Z">
        <w:r w:rsidR="00B77A79" w:rsidDel="00384096">
          <w:delText xml:space="preserve">. </w:delText>
        </w:r>
      </w:del>
      <w:del w:id="6391" w:author="katharine" w:date="2016-04-22T21:54:00Z">
        <w:r w:rsidR="00B77A79" w:rsidDel="00384096">
          <w:delText xml:space="preserve"> </w:delText>
        </w:r>
      </w:del>
      <w:ins w:id="6392" w:author="katharine" w:date="2016-04-22T21:54:00Z">
        <w:r w:rsidR="00384096">
          <w:t xml:space="preserve">.  </w:t>
        </w:r>
      </w:ins>
      <w:r w:rsidR="008736FB">
        <w:t>The results for the 1.67C tests</w:t>
      </w:r>
      <w:r>
        <w:t xml:space="preserve"> have the 90% discharging steps limit aroun</w:t>
      </w:r>
      <w:r w:rsidR="00AD72CC">
        <w:t>d 0.5 A/Ah with a maximum of 1A</w:t>
      </w:r>
      <w:r>
        <w:t>\</w:t>
      </w:r>
      <w:r w:rsidR="00AD72CC">
        <w:t>A</w:t>
      </w:r>
      <w:r>
        <w:t>h being reached for 40°C while, for the 4C set of results, the DCA only limits at 0.5 d</w:t>
      </w:r>
      <w:r w:rsidR="00AD72CC">
        <w:t>uring the 0°C and reaches 2.9 A</w:t>
      </w:r>
      <w:r>
        <w:t>/</w:t>
      </w:r>
      <w:r w:rsidR="00AD72CC">
        <w:t>Ah during the test at 40°C</w:t>
      </w:r>
      <w:del w:id="6393" w:author="katharine" w:date="2016-04-22T21:53:00Z">
        <w:r w:rsidR="00B77A79" w:rsidDel="00384096">
          <w:delText xml:space="preserve">. </w:delText>
        </w:r>
      </w:del>
      <w:del w:id="6394" w:author="katharine" w:date="2016-04-22T21:54:00Z">
        <w:r w:rsidR="00B77A79" w:rsidDel="00384096">
          <w:delText xml:space="preserve"> </w:delText>
        </w:r>
      </w:del>
      <w:ins w:id="6395" w:author="katharine" w:date="2016-04-22T21:54:00Z">
        <w:r w:rsidR="00384096">
          <w:t xml:space="preserve">.  </w:t>
        </w:r>
      </w:ins>
      <w:r w:rsidR="00AD72CC">
        <w:t>The current fall time in both sets of tests remains fairly constant at</w:t>
      </w:r>
      <w:r>
        <w:t xml:space="preserve"> ~3-4 seconds regardless of initial charging pulse value</w:t>
      </w:r>
      <w:del w:id="6396" w:author="katharine" w:date="2016-04-22T21:53:00Z">
        <w:r w:rsidR="00B77A79" w:rsidDel="00384096">
          <w:delText xml:space="preserve">. </w:delText>
        </w:r>
      </w:del>
      <w:del w:id="6397" w:author="katharine" w:date="2016-04-22T21:54:00Z">
        <w:r w:rsidR="00B77A79" w:rsidDel="00384096">
          <w:delText xml:space="preserve"> </w:delText>
        </w:r>
      </w:del>
      <w:ins w:id="6398" w:author="katharine" w:date="2016-04-22T21:54:00Z">
        <w:r w:rsidR="00384096">
          <w:t xml:space="preserve">.  </w:t>
        </w:r>
      </w:ins>
      <w:r w:rsidR="00AD72CC">
        <w:t xml:space="preserve">As the voltage also remains consistent </w:t>
      </w:r>
      <w:r w:rsidR="008736FB">
        <w:t xml:space="preserve">during the pulses </w:t>
      </w:r>
      <w:r w:rsidR="00AD72CC">
        <w:t>the impedance of the test battery can be investigated</w:t>
      </w:r>
      <w:r w:rsidR="008736FB">
        <w:t>,</w:t>
      </w:r>
      <w:r w:rsidR="00AD72CC">
        <w:t xml:space="preserve"> focusing on before and after high rate</w:t>
      </w:r>
      <w:r w:rsidR="008736FB">
        <w:t>, to determine why the current falls away at the same rate</w:t>
      </w:r>
      <w:del w:id="6399" w:author="katharine" w:date="2016-04-22T21:53:00Z">
        <w:r w:rsidR="008736FB" w:rsidDel="00384096">
          <w:delText xml:space="preserve">. </w:delText>
        </w:r>
      </w:del>
      <w:ins w:id="6400" w:author="katharine" w:date="2016-04-22T21:53:00Z">
        <w:r w:rsidR="00384096">
          <w:t xml:space="preserve">.  </w:t>
        </w:r>
      </w:ins>
      <w:r w:rsidR="008736FB">
        <w:t xml:space="preserve">These impedance tests can also be completed </w:t>
      </w:r>
      <w:r w:rsidR="00AD72CC">
        <w:t>at the set test SoCs</w:t>
      </w:r>
      <w:ins w:id="6401" w:author="katharine" w:date="2016-06-05T22:50:00Z">
        <w:r w:rsidR="00B55FCC">
          <w:t>, so as</w:t>
        </w:r>
      </w:ins>
      <w:r w:rsidR="008736FB">
        <w:t xml:space="preserve"> to give insight </w:t>
      </w:r>
      <w:ins w:id="6402" w:author="katharine" w:date="2016-06-05T22:51:00Z">
        <w:r w:rsidR="00B55FCC">
          <w:t>i</w:t>
        </w:r>
      </w:ins>
      <w:del w:id="6403" w:author="katharine" w:date="2016-06-05T22:51:00Z">
        <w:r w:rsidR="008736FB" w:rsidDel="00B55FCC">
          <w:delText>o</w:delText>
        </w:r>
      </w:del>
      <w:r w:rsidR="008736FB">
        <w:t>n</w:t>
      </w:r>
      <w:ins w:id="6404" w:author="katharine" w:date="2016-06-05T22:51:00Z">
        <w:r w:rsidR="00B55FCC">
          <w:t>to</w:t>
        </w:r>
      </w:ins>
      <w:r w:rsidR="008736FB">
        <w:t xml:space="preserve"> how the impedance changes with SoC and what </w:t>
      </w:r>
      <w:ins w:id="6405" w:author="katharine" w:date="2016-07-17T00:46:00Z">
        <w:r w:rsidR="00346C73">
          <w:t>e</w:t>
        </w:r>
      </w:ins>
      <w:del w:id="6406" w:author="katharine" w:date="2016-07-17T00:46:00Z">
        <w:r w:rsidR="008736FB" w:rsidDel="00346C73">
          <w:delText>a</w:delText>
        </w:r>
      </w:del>
      <w:r w:rsidR="008736FB">
        <w:t>ffects this may have on DCA</w:t>
      </w:r>
      <w:del w:id="6407" w:author="katharine" w:date="2016-04-22T21:53:00Z">
        <w:r w:rsidR="00B77A79" w:rsidDel="00384096">
          <w:delText xml:space="preserve">. </w:delText>
        </w:r>
      </w:del>
      <w:del w:id="6408" w:author="katharine" w:date="2016-04-22T21:54:00Z">
        <w:r w:rsidR="00B77A79" w:rsidDel="00384096">
          <w:delText xml:space="preserve"> </w:delText>
        </w:r>
      </w:del>
      <w:ins w:id="6409" w:author="katharine" w:date="2016-04-22T21:54:00Z">
        <w:r w:rsidR="00384096">
          <w:t xml:space="preserve">.  </w:t>
        </w:r>
      </w:ins>
      <w:r w:rsidR="00034173">
        <w:t xml:space="preserve">These tests can be completed before and after a </w:t>
      </w:r>
      <w:r w:rsidR="008736FB">
        <w:t xml:space="preserve">full </w:t>
      </w:r>
      <w:r w:rsidR="00034173">
        <w:t xml:space="preserve">series </w:t>
      </w:r>
      <w:r w:rsidR="008736FB">
        <w:t xml:space="preserve">of tests to gain insight </w:t>
      </w:r>
      <w:ins w:id="6410" w:author="katharine" w:date="2016-06-05T22:51:00Z">
        <w:r w:rsidR="00B55FCC">
          <w:t>i</w:t>
        </w:r>
      </w:ins>
      <w:del w:id="6411" w:author="katharine" w:date="2016-06-05T22:51:00Z">
        <w:r w:rsidR="008736FB" w:rsidDel="00B55FCC">
          <w:delText>o</w:delText>
        </w:r>
      </w:del>
      <w:r w:rsidR="008736FB">
        <w:t>n</w:t>
      </w:r>
      <w:ins w:id="6412" w:author="katharine" w:date="2016-06-05T22:51:00Z">
        <w:r w:rsidR="00B55FCC">
          <w:t>to</w:t>
        </w:r>
      </w:ins>
      <w:r w:rsidR="008736FB">
        <w:t xml:space="preserve"> what </w:t>
      </w:r>
      <w:ins w:id="6413" w:author="katharine" w:date="2016-02-26T17:29:00Z">
        <w:r w:rsidR="007772F0">
          <w:t>e</w:t>
        </w:r>
      </w:ins>
      <w:del w:id="6414" w:author="katharine" w:date="2016-02-26T17:29:00Z">
        <w:r w:rsidR="008736FB" w:rsidDel="007772F0">
          <w:delText>a</w:delText>
        </w:r>
      </w:del>
      <w:r w:rsidR="008736FB">
        <w:t>ffect</w:t>
      </w:r>
      <w:del w:id="6415" w:author="katharine" w:date="2016-07-17T00:46:00Z">
        <w:r w:rsidR="008736FB" w:rsidDel="00346C73">
          <w:delText>s</w:delText>
        </w:r>
      </w:del>
      <w:r w:rsidR="008736FB">
        <w:t xml:space="preserve"> this testing has on the impedance of the battery and therefore how they affect</w:t>
      </w:r>
      <w:r w:rsidR="00034173">
        <w:t xml:space="preserve"> the batter</w:t>
      </w:r>
      <w:ins w:id="6416" w:author="katharine" w:date="2016-02-26T17:29:00Z">
        <w:r w:rsidR="007772F0">
          <w:t>y’</w:t>
        </w:r>
      </w:ins>
      <w:del w:id="6417" w:author="katharine" w:date="2016-02-26T17:29:00Z">
        <w:r w:rsidR="00034173" w:rsidDel="007772F0">
          <w:delText>ie</w:delText>
        </w:r>
      </w:del>
      <w:r w:rsidR="00034173">
        <w:t>s state of health</w:t>
      </w:r>
      <w:del w:id="6418" w:author="katharine" w:date="2016-04-22T21:53:00Z">
        <w:r w:rsidR="00B77A79" w:rsidDel="00384096">
          <w:delText xml:space="preserve">. </w:delText>
        </w:r>
      </w:del>
      <w:del w:id="6419" w:author="katharine" w:date="2016-04-22T21:54:00Z">
        <w:r w:rsidR="00B77A79" w:rsidDel="00384096">
          <w:delText xml:space="preserve"> </w:delText>
        </w:r>
      </w:del>
      <w:ins w:id="6420" w:author="katharine" w:date="2016-04-22T21:54:00Z">
        <w:r w:rsidR="00384096">
          <w:t xml:space="preserve">.  </w:t>
        </w:r>
      </w:ins>
      <w:r w:rsidR="008736FB">
        <w:t xml:space="preserve">These investigations can be expanded to gauge what </w:t>
      </w:r>
      <w:ins w:id="6421" w:author="katharine" w:date="2016-02-26T17:30:00Z">
        <w:r w:rsidR="007772F0">
          <w:t>e</w:t>
        </w:r>
      </w:ins>
      <w:del w:id="6422" w:author="katharine" w:date="2016-02-26T17:30:00Z">
        <w:r w:rsidR="008736FB" w:rsidDel="007772F0">
          <w:delText>a</w:delText>
        </w:r>
      </w:del>
      <w:r w:rsidR="008736FB">
        <w:t>ffect the higher voltage limit of 16 V has on the battery, even when applied for a short time</w:t>
      </w:r>
      <w:del w:id="6423" w:author="katharine" w:date="2016-04-22T21:53:00Z">
        <w:r w:rsidR="008736FB" w:rsidDel="00384096">
          <w:delText xml:space="preserve">. </w:delText>
        </w:r>
      </w:del>
      <w:ins w:id="6424" w:author="katharine" w:date="2016-04-22T21:53:00Z">
        <w:r w:rsidR="00384096">
          <w:t xml:space="preserve">.  </w:t>
        </w:r>
      </w:ins>
      <w:r w:rsidR="008736FB">
        <w:t xml:space="preserve">As </w:t>
      </w:r>
      <w:r w:rsidR="00AD72CC">
        <w:t xml:space="preserve">the </w:t>
      </w:r>
      <w:del w:id="6425" w:author="katharine" w:date="2016-05-31T01:52:00Z">
        <w:r w:rsidR="00AD72CC" w:rsidDel="00FD20CC">
          <w:delText>YTX9-BS</w:delText>
        </w:r>
      </w:del>
      <w:ins w:id="6426" w:author="katharine" w:date="2016-05-31T01:52:00Z">
        <w:r w:rsidR="00FD20CC">
          <w:t>YTX9–BS</w:t>
        </w:r>
      </w:ins>
      <w:r w:rsidR="00AD72CC">
        <w:t xml:space="preserve"> failed before the 4C series of testing could be completed</w:t>
      </w:r>
      <w:ins w:id="6427" w:author="katharine" w:date="2016-06-05T22:51:00Z">
        <w:r w:rsidR="00B55FCC">
          <w:t>,</w:t>
        </w:r>
      </w:ins>
      <w:r w:rsidR="00AD72CC">
        <w:t xml:space="preserve"> </w:t>
      </w:r>
      <w:r w:rsidR="008736FB">
        <w:t>the increase in upper voltage limit may be having a detrimental effect on the battery</w:t>
      </w:r>
      <w:del w:id="6428" w:author="katharine" w:date="2016-04-22T21:53:00Z">
        <w:r w:rsidR="008736FB" w:rsidDel="00384096">
          <w:delText>.</w:delText>
        </w:r>
        <w:r w:rsidR="00B77A79" w:rsidDel="00384096">
          <w:delText xml:space="preserve"> </w:delText>
        </w:r>
      </w:del>
      <w:ins w:id="6429" w:author="katharine" w:date="2016-04-22T21:53:00Z">
        <w:r w:rsidR="00384096">
          <w:t xml:space="preserve">.  </w:t>
        </w:r>
      </w:ins>
      <w:r w:rsidR="00034173">
        <w:t xml:space="preserve">Therefore these </w:t>
      </w:r>
      <w:r w:rsidR="008736FB">
        <w:t xml:space="preserve">DCA </w:t>
      </w:r>
      <w:r w:rsidR="00034173">
        <w:t xml:space="preserve">tests can be completed again with a decreased upper voltage limit of 14.8 V </w:t>
      </w:r>
      <w:r w:rsidR="00F91573">
        <w:t>giving an insight into how the upper voltage limit during microcycles effects the batter</w:t>
      </w:r>
      <w:ins w:id="6430" w:author="katharine" w:date="2016-06-05T22:52:00Z">
        <w:r w:rsidR="00B55FCC">
          <w:t>y’</w:t>
        </w:r>
      </w:ins>
      <w:del w:id="6431" w:author="katharine" w:date="2016-06-05T22:52:00Z">
        <w:r w:rsidR="00F91573" w:rsidDel="00B55FCC">
          <w:delText>ie</w:delText>
        </w:r>
      </w:del>
      <w:r w:rsidR="00F91573">
        <w:t>s state of health</w:t>
      </w:r>
      <w:del w:id="6432" w:author="katharine" w:date="2016-04-22T21:53:00Z">
        <w:r w:rsidR="00F91573" w:rsidDel="00384096">
          <w:delText xml:space="preserve">. </w:delText>
        </w:r>
      </w:del>
      <w:ins w:id="6433" w:author="katharine" w:date="2016-04-22T21:53:00Z">
        <w:r w:rsidR="00384096">
          <w:t xml:space="preserve">.  </w:t>
        </w:r>
      </w:ins>
      <w:r w:rsidR="00F91573">
        <w:t>This will also allow a comparison between</w:t>
      </w:r>
      <w:r w:rsidR="00034173">
        <w:t xml:space="preserve"> any benefits to DCA </w:t>
      </w:r>
      <w:r w:rsidR="008736FB">
        <w:t xml:space="preserve">the increased limit may have </w:t>
      </w:r>
      <w:r w:rsidR="00F91573">
        <w:t>and how this effects the</w:t>
      </w:r>
      <w:r w:rsidR="00034173">
        <w:t xml:space="preserve"> change in impedance before and after </w:t>
      </w:r>
      <w:r w:rsidR="00F91573">
        <w:t>testing</w:t>
      </w:r>
    </w:p>
    <w:p w14:paraId="7641AB8B" w14:textId="4FA99BE0" w:rsidR="00FC69F2" w:rsidRDefault="00034173" w:rsidP="0023086B">
      <w:pPr>
        <w:spacing w:line="360" w:lineRule="auto"/>
        <w:jc w:val="both"/>
      </w:pPr>
      <w:r>
        <w:lastRenderedPageBreak/>
        <w:t>Although the gradient of increasing DCA values with decreasing SoC is fairly smooth</w:t>
      </w:r>
      <w:r w:rsidR="00F91573">
        <w:t>,</w:t>
      </w:r>
      <w:r>
        <w:t xml:space="preserve"> occasionally there is a “jump” in values from one SoC test to another</w:t>
      </w:r>
      <w:del w:id="6434" w:author="katharine" w:date="2016-04-22T21:53:00Z">
        <w:r w:rsidR="00B77A79" w:rsidDel="00384096">
          <w:delText xml:space="preserve">. </w:delText>
        </w:r>
      </w:del>
      <w:del w:id="6435" w:author="katharine" w:date="2016-04-22T21:54:00Z">
        <w:r w:rsidR="00B77A79" w:rsidDel="00384096">
          <w:delText xml:space="preserve"> </w:delText>
        </w:r>
      </w:del>
      <w:ins w:id="6436" w:author="katharine" w:date="2016-04-22T21:54:00Z">
        <w:r w:rsidR="00384096">
          <w:t xml:space="preserve">.  </w:t>
        </w:r>
      </w:ins>
      <w:r>
        <w:t xml:space="preserve">This is usually in the charging steps and </w:t>
      </w:r>
      <w:r w:rsidR="00FC69F2">
        <w:t>around the 30% SoC step</w:t>
      </w:r>
      <w:del w:id="6437" w:author="katharine" w:date="2016-04-22T21:53:00Z">
        <w:r w:rsidR="00B77A79" w:rsidDel="00384096">
          <w:delText xml:space="preserve">. </w:delText>
        </w:r>
      </w:del>
      <w:del w:id="6438" w:author="katharine" w:date="2016-04-22T21:54:00Z">
        <w:r w:rsidR="00B77A79" w:rsidDel="00384096">
          <w:delText xml:space="preserve"> </w:delText>
        </w:r>
      </w:del>
      <w:ins w:id="6439" w:author="katharine" w:date="2016-04-22T21:54:00Z">
        <w:r w:rsidR="00384096">
          <w:t xml:space="preserve">.  </w:t>
        </w:r>
      </w:ins>
      <w:r w:rsidR="00FC69F2">
        <w:t>As the cooling chamber is only in control of the ambient temperature the battery may be heating up at this point allowing for an increase in charge acceptance</w:t>
      </w:r>
      <w:del w:id="6440" w:author="katharine" w:date="2016-04-22T21:53:00Z">
        <w:r w:rsidR="00B77A79" w:rsidDel="00384096">
          <w:delText xml:space="preserve">. </w:delText>
        </w:r>
      </w:del>
      <w:del w:id="6441" w:author="katharine" w:date="2016-04-22T21:54:00Z">
        <w:r w:rsidR="00B77A79" w:rsidDel="00384096">
          <w:delText xml:space="preserve"> </w:delText>
        </w:r>
      </w:del>
      <w:ins w:id="6442" w:author="katharine" w:date="2016-04-22T21:54:00Z">
        <w:r w:rsidR="00384096">
          <w:t xml:space="preserve">.  </w:t>
        </w:r>
      </w:ins>
      <w:r w:rsidR="00FC69F2">
        <w:t>This test can be repeated with the battery temperature being set by a water bath or, if repeated with the same cooling system, with the battery temperature being monitored throughout testing</w:t>
      </w:r>
      <w:del w:id="6443" w:author="katharine" w:date="2016-04-22T21:53:00Z">
        <w:r w:rsidR="00B77A79" w:rsidDel="00384096">
          <w:delText xml:space="preserve">. </w:delText>
        </w:r>
      </w:del>
      <w:del w:id="6444" w:author="katharine" w:date="2016-04-22T21:54:00Z">
        <w:r w:rsidR="00B77A79" w:rsidDel="00384096">
          <w:delText xml:space="preserve"> </w:delText>
        </w:r>
      </w:del>
      <w:ins w:id="6445" w:author="katharine" w:date="2016-04-22T21:54:00Z">
        <w:r w:rsidR="00384096">
          <w:t xml:space="preserve">.  </w:t>
        </w:r>
      </w:ins>
    </w:p>
    <w:p w14:paraId="4E1CD2A3" w14:textId="052A65B9" w:rsidR="009D747E" w:rsidRDefault="003D0F33" w:rsidP="0023086B">
      <w:pPr>
        <w:spacing w:line="360" w:lineRule="auto"/>
        <w:jc w:val="both"/>
        <w:rPr>
          <w:ins w:id="6446" w:author="katharine" w:date="2016-07-19T00:02:00Z"/>
        </w:rPr>
      </w:pPr>
      <w:ins w:id="6447" w:author="katharine" w:date="2016-06-02T06:36:00Z">
        <w:r>
          <w:t xml:space="preserve">As the limit of </w:t>
        </w:r>
      </w:ins>
      <w:ins w:id="6448" w:author="katharine" w:date="2016-06-02T06:37:00Z">
        <w:r>
          <w:t xml:space="preserve">4C for the charging current resulted in a less than complete picture of the behaviour of all the batteries, with even the YXT9–BS control battery </w:t>
        </w:r>
      </w:ins>
      <w:ins w:id="6449" w:author="katharine" w:date="2016-06-02T06:38:00Z">
        <w:r>
          <w:t xml:space="preserve">still accepting the full pulse </w:t>
        </w:r>
      </w:ins>
      <w:ins w:id="6450" w:author="katharine" w:date="2016-06-02T06:39:00Z">
        <w:r>
          <w:t>when in the lowest SoCs for the highest temperature, further tests will an increased current should be complete</w:t>
        </w:r>
      </w:ins>
      <w:ins w:id="6451" w:author="katharine" w:date="2016-06-02T06:40:00Z">
        <w:r>
          <w:t>d. Additionally,</w:t>
        </w:r>
      </w:ins>
      <w:ins w:id="6452" w:author="katharine" w:date="2016-06-02T06:37:00Z">
        <w:r>
          <w:t xml:space="preserve"> </w:t>
        </w:r>
      </w:ins>
      <w:ins w:id="6453" w:author="katharine" w:date="2016-06-02T06:36:00Z">
        <w:r>
          <w:t xml:space="preserve"> </w:t>
        </w:r>
      </w:ins>
      <w:ins w:id="6454" w:author="katharine" w:date="2016-06-02T06:40:00Z">
        <w:r>
          <w:t>a</w:t>
        </w:r>
      </w:ins>
      <w:del w:id="6455" w:author="katharine" w:date="2016-06-02T06:40:00Z">
        <w:r w:rsidR="00FC69F2" w:rsidDel="003D0F33">
          <w:delText>A</w:delText>
        </w:r>
      </w:del>
      <w:r w:rsidR="00FC69F2">
        <w:t xml:space="preserve">s this work was completed in relation to suitability of </w:t>
      </w:r>
      <w:del w:id="6456" w:author="katharine" w:date="2016-02-17T22:19:00Z">
        <w:r w:rsidR="00FC69F2" w:rsidDel="00663FB0">
          <w:delText>Pb-A</w:delText>
        </w:r>
      </w:del>
      <w:ins w:id="6457" w:author="katharine" w:date="2016-02-17T22:19:00Z">
        <w:r w:rsidR="00663FB0">
          <w:t>PbA</w:t>
        </w:r>
      </w:ins>
      <w:r w:rsidR="00FC69F2">
        <w:t xml:space="preserve"> batteries for EV operation the batteries currently being utilised in EV, nickel metal hydride and lithium ion, need to tested as well </w:t>
      </w:r>
      <w:r w:rsidR="008736FB">
        <w:t xml:space="preserve">  </w:t>
      </w:r>
    </w:p>
    <w:p w14:paraId="7FC46647" w14:textId="77777777" w:rsidR="00D5045D" w:rsidRDefault="00D5045D" w:rsidP="0023086B">
      <w:pPr>
        <w:spacing w:line="360" w:lineRule="auto"/>
        <w:jc w:val="both"/>
      </w:pPr>
    </w:p>
    <w:p w14:paraId="15BC4D53" w14:textId="44A13BEA" w:rsidR="00682146" w:rsidDel="00D5045D" w:rsidRDefault="00682146">
      <w:pPr>
        <w:pStyle w:val="Heading2"/>
        <w:numPr>
          <w:ilvl w:val="0"/>
          <w:numId w:val="37"/>
        </w:numPr>
        <w:spacing w:line="360" w:lineRule="auto"/>
        <w:rPr>
          <w:del w:id="6458" w:author="katharine" w:date="2016-07-19T00:02:00Z"/>
        </w:rPr>
        <w:pPrChange w:id="6459" w:author="katharine" w:date="2016-07-17T00:46:00Z">
          <w:pPr>
            <w:pStyle w:val="Heading2"/>
            <w:numPr>
              <w:numId w:val="38"/>
            </w:numPr>
            <w:ind w:left="360" w:hanging="360"/>
          </w:pPr>
        </w:pPrChange>
      </w:pPr>
      <w:bookmarkStart w:id="6460" w:name="_Toc456648859"/>
      <w:r>
        <w:t>References</w:t>
      </w:r>
      <w:bookmarkEnd w:id="6460"/>
      <w:r>
        <w:t xml:space="preserve"> </w:t>
      </w:r>
    </w:p>
    <w:p w14:paraId="0B6534A4" w14:textId="77777777" w:rsidR="00682146" w:rsidRDefault="00682146" w:rsidP="00D5045D">
      <w:pPr>
        <w:pStyle w:val="Heading2"/>
        <w:numPr>
          <w:ilvl w:val="0"/>
          <w:numId w:val="37"/>
        </w:numPr>
        <w:spacing w:line="360" w:lineRule="auto"/>
        <w:pPrChange w:id="6461" w:author="katharine" w:date="2016-05-29T02:06:00Z">
          <w:pPr/>
        </w:pPrChange>
      </w:pPr>
    </w:p>
    <w:p w14:paraId="78844CA8" w14:textId="12DC6728" w:rsidR="00682146" w:rsidRPr="00682146" w:rsidRDefault="00682146">
      <w:pPr>
        <w:spacing w:line="360" w:lineRule="auto"/>
        <w:pPrChange w:id="6462" w:author="katharine" w:date="2016-05-29T02:06:00Z">
          <w:pPr/>
        </w:pPrChange>
      </w:pPr>
      <w:r>
        <w:t>[5.1]</w:t>
      </w:r>
      <w:r>
        <w:tab/>
        <w:t>Y</w:t>
      </w:r>
      <w:del w:id="6463" w:author="katharine" w:date="2016-04-22T21:53:00Z">
        <w:r w:rsidDel="00384096">
          <w:delText xml:space="preserve">. </w:delText>
        </w:r>
      </w:del>
      <w:ins w:id="6464" w:author="katharine" w:date="2016-04-22T21:53:00Z">
        <w:r w:rsidR="00384096">
          <w:t xml:space="preserve">.  </w:t>
        </w:r>
      </w:ins>
      <w:r>
        <w:t>Yamaguchi</w:t>
      </w:r>
      <w:del w:id="6465" w:author="katharine" w:date="2016-05-31T02:18:00Z">
        <w:r w:rsidDel="00F359AE">
          <w:delText xml:space="preserve"> </w:delText>
        </w:r>
      </w:del>
      <w:r>
        <w:t>, M</w:t>
      </w:r>
      <w:del w:id="6466" w:author="katharine" w:date="2016-04-22T21:53:00Z">
        <w:r w:rsidDel="00384096">
          <w:delText xml:space="preserve">. </w:delText>
        </w:r>
      </w:del>
      <w:ins w:id="6467" w:author="katharine" w:date="2016-04-22T21:53:00Z">
        <w:r w:rsidR="00384096">
          <w:t xml:space="preserve">.  </w:t>
        </w:r>
      </w:ins>
      <w:r>
        <w:t>Shiota, M</w:t>
      </w:r>
      <w:del w:id="6468" w:author="katharine" w:date="2016-04-22T21:53:00Z">
        <w:r w:rsidDel="00384096">
          <w:delText xml:space="preserve">. </w:delText>
        </w:r>
      </w:del>
      <w:ins w:id="6469" w:author="katharine" w:date="2016-04-22T21:53:00Z">
        <w:r w:rsidR="00384096">
          <w:t xml:space="preserve">.  </w:t>
        </w:r>
      </w:ins>
      <w:r>
        <w:t>Hosokawa, Y</w:t>
      </w:r>
      <w:del w:id="6470" w:author="katharine" w:date="2016-04-22T21:53:00Z">
        <w:r w:rsidDel="00384096">
          <w:delText xml:space="preserve">. </w:delText>
        </w:r>
      </w:del>
      <w:ins w:id="6471" w:author="katharine" w:date="2016-04-22T21:53:00Z">
        <w:r w:rsidR="00384096">
          <w:t xml:space="preserve">.  </w:t>
        </w:r>
      </w:ins>
      <w:r>
        <w:t>Nakayama, N</w:t>
      </w:r>
      <w:del w:id="6472" w:author="katharine" w:date="2016-04-22T21:53:00Z">
        <w:r w:rsidDel="00384096">
          <w:delText xml:space="preserve">. </w:delText>
        </w:r>
      </w:del>
      <w:ins w:id="6473" w:author="katharine" w:date="2016-04-22T21:53:00Z">
        <w:r w:rsidR="00384096">
          <w:t xml:space="preserve">.  </w:t>
        </w:r>
      </w:ins>
      <w:r>
        <w:t>Hirai, S</w:t>
      </w:r>
      <w:del w:id="6474" w:author="katharine" w:date="2016-04-22T21:53:00Z">
        <w:r w:rsidDel="00384096">
          <w:delText xml:space="preserve">. </w:delText>
        </w:r>
      </w:del>
      <w:ins w:id="6475" w:author="katharine" w:date="2016-04-22T21:53:00Z">
        <w:r w:rsidR="00384096">
          <w:t xml:space="preserve">.  </w:t>
        </w:r>
      </w:ins>
      <w:r>
        <w:t>Hara, “</w:t>
      </w:r>
      <w:r w:rsidRPr="00682146">
        <w:t>Study of charge acceptance for the lead-acid battery thr</w:t>
      </w:r>
      <w:r>
        <w:t xml:space="preserve">ough in situ EC-AFM observation </w:t>
      </w:r>
      <w:r w:rsidRPr="00682146">
        <w:t>— influence of the open-circuit standin</w:t>
      </w:r>
      <w:r>
        <w:t xml:space="preserve">g time on the negative electrode” </w:t>
      </w:r>
      <w:r w:rsidRPr="00EE02B6">
        <w:rPr>
          <w:i/>
        </w:rPr>
        <w:t>J</w:t>
      </w:r>
      <w:del w:id="6476" w:author="katharine" w:date="2016-04-22T21:53:00Z">
        <w:r w:rsidDel="00384096">
          <w:rPr>
            <w:i/>
          </w:rPr>
          <w:delText xml:space="preserve">. </w:delText>
        </w:r>
      </w:del>
      <w:del w:id="6477" w:author="katharine" w:date="2016-04-22T21:54:00Z">
        <w:r w:rsidDel="00384096">
          <w:rPr>
            <w:i/>
          </w:rPr>
          <w:delText xml:space="preserve"> </w:delText>
        </w:r>
      </w:del>
      <w:ins w:id="6478" w:author="katharine" w:date="2016-04-22T21:54:00Z">
        <w:r w:rsidR="00384096">
          <w:rPr>
            <w:i/>
          </w:rPr>
          <w:t xml:space="preserve">.  </w:t>
        </w:r>
      </w:ins>
      <w:r w:rsidRPr="00EE02B6">
        <w:rPr>
          <w:i/>
        </w:rPr>
        <w:t>Power Sources</w:t>
      </w:r>
      <w:r w:rsidR="00A21819">
        <w:t>, 102, pp</w:t>
      </w:r>
      <w:del w:id="6479" w:author="katharine" w:date="2016-04-22T21:53:00Z">
        <w:r w:rsidR="00A21819" w:rsidDel="00384096">
          <w:delText xml:space="preserve">. </w:delText>
        </w:r>
      </w:del>
      <w:del w:id="6480" w:author="katharine" w:date="2016-04-22T21:54:00Z">
        <w:r w:rsidR="00A21819" w:rsidDel="00384096">
          <w:delText xml:space="preserve"> </w:delText>
        </w:r>
      </w:del>
      <w:ins w:id="6481" w:author="katharine" w:date="2016-04-22T21:54:00Z">
        <w:r w:rsidR="00384096">
          <w:t xml:space="preserve">.  </w:t>
        </w:r>
      </w:ins>
      <w:r w:rsidR="00A21819">
        <w:t>155-161, 2001</w:t>
      </w:r>
      <w:ins w:id="6482" w:author="katharine" w:date="2016-06-02T09:04:00Z">
        <w:r w:rsidR="00C508C7">
          <w:t xml:space="preserve">. Available: </w:t>
        </w:r>
        <w:r w:rsidR="00C508C7" w:rsidRPr="00C508C7">
          <w:t>http://dx.doi.org/10.1016/S0378-7753(01)00794-7</w:t>
        </w:r>
      </w:ins>
    </w:p>
    <w:p w14:paraId="7D1DECC5" w14:textId="24FB81BA" w:rsidR="00C97680" w:rsidRDefault="009D747E" w:rsidP="0023086B">
      <w:pPr>
        <w:pStyle w:val="Heading1"/>
        <w:numPr>
          <w:ilvl w:val="0"/>
          <w:numId w:val="0"/>
        </w:numPr>
      </w:pPr>
      <w:bookmarkStart w:id="6483" w:name="_Toc456648860"/>
      <w:r>
        <w:lastRenderedPageBreak/>
        <w:t>Appendix 1 –</w:t>
      </w:r>
      <w:r w:rsidR="00C97680">
        <w:t xml:space="preserve"> Test procedure flow diagram</w:t>
      </w:r>
      <w:bookmarkEnd w:id="6483"/>
    </w:p>
    <w:p w14:paraId="00113C14" w14:textId="26B5972B" w:rsidR="00C97680" w:rsidRDefault="000B4ACF">
      <w:pPr>
        <w:spacing w:line="360" w:lineRule="auto"/>
        <w:ind w:left="720" w:firstLine="720"/>
        <w:jc w:val="center"/>
        <w:pPrChange w:id="6484" w:author="katharine" w:date="2016-07-17T00:49:00Z">
          <w:pPr>
            <w:jc w:val="center"/>
          </w:pPr>
        </w:pPrChange>
      </w:pPr>
      <w:ins w:id="6485" w:author="katharine" w:date="2016-07-17T00:50:00Z">
        <w:r>
          <w:t xml:space="preserve">  </w:t>
        </w:r>
      </w:ins>
      <w:ins w:id="6486" w:author="katharine" w:date="2016-07-17T00:48:00Z">
        <w:r>
          <w:t xml:space="preserve"> </w:t>
        </w:r>
      </w:ins>
      <w:r w:rsidR="00C97680">
        <w:rPr>
          <w:noProof/>
          <w:lang w:eastAsia="en-GB"/>
        </w:rPr>
        <w:drawing>
          <wp:inline distT="0" distB="0" distL="0" distR="0" wp14:anchorId="40DCC6F7" wp14:editId="70C9C08D">
            <wp:extent cx="2733675" cy="7800975"/>
            <wp:effectExtent l="0" t="0" r="9525" b="95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ow.jpg"/>
                    <pic:cNvPicPr/>
                  </pic:nvPicPr>
                  <pic:blipFill>
                    <a:blip r:embed="rId117">
                      <a:extLst>
                        <a:ext uri="{28A0092B-C50C-407E-A947-70E740481C1C}">
                          <a14:useLocalDpi xmlns:a14="http://schemas.microsoft.com/office/drawing/2010/main" val="0"/>
                        </a:ext>
                      </a:extLst>
                    </a:blip>
                    <a:stretch>
                      <a:fillRect/>
                    </a:stretch>
                  </pic:blipFill>
                  <pic:spPr>
                    <a:xfrm>
                      <a:off x="0" y="0"/>
                      <a:ext cx="2733675" cy="7800975"/>
                    </a:xfrm>
                    <a:prstGeom prst="rect">
                      <a:avLst/>
                    </a:prstGeom>
                  </pic:spPr>
                </pic:pic>
              </a:graphicData>
            </a:graphic>
          </wp:inline>
        </w:drawing>
      </w:r>
    </w:p>
    <w:p w14:paraId="303A7E25" w14:textId="680CFFAE" w:rsidR="00C97680" w:rsidRDefault="000B4ACF">
      <w:pPr>
        <w:spacing w:line="360" w:lineRule="auto"/>
        <w:ind w:left="720" w:firstLine="720"/>
        <w:jc w:val="center"/>
        <w:pPrChange w:id="6487" w:author="katharine" w:date="2016-07-17T00:50:00Z">
          <w:pPr>
            <w:jc w:val="center"/>
          </w:pPr>
        </w:pPrChange>
      </w:pPr>
      <w:ins w:id="6488" w:author="katharine" w:date="2016-07-17T00:50:00Z">
        <w:r>
          <w:lastRenderedPageBreak/>
          <w:t xml:space="preserve">  </w:t>
        </w:r>
      </w:ins>
      <w:r w:rsidR="00C97680">
        <w:rPr>
          <w:noProof/>
          <w:lang w:eastAsia="en-GB"/>
        </w:rPr>
        <w:drawing>
          <wp:inline distT="0" distB="0" distL="0" distR="0" wp14:anchorId="06ECE4BA" wp14:editId="490F5EA7">
            <wp:extent cx="2708910" cy="886333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low2.jpg"/>
                    <pic:cNvPicPr/>
                  </pic:nvPicPr>
                  <pic:blipFill>
                    <a:blip r:embed="rId118">
                      <a:extLst>
                        <a:ext uri="{28A0092B-C50C-407E-A947-70E740481C1C}">
                          <a14:useLocalDpi xmlns:a14="http://schemas.microsoft.com/office/drawing/2010/main" val="0"/>
                        </a:ext>
                      </a:extLst>
                    </a:blip>
                    <a:stretch>
                      <a:fillRect/>
                    </a:stretch>
                  </pic:blipFill>
                  <pic:spPr>
                    <a:xfrm>
                      <a:off x="0" y="0"/>
                      <a:ext cx="2708910" cy="8863330"/>
                    </a:xfrm>
                    <a:prstGeom prst="rect">
                      <a:avLst/>
                    </a:prstGeom>
                  </pic:spPr>
                </pic:pic>
              </a:graphicData>
            </a:graphic>
          </wp:inline>
        </w:drawing>
      </w:r>
    </w:p>
    <w:p w14:paraId="4F0611BB" w14:textId="55B9AF12" w:rsidR="00C97680" w:rsidRDefault="000B4ACF">
      <w:pPr>
        <w:spacing w:line="360" w:lineRule="auto"/>
        <w:ind w:left="720" w:firstLine="720"/>
        <w:jc w:val="center"/>
        <w:pPrChange w:id="6489" w:author="katharine" w:date="2016-07-17T00:50:00Z">
          <w:pPr>
            <w:jc w:val="center"/>
          </w:pPr>
        </w:pPrChange>
      </w:pPr>
      <w:ins w:id="6490" w:author="katharine" w:date="2016-07-17T00:50:00Z">
        <w:r>
          <w:lastRenderedPageBreak/>
          <w:t xml:space="preserve">  </w:t>
        </w:r>
      </w:ins>
      <w:r w:rsidR="00C97680">
        <w:rPr>
          <w:noProof/>
          <w:lang w:eastAsia="en-GB"/>
        </w:rPr>
        <w:drawing>
          <wp:inline distT="0" distB="0" distL="0" distR="0" wp14:anchorId="6DAF1783" wp14:editId="7125FD8A">
            <wp:extent cx="2676525" cy="86296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ow3.jpg"/>
                    <pic:cNvPicPr/>
                  </pic:nvPicPr>
                  <pic:blipFill>
                    <a:blip r:embed="rId119">
                      <a:extLst>
                        <a:ext uri="{28A0092B-C50C-407E-A947-70E740481C1C}">
                          <a14:useLocalDpi xmlns:a14="http://schemas.microsoft.com/office/drawing/2010/main" val="0"/>
                        </a:ext>
                      </a:extLst>
                    </a:blip>
                    <a:stretch>
                      <a:fillRect/>
                    </a:stretch>
                  </pic:blipFill>
                  <pic:spPr>
                    <a:xfrm>
                      <a:off x="0" y="0"/>
                      <a:ext cx="2676525" cy="8629650"/>
                    </a:xfrm>
                    <a:prstGeom prst="rect">
                      <a:avLst/>
                    </a:prstGeom>
                  </pic:spPr>
                </pic:pic>
              </a:graphicData>
            </a:graphic>
          </wp:inline>
        </w:drawing>
      </w:r>
    </w:p>
    <w:p w14:paraId="36E31491" w14:textId="2777E7CD" w:rsidR="00C97680" w:rsidRDefault="000B4ACF">
      <w:pPr>
        <w:spacing w:line="360" w:lineRule="auto"/>
        <w:ind w:left="720" w:firstLine="720"/>
        <w:jc w:val="center"/>
        <w:pPrChange w:id="6491" w:author="katharine" w:date="2016-07-17T00:50:00Z">
          <w:pPr>
            <w:jc w:val="center"/>
          </w:pPr>
        </w:pPrChange>
      </w:pPr>
      <w:ins w:id="6492" w:author="katharine" w:date="2016-07-17T00:50:00Z">
        <w:r>
          <w:lastRenderedPageBreak/>
          <w:t xml:space="preserve">  </w:t>
        </w:r>
      </w:ins>
      <w:r w:rsidR="00C97680">
        <w:rPr>
          <w:noProof/>
          <w:lang w:eastAsia="en-GB"/>
        </w:rPr>
        <w:drawing>
          <wp:inline distT="0" distB="0" distL="0" distR="0" wp14:anchorId="597C8833" wp14:editId="1981EA1E">
            <wp:extent cx="2706370" cy="886333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low4.jpg"/>
                    <pic:cNvPicPr/>
                  </pic:nvPicPr>
                  <pic:blipFill>
                    <a:blip r:embed="rId120">
                      <a:extLst>
                        <a:ext uri="{28A0092B-C50C-407E-A947-70E740481C1C}">
                          <a14:useLocalDpi xmlns:a14="http://schemas.microsoft.com/office/drawing/2010/main" val="0"/>
                        </a:ext>
                      </a:extLst>
                    </a:blip>
                    <a:stretch>
                      <a:fillRect/>
                    </a:stretch>
                  </pic:blipFill>
                  <pic:spPr>
                    <a:xfrm>
                      <a:off x="0" y="0"/>
                      <a:ext cx="2706370" cy="8863330"/>
                    </a:xfrm>
                    <a:prstGeom prst="rect">
                      <a:avLst/>
                    </a:prstGeom>
                  </pic:spPr>
                </pic:pic>
              </a:graphicData>
            </a:graphic>
          </wp:inline>
        </w:drawing>
      </w:r>
    </w:p>
    <w:p w14:paraId="4098CC27" w14:textId="3E046F13" w:rsidR="00C97680" w:rsidRDefault="000B4ACF">
      <w:pPr>
        <w:spacing w:line="360" w:lineRule="auto"/>
        <w:ind w:left="720" w:firstLine="720"/>
        <w:jc w:val="center"/>
        <w:pPrChange w:id="6493" w:author="katharine" w:date="2016-07-17T00:50:00Z">
          <w:pPr>
            <w:jc w:val="center"/>
          </w:pPr>
        </w:pPrChange>
      </w:pPr>
      <w:ins w:id="6494" w:author="katharine" w:date="2016-07-17T00:50:00Z">
        <w:r>
          <w:lastRenderedPageBreak/>
          <w:t xml:space="preserve">  </w:t>
        </w:r>
      </w:ins>
      <w:r w:rsidR="00C97680">
        <w:rPr>
          <w:noProof/>
          <w:lang w:eastAsia="en-GB"/>
        </w:rPr>
        <w:drawing>
          <wp:inline distT="0" distB="0" distL="0" distR="0" wp14:anchorId="27FF2F5B" wp14:editId="03C88137">
            <wp:extent cx="2676525" cy="6315075"/>
            <wp:effectExtent l="0" t="0" r="9525"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low5.jpg"/>
                    <pic:cNvPicPr/>
                  </pic:nvPicPr>
                  <pic:blipFill>
                    <a:blip r:embed="rId121">
                      <a:extLst>
                        <a:ext uri="{28A0092B-C50C-407E-A947-70E740481C1C}">
                          <a14:useLocalDpi xmlns:a14="http://schemas.microsoft.com/office/drawing/2010/main" val="0"/>
                        </a:ext>
                      </a:extLst>
                    </a:blip>
                    <a:stretch>
                      <a:fillRect/>
                    </a:stretch>
                  </pic:blipFill>
                  <pic:spPr>
                    <a:xfrm>
                      <a:off x="0" y="0"/>
                      <a:ext cx="2676525" cy="6315075"/>
                    </a:xfrm>
                    <a:prstGeom prst="rect">
                      <a:avLst/>
                    </a:prstGeom>
                  </pic:spPr>
                </pic:pic>
              </a:graphicData>
            </a:graphic>
          </wp:inline>
        </w:drawing>
      </w:r>
    </w:p>
    <w:p w14:paraId="7AD29EAB" w14:textId="77777777" w:rsidR="00C97680" w:rsidRPr="00C97680" w:rsidRDefault="00C97680">
      <w:pPr>
        <w:spacing w:line="360" w:lineRule="auto"/>
        <w:pPrChange w:id="6495" w:author="katharine" w:date="2016-05-29T02:06:00Z">
          <w:pPr/>
        </w:pPrChange>
      </w:pPr>
    </w:p>
    <w:p w14:paraId="04D058A5" w14:textId="7799EF54" w:rsidR="00A93958" w:rsidRDefault="00C97680" w:rsidP="0023086B">
      <w:pPr>
        <w:pStyle w:val="Heading1"/>
        <w:numPr>
          <w:ilvl w:val="0"/>
          <w:numId w:val="0"/>
        </w:numPr>
      </w:pPr>
      <w:bookmarkStart w:id="6496" w:name="_Toc456648861"/>
      <w:r>
        <w:lastRenderedPageBreak/>
        <w:t>Appendix 2 – Software State Diagram</w:t>
      </w:r>
      <w:bookmarkEnd w:id="6496"/>
    </w:p>
    <w:p w14:paraId="42137B18" w14:textId="6401D636" w:rsidR="00D662DA" w:rsidRDefault="00D662DA">
      <w:pPr>
        <w:spacing w:line="360" w:lineRule="auto"/>
        <w:jc w:val="both"/>
        <w:rPr>
          <w:ins w:id="6497" w:author="katharine" w:date="2016-05-29T01:59:00Z"/>
        </w:rPr>
        <w:pPrChange w:id="6498" w:author="katharine" w:date="2016-05-29T02:06:00Z">
          <w:pPr>
            <w:jc w:val="both"/>
          </w:pPr>
        </w:pPrChange>
      </w:pPr>
      <w:ins w:id="6499" w:author="katharine" w:date="2016-05-29T01:59:00Z">
        <w:r>
          <w:t>As described in chapter 3</w:t>
        </w:r>
      </w:ins>
      <w:ins w:id="6500" w:author="katharine" w:date="2016-06-05T22:59:00Z">
        <w:r w:rsidR="00B54323">
          <w:t>,</w:t>
        </w:r>
      </w:ins>
      <w:ins w:id="6501" w:author="katharine" w:date="2016-05-29T01:59:00Z">
        <w:r>
          <w:t xml:space="preserve"> five </w:t>
        </w:r>
        <w:r w:rsidR="00B54323">
          <w:t>virtual instruments (VIs)</w:t>
        </w:r>
        <w:r>
          <w:t xml:space="preserve"> </w:t>
        </w:r>
      </w:ins>
      <w:ins w:id="6502" w:author="katharine" w:date="2016-06-05T23:00:00Z">
        <w:r w:rsidR="00B54323">
          <w:t>–</w:t>
        </w:r>
      </w:ins>
      <w:ins w:id="6503" w:author="katharine" w:date="2016-06-05T22:59:00Z">
        <w:r w:rsidR="00B54323">
          <w:t xml:space="preserve"> </w:t>
        </w:r>
      </w:ins>
      <w:ins w:id="6504" w:author="katharine" w:date="2016-05-29T01:59:00Z">
        <w:r>
          <w:t>one master VI us</w:t>
        </w:r>
        <w:r w:rsidR="00B54323">
          <w:t xml:space="preserve">ed to control four slave Vis </w:t>
        </w:r>
      </w:ins>
      <w:ins w:id="6505" w:author="katharine" w:date="2016-06-05T23:00:00Z">
        <w:r w:rsidR="00B54323">
          <w:t>–</w:t>
        </w:r>
      </w:ins>
      <w:ins w:id="6506" w:author="katharine" w:date="2016-05-29T01:59:00Z">
        <w:r w:rsidR="00B54323">
          <w:t xml:space="preserve"> w</w:t>
        </w:r>
        <w:r>
          <w:t xml:space="preserve">ere created in LabVIEW </w:t>
        </w:r>
      </w:ins>
      <w:ins w:id="6507" w:author="katharine" w:date="2016-05-29T02:43:00Z">
        <w:r w:rsidR="007F65C0" w:rsidRPr="00495D18">
          <w:t>(Laboratory Virtual Instrument En</w:t>
        </w:r>
        <w:r w:rsidR="007F65C0">
          <w:t xml:space="preserve">gineering Workbench) </w:t>
        </w:r>
      </w:ins>
      <w:ins w:id="6508" w:author="katharine" w:date="2016-05-29T01:59:00Z">
        <w:r>
          <w:t>to be used to complete the tests outlined in chapter 1.  Each of these VIs was created using a template architecture provided by LabVIEW called Top Level Baseline Prime (TLB’).  Within this architecture each task that the program completes is broken down and compartmentalised into “actions”.  A separate management system is used to monitor the current position of the program, known as its state, and uses triggers within these states to determine which actions should be completed.  As demonstrated in the state diagram figure A2.1, triggers can be used to transition either into a new state or back in to its current state where each trigger contains a list of actions that the program will complete while it is transitioning.  The appropriate trigger is selected based on inputs sent to the management system either from within an action or from an external event.  It is also shown in figure A2.</w:t>
        </w:r>
      </w:ins>
      <w:ins w:id="6509" w:author="katharine" w:date="2016-05-29T02:01:00Z">
        <w:r>
          <w:t>1</w:t>
        </w:r>
      </w:ins>
      <w:ins w:id="6510" w:author="katharine" w:date="2016-05-29T01:59:00Z">
        <w:r>
          <w:t xml:space="preserve"> that any action can be called by any trigger within any state</w:t>
        </w:r>
      </w:ins>
      <w:ins w:id="6511" w:author="katharine" w:date="2016-05-29T02:01:00Z">
        <w:r>
          <w:t xml:space="preserve">, </w:t>
        </w:r>
      </w:ins>
      <w:ins w:id="6512" w:author="katharine" w:date="2016-05-29T02:04:00Z">
        <w:r>
          <w:t>i.e.</w:t>
        </w:r>
      </w:ins>
      <w:ins w:id="6513" w:author="katharine" w:date="2016-05-29T02:02:00Z">
        <w:r>
          <w:t xml:space="preserve"> action 2 is called within t</w:t>
        </w:r>
      </w:ins>
      <w:ins w:id="6514" w:author="katharine" w:date="2016-05-29T02:03:00Z">
        <w:r>
          <w:t>rigger 1 and trigger 2 of state 1.</w:t>
        </w:r>
      </w:ins>
    </w:p>
    <w:p w14:paraId="00662A41" w14:textId="77777777" w:rsidR="00D662DA" w:rsidRDefault="00D662DA">
      <w:pPr>
        <w:keepNext/>
        <w:spacing w:line="360" w:lineRule="auto"/>
        <w:jc w:val="center"/>
        <w:rPr>
          <w:ins w:id="6515" w:author="katharine" w:date="2016-05-29T01:59:00Z"/>
        </w:rPr>
        <w:pPrChange w:id="6516" w:author="katharine" w:date="2016-05-29T02:06:00Z">
          <w:pPr>
            <w:keepNext/>
            <w:jc w:val="center"/>
          </w:pPr>
        </w:pPrChange>
      </w:pPr>
      <w:ins w:id="6517" w:author="katharine" w:date="2016-05-29T01:59:00Z">
        <w:r>
          <w:rPr>
            <w:noProof/>
            <w:lang w:eastAsia="en-GB"/>
          </w:rPr>
          <w:drawing>
            <wp:inline distT="0" distB="0" distL="0" distR="0" wp14:anchorId="59647478" wp14:editId="7DD5014C">
              <wp:extent cx="3971925" cy="1733550"/>
              <wp:effectExtent l="0" t="0" r="952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 Diagram example.jpg"/>
                      <pic:cNvPicPr/>
                    </pic:nvPicPr>
                    <pic:blipFill rotWithShape="1">
                      <a:blip r:embed="rId122">
                        <a:extLst>
                          <a:ext uri="{28A0092B-C50C-407E-A947-70E740481C1C}">
                            <a14:useLocalDpi xmlns:a14="http://schemas.microsoft.com/office/drawing/2010/main" val="0"/>
                          </a:ext>
                        </a:extLst>
                      </a:blip>
                      <a:srcRect l="3153" t="5263" r="2928" b="7656"/>
                      <a:stretch/>
                    </pic:blipFill>
                    <pic:spPr bwMode="auto">
                      <a:xfrm>
                        <a:off x="0" y="0"/>
                        <a:ext cx="3971925" cy="1733550"/>
                      </a:xfrm>
                      <a:prstGeom prst="rect">
                        <a:avLst/>
                      </a:prstGeom>
                      <a:ln>
                        <a:noFill/>
                      </a:ln>
                      <a:extLst>
                        <a:ext uri="{53640926-AAD7-44D8-BBD7-CCE9431645EC}">
                          <a14:shadowObscured xmlns:a14="http://schemas.microsoft.com/office/drawing/2010/main"/>
                        </a:ext>
                      </a:extLst>
                    </pic:spPr>
                  </pic:pic>
                </a:graphicData>
              </a:graphic>
            </wp:inline>
          </w:drawing>
        </w:r>
      </w:ins>
    </w:p>
    <w:p w14:paraId="6A6FAD9E" w14:textId="1C937869" w:rsidR="00D662DA" w:rsidRDefault="00D662DA">
      <w:pPr>
        <w:pStyle w:val="Caption"/>
        <w:spacing w:line="360" w:lineRule="auto"/>
        <w:jc w:val="center"/>
        <w:rPr>
          <w:ins w:id="6518" w:author="katharine" w:date="2016-05-29T01:59:00Z"/>
        </w:rPr>
        <w:pPrChange w:id="6519" w:author="katharine" w:date="2016-05-29T02:06:00Z">
          <w:pPr>
            <w:pStyle w:val="Caption"/>
            <w:jc w:val="center"/>
          </w:pPr>
        </w:pPrChange>
      </w:pPr>
      <w:ins w:id="6520" w:author="katharine" w:date="2016-05-29T01:59:00Z">
        <w:r>
          <w:t>Figure A2.</w:t>
        </w:r>
        <w:r>
          <w:fldChar w:fldCharType="begin"/>
        </w:r>
        <w:r>
          <w:instrText xml:space="preserve"> SEQ Figure_A1_- \* ARABIC </w:instrText>
        </w:r>
        <w:r>
          <w:fldChar w:fldCharType="separate"/>
        </w:r>
      </w:ins>
      <w:ins w:id="6521" w:author="katharine" w:date="2016-06-02T22:51:00Z">
        <w:r w:rsidR="00CF112E">
          <w:rPr>
            <w:noProof/>
          </w:rPr>
          <w:t>1</w:t>
        </w:r>
      </w:ins>
      <w:ins w:id="6522" w:author="katharine" w:date="2016-05-29T01:59:00Z">
        <w:r>
          <w:rPr>
            <w:noProof/>
          </w:rPr>
          <w:fldChar w:fldCharType="end"/>
        </w:r>
        <w:r>
          <w:t xml:space="preserve"> – </w:t>
        </w:r>
        <w:r>
          <w:rPr>
            <w:noProof/>
          </w:rPr>
          <w:t>An example of a state diagram containing two states.  State 1 has two triggers one of which is used to transition into state 2 while the other is used to transition back into itself.  The second state has one trigger which used to transition into state 1.  Each trigger contains a list of actions which the program will complete while transitioning</w:t>
        </w:r>
      </w:ins>
    </w:p>
    <w:p w14:paraId="677F6B5D" w14:textId="77777777" w:rsidR="00A21819" w:rsidRDefault="009D747E" w:rsidP="0023086B">
      <w:pPr>
        <w:spacing w:line="360" w:lineRule="auto"/>
      </w:pPr>
      <w:r>
        <w:br w:type="page"/>
      </w:r>
    </w:p>
    <w:p w14:paraId="1E46C6BF" w14:textId="77777777" w:rsidR="00A21819" w:rsidDel="00D662DA" w:rsidRDefault="00A21819" w:rsidP="00A21819">
      <w:pPr>
        <w:spacing w:line="360" w:lineRule="auto"/>
        <w:rPr>
          <w:del w:id="6523" w:author="katharine" w:date="2016-05-29T02:00:00Z"/>
        </w:rPr>
      </w:pPr>
      <w:del w:id="6524" w:author="katharine" w:date="2016-05-29T02:00:00Z">
        <w:r w:rsidDel="00D662DA">
          <w:lastRenderedPageBreak/>
          <w:br w:type="textWrapping" w:clear="all"/>
        </w:r>
      </w:del>
    </w:p>
    <w:p w14:paraId="1C435FCF" w14:textId="77777777" w:rsidR="00A21819" w:rsidRDefault="00A21819">
      <w:pPr>
        <w:spacing w:line="360" w:lineRule="auto"/>
        <w:pPrChange w:id="6525" w:author="katharine" w:date="2016-05-29T02:00:00Z">
          <w:pPr/>
        </w:pPrChange>
      </w:pPr>
      <w:r>
        <w:rPr>
          <w:noProof/>
          <w:lang w:eastAsia="en-GB"/>
        </w:rPr>
        <w:drawing>
          <wp:anchor distT="0" distB="0" distL="114300" distR="114300" simplePos="0" relativeHeight="251661312" behindDoc="0" locked="0" layoutInCell="1" allowOverlap="1" wp14:anchorId="10C4C1FE" wp14:editId="6752F8CD">
            <wp:simplePos x="0" y="0"/>
            <wp:positionH relativeFrom="column">
              <wp:align>left</wp:align>
            </wp:positionH>
            <wp:positionV relativeFrom="paragraph">
              <wp:align>top</wp:align>
            </wp:positionV>
            <wp:extent cx="8863330" cy="5038090"/>
            <wp:effectExtent l="7620" t="0" r="2540" b="254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1.emf"/>
                    <pic:cNvPicPr/>
                  </pic:nvPicPr>
                  <pic:blipFill rotWithShape="1">
                    <a:blip r:embed="rId123" cstate="print">
                      <a:extLst>
                        <a:ext uri="{28A0092B-C50C-407E-A947-70E740481C1C}">
                          <a14:useLocalDpi xmlns:a14="http://schemas.microsoft.com/office/drawing/2010/main" val="0"/>
                        </a:ext>
                      </a:extLst>
                    </a:blip>
                    <a:srcRect l="1886" t="6312" r="2496" b="9887"/>
                    <a:stretch/>
                  </pic:blipFill>
                  <pic:spPr bwMode="auto">
                    <a:xfrm rot="16200000">
                      <a:off x="0" y="0"/>
                      <a:ext cx="8889145" cy="50532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textWrapping" w:clear="all"/>
      </w:r>
      <w:r>
        <w:rPr>
          <w:noProof/>
          <w:lang w:eastAsia="en-GB"/>
        </w:rPr>
        <w:lastRenderedPageBreak/>
        <w:drawing>
          <wp:inline distT="0" distB="0" distL="0" distR="0" wp14:anchorId="751FADE8" wp14:editId="5B5F8A86">
            <wp:extent cx="8711808" cy="5040000"/>
            <wp:effectExtent l="6985" t="0" r="127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2.emf"/>
                    <pic:cNvPicPr/>
                  </pic:nvPicPr>
                  <pic:blipFill rotWithShape="1">
                    <a:blip r:embed="rId124" cstate="print">
                      <a:extLst>
                        <a:ext uri="{28A0092B-C50C-407E-A947-70E740481C1C}">
                          <a14:useLocalDpi xmlns:a14="http://schemas.microsoft.com/office/drawing/2010/main" val="0"/>
                        </a:ext>
                      </a:extLst>
                    </a:blip>
                    <a:srcRect l="954" t="4716" r="4049" b="10554"/>
                    <a:stretch/>
                  </pic:blipFill>
                  <pic:spPr bwMode="auto">
                    <a:xfrm rot="16200000">
                      <a:off x="0" y="0"/>
                      <a:ext cx="8711808" cy="5040000"/>
                    </a:xfrm>
                    <a:prstGeom prst="rect">
                      <a:avLst/>
                    </a:prstGeom>
                    <a:ln>
                      <a:noFill/>
                    </a:ln>
                    <a:extLst>
                      <a:ext uri="{53640926-AAD7-44D8-BBD7-CCE9431645EC}">
                        <a14:shadowObscured xmlns:a14="http://schemas.microsoft.com/office/drawing/2010/main"/>
                      </a:ext>
                    </a:extLst>
                  </pic:spPr>
                </pic:pic>
              </a:graphicData>
            </a:graphic>
          </wp:inline>
        </w:drawing>
      </w:r>
    </w:p>
    <w:p w14:paraId="5FBF5A8B" w14:textId="77777777" w:rsidR="00A21819" w:rsidRDefault="00A21819" w:rsidP="00A21819">
      <w:pPr>
        <w:tabs>
          <w:tab w:val="left" w:pos="2070"/>
        </w:tabs>
      </w:pPr>
      <w:r>
        <w:rPr>
          <w:noProof/>
          <w:lang w:eastAsia="en-GB"/>
        </w:rPr>
        <w:lastRenderedPageBreak/>
        <w:drawing>
          <wp:inline distT="0" distB="0" distL="0" distR="0" wp14:anchorId="7B52306F" wp14:editId="1B1918E6">
            <wp:extent cx="8674517" cy="5040000"/>
            <wp:effectExtent l="7302" t="0" r="953" b="952"/>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3.emf"/>
                    <pic:cNvPicPr/>
                  </pic:nvPicPr>
                  <pic:blipFill rotWithShape="1">
                    <a:blip r:embed="rId125" cstate="print">
                      <a:extLst>
                        <a:ext uri="{28A0092B-C50C-407E-A947-70E740481C1C}">
                          <a14:useLocalDpi xmlns:a14="http://schemas.microsoft.com/office/drawing/2010/main" val="0"/>
                        </a:ext>
                      </a:extLst>
                    </a:blip>
                    <a:srcRect l="1223" t="5638" r="2367" b="8001"/>
                    <a:stretch/>
                  </pic:blipFill>
                  <pic:spPr bwMode="auto">
                    <a:xfrm rot="16200000">
                      <a:off x="0" y="0"/>
                      <a:ext cx="8674517" cy="5040000"/>
                    </a:xfrm>
                    <a:prstGeom prst="rect">
                      <a:avLst/>
                    </a:prstGeom>
                    <a:ln>
                      <a:noFill/>
                    </a:ln>
                    <a:extLst>
                      <a:ext uri="{53640926-AAD7-44D8-BBD7-CCE9431645EC}">
                        <a14:shadowObscured xmlns:a14="http://schemas.microsoft.com/office/drawing/2010/main"/>
                      </a:ext>
                    </a:extLst>
                  </pic:spPr>
                </pic:pic>
              </a:graphicData>
            </a:graphic>
          </wp:inline>
        </w:drawing>
      </w:r>
    </w:p>
    <w:p w14:paraId="4B01783D" w14:textId="77777777" w:rsidR="00A21819" w:rsidRDefault="00A21819" w:rsidP="00A21819">
      <w:pPr>
        <w:tabs>
          <w:tab w:val="left" w:pos="2070"/>
        </w:tabs>
      </w:pPr>
      <w:r>
        <w:rPr>
          <w:noProof/>
          <w:lang w:eastAsia="en-GB"/>
        </w:rPr>
        <w:lastRenderedPageBreak/>
        <w:drawing>
          <wp:inline distT="0" distB="0" distL="0" distR="0" wp14:anchorId="2CDCEBB9" wp14:editId="324BEC94">
            <wp:extent cx="8697926" cy="5040000"/>
            <wp:effectExtent l="0" t="0" r="825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4.emf"/>
                    <pic:cNvPicPr/>
                  </pic:nvPicPr>
                  <pic:blipFill rotWithShape="1">
                    <a:blip r:embed="rId126" cstate="print">
                      <a:extLst>
                        <a:ext uri="{28A0092B-C50C-407E-A947-70E740481C1C}">
                          <a14:useLocalDpi xmlns:a14="http://schemas.microsoft.com/office/drawing/2010/main" val="0"/>
                        </a:ext>
                      </a:extLst>
                    </a:blip>
                    <a:srcRect l="1004" t="6107" r="1313" b="6629"/>
                    <a:stretch/>
                  </pic:blipFill>
                  <pic:spPr bwMode="auto">
                    <a:xfrm rot="16200000">
                      <a:off x="0" y="0"/>
                      <a:ext cx="8697926" cy="5040000"/>
                    </a:xfrm>
                    <a:prstGeom prst="rect">
                      <a:avLst/>
                    </a:prstGeom>
                    <a:ln>
                      <a:noFill/>
                    </a:ln>
                    <a:extLst>
                      <a:ext uri="{53640926-AAD7-44D8-BBD7-CCE9431645EC}">
                        <a14:shadowObscured xmlns:a14="http://schemas.microsoft.com/office/drawing/2010/main"/>
                      </a:ext>
                    </a:extLst>
                  </pic:spPr>
                </pic:pic>
              </a:graphicData>
            </a:graphic>
          </wp:inline>
        </w:drawing>
      </w:r>
    </w:p>
    <w:p w14:paraId="126E8BAA" w14:textId="77777777" w:rsidR="00A21819" w:rsidRDefault="00A21819" w:rsidP="00A21819">
      <w:pPr>
        <w:tabs>
          <w:tab w:val="left" w:pos="2070"/>
        </w:tabs>
      </w:pPr>
      <w:bookmarkStart w:id="6526" w:name="_GoBack"/>
      <w:r>
        <w:rPr>
          <w:noProof/>
          <w:lang w:eastAsia="en-GB"/>
        </w:rPr>
        <w:lastRenderedPageBreak/>
        <w:drawing>
          <wp:inline distT="0" distB="0" distL="0" distR="0" wp14:anchorId="25BFB179" wp14:editId="46084247">
            <wp:extent cx="8699067" cy="5040000"/>
            <wp:effectExtent l="635" t="0" r="762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5.emf"/>
                    <pic:cNvPicPr/>
                  </pic:nvPicPr>
                  <pic:blipFill rotWithShape="1">
                    <a:blip r:embed="rId127" cstate="print">
                      <a:extLst>
                        <a:ext uri="{28A0092B-C50C-407E-A947-70E740481C1C}">
                          <a14:useLocalDpi xmlns:a14="http://schemas.microsoft.com/office/drawing/2010/main" val="0"/>
                        </a:ext>
                      </a:extLst>
                    </a:blip>
                    <a:srcRect l="837" t="5803" r="1356" b="6834"/>
                    <a:stretch/>
                  </pic:blipFill>
                  <pic:spPr bwMode="auto">
                    <a:xfrm rot="16200000">
                      <a:off x="0" y="0"/>
                      <a:ext cx="8699067" cy="5040000"/>
                    </a:xfrm>
                    <a:prstGeom prst="rect">
                      <a:avLst/>
                    </a:prstGeom>
                    <a:ln>
                      <a:noFill/>
                    </a:ln>
                    <a:extLst>
                      <a:ext uri="{53640926-AAD7-44D8-BBD7-CCE9431645EC}">
                        <a14:shadowObscured xmlns:a14="http://schemas.microsoft.com/office/drawing/2010/main"/>
                      </a:ext>
                    </a:extLst>
                  </pic:spPr>
                </pic:pic>
              </a:graphicData>
            </a:graphic>
          </wp:inline>
        </w:drawing>
      </w:r>
      <w:bookmarkEnd w:id="6526"/>
    </w:p>
    <w:p w14:paraId="35F0A185" w14:textId="77777777" w:rsidR="00A21819" w:rsidRDefault="00A21819" w:rsidP="00A21819">
      <w:pPr>
        <w:tabs>
          <w:tab w:val="left" w:pos="2070"/>
        </w:tabs>
      </w:pPr>
      <w:r>
        <w:rPr>
          <w:noProof/>
          <w:lang w:eastAsia="en-GB"/>
        </w:rPr>
        <w:lastRenderedPageBreak/>
        <w:drawing>
          <wp:anchor distT="0" distB="0" distL="114300" distR="114300" simplePos="0" relativeHeight="251662336" behindDoc="0" locked="0" layoutInCell="1" allowOverlap="1" wp14:anchorId="45E37708" wp14:editId="425A548F">
            <wp:simplePos x="0" y="0"/>
            <wp:positionH relativeFrom="column">
              <wp:align>left</wp:align>
            </wp:positionH>
            <wp:positionV relativeFrom="paragraph">
              <wp:align>top</wp:align>
            </wp:positionV>
            <wp:extent cx="8720401" cy="5040000"/>
            <wp:effectExtent l="0" t="7938"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6.emf"/>
                    <pic:cNvPicPr/>
                  </pic:nvPicPr>
                  <pic:blipFill rotWithShape="1">
                    <a:blip r:embed="rId128" cstate="print">
                      <a:extLst>
                        <a:ext uri="{28A0092B-C50C-407E-A947-70E740481C1C}">
                          <a14:useLocalDpi xmlns:a14="http://schemas.microsoft.com/office/drawing/2010/main" val="0"/>
                        </a:ext>
                      </a:extLst>
                    </a:blip>
                    <a:srcRect l="634" t="5231" r="998" b="7119"/>
                    <a:stretch/>
                  </pic:blipFill>
                  <pic:spPr bwMode="auto">
                    <a:xfrm rot="16200000">
                      <a:off x="0" y="0"/>
                      <a:ext cx="8720401" cy="50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textWrapping" w:clear="all"/>
      </w:r>
      <w:r>
        <w:rPr>
          <w:noProof/>
          <w:lang w:eastAsia="en-GB"/>
        </w:rPr>
        <w:lastRenderedPageBreak/>
        <w:drawing>
          <wp:inline distT="0" distB="0" distL="0" distR="0" wp14:anchorId="1E6AC5F2" wp14:editId="0138A025">
            <wp:extent cx="8675717" cy="5040000"/>
            <wp:effectExtent l="7937" t="0" r="318" b="317"/>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7.emf"/>
                    <pic:cNvPicPr/>
                  </pic:nvPicPr>
                  <pic:blipFill rotWithShape="1">
                    <a:blip r:embed="rId129" cstate="print">
                      <a:extLst>
                        <a:ext uri="{28A0092B-C50C-407E-A947-70E740481C1C}">
                          <a14:useLocalDpi xmlns:a14="http://schemas.microsoft.com/office/drawing/2010/main" val="0"/>
                        </a:ext>
                      </a:extLst>
                    </a:blip>
                    <a:srcRect l="1623" t="6170" r="1638" b="7187"/>
                    <a:stretch/>
                  </pic:blipFill>
                  <pic:spPr bwMode="auto">
                    <a:xfrm rot="16200000">
                      <a:off x="0" y="0"/>
                      <a:ext cx="8675717" cy="5040000"/>
                    </a:xfrm>
                    <a:prstGeom prst="rect">
                      <a:avLst/>
                    </a:prstGeom>
                    <a:ln>
                      <a:noFill/>
                    </a:ln>
                    <a:extLst>
                      <a:ext uri="{53640926-AAD7-44D8-BBD7-CCE9431645EC}">
                        <a14:shadowObscured xmlns:a14="http://schemas.microsoft.com/office/drawing/2010/main"/>
                      </a:ext>
                    </a:extLst>
                  </pic:spPr>
                </pic:pic>
              </a:graphicData>
            </a:graphic>
          </wp:inline>
        </w:drawing>
      </w:r>
    </w:p>
    <w:p w14:paraId="6B713DF6" w14:textId="77777777" w:rsidR="00A21819" w:rsidRDefault="00A21819" w:rsidP="00A21819">
      <w:pPr>
        <w:tabs>
          <w:tab w:val="left" w:pos="2070"/>
        </w:tabs>
      </w:pPr>
      <w:r>
        <w:rPr>
          <w:noProof/>
          <w:lang w:eastAsia="en-GB"/>
        </w:rPr>
        <w:lastRenderedPageBreak/>
        <w:drawing>
          <wp:inline distT="0" distB="0" distL="0" distR="0" wp14:anchorId="74646D00" wp14:editId="4BB696BB">
            <wp:extent cx="8717027" cy="5040000"/>
            <wp:effectExtent l="0" t="9525"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8.emf"/>
                    <pic:cNvPicPr/>
                  </pic:nvPicPr>
                  <pic:blipFill rotWithShape="1">
                    <a:blip r:embed="rId130" cstate="print">
                      <a:extLst>
                        <a:ext uri="{28A0092B-C50C-407E-A947-70E740481C1C}">
                          <a14:useLocalDpi xmlns:a14="http://schemas.microsoft.com/office/drawing/2010/main" val="0"/>
                        </a:ext>
                      </a:extLst>
                    </a:blip>
                    <a:srcRect l="1635" t="6335" r="2023" b="7788"/>
                    <a:stretch/>
                  </pic:blipFill>
                  <pic:spPr bwMode="auto">
                    <a:xfrm rot="16200000">
                      <a:off x="0" y="0"/>
                      <a:ext cx="8717027" cy="5040000"/>
                    </a:xfrm>
                    <a:prstGeom prst="rect">
                      <a:avLst/>
                    </a:prstGeom>
                    <a:ln>
                      <a:noFill/>
                    </a:ln>
                    <a:extLst>
                      <a:ext uri="{53640926-AAD7-44D8-BBD7-CCE9431645EC}">
                        <a14:shadowObscured xmlns:a14="http://schemas.microsoft.com/office/drawing/2010/main"/>
                      </a:ext>
                    </a:extLst>
                  </pic:spPr>
                </pic:pic>
              </a:graphicData>
            </a:graphic>
          </wp:inline>
        </w:drawing>
      </w:r>
    </w:p>
    <w:p w14:paraId="7262ED9E" w14:textId="77777777" w:rsidR="00A21819" w:rsidRDefault="00A21819" w:rsidP="00A21819">
      <w:pPr>
        <w:tabs>
          <w:tab w:val="left" w:pos="2070"/>
        </w:tabs>
      </w:pPr>
      <w:r>
        <w:rPr>
          <w:noProof/>
          <w:lang w:eastAsia="en-GB"/>
        </w:rPr>
        <w:lastRenderedPageBreak/>
        <w:drawing>
          <wp:inline distT="0" distB="0" distL="0" distR="0" wp14:anchorId="36C1615F" wp14:editId="33C14065">
            <wp:extent cx="8708958" cy="5040000"/>
            <wp:effectExtent l="5397" t="0" r="2858" b="2857"/>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9.emf"/>
                    <pic:cNvPicPr/>
                  </pic:nvPicPr>
                  <pic:blipFill rotWithShape="1">
                    <a:blip r:embed="rId131" cstate="print">
                      <a:extLst>
                        <a:ext uri="{28A0092B-C50C-407E-A947-70E740481C1C}">
                          <a14:useLocalDpi xmlns:a14="http://schemas.microsoft.com/office/drawing/2010/main" val="0"/>
                        </a:ext>
                      </a:extLst>
                    </a:blip>
                    <a:srcRect l="1586" t="5368" r="1347" b="8029"/>
                    <a:stretch/>
                  </pic:blipFill>
                  <pic:spPr bwMode="auto">
                    <a:xfrm rot="16200000">
                      <a:off x="0" y="0"/>
                      <a:ext cx="8708958" cy="5040000"/>
                    </a:xfrm>
                    <a:prstGeom prst="rect">
                      <a:avLst/>
                    </a:prstGeom>
                    <a:ln>
                      <a:noFill/>
                    </a:ln>
                    <a:extLst>
                      <a:ext uri="{53640926-AAD7-44D8-BBD7-CCE9431645EC}">
                        <a14:shadowObscured xmlns:a14="http://schemas.microsoft.com/office/drawing/2010/main"/>
                      </a:ext>
                    </a:extLst>
                  </pic:spPr>
                </pic:pic>
              </a:graphicData>
            </a:graphic>
          </wp:inline>
        </w:drawing>
      </w:r>
    </w:p>
    <w:p w14:paraId="5842ABC6" w14:textId="77777777" w:rsidR="00A21819" w:rsidRDefault="00A21819" w:rsidP="00A21819">
      <w:pPr>
        <w:tabs>
          <w:tab w:val="left" w:pos="2070"/>
        </w:tabs>
      </w:pPr>
      <w:r>
        <w:rPr>
          <w:noProof/>
          <w:lang w:eastAsia="en-GB"/>
        </w:rPr>
        <w:lastRenderedPageBreak/>
        <w:drawing>
          <wp:anchor distT="0" distB="0" distL="114300" distR="114300" simplePos="0" relativeHeight="251663360" behindDoc="0" locked="0" layoutInCell="1" allowOverlap="1" wp14:anchorId="17D03617" wp14:editId="29B7CA34">
            <wp:simplePos x="0" y="0"/>
            <wp:positionH relativeFrom="column">
              <wp:align>left</wp:align>
            </wp:positionH>
            <wp:positionV relativeFrom="paragraph">
              <wp:align>top</wp:align>
            </wp:positionV>
            <wp:extent cx="8708134" cy="5040000"/>
            <wp:effectExtent l="5080" t="0" r="3175" b="3175"/>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10.emf"/>
                    <pic:cNvPicPr/>
                  </pic:nvPicPr>
                  <pic:blipFill rotWithShape="1">
                    <a:blip r:embed="rId132" cstate="print">
                      <a:extLst>
                        <a:ext uri="{28A0092B-C50C-407E-A947-70E740481C1C}">
                          <a14:useLocalDpi xmlns:a14="http://schemas.microsoft.com/office/drawing/2010/main" val="0"/>
                        </a:ext>
                      </a:extLst>
                    </a:blip>
                    <a:srcRect l="969" t="6081" r="1911" b="7241"/>
                    <a:stretch/>
                  </pic:blipFill>
                  <pic:spPr bwMode="auto">
                    <a:xfrm rot="16200000">
                      <a:off x="0" y="0"/>
                      <a:ext cx="8708134" cy="50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textWrapping" w:clear="all"/>
      </w:r>
      <w:r>
        <w:rPr>
          <w:noProof/>
          <w:lang w:eastAsia="en-GB"/>
        </w:rPr>
        <w:lastRenderedPageBreak/>
        <w:drawing>
          <wp:inline distT="0" distB="0" distL="0" distR="0" wp14:anchorId="0AD4E910" wp14:editId="24FDB8D2">
            <wp:extent cx="8708289" cy="5040000"/>
            <wp:effectExtent l="5080" t="0" r="3175" b="317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11.emf"/>
                    <pic:cNvPicPr/>
                  </pic:nvPicPr>
                  <pic:blipFill rotWithShape="1">
                    <a:blip r:embed="rId133" cstate="print">
                      <a:extLst>
                        <a:ext uri="{28A0092B-C50C-407E-A947-70E740481C1C}">
                          <a14:useLocalDpi xmlns:a14="http://schemas.microsoft.com/office/drawing/2010/main" val="0"/>
                        </a:ext>
                      </a:extLst>
                    </a:blip>
                    <a:srcRect l="1440" t="6254" r="2375" b="7923"/>
                    <a:stretch/>
                  </pic:blipFill>
                  <pic:spPr bwMode="auto">
                    <a:xfrm rot="16200000">
                      <a:off x="0" y="0"/>
                      <a:ext cx="8708289" cy="5040000"/>
                    </a:xfrm>
                    <a:prstGeom prst="rect">
                      <a:avLst/>
                    </a:prstGeom>
                    <a:ln>
                      <a:noFill/>
                    </a:ln>
                    <a:extLst>
                      <a:ext uri="{53640926-AAD7-44D8-BBD7-CCE9431645EC}">
                        <a14:shadowObscured xmlns:a14="http://schemas.microsoft.com/office/drawing/2010/main"/>
                      </a:ext>
                    </a:extLst>
                  </pic:spPr>
                </pic:pic>
              </a:graphicData>
            </a:graphic>
          </wp:inline>
        </w:drawing>
      </w:r>
    </w:p>
    <w:p w14:paraId="490E4D69" w14:textId="0D1139C3" w:rsidR="00A93958" w:rsidRDefault="00A21819">
      <w:r>
        <w:rPr>
          <w:noProof/>
          <w:lang w:eastAsia="en-GB"/>
        </w:rPr>
        <w:lastRenderedPageBreak/>
        <w:drawing>
          <wp:inline distT="0" distB="0" distL="0" distR="0" wp14:anchorId="2A06E43F" wp14:editId="77DF1D78">
            <wp:extent cx="8648580" cy="5040000"/>
            <wp:effectExtent l="0" t="5715"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12.emf"/>
                    <pic:cNvPicPr/>
                  </pic:nvPicPr>
                  <pic:blipFill rotWithShape="1">
                    <a:blip r:embed="rId134" cstate="print">
                      <a:extLst>
                        <a:ext uri="{28A0092B-C50C-407E-A947-70E740481C1C}">
                          <a14:useLocalDpi xmlns:a14="http://schemas.microsoft.com/office/drawing/2010/main" val="0"/>
                        </a:ext>
                      </a:extLst>
                    </a:blip>
                    <a:srcRect l="1400" t="6508" r="1930" b="6639"/>
                    <a:stretch/>
                  </pic:blipFill>
                  <pic:spPr bwMode="auto">
                    <a:xfrm rot="16200000">
                      <a:off x="0" y="0"/>
                      <a:ext cx="8648580" cy="5040000"/>
                    </a:xfrm>
                    <a:prstGeom prst="rect">
                      <a:avLst/>
                    </a:prstGeom>
                    <a:ln>
                      <a:noFill/>
                    </a:ln>
                    <a:extLst>
                      <a:ext uri="{53640926-AAD7-44D8-BBD7-CCE9431645EC}">
                        <a14:shadowObscured xmlns:a14="http://schemas.microsoft.com/office/drawing/2010/main"/>
                      </a:ext>
                    </a:extLst>
                  </pic:spPr>
                </pic:pic>
              </a:graphicData>
            </a:graphic>
          </wp:inline>
        </w:drawing>
      </w:r>
    </w:p>
    <w:p w14:paraId="7F2710B7" w14:textId="016F4830" w:rsidR="0016690E" w:rsidRDefault="00A21819">
      <w:r>
        <w:rPr>
          <w:noProof/>
          <w:lang w:eastAsia="en-GB"/>
        </w:rPr>
        <w:lastRenderedPageBreak/>
        <w:drawing>
          <wp:inline distT="0" distB="0" distL="0" distR="0" wp14:anchorId="1CB06997" wp14:editId="598B5E86">
            <wp:extent cx="8965181" cy="5040000"/>
            <wp:effectExtent l="317" t="0" r="7938" b="7937"/>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13.emf"/>
                    <pic:cNvPicPr/>
                  </pic:nvPicPr>
                  <pic:blipFill rotWithShape="1">
                    <a:blip r:embed="rId135" cstate="print">
                      <a:extLst>
                        <a:ext uri="{28A0092B-C50C-407E-A947-70E740481C1C}">
                          <a14:useLocalDpi xmlns:a14="http://schemas.microsoft.com/office/drawing/2010/main" val="0"/>
                        </a:ext>
                      </a:extLst>
                    </a:blip>
                    <a:srcRect l="1034" t="92049" r="1616" b="420"/>
                    <a:stretch/>
                  </pic:blipFill>
                  <pic:spPr bwMode="auto">
                    <a:xfrm rot="16200000">
                      <a:off x="0" y="0"/>
                      <a:ext cx="8965181" cy="5040000"/>
                    </a:xfrm>
                    <a:prstGeom prst="rect">
                      <a:avLst/>
                    </a:prstGeom>
                    <a:ln>
                      <a:noFill/>
                    </a:ln>
                    <a:extLst>
                      <a:ext uri="{53640926-AAD7-44D8-BBD7-CCE9431645EC}">
                        <a14:shadowObscured xmlns:a14="http://schemas.microsoft.com/office/drawing/2010/main"/>
                      </a:ext>
                    </a:extLst>
                  </pic:spPr>
                </pic:pic>
              </a:graphicData>
            </a:graphic>
          </wp:inline>
        </w:drawing>
      </w:r>
    </w:p>
    <w:p w14:paraId="55FB6766" w14:textId="30A7B1BD" w:rsidR="0016690E" w:rsidDel="003D0F33" w:rsidRDefault="00A21819" w:rsidP="00777A01">
      <w:pPr>
        <w:rPr>
          <w:del w:id="6527" w:author="katharine" w:date="2016-06-02T06:42:00Z"/>
        </w:rPr>
      </w:pPr>
      <w:r>
        <w:rPr>
          <w:noProof/>
          <w:lang w:eastAsia="en-GB"/>
        </w:rPr>
        <w:lastRenderedPageBreak/>
        <w:drawing>
          <wp:inline distT="0" distB="0" distL="0" distR="0" wp14:anchorId="66C0DDC1" wp14:editId="4E103054">
            <wp:extent cx="9338881" cy="5029200"/>
            <wp:effectExtent l="1905"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State Diagram Page 14.emf"/>
                    <pic:cNvPicPr/>
                  </pic:nvPicPr>
                  <pic:blipFill rotWithShape="1">
                    <a:blip r:embed="rId136" cstate="print">
                      <a:extLst>
                        <a:ext uri="{28A0092B-C50C-407E-A947-70E740481C1C}">
                          <a14:useLocalDpi xmlns:a14="http://schemas.microsoft.com/office/drawing/2010/main" val="0"/>
                        </a:ext>
                      </a:extLst>
                    </a:blip>
                    <a:srcRect l="1234" t="2371" r="1483" b="8489"/>
                    <a:stretch/>
                  </pic:blipFill>
                  <pic:spPr bwMode="auto">
                    <a:xfrm rot="16200000">
                      <a:off x="0" y="0"/>
                      <a:ext cx="9358936" cy="5040000"/>
                    </a:xfrm>
                    <a:prstGeom prst="rect">
                      <a:avLst/>
                    </a:prstGeom>
                    <a:ln>
                      <a:noFill/>
                    </a:ln>
                    <a:extLst>
                      <a:ext uri="{53640926-AAD7-44D8-BBD7-CCE9431645EC}">
                        <a14:shadowObscured xmlns:a14="http://schemas.microsoft.com/office/drawing/2010/main"/>
                      </a:ext>
                    </a:extLst>
                  </pic:spPr>
                </pic:pic>
              </a:graphicData>
            </a:graphic>
          </wp:inline>
        </w:drawing>
      </w:r>
    </w:p>
    <w:p w14:paraId="4B3CC1F4" w14:textId="46E8A5A5" w:rsidR="009D747E" w:rsidDel="003D0F33" w:rsidRDefault="00C97680">
      <w:pPr>
        <w:rPr>
          <w:del w:id="6528" w:author="katharine" w:date="2016-06-02T06:41:00Z"/>
        </w:rPr>
        <w:pPrChange w:id="6529" w:author="katharine" w:date="2016-06-02T06:42:00Z">
          <w:pPr>
            <w:pStyle w:val="Heading1"/>
            <w:numPr>
              <w:numId w:val="0"/>
            </w:numPr>
          </w:pPr>
        </w:pPrChange>
      </w:pPr>
      <w:del w:id="6530" w:author="katharine" w:date="2016-06-02T06:41:00Z">
        <w:r w:rsidDel="003D0F33">
          <w:delText>Appendix</w:delText>
        </w:r>
        <w:r w:rsidR="009D747E" w:rsidDel="003D0F33">
          <w:delText xml:space="preserve"> – Software Action Description</w:delText>
        </w:r>
        <w:r w:rsidR="004A2A78" w:rsidDel="003D0F33">
          <w:delText xml:space="preserve"> (</w:delText>
        </w:r>
        <w:r w:rsidR="00970287" w:rsidRPr="009C07B8" w:rsidDel="003D0F33">
          <w:rPr>
            <w:i/>
          </w:rPr>
          <w:delText xml:space="preserve">Software </w:delText>
        </w:r>
        <w:r w:rsidR="004A2A78" w:rsidRPr="009C07B8" w:rsidDel="003D0F33">
          <w:rPr>
            <w:i/>
          </w:rPr>
          <w:delText>User Manual</w:delText>
        </w:r>
        <w:r w:rsidR="004A2A78" w:rsidDel="003D0F33">
          <w:delText>)</w:delText>
        </w:r>
      </w:del>
    </w:p>
    <w:p w14:paraId="77FDBBCC" w14:textId="2DC43F59" w:rsidR="00C607DF" w:rsidDel="003D0F33" w:rsidRDefault="00C97680">
      <w:pPr>
        <w:rPr>
          <w:del w:id="6531" w:author="katharine" w:date="2016-06-02T06:41:00Z"/>
        </w:rPr>
        <w:pPrChange w:id="6532" w:author="katharine" w:date="2016-06-02T06:42:00Z">
          <w:pPr>
            <w:pStyle w:val="Heading2"/>
            <w:numPr>
              <w:numId w:val="29"/>
            </w:numPr>
            <w:ind w:left="360" w:hanging="360"/>
          </w:pPr>
        </w:pPrChange>
      </w:pPr>
      <w:commentRangeStart w:id="6533"/>
      <w:del w:id="6534" w:author="katharine" w:date="2016-06-02T06:41:00Z">
        <w:r w:rsidDel="003D0F33">
          <w:delText xml:space="preserve">Introduction </w:delText>
        </w:r>
        <w:commentRangeEnd w:id="6533"/>
        <w:r w:rsidR="007772F0" w:rsidDel="003D0F33">
          <w:rPr>
            <w:rStyle w:val="CommentReference"/>
            <w:b/>
            <w:bCs/>
          </w:rPr>
          <w:commentReference w:id="6533"/>
        </w:r>
      </w:del>
    </w:p>
    <w:p w14:paraId="5B452682" w14:textId="41E0324A" w:rsidR="001C001D" w:rsidRPr="00295FD6" w:rsidDel="003D0F33" w:rsidRDefault="001C001D" w:rsidP="00777A01">
      <w:pPr>
        <w:rPr>
          <w:del w:id="6535" w:author="katharine" w:date="2016-06-02T06:41:00Z"/>
        </w:rPr>
      </w:pPr>
      <w:del w:id="6536" w:author="katharine" w:date="2016-06-02T06:41:00Z">
        <w:r w:rsidDel="003D0F33">
          <w:delText>This appendix has been included to provide a further, more in-depth, description of the software described in chapter 3</w:delText>
        </w:r>
      </w:del>
      <w:del w:id="6537" w:author="katharine" w:date="2016-04-22T21:53:00Z">
        <w:r w:rsidR="00B77A79" w:rsidDel="00384096">
          <w:delText xml:space="preserve">. </w:delText>
        </w:r>
      </w:del>
      <w:del w:id="6538" w:author="katharine" w:date="2016-04-22T21:54:00Z">
        <w:r w:rsidR="00B77A79" w:rsidDel="00384096">
          <w:delText xml:space="preserve"> </w:delText>
        </w:r>
      </w:del>
      <w:del w:id="6539" w:author="katharine" w:date="2016-05-26T04:04:00Z">
        <w:r w:rsidDel="003D53F3">
          <w:delText xml:space="preserve"> </w:delText>
        </w:r>
      </w:del>
      <w:del w:id="6540" w:author="katharine" w:date="2016-06-02T06:41:00Z">
        <w:r w:rsidDel="003D0F33">
          <w:delText>It can be used with the full state diagram found in appendix 2 to provide more information on the flow of the program as well as the intricacies of the individual aspects of the software</w:delText>
        </w:r>
      </w:del>
      <w:del w:id="6541" w:author="katharine" w:date="2016-04-22T21:53:00Z">
        <w:r w:rsidDel="00384096">
          <w:delText>.</w:delText>
        </w:r>
      </w:del>
    </w:p>
    <w:p w14:paraId="06E322B2" w14:textId="50CC8F32" w:rsidR="001C001D" w:rsidDel="003D0F33" w:rsidRDefault="001C001D">
      <w:pPr>
        <w:rPr>
          <w:del w:id="6542" w:author="katharine" w:date="2016-06-02T06:41:00Z"/>
        </w:rPr>
        <w:pPrChange w:id="6543" w:author="katharine" w:date="2016-06-02T06:42:00Z">
          <w:pPr>
            <w:jc w:val="both"/>
          </w:pPr>
        </w:pPrChange>
      </w:pPr>
      <w:del w:id="6544" w:author="katharine" w:date="2016-06-02T06:41:00Z">
        <w:r w:rsidDel="003D0F33">
          <w:delText>As described in chapter 3 five virtual instruments (VIs), one master VI used to control four slave VIs, where created in LabVIEW to be used to complete the tests outlined in chapter 1</w:delText>
        </w:r>
      </w:del>
      <w:del w:id="6545" w:author="katharine" w:date="2016-04-22T21:53:00Z">
        <w:r w:rsidR="00B77A79" w:rsidDel="00384096">
          <w:delText xml:space="preserve">. </w:delText>
        </w:r>
      </w:del>
      <w:del w:id="6546" w:author="katharine" w:date="2016-04-22T21:54:00Z">
        <w:r w:rsidR="00B77A79" w:rsidDel="00384096">
          <w:delText xml:space="preserve"> </w:delText>
        </w:r>
      </w:del>
      <w:del w:id="6547" w:author="katharine" w:date="2016-06-02T06:41:00Z">
        <w:r w:rsidDel="003D0F33">
          <w:delText>Each of these VIs was created using a template architecture provided by LabVIEW called Top Level Baseline Prime (TLB’)</w:delText>
        </w:r>
      </w:del>
      <w:del w:id="6548" w:author="katharine" w:date="2016-04-22T21:53:00Z">
        <w:r w:rsidR="00B77A79" w:rsidDel="00384096">
          <w:delText xml:space="preserve">. </w:delText>
        </w:r>
      </w:del>
      <w:del w:id="6549" w:author="katharine" w:date="2016-04-22T21:54:00Z">
        <w:r w:rsidR="00B77A79" w:rsidDel="00384096">
          <w:delText xml:space="preserve"> </w:delText>
        </w:r>
      </w:del>
      <w:del w:id="6550" w:author="katharine" w:date="2016-06-02T06:41:00Z">
        <w:r w:rsidDel="003D0F33">
          <w:delText>Within this architecture each task that the program completes is broken down and compartmentalised into “actions”</w:delText>
        </w:r>
      </w:del>
      <w:del w:id="6551" w:author="katharine" w:date="2016-04-22T21:53:00Z">
        <w:r w:rsidR="00B77A79" w:rsidDel="00384096">
          <w:delText xml:space="preserve">. </w:delText>
        </w:r>
      </w:del>
      <w:del w:id="6552" w:author="katharine" w:date="2016-04-22T21:54:00Z">
        <w:r w:rsidR="00B77A79" w:rsidDel="00384096">
          <w:delText xml:space="preserve"> </w:delText>
        </w:r>
      </w:del>
      <w:del w:id="6553" w:author="katharine" w:date="2016-05-26T04:04:00Z">
        <w:r w:rsidDel="003D53F3">
          <w:delText xml:space="preserve"> </w:delText>
        </w:r>
      </w:del>
      <w:del w:id="6554" w:author="katharine" w:date="2016-06-02T06:41:00Z">
        <w:r w:rsidDel="003D0F33">
          <w:delText>A separate management system is used to monitor the current position of the program, known as its state, and uses triggers within these states to determine which actions should be completed</w:delText>
        </w:r>
      </w:del>
      <w:del w:id="6555" w:author="katharine" w:date="2016-04-22T21:53:00Z">
        <w:r w:rsidR="00B77A79" w:rsidDel="00384096">
          <w:delText xml:space="preserve">. </w:delText>
        </w:r>
      </w:del>
      <w:del w:id="6556" w:author="katharine" w:date="2016-04-22T21:54:00Z">
        <w:r w:rsidR="00B77A79" w:rsidDel="00384096">
          <w:delText xml:space="preserve"> </w:delText>
        </w:r>
      </w:del>
      <w:del w:id="6557" w:author="katharine" w:date="2016-06-02T06:41:00Z">
        <w:r w:rsidDel="003D0F33">
          <w:delText xml:space="preserve">As demonstrated in the state diagram figure </w:delText>
        </w:r>
        <w:r w:rsidR="00A04917" w:rsidDel="003D0F33">
          <w:delText>A3.</w:delText>
        </w:r>
        <w:r w:rsidDel="003D0F33">
          <w:delText>1, triggers can be used to transition either into a new state or back in to its current state where each trigger contains a list of actions that the program will complete while it is transitioning</w:delText>
        </w:r>
      </w:del>
      <w:del w:id="6558" w:author="katharine" w:date="2016-04-22T21:53:00Z">
        <w:r w:rsidR="00B77A79" w:rsidDel="00384096">
          <w:delText xml:space="preserve">. </w:delText>
        </w:r>
      </w:del>
      <w:del w:id="6559" w:author="katharine" w:date="2016-04-22T21:54:00Z">
        <w:r w:rsidR="00B77A79" w:rsidDel="00384096">
          <w:delText xml:space="preserve"> </w:delText>
        </w:r>
      </w:del>
      <w:del w:id="6560" w:author="katharine" w:date="2016-06-02T06:41:00Z">
        <w:r w:rsidDel="003D0F33">
          <w:delText>The appropriate trigger is selected based on inputs sent to the management system either from within an action or from an external event</w:delText>
        </w:r>
      </w:del>
      <w:del w:id="6561" w:author="katharine" w:date="2016-04-22T21:53:00Z">
        <w:r w:rsidR="00B77A79" w:rsidDel="00384096">
          <w:delText xml:space="preserve">. </w:delText>
        </w:r>
      </w:del>
      <w:del w:id="6562" w:author="katharine" w:date="2016-04-22T21:54:00Z">
        <w:r w:rsidR="00B77A79" w:rsidDel="00384096">
          <w:delText xml:space="preserve"> </w:delText>
        </w:r>
      </w:del>
      <w:del w:id="6563" w:author="katharine" w:date="2016-05-26T04:04:00Z">
        <w:r w:rsidDel="003D53F3">
          <w:delText xml:space="preserve"> </w:delText>
        </w:r>
      </w:del>
      <w:del w:id="6564" w:author="katharine" w:date="2016-06-02T06:41:00Z">
        <w:r w:rsidDel="003D0F33">
          <w:delText xml:space="preserve">It is also shown in figure </w:delText>
        </w:r>
        <w:r w:rsidR="00A04917" w:rsidDel="003D0F33">
          <w:delText>A3.</w:delText>
        </w:r>
        <w:r w:rsidDel="003D0F33">
          <w:delText>1 that any action can be called by any trigger within any state</w:delText>
        </w:r>
      </w:del>
    </w:p>
    <w:p w14:paraId="52B6B57E" w14:textId="20F79146" w:rsidR="001C001D" w:rsidDel="003D0F33" w:rsidRDefault="001C001D">
      <w:pPr>
        <w:rPr>
          <w:del w:id="6565" w:author="katharine" w:date="2016-06-02T06:41:00Z"/>
        </w:rPr>
        <w:pPrChange w:id="6566" w:author="katharine" w:date="2016-06-02T06:42:00Z">
          <w:pPr>
            <w:keepNext/>
            <w:jc w:val="center"/>
          </w:pPr>
        </w:pPrChange>
      </w:pPr>
      <w:del w:id="6567" w:author="katharine" w:date="2016-06-02T06:41:00Z">
        <w:r w:rsidDel="003D0F33">
          <w:rPr>
            <w:noProof/>
            <w:lang w:eastAsia="en-GB"/>
          </w:rPr>
          <w:drawing>
            <wp:inline distT="0" distB="0" distL="0" distR="0" wp14:anchorId="56A3EAF7" wp14:editId="6979DB12">
              <wp:extent cx="3971925" cy="1733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 Diagram example.jpg"/>
                      <pic:cNvPicPr/>
                    </pic:nvPicPr>
                    <pic:blipFill rotWithShape="1">
                      <a:blip r:embed="rId122">
                        <a:extLst>
                          <a:ext uri="{28A0092B-C50C-407E-A947-70E740481C1C}">
                            <a14:useLocalDpi xmlns:a14="http://schemas.microsoft.com/office/drawing/2010/main" val="0"/>
                          </a:ext>
                        </a:extLst>
                      </a:blip>
                      <a:srcRect l="3153" t="5263" r="2928" b="7656"/>
                      <a:stretch/>
                    </pic:blipFill>
                    <pic:spPr bwMode="auto">
                      <a:xfrm>
                        <a:off x="0" y="0"/>
                        <a:ext cx="3971925" cy="1733550"/>
                      </a:xfrm>
                      <a:prstGeom prst="rect">
                        <a:avLst/>
                      </a:prstGeom>
                      <a:ln>
                        <a:noFill/>
                      </a:ln>
                      <a:extLst>
                        <a:ext uri="{53640926-AAD7-44D8-BBD7-CCE9431645EC}">
                          <a14:shadowObscured xmlns:a14="http://schemas.microsoft.com/office/drawing/2010/main"/>
                        </a:ext>
                      </a:extLst>
                    </pic:spPr>
                  </pic:pic>
                </a:graphicData>
              </a:graphic>
            </wp:inline>
          </w:drawing>
        </w:r>
      </w:del>
    </w:p>
    <w:p w14:paraId="465D90C5" w14:textId="6F09E593" w:rsidR="001C001D" w:rsidDel="003D0F33" w:rsidRDefault="001C001D">
      <w:pPr>
        <w:rPr>
          <w:del w:id="6568" w:author="katharine" w:date="2016-06-02T06:41:00Z"/>
        </w:rPr>
        <w:pPrChange w:id="6569" w:author="katharine" w:date="2016-06-02T06:42:00Z">
          <w:pPr>
            <w:pStyle w:val="Caption"/>
            <w:jc w:val="center"/>
          </w:pPr>
        </w:pPrChange>
      </w:pPr>
      <w:del w:id="6570"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w:delText>
        </w:r>
        <w:r w:rsidR="00E70264" w:rsidDel="003D0F33">
          <w:rPr>
            <w:noProof/>
          </w:rPr>
          <w:fldChar w:fldCharType="end"/>
        </w:r>
        <w:r w:rsidR="00E55F25" w:rsidDel="003D0F33">
          <w:delText xml:space="preserve"> –</w:delText>
        </w:r>
        <w:r w:rsidDel="003D0F33">
          <w:delText xml:space="preserve"> </w:delText>
        </w:r>
        <w:r w:rsidDel="003D0F33">
          <w:rPr>
            <w:noProof/>
          </w:rPr>
          <w:delText>An example of a state diagram containing two states</w:delText>
        </w:r>
      </w:del>
      <w:del w:id="6571" w:author="katharine" w:date="2016-04-22T21:53:00Z">
        <w:r w:rsidR="00B77A79" w:rsidDel="00384096">
          <w:rPr>
            <w:noProof/>
          </w:rPr>
          <w:delText xml:space="preserve">. </w:delText>
        </w:r>
      </w:del>
      <w:del w:id="6572" w:author="katharine" w:date="2016-04-22T21:54:00Z">
        <w:r w:rsidR="00B77A79" w:rsidDel="00384096">
          <w:rPr>
            <w:noProof/>
          </w:rPr>
          <w:delText xml:space="preserve"> </w:delText>
        </w:r>
      </w:del>
      <w:del w:id="6573" w:author="katharine" w:date="2016-06-02T06:41:00Z">
        <w:r w:rsidDel="003D0F33">
          <w:rPr>
            <w:noProof/>
          </w:rPr>
          <w:delText>State 1 has two triggers one of which is used to transition into state 2 while the other is used to transition back into itself</w:delText>
        </w:r>
      </w:del>
      <w:del w:id="6574" w:author="katharine" w:date="2016-04-22T21:53:00Z">
        <w:r w:rsidR="00B77A79" w:rsidDel="00384096">
          <w:rPr>
            <w:noProof/>
          </w:rPr>
          <w:delText xml:space="preserve">. </w:delText>
        </w:r>
      </w:del>
      <w:del w:id="6575" w:author="katharine" w:date="2016-04-22T21:54:00Z">
        <w:r w:rsidR="00B77A79" w:rsidDel="00384096">
          <w:rPr>
            <w:noProof/>
          </w:rPr>
          <w:delText xml:space="preserve"> </w:delText>
        </w:r>
      </w:del>
      <w:del w:id="6576" w:author="katharine" w:date="2016-06-02T06:41:00Z">
        <w:r w:rsidDel="003D0F33">
          <w:rPr>
            <w:noProof/>
          </w:rPr>
          <w:delText>The second state has one trigger which used to transition into state 1</w:delText>
        </w:r>
      </w:del>
      <w:del w:id="6577" w:author="katharine" w:date="2016-04-22T21:53:00Z">
        <w:r w:rsidR="00B77A79" w:rsidDel="00384096">
          <w:rPr>
            <w:noProof/>
          </w:rPr>
          <w:delText xml:space="preserve">. </w:delText>
        </w:r>
      </w:del>
      <w:del w:id="6578" w:author="katharine" w:date="2016-04-22T21:54:00Z">
        <w:r w:rsidR="00B77A79" w:rsidDel="00384096">
          <w:rPr>
            <w:noProof/>
          </w:rPr>
          <w:delText xml:space="preserve"> </w:delText>
        </w:r>
      </w:del>
      <w:del w:id="6579" w:author="katharine" w:date="2016-06-02T06:41:00Z">
        <w:r w:rsidDel="003D0F33">
          <w:rPr>
            <w:noProof/>
          </w:rPr>
          <w:delText>Each trigger contains a list of actions which the program will complete while transitioning</w:delText>
        </w:r>
      </w:del>
    </w:p>
    <w:p w14:paraId="0E87A1EC" w14:textId="5E95DF02" w:rsidR="001C001D" w:rsidDel="003D0F33" w:rsidRDefault="001C001D">
      <w:pPr>
        <w:rPr>
          <w:del w:id="6580" w:author="katharine" w:date="2016-06-02T06:41:00Z"/>
        </w:rPr>
        <w:pPrChange w:id="6581" w:author="katharine" w:date="2016-06-02T06:42:00Z">
          <w:pPr>
            <w:jc w:val="both"/>
          </w:pPr>
        </w:pPrChange>
      </w:pPr>
      <w:del w:id="6582" w:author="katharine" w:date="2016-06-02T06:41:00Z">
        <w:r w:rsidDel="003D0F33">
          <w:delText>A description of the TLB’ architecture is given below as well as an alphabetically listed description of all actions completed by each VI</w:delText>
        </w:r>
      </w:del>
      <w:del w:id="6583" w:author="katharine" w:date="2016-04-22T21:53:00Z">
        <w:r w:rsidR="00B77A79" w:rsidDel="00384096">
          <w:delText xml:space="preserve">. </w:delText>
        </w:r>
      </w:del>
      <w:del w:id="6584" w:author="katharine" w:date="2016-04-22T21:54:00Z">
        <w:r w:rsidR="00B77A79" w:rsidDel="00384096">
          <w:delText xml:space="preserve"> </w:delText>
        </w:r>
      </w:del>
      <w:del w:id="6585" w:author="katharine" w:date="2016-06-02T06:41:00Z">
        <w:r w:rsidDel="003D0F33">
          <w:delText>These can be used with the full state diagrams for each VI, found in appendix 1, to gain further knowledge of the software used during testing</w:delText>
        </w:r>
      </w:del>
    </w:p>
    <w:p w14:paraId="045B91BC" w14:textId="2E9CDD2D" w:rsidR="001C001D" w:rsidRPr="0075213B" w:rsidDel="003D0F33" w:rsidRDefault="001C001D">
      <w:pPr>
        <w:rPr>
          <w:del w:id="6586" w:author="katharine" w:date="2016-06-02T06:41:00Z"/>
        </w:rPr>
        <w:pPrChange w:id="6587" w:author="katharine" w:date="2016-06-02T06:42:00Z">
          <w:pPr>
            <w:pStyle w:val="Heading2"/>
            <w:numPr>
              <w:numId w:val="29"/>
            </w:numPr>
            <w:ind w:left="360" w:hanging="360"/>
          </w:pPr>
        </w:pPrChange>
      </w:pPr>
      <w:del w:id="6588" w:author="katharine" w:date="2016-06-02T06:41:00Z">
        <w:r w:rsidDel="003D0F33">
          <w:delText>Top Level Baseline Prime Architecture</w:delText>
        </w:r>
      </w:del>
    </w:p>
    <w:p w14:paraId="47F29936" w14:textId="1C07BB6A" w:rsidR="001C001D" w:rsidDel="003D0F33" w:rsidRDefault="001C001D">
      <w:pPr>
        <w:rPr>
          <w:del w:id="6589" w:author="katharine" w:date="2016-06-02T06:41:00Z"/>
        </w:rPr>
        <w:pPrChange w:id="6590" w:author="katharine" w:date="2016-06-02T06:42:00Z">
          <w:pPr>
            <w:jc w:val="both"/>
          </w:pPr>
        </w:pPrChange>
      </w:pPr>
      <w:del w:id="6591" w:author="katharine" w:date="2016-06-02T06:41:00Z">
        <w:r w:rsidDel="003D0F33">
          <w:delText xml:space="preserve">The Top Level Baseline Prime (TLB’) architecture, seen in figure </w:delText>
        </w:r>
        <w:r w:rsidR="00A04917" w:rsidDel="003D0F33">
          <w:delText>A3.</w:delText>
        </w:r>
        <w:r w:rsidDel="003D0F33">
          <w:delText>2, consists of four while loops: an Initialise Application while loop, an Events Handler while loop, a Primary Execution while loop and a Close Application while loop</w:delText>
        </w:r>
      </w:del>
      <w:del w:id="6592" w:author="katharine" w:date="2016-04-22T21:53:00Z">
        <w:r w:rsidR="00B77A79" w:rsidDel="00384096">
          <w:delText xml:space="preserve">. </w:delText>
        </w:r>
      </w:del>
      <w:del w:id="6593" w:author="katharine" w:date="2016-04-22T21:54:00Z">
        <w:r w:rsidR="00B77A79" w:rsidDel="00384096">
          <w:delText xml:space="preserve"> </w:delText>
        </w:r>
      </w:del>
    </w:p>
    <w:p w14:paraId="40EC8422" w14:textId="7331B6E8" w:rsidR="001C001D" w:rsidDel="003D0F33" w:rsidRDefault="001C001D">
      <w:pPr>
        <w:rPr>
          <w:del w:id="6594" w:author="katharine" w:date="2016-06-02T06:41:00Z"/>
        </w:rPr>
        <w:pPrChange w:id="6595" w:author="katharine" w:date="2016-06-02T06:42:00Z">
          <w:pPr>
            <w:keepNext/>
            <w:jc w:val="center"/>
          </w:pPr>
        </w:pPrChange>
      </w:pPr>
      <w:del w:id="6596" w:author="katharine" w:date="2016-06-02T06:41:00Z">
        <w:r w:rsidDel="003D0F33">
          <w:rPr>
            <w:noProof/>
            <w:lang w:eastAsia="en-GB"/>
          </w:rPr>
          <w:drawing>
            <wp:inline distT="0" distB="0" distL="0" distR="0" wp14:anchorId="02D63D79" wp14:editId="70010F10">
              <wp:extent cx="8286125" cy="2857033"/>
              <wp:effectExtent l="952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 TLB'.png"/>
                      <pic:cNvPicPr/>
                    </pic:nvPicPr>
                    <pic:blipFill>
                      <a:blip r:embed="rId137" cstate="print">
                        <a:extLst>
                          <a:ext uri="{28A0092B-C50C-407E-A947-70E740481C1C}">
                            <a14:useLocalDpi xmlns:a14="http://schemas.microsoft.com/office/drawing/2010/main" val="0"/>
                          </a:ext>
                        </a:extLst>
                      </a:blip>
                      <a:stretch>
                        <a:fillRect/>
                      </a:stretch>
                    </pic:blipFill>
                    <pic:spPr>
                      <a:xfrm rot="16200000">
                        <a:off x="0" y="0"/>
                        <a:ext cx="8286125" cy="2857033"/>
                      </a:xfrm>
                      <a:prstGeom prst="rect">
                        <a:avLst/>
                      </a:prstGeom>
                    </pic:spPr>
                  </pic:pic>
                </a:graphicData>
              </a:graphic>
            </wp:inline>
          </w:drawing>
        </w:r>
      </w:del>
    </w:p>
    <w:p w14:paraId="4C95EC2F" w14:textId="1024889F" w:rsidR="001C001D" w:rsidDel="003D0F33" w:rsidRDefault="001C001D">
      <w:pPr>
        <w:rPr>
          <w:del w:id="6597" w:author="katharine" w:date="2016-06-02T06:41:00Z"/>
        </w:rPr>
        <w:pPrChange w:id="6598" w:author="katharine" w:date="2016-06-02T06:42:00Z">
          <w:pPr>
            <w:pStyle w:val="Caption"/>
            <w:jc w:val="center"/>
          </w:pPr>
        </w:pPrChange>
      </w:pPr>
      <w:del w:id="6599"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2</w:delText>
        </w:r>
        <w:r w:rsidR="00E70264" w:rsidDel="003D0F33">
          <w:rPr>
            <w:noProof/>
          </w:rPr>
          <w:fldChar w:fldCharType="end"/>
        </w:r>
        <w:r w:rsidR="00E55F25" w:rsidDel="003D0F33">
          <w:delText xml:space="preserve"> –</w:delText>
        </w:r>
        <w:r w:rsidDel="003D0F33">
          <w:delText xml:space="preserve"> The full architecture of the TLB’ template</w:delText>
        </w:r>
      </w:del>
      <w:del w:id="6600" w:author="katharine" w:date="2016-04-22T21:53:00Z">
        <w:r w:rsidR="00B77A79" w:rsidDel="00384096">
          <w:delText xml:space="preserve">. </w:delText>
        </w:r>
      </w:del>
      <w:del w:id="6601" w:author="katharine" w:date="2016-04-22T21:54:00Z">
        <w:r w:rsidR="00B77A79" w:rsidDel="00384096">
          <w:delText xml:space="preserve"> </w:delText>
        </w:r>
      </w:del>
      <w:del w:id="6602" w:author="katharine" w:date="2016-06-02T06:41:00Z">
        <w:r w:rsidDel="003D0F33">
          <w:delText>Consisting of four while loops: the initialise while loop, in green; the events handler while loop, in yellow; the primary execution while loop, in blue and the close application while loop, in pink</w:delText>
        </w:r>
      </w:del>
    </w:p>
    <w:p w14:paraId="2E92AD21" w14:textId="7626F6E2" w:rsidR="001C001D" w:rsidDel="003D0F33" w:rsidRDefault="00C609FE" w:rsidP="00777A01">
      <w:pPr>
        <w:rPr>
          <w:del w:id="6603" w:author="katharine" w:date="2016-06-02T06:41:00Z"/>
        </w:rPr>
      </w:pPr>
      <w:del w:id="6604" w:author="katharine" w:date="2016-06-02T06:41:00Z">
        <w:r w:rsidDel="003D0F33">
          <w:delText>As VIs flow from left to right the Initialise Application loop is executed first before the program then runs Events Handler loop and the Primary Execution loop in parallel</w:delText>
        </w:r>
      </w:del>
      <w:del w:id="6605" w:author="katharine" w:date="2016-04-22T21:53:00Z">
        <w:r w:rsidR="00B77A79" w:rsidDel="00384096">
          <w:delText xml:space="preserve">. </w:delText>
        </w:r>
      </w:del>
      <w:del w:id="6606" w:author="katharine" w:date="2016-04-22T21:54:00Z">
        <w:r w:rsidR="00B77A79" w:rsidDel="00384096">
          <w:delText xml:space="preserve"> </w:delText>
        </w:r>
      </w:del>
      <w:del w:id="6607" w:author="katharine" w:date="2016-06-02T06:41:00Z">
        <w:r w:rsidDel="003D0F33">
          <w:delText>Once the task of the VI is complete it then transitions into the Close Application loop.</w:delText>
        </w:r>
      </w:del>
    </w:p>
    <w:p w14:paraId="4C088D99" w14:textId="17FF87BE" w:rsidR="001C001D" w:rsidDel="003D0F33" w:rsidRDefault="001C001D">
      <w:pPr>
        <w:rPr>
          <w:del w:id="6608" w:author="katharine" w:date="2016-06-02T06:41:00Z"/>
        </w:rPr>
        <w:pPrChange w:id="6609" w:author="katharine" w:date="2016-06-02T06:42:00Z">
          <w:pPr>
            <w:jc w:val="both"/>
          </w:pPr>
        </w:pPrChange>
      </w:pPr>
      <w:del w:id="6610" w:author="katharine" w:date="2016-06-02T06:41:00Z">
        <w:r w:rsidDel="003D0F33">
          <w:delText xml:space="preserve">The system of states, actions and triggers, outlined in section </w:delText>
        </w:r>
        <w:r w:rsidR="008419FB" w:rsidDel="003D0F33">
          <w:delText>A3</w:delText>
        </w:r>
        <w:r w:rsidDel="003D0F33">
          <w:delText xml:space="preserve">.1, is contained within the Primary Execution while loop, seen in figure </w:delText>
        </w:r>
        <w:r w:rsidR="00A04917" w:rsidDel="003D0F33">
          <w:delText>A3.</w:delText>
        </w:r>
        <w:r w:rsidDel="003D0F33">
          <w:delText>3, which is where the bulk of the program is completed</w:delText>
        </w:r>
      </w:del>
      <w:del w:id="6611" w:author="katharine" w:date="2016-04-22T21:53:00Z">
        <w:r w:rsidR="00B77A79" w:rsidDel="00384096">
          <w:delText xml:space="preserve">. </w:delText>
        </w:r>
      </w:del>
      <w:del w:id="6612" w:author="katharine" w:date="2016-04-22T21:54:00Z">
        <w:r w:rsidR="00B77A79" w:rsidDel="00384096">
          <w:delText xml:space="preserve"> </w:delText>
        </w:r>
      </w:del>
      <w:del w:id="6613" w:author="katharine" w:date="2016-06-02T06:41:00Z">
        <w:r w:rsidDel="003D0F33">
          <w:delText>This while loop is split into two case structures</w:delText>
        </w:r>
      </w:del>
      <w:del w:id="6614" w:author="katharine" w:date="2016-04-22T21:53:00Z">
        <w:r w:rsidR="00B77A79" w:rsidDel="00384096">
          <w:delText xml:space="preserve">. </w:delText>
        </w:r>
      </w:del>
      <w:del w:id="6615" w:author="katharine" w:date="2016-04-22T21:54:00Z">
        <w:r w:rsidR="00B77A79" w:rsidDel="00384096">
          <w:delText xml:space="preserve"> </w:delText>
        </w:r>
      </w:del>
      <w:del w:id="6616" w:author="katharine" w:date="2016-06-02T06:41:00Z">
        <w:r w:rsidDel="003D0F33">
          <w:delText>The first is the System Actions/Messages case structure where all actions are completed while the second, the Transition Complete? case structure, contains the system used to manage the program</w:delText>
        </w:r>
      </w:del>
      <w:del w:id="6617" w:author="katharine" w:date="2016-04-22T21:53:00Z">
        <w:r w:rsidR="00B77A79" w:rsidDel="00384096">
          <w:delText xml:space="preserve">. </w:delText>
        </w:r>
      </w:del>
      <w:del w:id="6618" w:author="katharine" w:date="2016-04-22T21:54:00Z">
        <w:r w:rsidR="00B77A79" w:rsidDel="00384096">
          <w:delText xml:space="preserve"> </w:delText>
        </w:r>
      </w:del>
      <w:del w:id="6619" w:author="katharine" w:date="2016-06-02T06:41:00Z">
        <w:r w:rsidDel="003D0F33">
          <w:delText>The latter case structure is only operational after all actions within a trigger have been completed and its main task is to choose the next trigger based on where the program is within the test</w:delText>
        </w:r>
      </w:del>
      <w:del w:id="6620" w:author="katharine" w:date="2016-04-22T21:53:00Z">
        <w:r w:rsidR="00B77A79" w:rsidDel="00384096">
          <w:delText xml:space="preserve">. </w:delText>
        </w:r>
      </w:del>
      <w:del w:id="6621" w:author="katharine" w:date="2016-04-22T21:54:00Z">
        <w:r w:rsidR="00B77A79" w:rsidDel="00384096">
          <w:delText xml:space="preserve"> </w:delText>
        </w:r>
      </w:del>
    </w:p>
    <w:p w14:paraId="7F2D12C6" w14:textId="50C5CEAF" w:rsidR="001C001D" w:rsidDel="003D0F33" w:rsidRDefault="001C001D">
      <w:pPr>
        <w:rPr>
          <w:del w:id="6622" w:author="katharine" w:date="2016-06-02T06:41:00Z"/>
        </w:rPr>
        <w:pPrChange w:id="6623" w:author="katharine" w:date="2016-06-02T06:42:00Z">
          <w:pPr>
            <w:keepNext/>
            <w:jc w:val="center"/>
          </w:pPr>
        </w:pPrChange>
      </w:pPr>
      <w:del w:id="6624" w:author="katharine" w:date="2016-06-02T06:41:00Z">
        <w:r w:rsidDel="003D0F33">
          <w:rPr>
            <w:noProof/>
            <w:lang w:eastAsia="en-GB"/>
          </w:rPr>
          <w:drawing>
            <wp:inline distT="0" distB="0" distL="0" distR="0" wp14:anchorId="73ABDD49" wp14:editId="23552FD5">
              <wp:extent cx="5378823" cy="187431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5-07-29 15.47.52.png"/>
                      <pic:cNvPicPr/>
                    </pic:nvPicPr>
                    <pic:blipFill rotWithShape="1">
                      <a:blip r:embed="rId138" cstate="print">
                        <a:extLst>
                          <a:ext uri="{28A0092B-C50C-407E-A947-70E740481C1C}">
                            <a14:useLocalDpi xmlns:a14="http://schemas.microsoft.com/office/drawing/2010/main" val="0"/>
                          </a:ext>
                        </a:extLst>
                      </a:blip>
                      <a:srcRect l="299" t="-1" b="824"/>
                      <a:stretch/>
                    </pic:blipFill>
                    <pic:spPr bwMode="auto">
                      <a:xfrm>
                        <a:off x="0" y="0"/>
                        <a:ext cx="5381166" cy="1875129"/>
                      </a:xfrm>
                      <a:prstGeom prst="rect">
                        <a:avLst/>
                      </a:prstGeom>
                      <a:ln>
                        <a:noFill/>
                      </a:ln>
                      <a:extLst>
                        <a:ext uri="{53640926-AAD7-44D8-BBD7-CCE9431645EC}">
                          <a14:shadowObscured xmlns:a14="http://schemas.microsoft.com/office/drawing/2010/main"/>
                        </a:ext>
                      </a:extLst>
                    </pic:spPr>
                  </pic:pic>
                </a:graphicData>
              </a:graphic>
            </wp:inline>
          </w:drawing>
        </w:r>
      </w:del>
    </w:p>
    <w:p w14:paraId="7F364138" w14:textId="2C05A6D5" w:rsidR="001C001D" w:rsidDel="003D0F33" w:rsidRDefault="001C001D">
      <w:pPr>
        <w:rPr>
          <w:del w:id="6625" w:author="katharine" w:date="2016-06-02T06:41:00Z"/>
        </w:rPr>
        <w:pPrChange w:id="6626" w:author="katharine" w:date="2016-06-02T06:42:00Z">
          <w:pPr>
            <w:pStyle w:val="Caption"/>
            <w:jc w:val="center"/>
          </w:pPr>
        </w:pPrChange>
      </w:pPr>
      <w:del w:id="6627"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3</w:delText>
        </w:r>
        <w:r w:rsidR="00E70264" w:rsidDel="003D0F33">
          <w:rPr>
            <w:noProof/>
          </w:rPr>
          <w:fldChar w:fldCharType="end"/>
        </w:r>
        <w:r w:rsidR="00E55F25" w:rsidDel="003D0F33">
          <w:delText xml:space="preserve"> –</w:delText>
        </w:r>
        <w:r w:rsidRPr="00E14E8A" w:rsidDel="003D0F33">
          <w:delText xml:space="preserve"> </w:delText>
        </w:r>
        <w:r w:rsidDel="003D0F33">
          <w:delText>The Primary Execution while loop contains two main case structures, the Systems/Actions Messages case structure and the Transition Complete? case structure</w:delText>
        </w:r>
      </w:del>
      <w:del w:id="6628" w:author="katharine" w:date="2016-04-22T21:53:00Z">
        <w:r w:rsidR="00B77A79" w:rsidDel="00384096">
          <w:delText xml:space="preserve">. </w:delText>
        </w:r>
      </w:del>
      <w:del w:id="6629" w:author="katharine" w:date="2016-04-22T21:54:00Z">
        <w:r w:rsidR="00B77A79" w:rsidDel="00384096">
          <w:delText xml:space="preserve"> </w:delText>
        </w:r>
      </w:del>
      <w:del w:id="6630" w:author="katharine" w:date="2016-06-02T06:41:00Z">
        <w:r w:rsidDel="003D0F33">
          <w:delText xml:space="preserve">The former is used to complete of the actions required of the program whist the latter, seen in figure </w:delText>
        </w:r>
        <w:r w:rsidR="00A04917" w:rsidDel="003D0F33">
          <w:delText>A3.</w:delText>
        </w:r>
        <w:r w:rsidDel="003D0F33">
          <w:delText>4, is used as a management system</w:delText>
        </w:r>
      </w:del>
    </w:p>
    <w:p w14:paraId="5F70F4F5" w14:textId="258F8989" w:rsidR="001C001D" w:rsidDel="003D0F33" w:rsidRDefault="001C001D">
      <w:pPr>
        <w:rPr>
          <w:del w:id="6631" w:author="katharine" w:date="2016-06-02T06:41:00Z"/>
        </w:rPr>
        <w:pPrChange w:id="6632" w:author="katharine" w:date="2016-06-02T06:42:00Z">
          <w:pPr>
            <w:jc w:val="both"/>
          </w:pPr>
        </w:pPrChange>
      </w:pPr>
      <w:del w:id="6633" w:author="katharine" w:date="2016-06-02T06:41:00Z">
        <w:r w:rsidDel="003D0F33">
          <w:delText xml:space="preserve">The Transition Complete? case structure, seen in figure </w:delText>
        </w:r>
        <w:r w:rsidR="00A04917" w:rsidDel="003D0F33">
          <w:delText>A3.</w:delText>
        </w:r>
        <w:r w:rsidDel="003D0F33">
          <w:delText>4, achieves this using 3 more internal case structures</w:delText>
        </w:r>
      </w:del>
      <w:del w:id="6634" w:author="katharine" w:date="2016-04-22T21:53:00Z">
        <w:r w:rsidR="00B77A79" w:rsidDel="00384096">
          <w:delText xml:space="preserve">. </w:delText>
        </w:r>
      </w:del>
      <w:del w:id="6635" w:author="katharine" w:date="2016-04-22T21:54:00Z">
        <w:r w:rsidR="00B77A79" w:rsidDel="00384096">
          <w:delText xml:space="preserve"> </w:delText>
        </w:r>
      </w:del>
      <w:del w:id="6636" w:author="katharine" w:date="2016-06-02T06:41:00Z">
        <w:r w:rsidDel="003D0F33">
          <w:delText>The first, System States, holds all of the states of the program</w:delText>
        </w:r>
      </w:del>
      <w:del w:id="6637" w:author="katharine" w:date="2016-04-22T21:53:00Z">
        <w:r w:rsidR="00B77A79" w:rsidDel="00384096">
          <w:delText xml:space="preserve">. </w:delText>
        </w:r>
      </w:del>
      <w:del w:id="6638" w:author="katharine" w:date="2016-04-22T21:54:00Z">
        <w:r w:rsidR="00B77A79" w:rsidDel="00384096">
          <w:delText xml:space="preserve"> </w:delText>
        </w:r>
      </w:del>
      <w:del w:id="6639" w:author="katharine" w:date="2016-06-02T06:41:00Z">
        <w:r w:rsidDel="003D0F33">
          <w:delText>As explained in chapter 3, during testing each VI uses a subVI called a shifter to store parameters for the test</w:delText>
        </w:r>
      </w:del>
      <w:del w:id="6640" w:author="katharine" w:date="2016-04-22T21:53:00Z">
        <w:r w:rsidR="00B77A79" w:rsidDel="00384096">
          <w:delText xml:space="preserve">. </w:delText>
        </w:r>
      </w:del>
      <w:del w:id="6641" w:author="katharine" w:date="2016-04-22T21:54:00Z">
        <w:r w:rsidR="00B77A79" w:rsidDel="00384096">
          <w:delText xml:space="preserve"> </w:delText>
        </w:r>
      </w:del>
      <w:del w:id="6642" w:author="katharine" w:date="2016-06-02T06:41:00Z">
        <w:r w:rsidDel="003D0F33">
          <w:delText>This shifter also stores the current state of the VI which is then used to select the corresponding case of the System States case structure</w:delText>
        </w:r>
      </w:del>
      <w:del w:id="6643" w:author="katharine" w:date="2016-04-22T21:53:00Z">
        <w:r w:rsidR="00B77A79" w:rsidDel="00384096">
          <w:delText xml:space="preserve">. </w:delText>
        </w:r>
      </w:del>
      <w:del w:id="6644" w:author="katharine" w:date="2016-04-22T21:54:00Z">
        <w:r w:rsidR="00B77A79" w:rsidDel="00384096">
          <w:delText xml:space="preserve"> </w:delText>
        </w:r>
      </w:del>
      <w:del w:id="6645" w:author="katharine" w:date="2016-06-02T06:41:00Z">
        <w:r w:rsidDel="003D0F33">
          <w:delText>Each state contains a finite number of triggers, each of which will contain a list of actions that need to be completed as well as a message to inform the VI which state it needs to move into</w:delText>
        </w:r>
      </w:del>
      <w:del w:id="6646" w:author="katharine" w:date="2016-04-22T21:53:00Z">
        <w:r w:rsidR="00B77A79" w:rsidDel="00384096">
          <w:delText xml:space="preserve">. </w:delText>
        </w:r>
      </w:del>
      <w:del w:id="6647" w:author="katharine" w:date="2016-04-22T21:54:00Z">
        <w:r w:rsidR="00B77A79" w:rsidDel="00384096">
          <w:delText xml:space="preserve"> </w:delText>
        </w:r>
      </w:del>
      <w:del w:id="6648" w:author="katharine" w:date="2016-06-02T06:41:00Z">
        <w:r w:rsidDel="003D0F33">
          <w:delText>The third case structure, the Change State case structure, to the right of the System States case structure is used to change the state of the VI</w:delText>
        </w:r>
      </w:del>
      <w:del w:id="6649" w:author="katharine" w:date="2016-04-22T21:53:00Z">
        <w:r w:rsidR="00B77A79" w:rsidDel="00384096">
          <w:delText xml:space="preserve">. </w:delText>
        </w:r>
      </w:del>
      <w:del w:id="6650" w:author="katharine" w:date="2016-04-22T21:54:00Z">
        <w:r w:rsidR="00B77A79" w:rsidDel="00384096">
          <w:delText xml:space="preserve"> </w:delText>
        </w:r>
      </w:del>
      <w:del w:id="6651" w:author="katharine" w:date="2016-06-02T06:41:00Z">
        <w:r w:rsidDel="003D0F33">
          <w:delText>If the message within the trigger is different to the current state of the program the System Actions/Messages case structure is told to complete the “Change State” action which can be found in the lists below.</w:delText>
        </w:r>
      </w:del>
    </w:p>
    <w:p w14:paraId="0B723F56" w14:textId="14E71E5A" w:rsidR="001C001D" w:rsidDel="003D0F33" w:rsidRDefault="001C001D">
      <w:pPr>
        <w:rPr>
          <w:del w:id="6652" w:author="katharine" w:date="2016-06-02T06:41:00Z"/>
        </w:rPr>
        <w:pPrChange w:id="6653" w:author="katharine" w:date="2016-06-02T06:42:00Z">
          <w:pPr>
            <w:keepNext/>
            <w:jc w:val="center"/>
          </w:pPr>
        </w:pPrChange>
      </w:pPr>
      <w:del w:id="6654" w:author="katharine" w:date="2016-06-02T06:41:00Z">
        <w:r w:rsidDel="003D0F33">
          <w:rPr>
            <w:noProof/>
            <w:lang w:eastAsia="en-GB"/>
          </w:rPr>
          <w:drawing>
            <wp:inline distT="0" distB="0" distL="0" distR="0" wp14:anchorId="1618D107" wp14:editId="5117BA6E">
              <wp:extent cx="5040000" cy="3426118"/>
              <wp:effectExtent l="0" t="0" r="825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67517" t="28823" r="7822" b="15294"/>
                      <a:stretch/>
                    </pic:blipFill>
                    <pic:spPr bwMode="auto">
                      <a:xfrm>
                        <a:off x="0" y="0"/>
                        <a:ext cx="5040000" cy="3426118"/>
                      </a:xfrm>
                      <a:prstGeom prst="rect">
                        <a:avLst/>
                      </a:prstGeom>
                      <a:ln>
                        <a:noFill/>
                      </a:ln>
                      <a:extLst>
                        <a:ext uri="{53640926-AAD7-44D8-BBD7-CCE9431645EC}">
                          <a14:shadowObscured xmlns:a14="http://schemas.microsoft.com/office/drawing/2010/main"/>
                        </a:ext>
                      </a:extLst>
                    </pic:spPr>
                  </pic:pic>
                </a:graphicData>
              </a:graphic>
            </wp:inline>
          </w:drawing>
        </w:r>
      </w:del>
    </w:p>
    <w:p w14:paraId="38F48209" w14:textId="4B632E37" w:rsidR="001C001D" w:rsidDel="003D0F33" w:rsidRDefault="001C001D">
      <w:pPr>
        <w:rPr>
          <w:del w:id="6655" w:author="katharine" w:date="2016-06-02T06:41:00Z"/>
        </w:rPr>
        <w:pPrChange w:id="6656" w:author="katharine" w:date="2016-06-02T06:42:00Z">
          <w:pPr>
            <w:pStyle w:val="Caption"/>
            <w:jc w:val="center"/>
          </w:pPr>
        </w:pPrChange>
      </w:pPr>
      <w:del w:id="6657"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4</w:delText>
        </w:r>
        <w:r w:rsidR="00E70264" w:rsidDel="003D0F33">
          <w:rPr>
            <w:noProof/>
          </w:rPr>
          <w:fldChar w:fldCharType="end"/>
        </w:r>
        <w:r w:rsidR="00E55F25" w:rsidDel="003D0F33">
          <w:delText xml:space="preserve"> –</w:delText>
        </w:r>
        <w:r w:rsidDel="003D0F33">
          <w:delText xml:space="preserve"> The Transition Complete? case structure consists of three internal case structures</w:delText>
        </w:r>
      </w:del>
      <w:del w:id="6658" w:author="katharine" w:date="2016-04-22T21:53:00Z">
        <w:r w:rsidR="00B77A79" w:rsidDel="00384096">
          <w:delText xml:space="preserve">. </w:delText>
        </w:r>
      </w:del>
      <w:del w:id="6659" w:author="katharine" w:date="2016-04-22T21:54:00Z">
        <w:r w:rsidR="00B77A79" w:rsidDel="00384096">
          <w:delText xml:space="preserve"> </w:delText>
        </w:r>
      </w:del>
      <w:del w:id="6660" w:author="katharine" w:date="2016-06-02T06:41:00Z">
        <w:r w:rsidDel="003D0F33">
          <w:delText>The System States case structure contains all states that the program will be in</w:delText>
        </w:r>
      </w:del>
      <w:del w:id="6661" w:author="katharine" w:date="2016-04-22T21:53:00Z">
        <w:r w:rsidR="00B77A79" w:rsidDel="00384096">
          <w:delText xml:space="preserve">. </w:delText>
        </w:r>
      </w:del>
      <w:del w:id="6662" w:author="katharine" w:date="2016-04-22T21:54:00Z">
        <w:r w:rsidR="00B77A79" w:rsidDel="00384096">
          <w:delText xml:space="preserve"> </w:delText>
        </w:r>
      </w:del>
      <w:del w:id="6663" w:author="katharine" w:date="2016-06-02T06:41:00Z">
        <w:r w:rsidDel="003D0F33">
          <w:delText>Each of these states contains a number of triggers, seen in the grey box, which are used to select which actions should be completed</w:delText>
        </w:r>
      </w:del>
      <w:del w:id="6664" w:author="katharine" w:date="2016-04-22T21:53:00Z">
        <w:r w:rsidR="00B77A79" w:rsidDel="00384096">
          <w:delText xml:space="preserve">. </w:delText>
        </w:r>
      </w:del>
      <w:del w:id="6665" w:author="katharine" w:date="2016-04-22T21:54:00Z">
        <w:r w:rsidR="00B77A79" w:rsidDel="00384096">
          <w:delText xml:space="preserve"> </w:delText>
        </w:r>
      </w:del>
      <w:del w:id="6666" w:author="katharine" w:date="2016-06-02T06:41:00Z">
        <w:r w:rsidDel="003D0F33">
          <w:delText>The third structure is used to change states</w:delText>
        </w:r>
      </w:del>
    </w:p>
    <w:p w14:paraId="172D6B2A" w14:textId="762BB63D" w:rsidR="001C001D" w:rsidDel="003D0F33" w:rsidRDefault="001C001D">
      <w:pPr>
        <w:rPr>
          <w:del w:id="6667" w:author="katharine" w:date="2016-06-02T06:41:00Z"/>
        </w:rPr>
        <w:pPrChange w:id="6668" w:author="katharine" w:date="2016-06-02T06:42:00Z">
          <w:pPr>
            <w:jc w:val="both"/>
          </w:pPr>
        </w:pPrChange>
      </w:pPr>
      <w:del w:id="6669" w:author="katharine" w:date="2016-06-02T06:41:00Z">
        <w:r w:rsidDel="003D0F33">
          <w:delText>To achieve this a queue systems that runs between the while loops and case structures are used for internal communication as well allowing for the Master VI to communicate with the slave VIs</w:delText>
        </w:r>
      </w:del>
      <w:del w:id="6670" w:author="katharine" w:date="2016-04-22T21:53:00Z">
        <w:r w:rsidR="00B77A79" w:rsidDel="00384096">
          <w:delText xml:space="preserve">. </w:delText>
        </w:r>
      </w:del>
      <w:del w:id="6671" w:author="katharine" w:date="2016-04-22T21:54:00Z">
        <w:r w:rsidR="00B77A79" w:rsidDel="00384096">
          <w:delText xml:space="preserve"> </w:delText>
        </w:r>
      </w:del>
      <w:del w:id="6672" w:author="katharine" w:date="2016-06-02T06:41:00Z">
        <w:r w:rsidDel="003D0F33">
          <w:delText>Two queues, the Systems Trigger queue and the Action queue, are used to select the triggers and actions</w:delText>
        </w:r>
      </w:del>
      <w:del w:id="6673" w:author="katharine" w:date="2016-04-22T21:53:00Z">
        <w:r w:rsidR="00B77A79" w:rsidDel="00384096">
          <w:delText xml:space="preserve">. </w:delText>
        </w:r>
      </w:del>
      <w:del w:id="6674" w:author="katharine" w:date="2016-04-22T21:54:00Z">
        <w:r w:rsidR="00B77A79" w:rsidDel="00384096">
          <w:delText xml:space="preserve"> </w:delText>
        </w:r>
      </w:del>
      <w:del w:id="6675" w:author="katharine" w:date="2016-06-02T06:41:00Z">
        <w:r w:rsidDel="003D0F33">
          <w:delText>This means that a message or group of messages can be inserted or enqueued, in order, to a queue in one part of the program and removed or dequeued in another</w:delText>
        </w:r>
      </w:del>
      <w:del w:id="6676" w:author="katharine" w:date="2016-04-22T21:53:00Z">
        <w:r w:rsidR="00B77A79" w:rsidDel="00384096">
          <w:delText xml:space="preserve">. </w:delText>
        </w:r>
      </w:del>
      <w:del w:id="6677" w:author="katharine" w:date="2016-04-22T21:54:00Z">
        <w:r w:rsidR="00B77A79" w:rsidDel="00384096">
          <w:delText xml:space="preserve"> </w:delText>
        </w:r>
      </w:del>
      <w:del w:id="6678" w:author="katharine" w:date="2016-06-02T06:41:00Z">
        <w:r w:rsidDel="003D0F33">
          <w:delText>These messages can then be used to select the desired case of a case structure</w:delText>
        </w:r>
      </w:del>
      <w:del w:id="6679" w:author="katharine" w:date="2016-04-22T21:53:00Z">
        <w:r w:rsidR="00B77A79" w:rsidDel="00384096">
          <w:delText xml:space="preserve">. </w:delText>
        </w:r>
      </w:del>
      <w:del w:id="6680" w:author="katharine" w:date="2016-04-22T21:54:00Z">
        <w:r w:rsidR="00B77A79" w:rsidDel="00384096">
          <w:delText xml:space="preserve"> </w:delText>
        </w:r>
      </w:del>
      <w:del w:id="6681" w:author="katharine" w:date="2016-06-02T06:41:00Z">
        <w:r w:rsidDel="003D0F33">
          <w:delText>Therefore each trigger can enqueue a list of actions to the Actions queue to then be dequeued at the Systems Actions/Messages case structure where each message will select the corresponding case</w:delText>
        </w:r>
      </w:del>
      <w:del w:id="6682" w:author="katharine" w:date="2016-04-22T21:53:00Z">
        <w:r w:rsidR="00B77A79" w:rsidDel="00384096">
          <w:delText xml:space="preserve">. </w:delText>
        </w:r>
      </w:del>
      <w:del w:id="6683" w:author="katharine" w:date="2016-04-22T21:54:00Z">
        <w:r w:rsidR="00B77A79" w:rsidDel="00384096">
          <w:delText xml:space="preserve"> </w:delText>
        </w:r>
      </w:del>
      <w:del w:id="6684" w:author="katharine" w:date="2016-06-02T06:41:00Z">
        <w:r w:rsidDel="003D0F33">
          <w:delText>This is also true of the System Triggers queue where most triggers are enqueued within actions or due to an external event</w:delText>
        </w:r>
      </w:del>
      <w:del w:id="6685" w:author="katharine" w:date="2016-04-22T21:53:00Z">
        <w:r w:rsidR="00B77A79" w:rsidDel="00384096">
          <w:delText xml:space="preserve">. </w:delText>
        </w:r>
      </w:del>
      <w:del w:id="6686" w:author="katharine" w:date="2016-04-22T21:54:00Z">
        <w:r w:rsidR="00B77A79" w:rsidDel="00384096">
          <w:delText xml:space="preserve"> </w:delText>
        </w:r>
      </w:del>
      <w:del w:id="6687" w:author="katharine" w:date="2016-06-02T06:41:00Z">
        <w:r w:rsidDel="003D0F33">
          <w:delText>The third queue is the Comms queue and is used in the same way to send messages to and from the Master VI and its slave VIs</w:delText>
        </w:r>
      </w:del>
      <w:del w:id="6688" w:author="katharine" w:date="2016-04-22T21:53:00Z">
        <w:r w:rsidR="00B77A79" w:rsidDel="00384096">
          <w:delText xml:space="preserve">. </w:delText>
        </w:r>
      </w:del>
      <w:del w:id="6689" w:author="katharine" w:date="2016-04-22T21:54:00Z">
        <w:r w:rsidR="00B77A79" w:rsidDel="00384096">
          <w:delText xml:space="preserve"> </w:delText>
        </w:r>
      </w:del>
      <w:del w:id="6690" w:author="katharine" w:date="2016-06-02T06:41:00Z">
        <w:r w:rsidDel="003D0F33">
          <w:delText>Each VI creates its own Comms queue using the name of the VI and the word “comms”.</w:delText>
        </w:r>
      </w:del>
    </w:p>
    <w:p w14:paraId="4474E035" w14:textId="60ED0921" w:rsidR="001C001D" w:rsidDel="003D0F33" w:rsidRDefault="001C001D">
      <w:pPr>
        <w:rPr>
          <w:del w:id="6691" w:author="katharine" w:date="2016-06-02T06:41:00Z"/>
        </w:rPr>
        <w:pPrChange w:id="6692" w:author="katharine" w:date="2016-06-02T06:42:00Z">
          <w:pPr>
            <w:jc w:val="both"/>
          </w:pPr>
        </w:pPrChange>
      </w:pPr>
      <w:del w:id="6693" w:author="katharine" w:date="2016-06-02T06:41:00Z">
        <w:r w:rsidDel="003D0F33">
          <w:delText>An error line in yellow runs through all parts of the VI</w:delText>
        </w:r>
      </w:del>
      <w:del w:id="6694" w:author="katharine" w:date="2016-04-22T21:53:00Z">
        <w:r w:rsidR="00B77A79" w:rsidDel="00384096">
          <w:delText xml:space="preserve">. </w:delText>
        </w:r>
      </w:del>
      <w:del w:id="6695" w:author="katharine" w:date="2016-04-22T21:54:00Z">
        <w:r w:rsidR="00B77A79" w:rsidDel="00384096">
          <w:delText xml:space="preserve"> </w:delText>
        </w:r>
      </w:del>
      <w:del w:id="6696" w:author="katharine" w:date="2016-06-02T06:41:00Z">
        <w:r w:rsidDel="003D0F33">
          <w:delText>This is used to deal with any errors experienced during testing as well as informing the VI which order it needs to complete things in</w:delText>
        </w:r>
      </w:del>
      <w:del w:id="6697" w:author="katharine" w:date="2016-04-22T21:53:00Z">
        <w:r w:rsidR="00B77A79" w:rsidDel="00384096">
          <w:delText xml:space="preserve">. </w:delText>
        </w:r>
      </w:del>
      <w:del w:id="6698" w:author="katharine" w:date="2016-04-22T21:54:00Z">
        <w:r w:rsidR="00B77A79" w:rsidDel="00384096">
          <w:delText xml:space="preserve"> </w:delText>
        </w:r>
      </w:del>
      <w:del w:id="6699" w:author="katharine" w:date="2016-06-02T06:41:00Z">
        <w:r w:rsidDel="003D0F33">
          <w:delText>If an error is loaded on to this line the “Error” action, found in the list below, is enqueued to the Actions queue</w:delText>
        </w:r>
      </w:del>
    </w:p>
    <w:p w14:paraId="636B23D3" w14:textId="4C6CE0E5" w:rsidR="00C370BB" w:rsidDel="003D0F33" w:rsidRDefault="001C001D" w:rsidP="00777A01">
      <w:pPr>
        <w:rPr>
          <w:del w:id="6700" w:author="katharine" w:date="2016-06-02T06:41:00Z"/>
        </w:rPr>
      </w:pPr>
      <w:del w:id="6701" w:author="katharine" w:date="2016-06-02T06:41:00Z">
        <w:r w:rsidDel="003D0F33">
          <w:delText>An alphabetised list of actions completed in the Primary Execution while loop of each VI is given below as well as the cases and events of the Initialise Application, Events Handler and Close Application while loops.</w:delText>
        </w:r>
      </w:del>
    </w:p>
    <w:p w14:paraId="2FA217E0" w14:textId="54E30231" w:rsidR="001C001D" w:rsidDel="003D0F33" w:rsidRDefault="001C001D">
      <w:pPr>
        <w:rPr>
          <w:del w:id="6702" w:author="katharine" w:date="2016-06-02T06:41:00Z"/>
        </w:rPr>
        <w:pPrChange w:id="6703" w:author="katharine" w:date="2016-06-02T06:42:00Z">
          <w:pPr>
            <w:pStyle w:val="Heading2"/>
            <w:numPr>
              <w:numId w:val="29"/>
            </w:numPr>
            <w:ind w:left="360" w:hanging="360"/>
          </w:pPr>
        </w:pPrChange>
      </w:pPr>
      <w:del w:id="6704" w:author="katharine" w:date="2016-06-02T06:41:00Z">
        <w:r w:rsidDel="003D0F33">
          <w:delText>DCA Master VI</w:delText>
        </w:r>
      </w:del>
    </w:p>
    <w:p w14:paraId="787AC6F6" w14:textId="72492018" w:rsidR="001C001D" w:rsidDel="003D0F33" w:rsidRDefault="001C001D">
      <w:pPr>
        <w:rPr>
          <w:del w:id="6705" w:author="katharine" w:date="2016-06-02T06:41:00Z"/>
        </w:rPr>
        <w:pPrChange w:id="6706" w:author="katharine" w:date="2016-06-02T06:42:00Z">
          <w:pPr>
            <w:pStyle w:val="Heading3"/>
            <w:numPr>
              <w:ilvl w:val="1"/>
              <w:numId w:val="29"/>
            </w:numPr>
            <w:ind w:left="792" w:hanging="432"/>
          </w:pPr>
        </w:pPrChange>
      </w:pPr>
      <w:del w:id="6707" w:author="katharine" w:date="2016-06-02T06:41:00Z">
        <w:r w:rsidDel="003D0F33">
          <w:delText>Initialise Application While Loop</w:delText>
        </w:r>
      </w:del>
    </w:p>
    <w:p w14:paraId="192FBC5D" w14:textId="41249950" w:rsidR="001C001D" w:rsidDel="003D0F33" w:rsidRDefault="001C001D">
      <w:pPr>
        <w:rPr>
          <w:del w:id="6708" w:author="katharine" w:date="2016-06-02T06:41:00Z"/>
        </w:rPr>
        <w:pPrChange w:id="6709" w:author="katharine" w:date="2016-06-02T06:42:00Z">
          <w:pPr>
            <w:pStyle w:val="ListParagraph"/>
            <w:ind w:left="0"/>
            <w:jc w:val="both"/>
          </w:pPr>
        </w:pPrChange>
      </w:pPr>
      <w:del w:id="6710" w:author="katharine" w:date="2016-06-02T06:41:00Z">
        <w:r w:rsidRPr="002638FE" w:rsidDel="003D0F33">
          <w:delText xml:space="preserve">This </w:delText>
        </w:r>
        <w:r w:rsidDel="003D0F33">
          <w:delText xml:space="preserve">while </w:delText>
        </w:r>
        <w:r w:rsidRPr="002638FE" w:rsidDel="003D0F33">
          <w:delText>loop</w:delText>
        </w:r>
        <w:r w:rsidDel="003D0F33">
          <w:delText xml:space="preserve"> is run once at the start of the program</w:delText>
        </w:r>
      </w:del>
      <w:del w:id="6711" w:author="katharine" w:date="2016-04-22T21:53:00Z">
        <w:r w:rsidR="00B77A79" w:rsidDel="00384096">
          <w:delText xml:space="preserve">. </w:delText>
        </w:r>
      </w:del>
      <w:del w:id="6712" w:author="katharine" w:date="2016-04-22T21:54:00Z">
        <w:r w:rsidR="00B77A79" w:rsidDel="00384096">
          <w:delText xml:space="preserve"> </w:delText>
        </w:r>
      </w:del>
      <w:del w:id="6713" w:author="katharine" w:date="2016-06-02T06:41:00Z">
        <w:r w:rsidDel="003D0F33">
          <w:delText xml:space="preserve">It is used to complete the preliminary </w:delText>
        </w:r>
        <w:r w:rsidRPr="002638FE" w:rsidDel="003D0F33">
          <w:delText>tasks that will ensure the program is fit to run</w:delText>
        </w:r>
      </w:del>
      <w:del w:id="6714" w:author="katharine" w:date="2016-04-22T21:53:00Z">
        <w:r w:rsidR="00B77A79" w:rsidDel="00384096">
          <w:delText xml:space="preserve">. </w:delText>
        </w:r>
      </w:del>
      <w:del w:id="6715" w:author="katharine" w:date="2016-04-22T21:54:00Z">
        <w:r w:rsidR="00B77A79" w:rsidDel="00384096">
          <w:delText xml:space="preserve"> </w:delText>
        </w:r>
      </w:del>
      <w:del w:id="6716" w:author="katharine" w:date="2016-06-02T06:41:00Z">
        <w:r w:rsidRPr="002638FE" w:rsidDel="003D0F33">
          <w:delText>These tasks, listed below, are each stored in sepa</w:delText>
        </w:r>
        <w:r w:rsidDel="003D0F33">
          <w:delText>rate case structures</w:delText>
        </w:r>
      </w:del>
    </w:p>
    <w:p w14:paraId="5759EBF7" w14:textId="341A7199" w:rsidR="001C001D" w:rsidRPr="00E77CD3" w:rsidDel="003D0F33" w:rsidRDefault="001C001D">
      <w:pPr>
        <w:rPr>
          <w:del w:id="6717" w:author="katharine" w:date="2016-06-02T06:41:00Z"/>
        </w:rPr>
        <w:pPrChange w:id="6718" w:author="katharine" w:date="2016-06-02T06:42:00Z">
          <w:pPr>
            <w:pStyle w:val="ListParagraph"/>
            <w:ind w:left="0"/>
            <w:jc w:val="both"/>
          </w:pPr>
        </w:pPrChange>
      </w:pPr>
    </w:p>
    <w:p w14:paraId="2FBE34B4" w14:textId="18EF739E" w:rsidR="001C001D" w:rsidDel="003D0F33" w:rsidRDefault="001C001D">
      <w:pPr>
        <w:rPr>
          <w:del w:id="6719" w:author="katharine" w:date="2016-06-02T06:41:00Z"/>
        </w:rPr>
        <w:pPrChange w:id="6720" w:author="katharine" w:date="2016-06-02T06:42:00Z">
          <w:pPr>
            <w:spacing w:after="0" w:line="240" w:lineRule="auto"/>
            <w:jc w:val="both"/>
          </w:pPr>
        </w:pPrChange>
      </w:pPr>
      <w:del w:id="6721" w:author="katharine" w:date="2016-06-02T06:41:00Z">
        <w:r w:rsidDel="003D0F33">
          <w:delText>“Init Q” – Within t</w:delText>
        </w:r>
        <w:r w:rsidRPr="002638FE" w:rsidDel="003D0F33">
          <w:delText>his case</w:delText>
        </w:r>
        <w:r w:rsidDel="003D0F33">
          <w:delText xml:space="preserve">, seen in figure </w:delText>
        </w:r>
        <w:r w:rsidR="00A04917" w:rsidDel="003D0F33">
          <w:delText>A3.</w:delText>
        </w:r>
        <w:r w:rsidDel="003D0F33">
          <w:delText xml:space="preserve">5, </w:delText>
        </w:r>
        <w:r w:rsidRPr="002638FE" w:rsidDel="003D0F33">
          <w:delText>two queues</w:delText>
        </w:r>
        <w:r w:rsidDel="003D0F33">
          <w:delText xml:space="preserve"> are established, which are used by the VI to send messages</w:delText>
        </w:r>
      </w:del>
      <w:del w:id="6722" w:author="katharine" w:date="2016-04-22T21:53:00Z">
        <w:r w:rsidR="00B77A79" w:rsidDel="00384096">
          <w:delText xml:space="preserve">. </w:delText>
        </w:r>
      </w:del>
      <w:del w:id="6723" w:author="katharine" w:date="2016-04-22T21:54:00Z">
        <w:r w:rsidR="00B77A79" w:rsidDel="00384096">
          <w:delText xml:space="preserve"> </w:delText>
        </w:r>
      </w:del>
      <w:del w:id="6724" w:author="katharine" w:date="2016-06-02T06:41:00Z">
        <w:r w:rsidDel="003D0F33">
          <w:delText>This allows for the individual while loops within the Master VI to communicate with each other as well as allowing the Master VI to send and receive messages to and from the slave VIs</w:delText>
        </w:r>
      </w:del>
    </w:p>
    <w:p w14:paraId="2EF8AC4B" w14:textId="353321BB" w:rsidR="001C001D" w:rsidDel="003D0F33" w:rsidRDefault="001C001D">
      <w:pPr>
        <w:rPr>
          <w:del w:id="6725" w:author="katharine" w:date="2016-06-02T06:41:00Z"/>
        </w:rPr>
        <w:pPrChange w:id="6726" w:author="katharine" w:date="2016-06-02T06:42:00Z">
          <w:pPr>
            <w:spacing w:after="0" w:line="240" w:lineRule="auto"/>
            <w:jc w:val="both"/>
          </w:pPr>
        </w:pPrChange>
      </w:pPr>
    </w:p>
    <w:p w14:paraId="14F676FD" w14:textId="3BFD1CC0" w:rsidR="001C001D" w:rsidDel="003D0F33" w:rsidRDefault="001C001D">
      <w:pPr>
        <w:rPr>
          <w:del w:id="6727" w:author="katharine" w:date="2016-06-02T06:41:00Z"/>
        </w:rPr>
        <w:pPrChange w:id="6728" w:author="katharine" w:date="2016-06-02T06:42:00Z">
          <w:pPr>
            <w:spacing w:after="0" w:line="240" w:lineRule="auto"/>
            <w:jc w:val="both"/>
          </w:pPr>
        </w:pPrChange>
      </w:pPr>
      <w:del w:id="6729" w:author="katharine" w:date="2016-06-02T06:41:00Z">
        <w:r w:rsidDel="003D0F33">
          <w:delText>One queue, the System Triggers Queue, is initialised and sent both to the Event Handler while loop</w:delText>
        </w:r>
        <w:r w:rsidRPr="002638FE" w:rsidDel="003D0F33">
          <w:delText xml:space="preserve"> and</w:delText>
        </w:r>
        <w:r w:rsidDel="003D0F33">
          <w:delText xml:space="preserve"> to the System States, via the System Actions/Messages case structure, within the Primary Execution while loop</w:delText>
        </w:r>
      </w:del>
      <w:del w:id="6730" w:author="katharine" w:date="2016-04-22T21:53:00Z">
        <w:r w:rsidR="00B77A79" w:rsidDel="00384096">
          <w:delText xml:space="preserve">. </w:delText>
        </w:r>
      </w:del>
      <w:del w:id="6731" w:author="katharine" w:date="2016-04-22T21:54:00Z">
        <w:r w:rsidR="00B77A79" w:rsidDel="00384096">
          <w:delText xml:space="preserve"> </w:delText>
        </w:r>
      </w:del>
      <w:del w:id="6732" w:author="katharine" w:date="2016-06-02T06:41:00Z">
        <w:r w:rsidDel="003D0F33">
          <w:delText>This is used to send messages to the System Triggers case structure to inform it which trigger should be called</w:delText>
        </w:r>
      </w:del>
      <w:del w:id="6733" w:author="katharine" w:date="2016-04-22T21:53:00Z">
        <w:r w:rsidR="00B77A79" w:rsidDel="00384096">
          <w:delText xml:space="preserve">. </w:delText>
        </w:r>
      </w:del>
      <w:del w:id="6734" w:author="katharine" w:date="2016-04-22T21:54:00Z">
        <w:r w:rsidR="00B77A79" w:rsidDel="00384096">
          <w:delText xml:space="preserve"> </w:delText>
        </w:r>
      </w:del>
      <w:del w:id="6735" w:author="katharine" w:date="2016-06-02T06:41:00Z">
        <w:r w:rsidDel="003D0F33">
          <w:delText>Triggers can be enqueued due to the events initiated in the Event Handler while loop or the by an action.</w:delText>
        </w:r>
      </w:del>
    </w:p>
    <w:p w14:paraId="4E3F9529" w14:textId="7844B7F4" w:rsidR="001C001D" w:rsidDel="003D0F33" w:rsidRDefault="001C001D">
      <w:pPr>
        <w:rPr>
          <w:del w:id="6736" w:author="katharine" w:date="2016-06-02T06:41:00Z"/>
        </w:rPr>
        <w:pPrChange w:id="6737" w:author="katharine" w:date="2016-06-02T06:42:00Z">
          <w:pPr>
            <w:spacing w:after="0" w:line="240" w:lineRule="auto"/>
            <w:jc w:val="both"/>
          </w:pPr>
        </w:pPrChange>
      </w:pPr>
    </w:p>
    <w:p w14:paraId="784A2A25" w14:textId="0D80EAC0" w:rsidR="001C001D" w:rsidRPr="002638FE" w:rsidDel="003D0F33" w:rsidRDefault="001C001D">
      <w:pPr>
        <w:rPr>
          <w:del w:id="6738" w:author="katharine" w:date="2016-06-02T06:41:00Z"/>
        </w:rPr>
        <w:pPrChange w:id="6739" w:author="katharine" w:date="2016-06-02T06:42:00Z">
          <w:pPr>
            <w:spacing w:after="0" w:line="240" w:lineRule="auto"/>
            <w:jc w:val="both"/>
          </w:pPr>
        </w:pPrChange>
      </w:pPr>
      <w:del w:id="6740" w:author="katharine" w:date="2016-06-02T06:41:00Z">
        <w:r w:rsidRPr="002638FE" w:rsidDel="003D0F33">
          <w:delText>The second queue</w:delText>
        </w:r>
        <w:r w:rsidDel="003D0F33">
          <w:delText xml:space="preserve"> is the Actions</w:delText>
        </w:r>
        <w:r w:rsidRPr="003A1001" w:rsidDel="003D0F33">
          <w:delText xml:space="preserve"> queue of the program and</w:delText>
        </w:r>
        <w:r w:rsidDel="003D0F33">
          <w:delText xml:space="preserve"> is used to select which action should be completed within the System Actions/Messages case structure of the Primary Execution while loop</w:delText>
        </w:r>
      </w:del>
      <w:del w:id="6741" w:author="katharine" w:date="2016-04-22T21:53:00Z">
        <w:r w:rsidR="00B77A79" w:rsidDel="00384096">
          <w:delText xml:space="preserve">. </w:delText>
        </w:r>
      </w:del>
      <w:del w:id="6742" w:author="katharine" w:date="2016-04-22T21:54:00Z">
        <w:r w:rsidR="00B77A79" w:rsidDel="00384096">
          <w:delText xml:space="preserve"> </w:delText>
        </w:r>
      </w:del>
      <w:del w:id="6743" w:author="katharine" w:date="2016-05-26T04:04:00Z">
        <w:r w:rsidDel="003D53F3">
          <w:delText xml:space="preserve"> </w:delText>
        </w:r>
      </w:del>
      <w:del w:id="6744" w:author="katharine" w:date="2016-06-02T06:41:00Z">
        <w:r w:rsidDel="003D0F33">
          <w:delText>During the Init Q case the first actions required by the program are enqueued to this queue within an array and sent to the System Actions/Messages case structure.</w:delText>
        </w:r>
      </w:del>
    </w:p>
    <w:p w14:paraId="503FCEFE" w14:textId="7C5B85A8" w:rsidR="001C001D" w:rsidDel="003D0F33" w:rsidRDefault="001C001D">
      <w:pPr>
        <w:rPr>
          <w:del w:id="6745" w:author="katharine" w:date="2016-06-02T06:41:00Z"/>
        </w:rPr>
        <w:pPrChange w:id="6746" w:author="katharine" w:date="2016-06-02T06:42:00Z">
          <w:pPr>
            <w:keepNext/>
            <w:spacing w:after="0" w:line="240" w:lineRule="auto"/>
            <w:jc w:val="center"/>
          </w:pPr>
        </w:pPrChange>
      </w:pPr>
      <w:del w:id="6747" w:author="katharine" w:date="2016-06-02T06:41:00Z">
        <w:r w:rsidDel="003D0F33">
          <w:rPr>
            <w:noProof/>
            <w:lang w:eastAsia="en-GB"/>
          </w:rPr>
          <w:drawing>
            <wp:inline distT="0" distB="0" distL="0" distR="0" wp14:anchorId="1657F357" wp14:editId="471F213A">
              <wp:extent cx="1671509" cy="3599339"/>
              <wp:effectExtent l="0" t="0" r="508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4-03-17 16.19.03.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671509" cy="3599339"/>
                      </a:xfrm>
                      <a:prstGeom prst="rect">
                        <a:avLst/>
                      </a:prstGeom>
                    </pic:spPr>
                  </pic:pic>
                </a:graphicData>
              </a:graphic>
            </wp:inline>
          </w:drawing>
        </w:r>
      </w:del>
    </w:p>
    <w:p w14:paraId="3AF4C25C" w14:textId="182ECE27" w:rsidR="001C001D" w:rsidDel="003D0F33" w:rsidRDefault="001C001D">
      <w:pPr>
        <w:rPr>
          <w:del w:id="6748" w:author="katharine" w:date="2016-06-02T06:41:00Z"/>
        </w:rPr>
        <w:pPrChange w:id="6749" w:author="katharine" w:date="2016-06-02T06:42:00Z">
          <w:pPr>
            <w:pStyle w:val="Caption"/>
            <w:jc w:val="center"/>
          </w:pPr>
        </w:pPrChange>
      </w:pPr>
      <w:del w:id="6750"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5</w:delText>
        </w:r>
        <w:r w:rsidR="00E70264" w:rsidDel="003D0F33">
          <w:rPr>
            <w:noProof/>
          </w:rPr>
          <w:fldChar w:fldCharType="end"/>
        </w:r>
        <w:r w:rsidRPr="00E14E8A" w:rsidDel="003D0F33">
          <w:rPr>
            <w:noProof/>
          </w:rPr>
          <w:delText xml:space="preserve"> </w:delText>
        </w:r>
        <w:r w:rsidDel="003D0F33">
          <w:rPr>
            <w:noProof/>
          </w:rPr>
          <w:delText>The init Q case is used to initialse the two queues used by the Master VI to communicate between while loops</w:delText>
        </w:r>
      </w:del>
      <w:del w:id="6751" w:author="katharine" w:date="2016-04-22T21:53:00Z">
        <w:r w:rsidR="00B77A79" w:rsidDel="00384096">
          <w:rPr>
            <w:noProof/>
          </w:rPr>
          <w:delText xml:space="preserve">. </w:delText>
        </w:r>
      </w:del>
      <w:del w:id="6752" w:author="katharine" w:date="2016-04-22T21:54:00Z">
        <w:r w:rsidR="00B77A79" w:rsidDel="00384096">
          <w:rPr>
            <w:noProof/>
          </w:rPr>
          <w:delText xml:space="preserve"> </w:delText>
        </w:r>
      </w:del>
      <w:del w:id="6753" w:author="katharine" w:date="2016-06-02T06:41:00Z">
        <w:r w:rsidDel="003D0F33">
          <w:rPr>
            <w:noProof/>
          </w:rPr>
          <w:delText xml:space="preserve">The top queue System Triggers is used to select the triggers withn each state while the queue below is the Actions queue, used to select  </w:delText>
        </w:r>
      </w:del>
    </w:p>
    <w:p w14:paraId="5AD12653" w14:textId="1C9FEA6A" w:rsidR="001C001D" w:rsidDel="003D0F33" w:rsidRDefault="001C001D">
      <w:pPr>
        <w:rPr>
          <w:del w:id="6754" w:author="katharine" w:date="2016-06-02T06:41:00Z"/>
        </w:rPr>
        <w:pPrChange w:id="6755" w:author="katharine" w:date="2016-06-02T06:42:00Z">
          <w:pPr>
            <w:spacing w:after="0" w:line="240" w:lineRule="auto"/>
            <w:jc w:val="both"/>
          </w:pPr>
        </w:pPrChange>
      </w:pPr>
      <w:del w:id="6756" w:author="katharine" w:date="2016-06-02T06:41:00Z">
        <w:r w:rsidRPr="002638FE" w:rsidDel="003D0F33">
          <w:delText xml:space="preserve">“Initialise events” – Two events, a change in value in a user parameters and a termination user event, are registered and an array </w:delText>
        </w:r>
        <w:r w:rsidDel="003D0F33">
          <w:delText>containing the refnums of these events</w:delText>
        </w:r>
        <w:r w:rsidRPr="002638FE" w:rsidDel="003D0F33">
          <w:delText xml:space="preserve"> is sent to the Event </w:delText>
        </w:r>
        <w:r w:rsidDel="003D0F33">
          <w:delText>Handler w</w:delText>
        </w:r>
        <w:r w:rsidRPr="002638FE" w:rsidDel="003D0F33">
          <w:delText>hile loop</w:delText>
        </w:r>
      </w:del>
      <w:del w:id="6757" w:author="katharine" w:date="2016-04-22T21:53:00Z">
        <w:r w:rsidR="00B77A79" w:rsidDel="00384096">
          <w:delText xml:space="preserve">. </w:delText>
        </w:r>
      </w:del>
      <w:del w:id="6758" w:author="katharine" w:date="2016-04-22T21:54:00Z">
        <w:r w:rsidR="00B77A79" w:rsidDel="00384096">
          <w:delText xml:space="preserve"> </w:delText>
        </w:r>
      </w:del>
      <w:del w:id="6759" w:author="katharine" w:date="2016-06-02T06:41:00Z">
        <w:r w:rsidRPr="002638FE" w:rsidDel="003D0F33">
          <w:delText>The termination event refnum is also store</w:delText>
        </w:r>
        <w:r w:rsidDel="003D0F33">
          <w:delText>d in the framework data “Exit Event” of the s</w:delText>
        </w:r>
        <w:r w:rsidRPr="002638FE" w:rsidDel="003D0F33">
          <w:delText>hifter</w:delText>
        </w:r>
      </w:del>
      <w:del w:id="6760" w:author="katharine" w:date="2016-04-22T21:53:00Z">
        <w:r w:rsidR="00B77A79" w:rsidDel="00384096">
          <w:delText xml:space="preserve">. </w:delText>
        </w:r>
      </w:del>
      <w:del w:id="6761" w:author="katharine" w:date="2016-04-22T21:54:00Z">
        <w:r w:rsidR="00B77A79" w:rsidDel="00384096">
          <w:delText xml:space="preserve"> </w:delText>
        </w:r>
      </w:del>
    </w:p>
    <w:p w14:paraId="24B8355E" w14:textId="3DF0A09A" w:rsidR="001C001D" w:rsidDel="003D0F33" w:rsidRDefault="001C001D">
      <w:pPr>
        <w:rPr>
          <w:del w:id="6762" w:author="katharine" w:date="2016-06-02T06:41:00Z"/>
        </w:rPr>
        <w:pPrChange w:id="6763" w:author="katharine" w:date="2016-06-02T06:42:00Z">
          <w:pPr>
            <w:jc w:val="both"/>
          </w:pPr>
        </w:pPrChange>
      </w:pPr>
    </w:p>
    <w:p w14:paraId="49E40A40" w14:textId="72967F28" w:rsidR="001C001D" w:rsidDel="003D0F33" w:rsidRDefault="001C001D">
      <w:pPr>
        <w:rPr>
          <w:del w:id="6764" w:author="katharine" w:date="2016-06-02T06:41:00Z"/>
        </w:rPr>
        <w:pPrChange w:id="6765" w:author="katharine" w:date="2016-06-02T06:42:00Z">
          <w:pPr>
            <w:jc w:val="both"/>
          </w:pPr>
        </w:pPrChange>
      </w:pPr>
      <w:del w:id="6766" w:author="katharine" w:date="2016-06-02T06:41:00Z">
        <w:r w:rsidRPr="002638FE" w:rsidDel="003D0F33">
          <w:delText>“Set display” – Uses a sub VI to set the size and posi</w:delText>
        </w:r>
        <w:r w:rsidDel="003D0F33">
          <w:delText>tion of the front panel display</w:delText>
        </w:r>
      </w:del>
    </w:p>
    <w:p w14:paraId="4C6A0E71" w14:textId="42EA6770" w:rsidR="001C001D" w:rsidDel="003D0F33" w:rsidRDefault="001C001D">
      <w:pPr>
        <w:rPr>
          <w:del w:id="6767" w:author="katharine" w:date="2016-06-02T06:41:00Z"/>
        </w:rPr>
        <w:pPrChange w:id="6768" w:author="katharine" w:date="2016-06-02T06:42:00Z">
          <w:pPr>
            <w:jc w:val="both"/>
          </w:pPr>
        </w:pPrChange>
      </w:pPr>
      <w:del w:id="6769" w:author="katharine" w:date="2016-06-02T06:41:00Z">
        <w:r w:rsidRPr="002638FE" w:rsidDel="003D0F33">
          <w:delText xml:space="preserve">“Set shifter” – </w:delText>
        </w:r>
        <w:r w:rsidDel="003D0F33">
          <w:delText>The shifter data is the data used or accumulated during the running of the program and is stored in the shifter type def</w:delText>
        </w:r>
      </w:del>
      <w:del w:id="6770" w:author="katharine" w:date="2016-04-22T21:53:00Z">
        <w:r w:rsidR="00B77A79" w:rsidDel="00384096">
          <w:delText xml:space="preserve">. </w:delText>
        </w:r>
      </w:del>
      <w:del w:id="6771" w:author="katharine" w:date="2016-04-22T21:54:00Z">
        <w:r w:rsidR="00B77A79" w:rsidDel="00384096">
          <w:delText xml:space="preserve"> </w:delText>
        </w:r>
      </w:del>
      <w:del w:id="6772" w:author="katharine" w:date="2016-06-02T06:41:00Z">
        <w:r w:rsidDel="003D0F33">
          <w:delText xml:space="preserve">The data is separated into 7 clusters: </w:delText>
        </w:r>
      </w:del>
    </w:p>
    <w:p w14:paraId="1BB8F30C" w14:textId="358F0C07" w:rsidR="001C001D" w:rsidDel="003D0F33" w:rsidRDefault="001C001D">
      <w:pPr>
        <w:rPr>
          <w:del w:id="6773" w:author="katharine" w:date="2016-06-02T06:41:00Z"/>
        </w:rPr>
        <w:pPrChange w:id="6774" w:author="katharine" w:date="2016-06-02T06:42:00Z">
          <w:pPr>
            <w:pStyle w:val="ListParagraph"/>
            <w:numPr>
              <w:numId w:val="6"/>
            </w:numPr>
            <w:ind w:hanging="360"/>
            <w:jc w:val="both"/>
          </w:pPr>
        </w:pPrChange>
      </w:pPr>
      <w:del w:id="6775" w:author="katharine" w:date="2016-06-02T06:41:00Z">
        <w:r w:rsidDel="003D0F33">
          <w:delText>State: Stored the current state of the program</w:delText>
        </w:r>
      </w:del>
    </w:p>
    <w:p w14:paraId="2150DFB7" w14:textId="005ED789" w:rsidR="001C001D" w:rsidDel="003D0F33" w:rsidRDefault="001C001D">
      <w:pPr>
        <w:rPr>
          <w:del w:id="6776" w:author="katharine" w:date="2016-06-02T06:41:00Z"/>
        </w:rPr>
        <w:pPrChange w:id="6777" w:author="katharine" w:date="2016-06-02T06:42:00Z">
          <w:pPr>
            <w:pStyle w:val="ListParagraph"/>
            <w:numPr>
              <w:numId w:val="6"/>
            </w:numPr>
            <w:ind w:hanging="360"/>
            <w:jc w:val="both"/>
          </w:pPr>
        </w:pPrChange>
      </w:pPr>
      <w:del w:id="6778" w:author="katharine" w:date="2016-06-02T06:41:00Z">
        <w:r w:rsidDel="003D0F33">
          <w:delText>User Data: Parameters set by the user, mostly through the use of a config file, which are changeable based on the test the user wants to run</w:delText>
        </w:r>
      </w:del>
      <w:del w:id="6779" w:author="katharine" w:date="2016-04-22T21:53:00Z">
        <w:r w:rsidR="00B77A79" w:rsidDel="00384096">
          <w:delText xml:space="preserve">. </w:delText>
        </w:r>
      </w:del>
      <w:del w:id="6780" w:author="katharine" w:date="2016-04-22T21:54:00Z">
        <w:r w:rsidR="00B77A79" w:rsidDel="00384096">
          <w:delText xml:space="preserve"> </w:delText>
        </w:r>
      </w:del>
      <w:del w:id="6781" w:author="katharine" w:date="2016-06-02T06:41:00Z">
        <w:r w:rsidDel="003D0F33">
          <w:delText>This data is then stored in separate clusters:</w:delText>
        </w:r>
      </w:del>
    </w:p>
    <w:p w14:paraId="36A3267B" w14:textId="517F64DB" w:rsidR="001C001D" w:rsidDel="003D0F33" w:rsidRDefault="001C001D">
      <w:pPr>
        <w:rPr>
          <w:del w:id="6782" w:author="katharine" w:date="2016-06-02T06:41:00Z"/>
        </w:rPr>
        <w:pPrChange w:id="6783" w:author="katharine" w:date="2016-06-02T06:42:00Z">
          <w:pPr>
            <w:pStyle w:val="ListParagraph"/>
            <w:numPr>
              <w:ilvl w:val="1"/>
              <w:numId w:val="6"/>
            </w:numPr>
            <w:ind w:left="1440" w:hanging="360"/>
            <w:jc w:val="both"/>
          </w:pPr>
        </w:pPrChange>
      </w:pPr>
      <w:del w:id="6784" w:author="katharine" w:date="2016-06-02T06:41:00Z">
        <w:r w:rsidDel="003D0F33">
          <w:delText>Active Item Tag</w:delText>
        </w:r>
      </w:del>
    </w:p>
    <w:p w14:paraId="2C07FC99" w14:textId="1F4D0758" w:rsidR="001C001D" w:rsidDel="003D0F33" w:rsidRDefault="001C001D">
      <w:pPr>
        <w:rPr>
          <w:del w:id="6785" w:author="katharine" w:date="2016-06-02T06:41:00Z"/>
        </w:rPr>
        <w:pPrChange w:id="6786" w:author="katharine" w:date="2016-06-02T06:42:00Z">
          <w:pPr>
            <w:pStyle w:val="ListParagraph"/>
            <w:numPr>
              <w:ilvl w:val="1"/>
              <w:numId w:val="6"/>
            </w:numPr>
            <w:ind w:left="1440" w:hanging="360"/>
            <w:jc w:val="both"/>
          </w:pPr>
        </w:pPrChange>
      </w:pPr>
      <w:del w:id="6787" w:author="katharine" w:date="2016-06-02T06:41:00Z">
        <w:r w:rsidDel="003D0F33">
          <w:delText xml:space="preserve">SoC User Data </w:delText>
        </w:r>
      </w:del>
    </w:p>
    <w:p w14:paraId="49725119" w14:textId="691F7E67" w:rsidR="001C001D" w:rsidDel="003D0F33" w:rsidRDefault="001C001D">
      <w:pPr>
        <w:rPr>
          <w:del w:id="6788" w:author="katharine" w:date="2016-06-02T06:41:00Z"/>
        </w:rPr>
        <w:pPrChange w:id="6789" w:author="katharine" w:date="2016-06-02T06:42:00Z">
          <w:pPr>
            <w:pStyle w:val="ListParagraph"/>
            <w:numPr>
              <w:ilvl w:val="1"/>
              <w:numId w:val="6"/>
            </w:numPr>
            <w:ind w:left="1440" w:hanging="360"/>
            <w:jc w:val="both"/>
          </w:pPr>
        </w:pPrChange>
      </w:pPr>
      <w:del w:id="6790" w:author="katharine" w:date="2016-06-02T06:41:00Z">
        <w:r w:rsidDel="003D0F33">
          <w:delText xml:space="preserve">Conditioning User Data </w:delText>
        </w:r>
      </w:del>
    </w:p>
    <w:p w14:paraId="419E0BEA" w14:textId="78412189" w:rsidR="001C001D" w:rsidDel="003D0F33" w:rsidRDefault="001C001D">
      <w:pPr>
        <w:rPr>
          <w:del w:id="6791" w:author="katharine" w:date="2016-06-02T06:41:00Z"/>
        </w:rPr>
        <w:pPrChange w:id="6792" w:author="katharine" w:date="2016-06-02T06:42:00Z">
          <w:pPr>
            <w:pStyle w:val="ListParagraph"/>
            <w:numPr>
              <w:ilvl w:val="1"/>
              <w:numId w:val="6"/>
            </w:numPr>
            <w:ind w:left="1440" w:hanging="360"/>
            <w:jc w:val="both"/>
          </w:pPr>
        </w:pPrChange>
      </w:pPr>
      <w:del w:id="6793" w:author="katharine" w:date="2016-06-02T06:41:00Z">
        <w:r w:rsidDel="003D0F33">
          <w:delText>Pre Test User Data</w:delText>
        </w:r>
      </w:del>
    </w:p>
    <w:p w14:paraId="673BF60F" w14:textId="10882F2B" w:rsidR="001C001D" w:rsidDel="003D0F33" w:rsidRDefault="001C001D">
      <w:pPr>
        <w:rPr>
          <w:del w:id="6794" w:author="katharine" w:date="2016-06-02T06:41:00Z"/>
        </w:rPr>
        <w:pPrChange w:id="6795" w:author="katharine" w:date="2016-06-02T06:42:00Z">
          <w:pPr>
            <w:pStyle w:val="ListParagraph"/>
            <w:numPr>
              <w:ilvl w:val="1"/>
              <w:numId w:val="6"/>
            </w:numPr>
            <w:ind w:left="1440" w:hanging="360"/>
            <w:jc w:val="both"/>
          </w:pPr>
        </w:pPrChange>
      </w:pPr>
      <w:del w:id="6796" w:author="katharine" w:date="2016-06-02T06:41:00Z">
        <w:r w:rsidDel="003D0F33">
          <w:delText xml:space="preserve">Discharging MicroCycles User Data </w:delText>
        </w:r>
      </w:del>
    </w:p>
    <w:p w14:paraId="025B866E" w14:textId="5386492E" w:rsidR="001C001D" w:rsidDel="003D0F33" w:rsidRDefault="001C001D">
      <w:pPr>
        <w:rPr>
          <w:del w:id="6797" w:author="katharine" w:date="2016-06-02T06:41:00Z"/>
        </w:rPr>
        <w:pPrChange w:id="6798" w:author="katharine" w:date="2016-06-02T06:42:00Z">
          <w:pPr>
            <w:pStyle w:val="ListParagraph"/>
            <w:numPr>
              <w:ilvl w:val="1"/>
              <w:numId w:val="6"/>
            </w:numPr>
            <w:ind w:left="1440" w:hanging="360"/>
            <w:jc w:val="both"/>
          </w:pPr>
        </w:pPrChange>
      </w:pPr>
      <w:del w:id="6799" w:author="katharine" w:date="2016-06-02T06:41:00Z">
        <w:r w:rsidDel="003D0F33">
          <w:delText>Mid Test User Data</w:delText>
        </w:r>
      </w:del>
    </w:p>
    <w:p w14:paraId="0C40C96F" w14:textId="61B24B44" w:rsidR="001C001D" w:rsidDel="003D0F33" w:rsidRDefault="001C001D">
      <w:pPr>
        <w:rPr>
          <w:del w:id="6800" w:author="katharine" w:date="2016-06-02T06:41:00Z"/>
        </w:rPr>
        <w:pPrChange w:id="6801" w:author="katharine" w:date="2016-06-02T06:42:00Z">
          <w:pPr>
            <w:pStyle w:val="ListParagraph"/>
            <w:numPr>
              <w:ilvl w:val="1"/>
              <w:numId w:val="6"/>
            </w:numPr>
            <w:ind w:left="1440" w:hanging="360"/>
            <w:jc w:val="both"/>
          </w:pPr>
        </w:pPrChange>
      </w:pPr>
      <w:del w:id="6802" w:author="katharine" w:date="2016-06-02T06:41:00Z">
        <w:r w:rsidDel="003D0F33">
          <w:delText xml:space="preserve">Charging MicroCycles User Data </w:delText>
        </w:r>
      </w:del>
    </w:p>
    <w:p w14:paraId="2C7C65E5" w14:textId="0FFE5C94" w:rsidR="001C001D" w:rsidDel="003D0F33" w:rsidRDefault="001C001D">
      <w:pPr>
        <w:rPr>
          <w:del w:id="6803" w:author="katharine" w:date="2016-06-02T06:41:00Z"/>
        </w:rPr>
        <w:pPrChange w:id="6804" w:author="katharine" w:date="2016-06-02T06:42:00Z">
          <w:pPr>
            <w:pStyle w:val="ListParagraph"/>
            <w:numPr>
              <w:ilvl w:val="1"/>
              <w:numId w:val="6"/>
            </w:numPr>
            <w:ind w:left="1440" w:hanging="360"/>
            <w:jc w:val="both"/>
          </w:pPr>
        </w:pPrChange>
      </w:pPr>
      <w:del w:id="6805" w:author="katharine" w:date="2016-06-02T06:41:00Z">
        <w:r w:rsidDel="003D0F33">
          <w:delText>Post Test User Data</w:delText>
        </w:r>
      </w:del>
    </w:p>
    <w:p w14:paraId="3B5DC000" w14:textId="06B880EE" w:rsidR="001C001D" w:rsidDel="003D0F33" w:rsidRDefault="001C001D">
      <w:pPr>
        <w:rPr>
          <w:del w:id="6806" w:author="katharine" w:date="2016-06-02T06:41:00Z"/>
        </w:rPr>
        <w:pPrChange w:id="6807" w:author="katharine" w:date="2016-06-02T06:42:00Z">
          <w:pPr>
            <w:pStyle w:val="ListParagraph"/>
            <w:numPr>
              <w:numId w:val="6"/>
            </w:numPr>
            <w:ind w:hanging="360"/>
            <w:jc w:val="both"/>
          </w:pPr>
        </w:pPrChange>
      </w:pPr>
      <w:del w:id="6808" w:author="katharine" w:date="2016-06-02T06:41:00Z">
        <w:r w:rsidDel="003D0F33">
          <w:delText>Display Data: This data is updated as the program is running</w:delText>
        </w:r>
      </w:del>
      <w:del w:id="6809" w:author="katharine" w:date="2016-04-22T21:53:00Z">
        <w:r w:rsidR="00B77A79" w:rsidDel="00384096">
          <w:delText xml:space="preserve">. </w:delText>
        </w:r>
      </w:del>
      <w:del w:id="6810" w:author="katharine" w:date="2016-04-22T21:54:00Z">
        <w:r w:rsidR="00B77A79" w:rsidDel="00384096">
          <w:delText xml:space="preserve"> </w:delText>
        </w:r>
      </w:del>
      <w:del w:id="6811" w:author="katharine" w:date="2016-06-02T06:41:00Z">
        <w:r w:rsidDel="003D0F33">
          <w:delText>The data is then displayed to the user on the front panel</w:delText>
        </w:r>
      </w:del>
      <w:del w:id="6812" w:author="katharine" w:date="2016-04-22T21:53:00Z">
        <w:r w:rsidR="00B77A79" w:rsidDel="00384096">
          <w:delText xml:space="preserve">. </w:delText>
        </w:r>
      </w:del>
      <w:del w:id="6813" w:author="katharine" w:date="2016-04-22T21:54:00Z">
        <w:r w:rsidR="00B77A79" w:rsidDel="00384096">
          <w:delText xml:space="preserve"> </w:delText>
        </w:r>
      </w:del>
      <w:del w:id="6814" w:author="katharine" w:date="2016-06-02T06:41:00Z">
        <w:r w:rsidDel="003D0F33">
          <w:delText>This data is then stored in separate clusters:</w:delText>
        </w:r>
      </w:del>
    </w:p>
    <w:p w14:paraId="169B84F9" w14:textId="248BAD47" w:rsidR="001C001D" w:rsidDel="003D0F33" w:rsidRDefault="001C001D">
      <w:pPr>
        <w:rPr>
          <w:del w:id="6815" w:author="katharine" w:date="2016-06-02T06:41:00Z"/>
        </w:rPr>
        <w:pPrChange w:id="6816" w:author="katharine" w:date="2016-06-02T06:42:00Z">
          <w:pPr>
            <w:pStyle w:val="ListParagraph"/>
            <w:numPr>
              <w:ilvl w:val="1"/>
              <w:numId w:val="6"/>
            </w:numPr>
            <w:ind w:left="1440" w:hanging="360"/>
            <w:jc w:val="both"/>
          </w:pPr>
        </w:pPrChange>
      </w:pPr>
      <w:del w:id="6817" w:author="katharine" w:date="2016-06-02T06:41:00Z">
        <w:r w:rsidDel="003D0F33">
          <w:delText>Active Item Tag</w:delText>
        </w:r>
      </w:del>
    </w:p>
    <w:p w14:paraId="674912D4" w14:textId="1D834DA5" w:rsidR="001C001D" w:rsidDel="003D0F33" w:rsidRDefault="001C001D">
      <w:pPr>
        <w:rPr>
          <w:del w:id="6818" w:author="katharine" w:date="2016-06-02T06:41:00Z"/>
        </w:rPr>
        <w:pPrChange w:id="6819" w:author="katharine" w:date="2016-06-02T06:42:00Z">
          <w:pPr>
            <w:pStyle w:val="ListParagraph"/>
            <w:numPr>
              <w:ilvl w:val="1"/>
              <w:numId w:val="6"/>
            </w:numPr>
            <w:ind w:left="1440" w:hanging="360"/>
            <w:jc w:val="both"/>
          </w:pPr>
        </w:pPrChange>
      </w:pPr>
      <w:del w:id="6820" w:author="katharine" w:date="2016-06-02T06:41:00Z">
        <w:r w:rsidDel="003D0F33">
          <w:delText xml:space="preserve">SoC Display Data </w:delText>
        </w:r>
      </w:del>
    </w:p>
    <w:p w14:paraId="79644F11" w14:textId="5146660B" w:rsidR="001C001D" w:rsidDel="003D0F33" w:rsidRDefault="001C001D">
      <w:pPr>
        <w:rPr>
          <w:del w:id="6821" w:author="katharine" w:date="2016-06-02T06:41:00Z"/>
        </w:rPr>
        <w:pPrChange w:id="6822" w:author="katharine" w:date="2016-06-02T06:42:00Z">
          <w:pPr>
            <w:pStyle w:val="ListParagraph"/>
            <w:numPr>
              <w:ilvl w:val="1"/>
              <w:numId w:val="6"/>
            </w:numPr>
            <w:ind w:left="1440" w:hanging="360"/>
            <w:jc w:val="both"/>
          </w:pPr>
        </w:pPrChange>
      </w:pPr>
      <w:del w:id="6823" w:author="katharine" w:date="2016-06-02T06:41:00Z">
        <w:r w:rsidDel="003D0F33">
          <w:delText xml:space="preserve">Conditioning Display Data </w:delText>
        </w:r>
      </w:del>
    </w:p>
    <w:p w14:paraId="183A2947" w14:textId="14C58931" w:rsidR="001C001D" w:rsidDel="003D0F33" w:rsidRDefault="001C001D">
      <w:pPr>
        <w:rPr>
          <w:del w:id="6824" w:author="katharine" w:date="2016-06-02T06:41:00Z"/>
        </w:rPr>
        <w:pPrChange w:id="6825" w:author="katharine" w:date="2016-06-02T06:42:00Z">
          <w:pPr>
            <w:pStyle w:val="ListParagraph"/>
            <w:numPr>
              <w:ilvl w:val="1"/>
              <w:numId w:val="6"/>
            </w:numPr>
            <w:ind w:left="1440" w:hanging="360"/>
            <w:jc w:val="both"/>
          </w:pPr>
        </w:pPrChange>
      </w:pPr>
      <w:del w:id="6826" w:author="katharine" w:date="2016-06-02T06:41:00Z">
        <w:r w:rsidDel="003D0F33">
          <w:delText xml:space="preserve">Pre Test Display Data </w:delText>
        </w:r>
      </w:del>
    </w:p>
    <w:p w14:paraId="0A4E4411" w14:textId="792CE46E" w:rsidR="001C001D" w:rsidDel="003D0F33" w:rsidRDefault="001C001D">
      <w:pPr>
        <w:rPr>
          <w:del w:id="6827" w:author="katharine" w:date="2016-06-02T06:41:00Z"/>
        </w:rPr>
        <w:pPrChange w:id="6828" w:author="katharine" w:date="2016-06-02T06:42:00Z">
          <w:pPr>
            <w:pStyle w:val="ListParagraph"/>
            <w:numPr>
              <w:ilvl w:val="1"/>
              <w:numId w:val="6"/>
            </w:numPr>
            <w:ind w:left="1440" w:hanging="360"/>
            <w:jc w:val="both"/>
          </w:pPr>
        </w:pPrChange>
      </w:pPr>
      <w:del w:id="6829" w:author="katharine" w:date="2016-06-02T06:41:00Z">
        <w:r w:rsidDel="003D0F33">
          <w:delText xml:space="preserve">Discharging MicroCycles Display Data </w:delText>
        </w:r>
      </w:del>
    </w:p>
    <w:p w14:paraId="7795E749" w14:textId="4A4442AD" w:rsidR="001C001D" w:rsidDel="003D0F33" w:rsidRDefault="001C001D">
      <w:pPr>
        <w:rPr>
          <w:del w:id="6830" w:author="katharine" w:date="2016-06-02T06:41:00Z"/>
        </w:rPr>
        <w:pPrChange w:id="6831" w:author="katharine" w:date="2016-06-02T06:42:00Z">
          <w:pPr>
            <w:pStyle w:val="ListParagraph"/>
            <w:numPr>
              <w:ilvl w:val="1"/>
              <w:numId w:val="6"/>
            </w:numPr>
            <w:ind w:left="1440" w:hanging="360"/>
            <w:jc w:val="both"/>
          </w:pPr>
        </w:pPrChange>
      </w:pPr>
      <w:del w:id="6832" w:author="katharine" w:date="2016-06-02T06:41:00Z">
        <w:r w:rsidDel="003D0F33">
          <w:delText xml:space="preserve">Mid Test Display Data </w:delText>
        </w:r>
      </w:del>
    </w:p>
    <w:p w14:paraId="4CD6D4AE" w14:textId="37BEC449" w:rsidR="001C001D" w:rsidDel="003D0F33" w:rsidRDefault="001C001D">
      <w:pPr>
        <w:rPr>
          <w:del w:id="6833" w:author="katharine" w:date="2016-06-02T06:41:00Z"/>
        </w:rPr>
        <w:pPrChange w:id="6834" w:author="katharine" w:date="2016-06-02T06:42:00Z">
          <w:pPr>
            <w:pStyle w:val="ListParagraph"/>
            <w:numPr>
              <w:ilvl w:val="1"/>
              <w:numId w:val="6"/>
            </w:numPr>
            <w:ind w:left="1440" w:hanging="360"/>
            <w:jc w:val="both"/>
          </w:pPr>
        </w:pPrChange>
      </w:pPr>
      <w:del w:id="6835" w:author="katharine" w:date="2016-06-02T06:41:00Z">
        <w:r w:rsidDel="003D0F33">
          <w:delText xml:space="preserve">Charging MicroCycles Display Data </w:delText>
        </w:r>
      </w:del>
    </w:p>
    <w:p w14:paraId="68A9E61C" w14:textId="2C7CEB67" w:rsidR="001C001D" w:rsidDel="003D0F33" w:rsidRDefault="001C001D">
      <w:pPr>
        <w:rPr>
          <w:del w:id="6836" w:author="katharine" w:date="2016-06-02T06:41:00Z"/>
        </w:rPr>
        <w:pPrChange w:id="6837" w:author="katharine" w:date="2016-06-02T06:42:00Z">
          <w:pPr>
            <w:pStyle w:val="ListParagraph"/>
            <w:numPr>
              <w:ilvl w:val="1"/>
              <w:numId w:val="6"/>
            </w:numPr>
            <w:ind w:left="1440" w:hanging="360"/>
            <w:jc w:val="both"/>
          </w:pPr>
        </w:pPrChange>
      </w:pPr>
      <w:del w:id="6838" w:author="katharine" w:date="2016-06-02T06:41:00Z">
        <w:r w:rsidDel="003D0F33">
          <w:delText>Post Test Display Data</w:delText>
        </w:r>
      </w:del>
    </w:p>
    <w:p w14:paraId="58EDA446" w14:textId="22CF88C6" w:rsidR="001C001D" w:rsidDel="003D0F33" w:rsidRDefault="001C001D">
      <w:pPr>
        <w:rPr>
          <w:del w:id="6839" w:author="katharine" w:date="2016-06-02T06:41:00Z"/>
        </w:rPr>
        <w:pPrChange w:id="6840" w:author="katharine" w:date="2016-06-02T06:42:00Z">
          <w:pPr>
            <w:pStyle w:val="ListParagraph"/>
            <w:numPr>
              <w:numId w:val="6"/>
            </w:numPr>
            <w:ind w:hanging="360"/>
            <w:jc w:val="both"/>
          </w:pPr>
        </w:pPrChange>
      </w:pPr>
      <w:del w:id="6841" w:author="katharine" w:date="2016-06-02T06:41:00Z">
        <w:r w:rsidDel="003D0F33">
          <w:delText>User Parameter Controls: Stored the data entered into the front panel by the user</w:delText>
        </w:r>
      </w:del>
    </w:p>
    <w:p w14:paraId="2FC4050C" w14:textId="0EBED01A" w:rsidR="001C001D" w:rsidDel="003D0F33" w:rsidRDefault="001C001D">
      <w:pPr>
        <w:rPr>
          <w:del w:id="6842" w:author="katharine" w:date="2016-06-02T06:41:00Z"/>
        </w:rPr>
        <w:pPrChange w:id="6843" w:author="katharine" w:date="2016-06-02T06:42:00Z">
          <w:pPr>
            <w:pStyle w:val="ListParagraph"/>
            <w:numPr>
              <w:numId w:val="6"/>
            </w:numPr>
            <w:ind w:hanging="360"/>
            <w:jc w:val="both"/>
          </w:pPr>
        </w:pPrChange>
      </w:pPr>
      <w:del w:id="6844" w:author="katharine" w:date="2016-06-02T06:41:00Z">
        <w:r w:rsidDel="003D0F33">
          <w:delText>Framework Data: Contains the “Exit Event” created in the “Initialise Events” case of the Initialise Application while loop as well as the “Terminate Error” array</w:delText>
        </w:r>
      </w:del>
    </w:p>
    <w:p w14:paraId="0E025B41" w14:textId="4E318968" w:rsidR="001C001D" w:rsidDel="003D0F33" w:rsidRDefault="001C001D">
      <w:pPr>
        <w:rPr>
          <w:del w:id="6845" w:author="katharine" w:date="2016-06-02T06:41:00Z"/>
        </w:rPr>
        <w:pPrChange w:id="6846" w:author="katharine" w:date="2016-06-02T06:42:00Z">
          <w:pPr>
            <w:pStyle w:val="ListParagraph"/>
            <w:numPr>
              <w:numId w:val="6"/>
            </w:numPr>
            <w:ind w:hanging="360"/>
            <w:jc w:val="both"/>
          </w:pPr>
        </w:pPrChange>
      </w:pPr>
      <w:del w:id="6847" w:author="katharine" w:date="2016-06-02T06:41:00Z">
        <w:r w:rsidDel="003D0F33">
          <w:delText>Private Data: Contains the data used by the program to determine what actions it should take</w:delText>
        </w:r>
      </w:del>
      <w:del w:id="6848" w:author="katharine" w:date="2016-04-22T21:53:00Z">
        <w:r w:rsidR="00B77A79" w:rsidDel="00384096">
          <w:delText xml:space="preserve">. </w:delText>
        </w:r>
      </w:del>
      <w:del w:id="6849" w:author="katharine" w:date="2016-04-22T21:54:00Z">
        <w:r w:rsidR="00B77A79" w:rsidDel="00384096">
          <w:delText xml:space="preserve"> </w:delText>
        </w:r>
      </w:del>
      <w:del w:id="6850" w:author="katharine" w:date="2016-06-02T06:41:00Z">
        <w:r w:rsidDel="003D0F33">
          <w:delText>This includes refnums, counters and information from the slave VI’s:</w:delText>
        </w:r>
      </w:del>
    </w:p>
    <w:p w14:paraId="0B738171" w14:textId="5D71416E" w:rsidR="001C001D" w:rsidDel="003D0F33" w:rsidRDefault="001C001D">
      <w:pPr>
        <w:rPr>
          <w:del w:id="6851" w:author="katharine" w:date="2016-06-02T06:41:00Z"/>
        </w:rPr>
        <w:pPrChange w:id="6852" w:author="katharine" w:date="2016-06-02T06:42:00Z">
          <w:pPr>
            <w:pStyle w:val="ListParagraph"/>
            <w:numPr>
              <w:ilvl w:val="1"/>
              <w:numId w:val="6"/>
            </w:numPr>
            <w:ind w:left="1440" w:hanging="360"/>
            <w:jc w:val="both"/>
          </w:pPr>
        </w:pPrChange>
      </w:pPr>
      <w:del w:id="6853" w:author="katharine" w:date="2016-06-02T06:41:00Z">
        <w:r w:rsidDel="003D0F33">
          <w:delText xml:space="preserve">SoC Checker Private Data </w:delText>
        </w:r>
      </w:del>
    </w:p>
    <w:p w14:paraId="693981B2" w14:textId="5CE81351" w:rsidR="001C001D" w:rsidDel="003D0F33" w:rsidRDefault="001C001D">
      <w:pPr>
        <w:rPr>
          <w:del w:id="6854" w:author="katharine" w:date="2016-06-02T06:41:00Z"/>
        </w:rPr>
        <w:pPrChange w:id="6855" w:author="katharine" w:date="2016-06-02T06:42:00Z">
          <w:pPr>
            <w:pStyle w:val="ListParagraph"/>
            <w:numPr>
              <w:ilvl w:val="1"/>
              <w:numId w:val="6"/>
            </w:numPr>
            <w:ind w:left="1440" w:hanging="360"/>
            <w:jc w:val="both"/>
          </w:pPr>
        </w:pPrChange>
      </w:pPr>
      <w:del w:id="6856" w:author="katharine" w:date="2016-06-02T06:41:00Z">
        <w:r w:rsidDel="003D0F33">
          <w:delText xml:space="preserve">Charger Discharger Private Data </w:delText>
        </w:r>
      </w:del>
    </w:p>
    <w:p w14:paraId="5E318BF6" w14:textId="4E39FC04" w:rsidR="001C001D" w:rsidDel="003D0F33" w:rsidRDefault="001C001D">
      <w:pPr>
        <w:rPr>
          <w:del w:id="6857" w:author="katharine" w:date="2016-06-02T06:41:00Z"/>
        </w:rPr>
        <w:pPrChange w:id="6858" w:author="katharine" w:date="2016-06-02T06:42:00Z">
          <w:pPr>
            <w:pStyle w:val="ListParagraph"/>
            <w:numPr>
              <w:ilvl w:val="1"/>
              <w:numId w:val="6"/>
            </w:numPr>
            <w:ind w:left="1440" w:hanging="360"/>
            <w:jc w:val="both"/>
          </w:pPr>
        </w:pPrChange>
      </w:pPr>
      <w:del w:id="6859" w:author="katharine" w:date="2016-06-02T06:41:00Z">
        <w:r w:rsidDel="003D0F33">
          <w:delText xml:space="preserve">MicroCycler Private Data </w:delText>
        </w:r>
      </w:del>
    </w:p>
    <w:p w14:paraId="2DD357B3" w14:textId="21860D61" w:rsidR="001C001D" w:rsidDel="003D0F33" w:rsidRDefault="001C001D">
      <w:pPr>
        <w:rPr>
          <w:del w:id="6860" w:author="katharine" w:date="2016-06-02T06:41:00Z"/>
        </w:rPr>
        <w:pPrChange w:id="6861" w:author="katharine" w:date="2016-06-02T06:42:00Z">
          <w:pPr>
            <w:pStyle w:val="ListParagraph"/>
            <w:numPr>
              <w:ilvl w:val="1"/>
              <w:numId w:val="6"/>
            </w:numPr>
            <w:ind w:left="1440" w:hanging="360"/>
            <w:jc w:val="both"/>
          </w:pPr>
        </w:pPrChange>
      </w:pPr>
      <w:del w:id="6862" w:author="katharine" w:date="2016-06-02T06:41:00Z">
        <w:r w:rsidDel="003D0F33">
          <w:delText xml:space="preserve">Rest Private Data </w:delText>
        </w:r>
      </w:del>
    </w:p>
    <w:p w14:paraId="1FD8471F" w14:textId="2EBC199B" w:rsidR="001C001D" w:rsidDel="003D0F33" w:rsidRDefault="001C001D">
      <w:pPr>
        <w:rPr>
          <w:del w:id="6863" w:author="katharine" w:date="2016-06-02T06:41:00Z"/>
        </w:rPr>
        <w:pPrChange w:id="6864" w:author="katharine" w:date="2016-06-02T06:42:00Z">
          <w:pPr>
            <w:pStyle w:val="ListParagraph"/>
            <w:numPr>
              <w:ilvl w:val="1"/>
              <w:numId w:val="6"/>
            </w:numPr>
            <w:ind w:left="1440" w:hanging="360"/>
            <w:jc w:val="both"/>
          </w:pPr>
        </w:pPrChange>
      </w:pPr>
      <w:del w:id="6865" w:author="katharine" w:date="2016-06-02T06:41:00Z">
        <w:r w:rsidDel="003D0F33">
          <w:delText>Master Comms Queue</w:delText>
        </w:r>
      </w:del>
    </w:p>
    <w:p w14:paraId="472D229D" w14:textId="012F2136" w:rsidR="001C001D" w:rsidDel="003D0F33" w:rsidRDefault="001C001D">
      <w:pPr>
        <w:rPr>
          <w:del w:id="6866" w:author="katharine" w:date="2016-06-02T06:41:00Z"/>
        </w:rPr>
        <w:pPrChange w:id="6867" w:author="katharine" w:date="2016-06-02T06:42:00Z">
          <w:pPr>
            <w:pStyle w:val="ListParagraph"/>
            <w:numPr>
              <w:ilvl w:val="1"/>
              <w:numId w:val="6"/>
            </w:numPr>
            <w:ind w:left="1440" w:hanging="360"/>
            <w:jc w:val="both"/>
          </w:pPr>
        </w:pPrChange>
      </w:pPr>
      <w:del w:id="6868" w:author="katharine" w:date="2016-06-02T06:41:00Z">
        <w:r w:rsidDel="003D0F33">
          <w:delText>Master Comms Queue Name</w:delText>
        </w:r>
      </w:del>
    </w:p>
    <w:p w14:paraId="2995BD46" w14:textId="5D6F114D" w:rsidR="001C001D" w:rsidDel="003D0F33" w:rsidRDefault="001C001D">
      <w:pPr>
        <w:rPr>
          <w:del w:id="6869" w:author="katharine" w:date="2016-06-02T06:41:00Z"/>
        </w:rPr>
        <w:pPrChange w:id="6870" w:author="katharine" w:date="2016-06-02T06:42:00Z">
          <w:pPr>
            <w:pStyle w:val="ListParagraph"/>
            <w:numPr>
              <w:numId w:val="6"/>
            </w:numPr>
            <w:ind w:hanging="360"/>
            <w:jc w:val="both"/>
          </w:pPr>
        </w:pPrChange>
      </w:pPr>
      <w:del w:id="6871" w:author="katharine" w:date="2016-06-02T06:41:00Z">
        <w:r w:rsidDel="003D0F33">
          <w:delText>Run Time Data: Contains calculations made by the program such as the amount of charge the program must remove from the battery for each SoC</w:delText>
        </w:r>
      </w:del>
    </w:p>
    <w:p w14:paraId="708AF0E8" w14:textId="08F78F5B" w:rsidR="001C001D" w:rsidRPr="00D52F95" w:rsidDel="003D0F33" w:rsidRDefault="001C001D">
      <w:pPr>
        <w:rPr>
          <w:del w:id="6872" w:author="katharine" w:date="2016-06-02T06:41:00Z"/>
        </w:rPr>
        <w:pPrChange w:id="6873" w:author="katharine" w:date="2016-06-02T06:42:00Z">
          <w:pPr>
            <w:jc w:val="both"/>
          </w:pPr>
        </w:pPrChange>
      </w:pPr>
    </w:p>
    <w:p w14:paraId="63C0605A" w14:textId="1C433FB9" w:rsidR="00931239" w:rsidRPr="00931239" w:rsidDel="003D0F33" w:rsidRDefault="00931239">
      <w:pPr>
        <w:rPr>
          <w:del w:id="6874" w:author="katharine" w:date="2016-06-02T06:41:00Z"/>
          <w:rFonts w:asciiTheme="majorHAnsi" w:eastAsiaTheme="majorEastAsia" w:hAnsiTheme="majorHAnsi" w:cstheme="majorBidi"/>
          <w:b/>
          <w:bCs/>
          <w:vanish/>
        </w:rPr>
        <w:pPrChange w:id="6875" w:author="katharine" w:date="2016-06-02T06:42:00Z">
          <w:pPr>
            <w:pStyle w:val="ListParagraph"/>
            <w:keepNext/>
            <w:keepLines/>
            <w:numPr>
              <w:numId w:val="31"/>
            </w:numPr>
            <w:spacing w:before="200" w:after="0"/>
            <w:ind w:left="360" w:hanging="360"/>
            <w:contextualSpacing w:val="0"/>
            <w:outlineLvl w:val="2"/>
          </w:pPr>
        </w:pPrChange>
      </w:pPr>
      <w:bookmarkStart w:id="6876" w:name="_Toc431372599"/>
      <w:bookmarkStart w:id="6877" w:name="_Toc443507844"/>
      <w:bookmarkStart w:id="6878" w:name="_Toc452250995"/>
      <w:bookmarkStart w:id="6879" w:name="_Toc452253810"/>
      <w:bookmarkEnd w:id="6876"/>
      <w:bookmarkEnd w:id="6877"/>
      <w:bookmarkEnd w:id="6878"/>
      <w:bookmarkEnd w:id="6879"/>
    </w:p>
    <w:p w14:paraId="554AF87A" w14:textId="5AF04F62" w:rsidR="00931239" w:rsidRPr="00931239" w:rsidDel="003D0F33" w:rsidRDefault="00931239">
      <w:pPr>
        <w:rPr>
          <w:del w:id="6880" w:author="katharine" w:date="2016-06-02T06:41:00Z"/>
          <w:rFonts w:asciiTheme="majorHAnsi" w:eastAsiaTheme="majorEastAsia" w:hAnsiTheme="majorHAnsi" w:cstheme="majorBidi"/>
          <w:b/>
          <w:bCs/>
          <w:vanish/>
        </w:rPr>
        <w:pPrChange w:id="6881" w:author="katharine" w:date="2016-06-02T06:42:00Z">
          <w:pPr>
            <w:pStyle w:val="ListParagraph"/>
            <w:keepNext/>
            <w:keepLines/>
            <w:numPr>
              <w:numId w:val="31"/>
            </w:numPr>
            <w:spacing w:before="200" w:after="0"/>
            <w:ind w:left="360" w:hanging="360"/>
            <w:contextualSpacing w:val="0"/>
            <w:outlineLvl w:val="2"/>
          </w:pPr>
        </w:pPrChange>
      </w:pPr>
      <w:bookmarkStart w:id="6882" w:name="_Toc431372600"/>
      <w:bookmarkStart w:id="6883" w:name="_Toc443507845"/>
      <w:bookmarkStart w:id="6884" w:name="_Toc452250996"/>
      <w:bookmarkStart w:id="6885" w:name="_Toc452253811"/>
      <w:bookmarkEnd w:id="6882"/>
      <w:bookmarkEnd w:id="6883"/>
      <w:bookmarkEnd w:id="6884"/>
      <w:bookmarkEnd w:id="6885"/>
    </w:p>
    <w:p w14:paraId="6C82D2A7" w14:textId="50223EC3" w:rsidR="00931239" w:rsidRPr="00931239" w:rsidDel="003D0F33" w:rsidRDefault="00931239">
      <w:pPr>
        <w:rPr>
          <w:del w:id="6886" w:author="katharine" w:date="2016-06-02T06:41:00Z"/>
          <w:rFonts w:asciiTheme="majorHAnsi" w:eastAsiaTheme="majorEastAsia" w:hAnsiTheme="majorHAnsi" w:cstheme="majorBidi"/>
          <w:b/>
          <w:bCs/>
          <w:vanish/>
        </w:rPr>
        <w:pPrChange w:id="6887" w:author="katharine" w:date="2016-06-02T06:42:00Z">
          <w:pPr>
            <w:pStyle w:val="ListParagraph"/>
            <w:keepNext/>
            <w:keepLines/>
            <w:numPr>
              <w:numId w:val="31"/>
            </w:numPr>
            <w:spacing w:before="200" w:after="0"/>
            <w:ind w:left="360" w:hanging="360"/>
            <w:contextualSpacing w:val="0"/>
            <w:outlineLvl w:val="2"/>
          </w:pPr>
        </w:pPrChange>
      </w:pPr>
      <w:bookmarkStart w:id="6888" w:name="_Toc431372601"/>
      <w:bookmarkStart w:id="6889" w:name="_Toc443507846"/>
      <w:bookmarkStart w:id="6890" w:name="_Toc452250997"/>
      <w:bookmarkStart w:id="6891" w:name="_Toc452253812"/>
      <w:bookmarkEnd w:id="6888"/>
      <w:bookmarkEnd w:id="6889"/>
      <w:bookmarkEnd w:id="6890"/>
      <w:bookmarkEnd w:id="6891"/>
    </w:p>
    <w:p w14:paraId="0EFFF6AA" w14:textId="4CCEA8B7" w:rsidR="00931239" w:rsidRPr="00931239" w:rsidDel="003D0F33" w:rsidRDefault="00931239">
      <w:pPr>
        <w:rPr>
          <w:del w:id="6892" w:author="katharine" w:date="2016-06-02T06:41:00Z"/>
          <w:rFonts w:asciiTheme="majorHAnsi" w:eastAsiaTheme="majorEastAsia" w:hAnsiTheme="majorHAnsi" w:cstheme="majorBidi"/>
          <w:b/>
          <w:bCs/>
          <w:vanish/>
        </w:rPr>
        <w:pPrChange w:id="6893" w:author="katharine" w:date="2016-06-02T06:42:00Z">
          <w:pPr>
            <w:pStyle w:val="ListParagraph"/>
            <w:keepNext/>
            <w:keepLines/>
            <w:numPr>
              <w:ilvl w:val="1"/>
              <w:numId w:val="31"/>
            </w:numPr>
            <w:spacing w:before="200" w:after="0"/>
            <w:ind w:left="792" w:hanging="432"/>
            <w:contextualSpacing w:val="0"/>
            <w:outlineLvl w:val="2"/>
          </w:pPr>
        </w:pPrChange>
      </w:pPr>
      <w:bookmarkStart w:id="6894" w:name="_Toc431372602"/>
      <w:bookmarkStart w:id="6895" w:name="_Toc443507847"/>
      <w:bookmarkStart w:id="6896" w:name="_Toc452250998"/>
      <w:bookmarkStart w:id="6897" w:name="_Toc452253813"/>
      <w:bookmarkEnd w:id="6894"/>
      <w:bookmarkEnd w:id="6895"/>
      <w:bookmarkEnd w:id="6896"/>
      <w:bookmarkEnd w:id="6897"/>
    </w:p>
    <w:p w14:paraId="1D48E341" w14:textId="2F2B4135" w:rsidR="001C001D" w:rsidDel="003D0F33" w:rsidRDefault="001C001D">
      <w:pPr>
        <w:rPr>
          <w:del w:id="6898" w:author="katharine" w:date="2016-06-02T06:41:00Z"/>
        </w:rPr>
        <w:pPrChange w:id="6899" w:author="katharine" w:date="2016-06-02T06:42:00Z">
          <w:pPr>
            <w:pStyle w:val="Heading3"/>
            <w:numPr>
              <w:ilvl w:val="1"/>
              <w:numId w:val="31"/>
            </w:numPr>
            <w:ind w:left="792" w:hanging="432"/>
          </w:pPr>
        </w:pPrChange>
      </w:pPr>
      <w:del w:id="6900" w:author="katharine" w:date="2016-06-02T06:41:00Z">
        <w:r w:rsidDel="003D0F33">
          <w:delText xml:space="preserve">Events Handler While Loop </w:delText>
        </w:r>
      </w:del>
    </w:p>
    <w:p w14:paraId="1042E88B" w14:textId="0486B1BE" w:rsidR="001C001D" w:rsidDel="003D0F33" w:rsidRDefault="001C001D">
      <w:pPr>
        <w:rPr>
          <w:del w:id="6901" w:author="katharine" w:date="2016-06-02T06:41:00Z"/>
        </w:rPr>
        <w:pPrChange w:id="6902" w:author="katharine" w:date="2016-06-02T06:42:00Z">
          <w:pPr>
            <w:pStyle w:val="ListParagraph"/>
            <w:ind w:left="0"/>
            <w:jc w:val="both"/>
          </w:pPr>
        </w:pPrChange>
      </w:pPr>
      <w:del w:id="6903" w:author="katharine" w:date="2016-06-02T06:41:00Z">
        <w:r w:rsidRPr="002638FE" w:rsidDel="003D0F33">
          <w:delText>This</w:delText>
        </w:r>
        <w:r w:rsidDel="003D0F33">
          <w:delText xml:space="preserve"> while</w:delText>
        </w:r>
        <w:r w:rsidRPr="002638FE" w:rsidDel="003D0F33">
          <w:delText xml:space="preserve"> loop deals with events that happen in the program</w:delText>
        </w:r>
      </w:del>
      <w:del w:id="6904" w:author="katharine" w:date="2016-04-22T21:53:00Z">
        <w:r w:rsidR="00B77A79" w:rsidDel="00384096">
          <w:delText xml:space="preserve">. </w:delText>
        </w:r>
      </w:del>
      <w:del w:id="6905" w:author="katharine" w:date="2016-04-22T21:54:00Z">
        <w:r w:rsidR="00B77A79" w:rsidDel="00384096">
          <w:delText xml:space="preserve"> </w:delText>
        </w:r>
      </w:del>
      <w:del w:id="6906" w:author="katharine" w:date="2016-06-02T06:41:00Z">
        <w:r w:rsidRPr="002638FE" w:rsidDel="003D0F33">
          <w:delText>They can either be caused by the user or</w:delText>
        </w:r>
        <w:r w:rsidDel="003D0F33">
          <w:delText>,</w:delText>
        </w:r>
        <w:r w:rsidRPr="002638FE" w:rsidDel="003D0F33">
          <w:delText xml:space="preserve"> </w:delText>
        </w:r>
        <w:r w:rsidDel="003D0F33">
          <w:delText xml:space="preserve">as </w:delText>
        </w:r>
        <w:r w:rsidRPr="002638FE" w:rsidDel="003D0F33">
          <w:delText>in the case of the Exit Event</w:delText>
        </w:r>
        <w:r w:rsidDel="003D0F33">
          <w:delText>,</w:delText>
        </w:r>
        <w:r w:rsidRPr="002638FE" w:rsidDel="003D0F33">
          <w:delText xml:space="preserve"> happen </w:delText>
        </w:r>
        <w:r w:rsidDel="003D0F33">
          <w:delText xml:space="preserve">automatically </w:delText>
        </w:r>
        <w:r w:rsidRPr="002638FE" w:rsidDel="003D0F33">
          <w:delText>during the program</w:delText>
        </w:r>
      </w:del>
      <w:del w:id="6907" w:author="katharine" w:date="2016-04-22T21:53:00Z">
        <w:r w:rsidR="00B77A79" w:rsidDel="00384096">
          <w:delText xml:space="preserve">. </w:delText>
        </w:r>
      </w:del>
      <w:del w:id="6908" w:author="katharine" w:date="2016-04-22T21:54:00Z">
        <w:r w:rsidR="00B77A79" w:rsidDel="00384096">
          <w:delText xml:space="preserve"> </w:delText>
        </w:r>
      </w:del>
      <w:del w:id="6909" w:author="katharine" w:date="2016-06-02T06:41:00Z">
        <w:r w:rsidRPr="002638FE" w:rsidDel="003D0F33">
          <w:delText>Each event is stored in the case of an Event Structure</w:delText>
        </w:r>
      </w:del>
    </w:p>
    <w:p w14:paraId="71DFCB40" w14:textId="3E5D86EA" w:rsidR="001C001D" w:rsidDel="003D0F33" w:rsidRDefault="001C001D">
      <w:pPr>
        <w:rPr>
          <w:del w:id="6910" w:author="katharine" w:date="2016-06-02T06:41:00Z"/>
        </w:rPr>
        <w:pPrChange w:id="6911" w:author="katharine" w:date="2016-06-02T06:42:00Z">
          <w:pPr>
            <w:pStyle w:val="ListParagraph"/>
            <w:ind w:left="0"/>
            <w:jc w:val="both"/>
          </w:pPr>
        </w:pPrChange>
      </w:pPr>
    </w:p>
    <w:p w14:paraId="31853D47" w14:textId="680F7D9A" w:rsidR="001C001D" w:rsidDel="003D0F33" w:rsidRDefault="001C001D">
      <w:pPr>
        <w:rPr>
          <w:del w:id="6912" w:author="katharine" w:date="2016-06-02T06:41:00Z"/>
        </w:rPr>
        <w:pPrChange w:id="6913" w:author="katharine" w:date="2016-06-02T06:42:00Z">
          <w:pPr>
            <w:pStyle w:val="ListParagraph"/>
            <w:ind w:left="0"/>
            <w:jc w:val="both"/>
          </w:pPr>
        </w:pPrChange>
      </w:pPr>
      <w:del w:id="6914" w:author="katharine" w:date="2016-06-02T06:41:00Z">
        <w:r w:rsidRPr="002638FE" w:rsidDel="003D0F33">
          <w:delText>Panel Close? – In the event that the user closes the front pa</w:delText>
        </w:r>
        <w:r w:rsidDel="003D0F33">
          <w:delText>nel the “Close Application” trigger</w:delText>
        </w:r>
        <w:r w:rsidRPr="002638FE" w:rsidDel="003D0F33">
          <w:delText xml:space="preserve"> will be enqueued to the System Triggers queue</w:delText>
        </w:r>
      </w:del>
      <w:del w:id="6915" w:author="katharine" w:date="2016-04-22T21:53:00Z">
        <w:r w:rsidR="00B77A79" w:rsidDel="00384096">
          <w:delText xml:space="preserve">. </w:delText>
        </w:r>
      </w:del>
      <w:del w:id="6916" w:author="katharine" w:date="2016-04-22T21:54:00Z">
        <w:r w:rsidR="00B77A79" w:rsidDel="00384096">
          <w:delText xml:space="preserve"> </w:delText>
        </w:r>
      </w:del>
      <w:del w:id="6917" w:author="katharine" w:date="2016-06-02T06:41:00Z">
        <w:r w:rsidDel="003D0F33">
          <w:delText>This event is then discarded as the VI is closing</w:delText>
        </w:r>
      </w:del>
      <w:del w:id="6918" w:author="katharine" w:date="2016-04-22T21:53:00Z">
        <w:r w:rsidR="00B77A79" w:rsidDel="00384096">
          <w:delText xml:space="preserve">. </w:delText>
        </w:r>
      </w:del>
      <w:del w:id="6919" w:author="katharine" w:date="2016-04-22T21:54:00Z">
        <w:r w:rsidR="00B77A79" w:rsidDel="00384096">
          <w:delText xml:space="preserve"> </w:delText>
        </w:r>
      </w:del>
      <w:del w:id="6920" w:author="katharine" w:date="2016-05-26T04:04:00Z">
        <w:r w:rsidDel="003D53F3">
          <w:delText xml:space="preserve"> </w:delText>
        </w:r>
      </w:del>
    </w:p>
    <w:p w14:paraId="5F8C9D57" w14:textId="35527761" w:rsidR="001C001D" w:rsidDel="003D0F33" w:rsidRDefault="001C001D">
      <w:pPr>
        <w:rPr>
          <w:del w:id="6921" w:author="katharine" w:date="2016-06-02T06:41:00Z"/>
        </w:rPr>
        <w:pPrChange w:id="6922" w:author="katharine" w:date="2016-06-02T06:42:00Z">
          <w:pPr>
            <w:pStyle w:val="ListParagraph"/>
            <w:ind w:left="0"/>
            <w:jc w:val="both"/>
          </w:pPr>
        </w:pPrChange>
      </w:pPr>
    </w:p>
    <w:p w14:paraId="307CF690" w14:textId="243D2966" w:rsidR="001C001D" w:rsidDel="003D0F33" w:rsidRDefault="001C001D">
      <w:pPr>
        <w:rPr>
          <w:del w:id="6923" w:author="katharine" w:date="2016-06-02T06:41:00Z"/>
        </w:rPr>
        <w:pPrChange w:id="6924" w:author="katharine" w:date="2016-06-02T06:42:00Z">
          <w:pPr>
            <w:pStyle w:val="ListParagraph"/>
            <w:ind w:left="0"/>
            <w:jc w:val="both"/>
          </w:pPr>
        </w:pPrChange>
      </w:pPr>
      <w:del w:id="6925" w:author="katharine" w:date="2016-06-02T06:41:00Z">
        <w:r w:rsidRPr="002638FE" w:rsidDel="003D0F33">
          <w:delText xml:space="preserve">&lt;Exit Event Ref&gt;: User Event – This event is called by the </w:delText>
        </w:r>
        <w:r w:rsidDel="003D0F33">
          <w:delText>“</w:delText>
        </w:r>
        <w:r w:rsidRPr="002638FE" w:rsidDel="003D0F33">
          <w:delText>Exit</w:delText>
        </w:r>
        <w:r w:rsidDel="003D0F33">
          <w:delText>”</w:delText>
        </w:r>
        <w:r w:rsidRPr="002638FE" w:rsidDel="003D0F33">
          <w:delText xml:space="preserve"> action in the System Actions/Messages case stru</w:delText>
        </w:r>
        <w:r w:rsidDel="003D0F33">
          <w:delText>cture of the Primary Execution while loop</w:delText>
        </w:r>
      </w:del>
      <w:del w:id="6926" w:author="katharine" w:date="2016-04-22T21:53:00Z">
        <w:r w:rsidR="00B77A79" w:rsidDel="00384096">
          <w:delText xml:space="preserve">. </w:delText>
        </w:r>
      </w:del>
      <w:del w:id="6927" w:author="katharine" w:date="2016-04-22T21:54:00Z">
        <w:r w:rsidR="00B77A79" w:rsidDel="00384096">
          <w:delText xml:space="preserve"> </w:delText>
        </w:r>
      </w:del>
      <w:del w:id="6928" w:author="katharine" w:date="2016-05-26T04:04:00Z">
        <w:r w:rsidRPr="002638FE" w:rsidDel="003D53F3">
          <w:delText xml:space="preserve"> </w:delText>
        </w:r>
      </w:del>
      <w:del w:id="6929" w:author="katharine" w:date="2016-06-02T06:41:00Z">
        <w:r w:rsidRPr="002638FE" w:rsidDel="003D0F33">
          <w:delText>It is called when t</w:delText>
        </w:r>
        <w:r w:rsidDel="003D0F33">
          <w:delText>he program has completed its test</w:delText>
        </w:r>
        <w:r w:rsidRPr="002638FE" w:rsidDel="003D0F33">
          <w:delText xml:space="preserve"> or an error occurs and the program </w:delText>
        </w:r>
        <w:r w:rsidDel="003D0F33">
          <w:delText>is told to close</w:delText>
        </w:r>
        <w:r w:rsidRPr="002638FE" w:rsidDel="003D0F33">
          <w:delText xml:space="preserve"> itself down</w:delText>
        </w:r>
      </w:del>
      <w:del w:id="6930" w:author="katharine" w:date="2016-04-22T21:53:00Z">
        <w:r w:rsidR="00B77A79" w:rsidDel="00384096">
          <w:delText xml:space="preserve">. </w:delText>
        </w:r>
      </w:del>
      <w:del w:id="6931" w:author="katharine" w:date="2016-04-22T21:54:00Z">
        <w:r w:rsidR="00B77A79" w:rsidDel="00384096">
          <w:delText xml:space="preserve"> </w:delText>
        </w:r>
      </w:del>
      <w:del w:id="6932" w:author="katharine" w:date="2016-06-02T06:41:00Z">
        <w:r w:rsidRPr="002638FE" w:rsidDel="003D0F33">
          <w:delText>It will enque</w:delText>
        </w:r>
        <w:r w:rsidDel="003D0F33">
          <w:delText xml:space="preserve">ue the “Close Application” trigger </w:delText>
        </w:r>
        <w:r w:rsidRPr="002638FE" w:rsidDel="003D0F33">
          <w:delText>to the System Triggers queue a</w:delText>
        </w:r>
        <w:r w:rsidDel="003D0F33">
          <w:delText>nd terminate the Event Handler while loop</w:delText>
        </w:r>
      </w:del>
      <w:del w:id="6933" w:author="katharine" w:date="2016-04-22T21:53:00Z">
        <w:r w:rsidR="00B77A79" w:rsidDel="00384096">
          <w:delText xml:space="preserve">. </w:delText>
        </w:r>
      </w:del>
      <w:del w:id="6934" w:author="katharine" w:date="2016-04-22T21:54:00Z">
        <w:r w:rsidR="00B77A79" w:rsidDel="00384096">
          <w:delText xml:space="preserve"> </w:delText>
        </w:r>
      </w:del>
    </w:p>
    <w:p w14:paraId="450BB1A0" w14:textId="5969EF3E" w:rsidR="001C001D" w:rsidDel="003D0F33" w:rsidRDefault="001C001D">
      <w:pPr>
        <w:rPr>
          <w:del w:id="6935" w:author="katharine" w:date="2016-06-02T06:41:00Z"/>
        </w:rPr>
        <w:pPrChange w:id="6936" w:author="katharine" w:date="2016-06-02T06:42:00Z">
          <w:pPr>
            <w:pStyle w:val="ListParagraph"/>
            <w:ind w:left="0"/>
            <w:jc w:val="both"/>
          </w:pPr>
        </w:pPrChange>
      </w:pPr>
    </w:p>
    <w:p w14:paraId="6CAA339E" w14:textId="798E53BB" w:rsidR="001C001D" w:rsidDel="003D0F33" w:rsidRDefault="001C001D">
      <w:pPr>
        <w:rPr>
          <w:del w:id="6937" w:author="katharine" w:date="2016-06-02T06:41:00Z"/>
        </w:rPr>
        <w:pPrChange w:id="6938" w:author="katharine" w:date="2016-06-02T06:42:00Z">
          <w:pPr>
            <w:pStyle w:val="ListParagraph"/>
            <w:ind w:left="0"/>
            <w:jc w:val="both"/>
          </w:pPr>
        </w:pPrChange>
      </w:pPr>
      <w:del w:id="6939" w:author="katharine" w:date="2016-06-02T06:41:00Z">
        <w:r w:rsidRPr="00F5460D" w:rsidDel="003D0F33">
          <w:delText xml:space="preserve">&lt;User Parameter&gt;: Value Change – In the event that the user changes a parameter value on the front panel </w:delText>
        </w:r>
        <w:r w:rsidDel="003D0F33">
          <w:delText>the “Cache User Parameters” trigger</w:delText>
        </w:r>
        <w:r w:rsidRPr="00F5460D" w:rsidDel="003D0F33">
          <w:delText xml:space="preserve"> will be enqueued to the System Triggers queue.</w:delText>
        </w:r>
      </w:del>
    </w:p>
    <w:p w14:paraId="588B3533" w14:textId="642F348D" w:rsidR="001C001D" w:rsidDel="003D0F33" w:rsidRDefault="001C001D">
      <w:pPr>
        <w:rPr>
          <w:del w:id="6940" w:author="katharine" w:date="2016-06-02T06:41:00Z"/>
        </w:rPr>
        <w:pPrChange w:id="6941" w:author="katharine" w:date="2016-06-02T06:42:00Z">
          <w:pPr>
            <w:pStyle w:val="ListParagraph"/>
            <w:ind w:left="0"/>
            <w:jc w:val="both"/>
          </w:pPr>
        </w:pPrChange>
      </w:pPr>
    </w:p>
    <w:p w14:paraId="6F84C8A8" w14:textId="28D88C0A" w:rsidR="001C001D" w:rsidDel="003D0F33" w:rsidRDefault="001C001D">
      <w:pPr>
        <w:rPr>
          <w:del w:id="6942" w:author="katharine" w:date="2016-06-02T06:41:00Z"/>
        </w:rPr>
        <w:pPrChange w:id="6943" w:author="katharine" w:date="2016-06-02T06:42:00Z">
          <w:pPr>
            <w:pStyle w:val="ListParagraph"/>
            <w:ind w:left="0"/>
            <w:jc w:val="both"/>
          </w:pPr>
        </w:pPrChange>
      </w:pPr>
      <w:del w:id="6944" w:author="katharine" w:date="2016-06-02T06:41:00Z">
        <w:r w:rsidRPr="002638FE" w:rsidDel="003D0F33">
          <w:delText xml:space="preserve">“Run/Stop”: Value Change – In the event that the user presses the </w:delText>
        </w:r>
        <w:r w:rsidDel="003D0F33">
          <w:delText>“</w:delText>
        </w:r>
        <w:r w:rsidRPr="002638FE" w:rsidDel="003D0F33">
          <w:delText>Run/Stop</w:delText>
        </w:r>
        <w:r w:rsidDel="003D0F33">
          <w:delText>” b</w:delText>
        </w:r>
        <w:r w:rsidRPr="002638FE" w:rsidDel="003D0F33">
          <w:delText>utton</w:delText>
        </w:r>
        <w:r w:rsidDel="003D0F33">
          <w:delText xml:space="preserve"> on the front panel</w:delText>
        </w:r>
        <w:r w:rsidRPr="002638FE" w:rsidDel="003D0F33">
          <w:delText>, changing its Boolean value</w:delText>
        </w:r>
        <w:r w:rsidDel="003D0F33">
          <w:delText>,</w:delText>
        </w:r>
        <w:r w:rsidRPr="002638FE" w:rsidDel="003D0F33">
          <w:delText xml:space="preserve"> the “Run/Stop” case will be enqueued to the System Triggers queue.</w:delText>
        </w:r>
      </w:del>
    </w:p>
    <w:p w14:paraId="5412BAC8" w14:textId="16811E8C" w:rsidR="001C001D" w:rsidDel="003D0F33" w:rsidRDefault="001C001D">
      <w:pPr>
        <w:rPr>
          <w:del w:id="6945" w:author="katharine" w:date="2016-06-02T06:41:00Z"/>
        </w:rPr>
        <w:pPrChange w:id="6946" w:author="katharine" w:date="2016-06-02T06:42:00Z">
          <w:pPr>
            <w:pStyle w:val="ListParagraph"/>
            <w:ind w:left="0"/>
            <w:jc w:val="both"/>
          </w:pPr>
        </w:pPrChange>
      </w:pPr>
    </w:p>
    <w:p w14:paraId="6D947E45" w14:textId="57DE4B55" w:rsidR="001C001D" w:rsidDel="003D0F33" w:rsidRDefault="001C001D">
      <w:pPr>
        <w:rPr>
          <w:del w:id="6947" w:author="katharine" w:date="2016-06-02T06:41:00Z"/>
        </w:rPr>
        <w:pPrChange w:id="6948" w:author="katharine" w:date="2016-06-02T06:42:00Z">
          <w:pPr>
            <w:pStyle w:val="Heading3"/>
            <w:numPr>
              <w:ilvl w:val="1"/>
              <w:numId w:val="31"/>
            </w:numPr>
            <w:ind w:left="792" w:hanging="432"/>
          </w:pPr>
        </w:pPrChange>
      </w:pPr>
      <w:del w:id="6949" w:author="katharine" w:date="2016-06-02T06:41:00Z">
        <w:r w:rsidRPr="002638FE" w:rsidDel="003D0F33">
          <w:delText>Application Close</w:delText>
        </w:r>
        <w:r w:rsidDel="003D0F33">
          <w:delText xml:space="preserve"> While Loop</w:delText>
        </w:r>
      </w:del>
    </w:p>
    <w:p w14:paraId="74BD0151" w14:textId="0080AFBF" w:rsidR="001C001D" w:rsidRPr="002638FE" w:rsidDel="003D0F33" w:rsidRDefault="001C001D">
      <w:pPr>
        <w:rPr>
          <w:del w:id="6950" w:author="katharine" w:date="2016-06-02T06:41:00Z"/>
        </w:rPr>
        <w:pPrChange w:id="6951" w:author="katharine" w:date="2016-06-02T06:42:00Z">
          <w:pPr>
            <w:pStyle w:val="ListParagraph"/>
            <w:ind w:left="0"/>
            <w:jc w:val="both"/>
          </w:pPr>
        </w:pPrChange>
      </w:pPr>
      <w:del w:id="6952" w:author="katharine" w:date="2016-06-02T06:41:00Z">
        <w:r w:rsidRPr="002638FE" w:rsidDel="003D0F33">
          <w:delText xml:space="preserve">This </w:delText>
        </w:r>
        <w:r w:rsidDel="003D0F33">
          <w:delText>while loop</w:delText>
        </w:r>
        <w:r w:rsidRPr="002638FE" w:rsidDel="003D0F33">
          <w:delText xml:space="preserve"> is used to complete the two main tasks that will ensure the program is ready to close</w:delText>
        </w:r>
      </w:del>
      <w:del w:id="6953" w:author="katharine" w:date="2016-04-22T21:53:00Z">
        <w:r w:rsidR="00B77A79" w:rsidDel="00384096">
          <w:delText xml:space="preserve">. </w:delText>
        </w:r>
      </w:del>
      <w:del w:id="6954" w:author="katharine" w:date="2016-04-22T21:54:00Z">
        <w:r w:rsidR="00B77A79" w:rsidDel="00384096">
          <w:delText xml:space="preserve"> </w:delText>
        </w:r>
      </w:del>
      <w:del w:id="6955" w:author="katharine" w:date="2016-06-02T06:41:00Z">
        <w:r w:rsidRPr="002638FE" w:rsidDel="003D0F33">
          <w:delText>These tasks, listed below, are each stored in separate case structures which the loop shifts into consecutively</w:delText>
        </w:r>
      </w:del>
      <w:del w:id="6956" w:author="katharine" w:date="2016-04-22T21:53:00Z">
        <w:r w:rsidR="00B77A79" w:rsidDel="00384096">
          <w:delText xml:space="preserve">. </w:delText>
        </w:r>
      </w:del>
      <w:del w:id="6957" w:author="katharine" w:date="2016-04-22T21:54:00Z">
        <w:r w:rsidR="00B77A79" w:rsidDel="00384096">
          <w:delText xml:space="preserve"> </w:delText>
        </w:r>
      </w:del>
    </w:p>
    <w:p w14:paraId="11E88221" w14:textId="63E2D35A" w:rsidR="001C001D" w:rsidRPr="002638FE" w:rsidDel="003D0F33" w:rsidRDefault="001C001D">
      <w:pPr>
        <w:rPr>
          <w:del w:id="6958" w:author="katharine" w:date="2016-06-02T06:41:00Z"/>
        </w:rPr>
        <w:pPrChange w:id="6959" w:author="katharine" w:date="2016-06-02T06:42:00Z">
          <w:pPr>
            <w:pStyle w:val="ListParagraph"/>
            <w:ind w:left="0"/>
            <w:jc w:val="both"/>
          </w:pPr>
        </w:pPrChange>
      </w:pPr>
    </w:p>
    <w:p w14:paraId="1FD4EFA7" w14:textId="31A210DD" w:rsidR="001C001D" w:rsidRPr="002638FE" w:rsidDel="003D0F33" w:rsidRDefault="001C001D">
      <w:pPr>
        <w:rPr>
          <w:del w:id="6960" w:author="katharine" w:date="2016-06-02T06:41:00Z"/>
        </w:rPr>
        <w:pPrChange w:id="6961" w:author="katharine" w:date="2016-06-02T06:42:00Z">
          <w:pPr>
            <w:pStyle w:val="ListParagraph"/>
            <w:ind w:left="0"/>
            <w:jc w:val="both"/>
          </w:pPr>
        </w:pPrChange>
      </w:pPr>
      <w:del w:id="6962" w:author="katharine" w:date="2016-06-02T06:41:00Z">
        <w:r w:rsidRPr="002638FE" w:rsidDel="003D0F33">
          <w:delText>“Close Display” – The memory that was not used by LabVIEW during the program is deallocated so it can be reallocated when the program is run again</w:delText>
        </w:r>
      </w:del>
    </w:p>
    <w:p w14:paraId="46FA8DF8" w14:textId="316DCB0C" w:rsidR="001C001D" w:rsidRPr="002638FE" w:rsidDel="003D0F33" w:rsidRDefault="001C001D">
      <w:pPr>
        <w:rPr>
          <w:del w:id="6963" w:author="katharine" w:date="2016-06-02T06:41:00Z"/>
        </w:rPr>
        <w:pPrChange w:id="6964" w:author="katharine" w:date="2016-06-02T06:42:00Z">
          <w:pPr>
            <w:pStyle w:val="ListParagraph"/>
            <w:ind w:left="0"/>
            <w:jc w:val="both"/>
          </w:pPr>
        </w:pPrChange>
      </w:pPr>
    </w:p>
    <w:p w14:paraId="152534B2" w14:textId="4B62C7CA" w:rsidR="001C001D" w:rsidDel="003D0F33" w:rsidRDefault="001C001D">
      <w:pPr>
        <w:rPr>
          <w:del w:id="6965" w:author="katharine" w:date="2016-06-02T06:41:00Z"/>
        </w:rPr>
        <w:pPrChange w:id="6966" w:author="katharine" w:date="2016-06-02T06:42:00Z">
          <w:pPr>
            <w:pStyle w:val="ListParagraph"/>
            <w:ind w:left="0"/>
            <w:jc w:val="both"/>
          </w:pPr>
        </w:pPrChange>
      </w:pPr>
      <w:del w:id="6967" w:author="katharine" w:date="2016-06-02T06:41:00Z">
        <w:r w:rsidDel="003D0F33">
          <w:delText>“Clear References” - The framework data</w:delText>
        </w:r>
        <w:r w:rsidRPr="002638FE" w:rsidDel="003D0F33">
          <w:delText xml:space="preserve"> </w:delText>
        </w:r>
        <w:r w:rsidDel="003D0F33">
          <w:delText>“</w:delText>
        </w:r>
        <w:r w:rsidRPr="002638FE" w:rsidDel="003D0F33">
          <w:delText>Exit Event</w:delText>
        </w:r>
        <w:r w:rsidDel="003D0F33">
          <w:delText>”</w:delText>
        </w:r>
        <w:r w:rsidRPr="002638FE" w:rsidDel="003D0F33">
          <w:delText xml:space="preserve"> of the shifter is </w:delText>
        </w:r>
        <w:r w:rsidDel="003D0F33">
          <w:delText>used to destroy the user event “</w:delText>
        </w:r>
        <w:r w:rsidRPr="002638FE" w:rsidDel="003D0F33">
          <w:delText>Exit Event</w:delText>
        </w:r>
        <w:r w:rsidDel="003D0F33">
          <w:delText>”</w:delText>
        </w:r>
        <w:r w:rsidRPr="002638FE" w:rsidDel="003D0F33">
          <w:delText>.</w:delText>
        </w:r>
      </w:del>
    </w:p>
    <w:p w14:paraId="4F633CB9" w14:textId="27977E3B" w:rsidR="001C001D" w:rsidDel="003D0F33" w:rsidRDefault="001C001D">
      <w:pPr>
        <w:rPr>
          <w:del w:id="6968" w:author="katharine" w:date="2016-06-02T06:41:00Z"/>
        </w:rPr>
        <w:pPrChange w:id="6969" w:author="katharine" w:date="2016-06-02T06:42:00Z">
          <w:pPr>
            <w:pStyle w:val="ListParagraph"/>
            <w:ind w:left="0"/>
            <w:jc w:val="both"/>
          </w:pPr>
        </w:pPrChange>
      </w:pPr>
    </w:p>
    <w:p w14:paraId="2D1D578E" w14:textId="79D272D9" w:rsidR="001C001D" w:rsidDel="003D0F33" w:rsidRDefault="001C001D">
      <w:pPr>
        <w:rPr>
          <w:del w:id="6970" w:author="katharine" w:date="2016-06-02T06:41:00Z"/>
        </w:rPr>
        <w:pPrChange w:id="6971" w:author="katharine" w:date="2016-06-02T06:42:00Z">
          <w:pPr>
            <w:pStyle w:val="Heading3"/>
            <w:numPr>
              <w:ilvl w:val="1"/>
              <w:numId w:val="31"/>
            </w:numPr>
            <w:ind w:left="792" w:hanging="432"/>
          </w:pPr>
        </w:pPrChange>
      </w:pPr>
      <w:del w:id="6972" w:author="katharine" w:date="2016-06-02T06:41:00Z">
        <w:r w:rsidDel="003D0F33">
          <w:delText>Primary Execution While Loop</w:delText>
        </w:r>
      </w:del>
    </w:p>
    <w:p w14:paraId="59B4ADF6" w14:textId="594165F8" w:rsidR="001C001D" w:rsidDel="003D0F33" w:rsidRDefault="001C001D">
      <w:pPr>
        <w:rPr>
          <w:del w:id="6973" w:author="katharine" w:date="2016-06-02T06:41:00Z"/>
        </w:rPr>
        <w:pPrChange w:id="6974" w:author="katharine" w:date="2016-06-02T06:42:00Z">
          <w:pPr>
            <w:jc w:val="both"/>
          </w:pPr>
        </w:pPrChange>
      </w:pPr>
      <w:del w:id="6975" w:author="katharine" w:date="2016-06-02T06:41:00Z">
        <w:r w:rsidDel="003D0F33">
          <w:delText>This while loop runs, in parallel with the Events Handler while loop, after Initialise while loop has completed its tasks</w:delText>
        </w:r>
      </w:del>
      <w:del w:id="6976" w:author="katharine" w:date="2016-04-22T21:53:00Z">
        <w:r w:rsidR="00B77A79" w:rsidDel="00384096">
          <w:delText xml:space="preserve">. </w:delText>
        </w:r>
      </w:del>
      <w:del w:id="6977" w:author="katharine" w:date="2016-04-22T21:54:00Z">
        <w:r w:rsidR="00B77A79" w:rsidDel="00384096">
          <w:delText xml:space="preserve"> </w:delText>
        </w:r>
      </w:del>
      <w:del w:id="6978" w:author="katharine" w:date="2016-06-02T06:41:00Z">
        <w:r w:rsidDel="003D0F33">
          <w:delText>This loop carries out all of the testing</w:delText>
        </w:r>
      </w:del>
    </w:p>
    <w:p w14:paraId="0382AC3C" w14:textId="7EE689EA" w:rsidR="001C001D" w:rsidDel="003D0F33" w:rsidRDefault="001C001D">
      <w:pPr>
        <w:rPr>
          <w:del w:id="6979" w:author="katharine" w:date="2016-06-02T06:41:00Z"/>
        </w:rPr>
        <w:pPrChange w:id="6980" w:author="katharine" w:date="2016-06-02T06:42:00Z">
          <w:pPr>
            <w:jc w:val="both"/>
          </w:pPr>
        </w:pPrChange>
      </w:pPr>
      <w:del w:id="6981" w:author="katharine" w:date="2016-06-02T06:41:00Z">
        <w:r w:rsidRPr="00A50FD0" w:rsidDel="003D0F33">
          <w:delText>"", "Idle", "Transition Complete"</w:delText>
        </w:r>
        <w:r w:rsidDel="003D0F33">
          <w:delText xml:space="preserve"> – This action is primarily used as a safety measure</w:delText>
        </w:r>
      </w:del>
      <w:del w:id="6982" w:author="katharine" w:date="2016-04-22T21:53:00Z">
        <w:r w:rsidR="00B77A79" w:rsidDel="00384096">
          <w:delText xml:space="preserve">. </w:delText>
        </w:r>
      </w:del>
      <w:del w:id="6983" w:author="katharine" w:date="2016-04-22T21:54:00Z">
        <w:r w:rsidR="00B77A79" w:rsidDel="00384096">
          <w:delText xml:space="preserve"> </w:delText>
        </w:r>
      </w:del>
      <w:del w:id="6984" w:author="katharine" w:date="2016-06-02T06:41:00Z">
        <w:r w:rsidDel="003D0F33">
          <w:delText>If a blank space is accidentally queued into the actions queue or an action then the program will wait a small amount of time depending which state the program is in</w:delText>
        </w:r>
      </w:del>
      <w:del w:id="6985" w:author="katharine" w:date="2016-04-22T21:53:00Z">
        <w:r w:rsidR="00B77A79" w:rsidDel="00384096">
          <w:delText xml:space="preserve">. </w:delText>
        </w:r>
      </w:del>
      <w:del w:id="6986" w:author="katharine" w:date="2016-04-22T21:54:00Z">
        <w:r w:rsidR="00B77A79" w:rsidDel="00384096">
          <w:delText xml:space="preserve"> </w:delText>
        </w:r>
      </w:del>
      <w:del w:id="6987" w:author="katharine" w:date="2016-06-02T06:41:00Z">
        <w:r w:rsidDel="003D0F33">
          <w:delText>If it is in “&lt;Startup&gt;” or “&lt;Shutdown&gt;” it will wait 0 milliseconds while for all other states it will wait 50 milliseconds</w:delText>
        </w:r>
      </w:del>
      <w:del w:id="6988" w:author="katharine" w:date="2016-04-22T21:53:00Z">
        <w:r w:rsidR="00B77A79" w:rsidDel="00384096">
          <w:delText xml:space="preserve">. </w:delText>
        </w:r>
      </w:del>
      <w:del w:id="6989" w:author="katharine" w:date="2016-04-22T21:54:00Z">
        <w:r w:rsidR="00B77A79" w:rsidDel="00384096">
          <w:delText xml:space="preserve"> </w:delText>
        </w:r>
      </w:del>
      <w:del w:id="6990" w:author="katharine" w:date="2016-06-02T06:41:00Z">
        <w:r w:rsidDel="003D0F33">
          <w:delText>The Boolean selector for the Transition Complete? case selector is set to true to allow for a new transitional trigger to be selected</w:delText>
        </w:r>
      </w:del>
      <w:del w:id="6991" w:author="katharine" w:date="2016-04-22T21:53:00Z">
        <w:r w:rsidR="00B77A79" w:rsidDel="00384096">
          <w:delText xml:space="preserve">. </w:delText>
        </w:r>
      </w:del>
      <w:del w:id="6992" w:author="katharine" w:date="2016-04-22T21:54:00Z">
        <w:r w:rsidR="00B77A79" w:rsidDel="00384096">
          <w:delText xml:space="preserve"> </w:delText>
        </w:r>
      </w:del>
      <w:del w:id="6993" w:author="katharine" w:date="2016-06-02T06:41:00Z">
        <w:r w:rsidDel="003D0F33">
          <w:delText>If no new trigger has been enqued the “&lt;None&gt;” trigger will be selected</w:delText>
        </w:r>
      </w:del>
      <w:del w:id="6994" w:author="katharine" w:date="2016-04-22T21:53:00Z">
        <w:r w:rsidR="00B77A79" w:rsidDel="00384096">
          <w:delText xml:space="preserve">. </w:delText>
        </w:r>
      </w:del>
      <w:del w:id="6995" w:author="katharine" w:date="2016-04-22T21:54:00Z">
        <w:r w:rsidR="00B77A79" w:rsidDel="00384096">
          <w:delText xml:space="preserve"> </w:delText>
        </w:r>
      </w:del>
      <w:del w:id="6996" w:author="katharine" w:date="2016-06-02T06:41:00Z">
        <w:r w:rsidDel="003D0F33">
          <w:delText xml:space="preserve">This action can also be called intentionally by enqueing an “Idle” or “Transition Complete” action </w:delText>
        </w:r>
      </w:del>
    </w:p>
    <w:p w14:paraId="4716228F" w14:textId="298A0369" w:rsidR="001C001D" w:rsidDel="003D0F33" w:rsidRDefault="001C001D">
      <w:pPr>
        <w:rPr>
          <w:del w:id="6997" w:author="katharine" w:date="2016-06-02T06:41:00Z"/>
        </w:rPr>
        <w:pPrChange w:id="6998" w:author="katharine" w:date="2016-06-02T06:42:00Z">
          <w:pPr>
            <w:jc w:val="both"/>
          </w:pPr>
        </w:pPrChange>
      </w:pPr>
      <w:del w:id="6999" w:author="katharine" w:date="2016-06-02T06:41:00Z">
        <w:r w:rsidRPr="002638FE" w:rsidDel="003D0F33">
          <w:delText>“Cache User Parameters”</w:delText>
        </w:r>
        <w:r w:rsidDel="003D0F33">
          <w:delText xml:space="preserve"> –</w:delText>
        </w:r>
        <w:r w:rsidRPr="00231E7F" w:rsidDel="003D0F33">
          <w:delText xml:space="preserve"> </w:delText>
        </w:r>
        <w:r w:rsidRPr="002638FE" w:rsidDel="003D0F33">
          <w:delText>The</w:delText>
        </w:r>
        <w:r w:rsidDel="003D0F33">
          <w:delText xml:space="preserve"> data currently stored in the front panel indicators: TDMS Data Path Root, Test Config File and Log File Name</w:delText>
        </w:r>
        <w:r w:rsidRPr="002638FE" w:rsidDel="003D0F33">
          <w:delText xml:space="preserve"> as well as the value of the Boolean button “Debug Logging On/Off” are entered into the shifter’s </w:delText>
        </w:r>
        <w:r w:rsidDel="003D0F33">
          <w:delText>corresponding user d</w:delText>
        </w:r>
        <w:r w:rsidRPr="002638FE" w:rsidDel="003D0F33">
          <w:delText>ata</w:delText>
        </w:r>
        <w:r w:rsidDel="003D0F33">
          <w:delText xml:space="preserve"> locations</w:delText>
        </w:r>
      </w:del>
      <w:del w:id="7000" w:author="katharine" w:date="2016-04-22T21:53:00Z">
        <w:r w:rsidR="00B77A79" w:rsidDel="00384096">
          <w:delText xml:space="preserve">. </w:delText>
        </w:r>
      </w:del>
      <w:del w:id="7001" w:author="katharine" w:date="2016-04-22T21:54:00Z">
        <w:r w:rsidR="00B77A79" w:rsidDel="00384096">
          <w:delText xml:space="preserve"> </w:delText>
        </w:r>
      </w:del>
      <w:del w:id="7002" w:author="katharine" w:date="2016-06-02T06:41:00Z">
        <w:r w:rsidRPr="002638FE" w:rsidDel="003D0F33">
          <w:delText>This action is called throughout the program to ensure that the user parameters are not altered by the program</w:delText>
        </w:r>
      </w:del>
    </w:p>
    <w:p w14:paraId="37389A99" w14:textId="735BE15A" w:rsidR="001C001D" w:rsidDel="003D0F33" w:rsidRDefault="001C001D">
      <w:pPr>
        <w:rPr>
          <w:del w:id="7003" w:author="katharine" w:date="2016-06-02T06:41:00Z"/>
        </w:rPr>
        <w:pPrChange w:id="7004" w:author="katharine" w:date="2016-06-02T06:42:00Z">
          <w:pPr>
            <w:jc w:val="both"/>
          </w:pPr>
        </w:pPrChange>
      </w:pPr>
      <w:del w:id="7005" w:author="katharine" w:date="2016-06-02T06:41:00Z">
        <w:r w:rsidRPr="002638FE" w:rsidDel="003D0F33">
          <w:delText>“Calculate Char</w:delText>
        </w:r>
        <w:r w:rsidDel="003D0F33">
          <w:delText>ge to Integrate to Arrive at Next SoC Point” – The “</w:delText>
        </w:r>
        <w:r w:rsidRPr="002638FE" w:rsidDel="003D0F33">
          <w:delText>Charging MicroCycles?</w:delText>
        </w:r>
        <w:r w:rsidDel="003D0F33">
          <w:delText>” f</w:delText>
        </w:r>
        <w:r w:rsidRPr="002638FE" w:rsidDel="003D0F33">
          <w:delText>lag</w:delText>
        </w:r>
        <w:r w:rsidDel="003D0F33">
          <w:delText>, stored in the shifter’s private data,</w:delText>
        </w:r>
        <w:r w:rsidRPr="002638FE" w:rsidDel="003D0F33">
          <w:delText xml:space="preserve"> is used to determine if the program in in </w:delText>
        </w:r>
        <w:r w:rsidDel="003D0F33">
          <w:delText>the discharging or</w:delText>
        </w:r>
        <w:r w:rsidRPr="002638FE" w:rsidDel="003D0F33">
          <w:delText xml:space="preserve"> charging section of tests</w:delText>
        </w:r>
      </w:del>
      <w:del w:id="7006" w:author="katharine" w:date="2016-04-22T21:53:00Z">
        <w:r w:rsidR="00B77A79" w:rsidDel="00384096">
          <w:delText xml:space="preserve">. </w:delText>
        </w:r>
      </w:del>
      <w:del w:id="7007" w:author="katharine" w:date="2016-04-22T21:54:00Z">
        <w:r w:rsidR="00B77A79" w:rsidDel="00384096">
          <w:delText xml:space="preserve"> </w:delText>
        </w:r>
      </w:del>
    </w:p>
    <w:p w14:paraId="118FA079" w14:textId="2C7F74DD" w:rsidR="001C001D" w:rsidDel="003D0F33" w:rsidRDefault="001C001D">
      <w:pPr>
        <w:rPr>
          <w:del w:id="7008" w:author="katharine" w:date="2016-06-02T06:41:00Z"/>
        </w:rPr>
        <w:pPrChange w:id="7009" w:author="katharine" w:date="2016-06-02T06:42:00Z">
          <w:pPr>
            <w:jc w:val="both"/>
          </w:pPr>
        </w:pPrChange>
      </w:pPr>
      <w:del w:id="7010" w:author="katharine" w:date="2016-06-02T06:41:00Z">
        <w:r w:rsidDel="003D0F33">
          <w:delText>This flag will be false or true respectively</w:delText>
        </w:r>
      </w:del>
      <w:del w:id="7011" w:author="katharine" w:date="2016-04-22T21:53:00Z">
        <w:r w:rsidR="00B77A79" w:rsidDel="00384096">
          <w:delText xml:space="preserve">. </w:delText>
        </w:r>
      </w:del>
      <w:del w:id="7012" w:author="katharine" w:date="2016-04-22T21:54:00Z">
        <w:r w:rsidR="00B77A79" w:rsidDel="00384096">
          <w:delText xml:space="preserve"> </w:delText>
        </w:r>
      </w:del>
      <w:del w:id="7013" w:author="katharine" w:date="2016-06-02T06:41:00Z">
        <w:r w:rsidRPr="002638FE" w:rsidDel="003D0F33">
          <w:delText>For each co</w:delText>
        </w:r>
        <w:r w:rsidDel="003D0F33">
          <w:delText>ndition the charge required move the battery into the</w:delText>
        </w:r>
        <w:r w:rsidRPr="002638FE" w:rsidDel="003D0F33">
          <w:delText xml:space="preserve"> next </w:delText>
        </w:r>
        <w:r w:rsidDel="003D0F33">
          <w:delText xml:space="preserve">test </w:delText>
        </w:r>
        <w:r w:rsidRPr="002638FE" w:rsidDel="003D0F33">
          <w:delText>SoC is calculated</w:delText>
        </w:r>
      </w:del>
      <w:del w:id="7014" w:author="katharine" w:date="2016-04-22T21:53:00Z">
        <w:r w:rsidR="00B77A79" w:rsidDel="00384096">
          <w:delText xml:space="preserve">. </w:delText>
        </w:r>
      </w:del>
      <w:del w:id="7015" w:author="katharine" w:date="2016-04-22T21:54:00Z">
        <w:r w:rsidR="00B77A79" w:rsidDel="00384096">
          <w:delText xml:space="preserve"> </w:delText>
        </w:r>
      </w:del>
      <w:del w:id="7016" w:author="katharine" w:date="2016-06-02T06:41:00Z">
        <w:r w:rsidRPr="002638FE" w:rsidDel="003D0F33">
          <w:delText>T</w:delText>
        </w:r>
        <w:r w:rsidDel="003D0F33">
          <w:delText>he value is then stored in the microcycler r</w:delText>
        </w:r>
        <w:r w:rsidRPr="002638FE" w:rsidDel="003D0F33">
          <w:delText>u</w:delText>
        </w:r>
        <w:r w:rsidDel="003D0F33">
          <w:delText>n time data of the shifter under</w:delText>
        </w:r>
        <w:r w:rsidRPr="002638FE" w:rsidDel="003D0F33">
          <w:delText xml:space="preserve"> </w:delText>
        </w:r>
        <w:r w:rsidDel="003D0F33">
          <w:delText>“</w:delText>
        </w:r>
        <w:r w:rsidRPr="002638FE" w:rsidDel="003D0F33">
          <w:delText>Charge to Integrated to Arrive at Next SoC Step</w:delText>
        </w:r>
        <w:r w:rsidDel="003D0F33">
          <w:delText>”</w:delText>
        </w:r>
        <w:r w:rsidRPr="002638FE" w:rsidDel="003D0F33">
          <w:delText>.</w:delText>
        </w:r>
      </w:del>
    </w:p>
    <w:p w14:paraId="4E0C00F9" w14:textId="45E72A5D" w:rsidR="001C001D" w:rsidDel="003D0F33" w:rsidRDefault="001C001D">
      <w:pPr>
        <w:rPr>
          <w:del w:id="7017" w:author="katharine" w:date="2016-06-02T06:41:00Z"/>
        </w:rPr>
        <w:pPrChange w:id="7018" w:author="katharine" w:date="2016-06-02T06:42:00Z">
          <w:pPr>
            <w:jc w:val="both"/>
          </w:pPr>
        </w:pPrChange>
      </w:pPr>
      <w:del w:id="7019" w:author="katharine" w:date="2016-06-02T06:41:00Z">
        <w:r w:rsidDel="003D0F33">
          <w:delText xml:space="preserve">“Change State” – This action is only ever called by the Change State case structure as explained in section </w:delText>
        </w:r>
        <w:r w:rsidR="008419FB" w:rsidDel="003D0F33">
          <w:delText>A3</w:delText>
        </w:r>
        <w:r w:rsidDel="003D0F33">
          <w:delText>.2</w:delText>
        </w:r>
      </w:del>
      <w:del w:id="7020" w:author="katharine" w:date="2016-04-22T21:53:00Z">
        <w:r w:rsidR="00B77A79" w:rsidDel="00384096">
          <w:delText xml:space="preserve">. </w:delText>
        </w:r>
      </w:del>
      <w:del w:id="7021" w:author="katharine" w:date="2016-04-22T21:54:00Z">
        <w:r w:rsidR="00B77A79" w:rsidDel="00384096">
          <w:delText xml:space="preserve"> </w:delText>
        </w:r>
      </w:del>
      <w:del w:id="7022" w:author="katharine" w:date="2016-06-02T06:41:00Z">
        <w:r w:rsidDel="003D0F33">
          <w:delText>This action can be used to disable certain parts of the front panel so the user can not adjust settings while the state is changing</w:delText>
        </w:r>
      </w:del>
      <w:del w:id="7023" w:author="katharine" w:date="2016-04-22T21:53:00Z">
        <w:r w:rsidR="00B77A79" w:rsidDel="00384096">
          <w:delText xml:space="preserve">. </w:delText>
        </w:r>
      </w:del>
      <w:del w:id="7024" w:author="katharine" w:date="2016-04-22T21:54:00Z">
        <w:r w:rsidR="00B77A79" w:rsidDel="00384096">
          <w:delText xml:space="preserve"> </w:delText>
        </w:r>
      </w:del>
      <w:del w:id="7025" w:author="katharine" w:date="2016-06-02T06:41:00Z">
        <w:r w:rsidDel="003D0F33">
          <w:delText xml:space="preserve">The main function of this case is to set the Boolean selector for the Transition Complete? case selector to true so that it will become operational allowing the state of the program to change as explained in section </w:delText>
        </w:r>
        <w:r w:rsidR="008419FB" w:rsidDel="003D0F33">
          <w:delText>A3</w:delText>
        </w:r>
        <w:r w:rsidDel="003D0F33">
          <w:delText>.2</w:delText>
        </w:r>
      </w:del>
    </w:p>
    <w:p w14:paraId="3D8E2115" w14:textId="5CC01CF9" w:rsidR="001C001D" w:rsidDel="003D0F33" w:rsidRDefault="001C001D">
      <w:pPr>
        <w:rPr>
          <w:del w:id="7026" w:author="katharine" w:date="2016-06-02T06:41:00Z"/>
        </w:rPr>
        <w:pPrChange w:id="7027" w:author="katharine" w:date="2016-06-02T06:42:00Z">
          <w:pPr>
            <w:jc w:val="both"/>
          </w:pPr>
        </w:pPrChange>
      </w:pPr>
      <w:del w:id="7028" w:author="katharine" w:date="2016-06-02T06:41:00Z">
        <w:r w:rsidDel="003D0F33">
          <w:delText xml:space="preserve">“Check For End Of Preamble” – In this action, seen in figure </w:delText>
        </w:r>
        <w:r w:rsidR="00A04917" w:rsidDel="003D0F33">
          <w:delText>A3.</w:delText>
        </w:r>
        <w:r w:rsidDel="003D0F33">
          <w:delText>6, t</w:delText>
        </w:r>
        <w:r w:rsidRPr="002638FE" w:rsidDel="003D0F33">
          <w:delText xml:space="preserve">he </w:delText>
        </w:r>
        <w:r w:rsidDel="003D0F33">
          <w:delText>value stored in the private data, “</w:delText>
        </w:r>
        <w:r w:rsidRPr="002638FE" w:rsidDel="003D0F33">
          <w:delText>Test Charger Disch</w:delText>
        </w:r>
        <w:r w:rsidDel="003D0F33">
          <w:delText>arger Pre-Amble Counter” is accessed and is temporarily incremented by one</w:delText>
        </w:r>
      </w:del>
      <w:del w:id="7029" w:author="katharine" w:date="2016-04-22T21:53:00Z">
        <w:r w:rsidR="00B77A79" w:rsidDel="00384096">
          <w:delText xml:space="preserve">. </w:delText>
        </w:r>
      </w:del>
      <w:del w:id="7030" w:author="katharine" w:date="2016-04-22T21:54:00Z">
        <w:r w:rsidR="00B77A79" w:rsidDel="00384096">
          <w:delText xml:space="preserve"> </w:delText>
        </w:r>
      </w:del>
      <w:del w:id="7031" w:author="katharine" w:date="2016-06-02T06:41:00Z">
        <w:r w:rsidDel="003D0F33">
          <w:delText>This value is checked with</w:delText>
        </w:r>
        <w:r w:rsidRPr="002638FE" w:rsidDel="003D0F33">
          <w:delText xml:space="preserve"> the size of the </w:delText>
        </w:r>
        <w:r w:rsidDel="003D0F33">
          <w:delText>private data, “</w:delText>
        </w:r>
        <w:r w:rsidRPr="002638FE" w:rsidDel="003D0F33">
          <w:delText>Test Charger Disch</w:delText>
        </w:r>
        <w:r w:rsidDel="003D0F33">
          <w:delText>arger Pre-Amble A</w:delText>
        </w:r>
        <w:r w:rsidRPr="002638FE" w:rsidDel="003D0F33">
          <w:delText>rray</w:delText>
        </w:r>
        <w:r w:rsidDel="003D0F33">
          <w:delText>”</w:delText>
        </w:r>
      </w:del>
      <w:del w:id="7032" w:author="katharine" w:date="2016-04-22T21:53:00Z">
        <w:r w:rsidR="00B77A79" w:rsidDel="00384096">
          <w:delText xml:space="preserve">. </w:delText>
        </w:r>
      </w:del>
      <w:del w:id="7033" w:author="katharine" w:date="2016-04-22T21:54:00Z">
        <w:r w:rsidR="00B77A79" w:rsidDel="00384096">
          <w:delText xml:space="preserve"> </w:delText>
        </w:r>
      </w:del>
    </w:p>
    <w:p w14:paraId="1097E731" w14:textId="2E655318" w:rsidR="001C001D" w:rsidDel="003D0F33" w:rsidRDefault="001C001D">
      <w:pPr>
        <w:rPr>
          <w:del w:id="7034" w:author="katharine" w:date="2016-06-02T06:41:00Z"/>
        </w:rPr>
        <w:pPrChange w:id="7035" w:author="katharine" w:date="2016-06-02T06:42:00Z">
          <w:pPr>
            <w:jc w:val="both"/>
          </w:pPr>
        </w:pPrChange>
      </w:pPr>
      <w:del w:id="7036" w:author="katharine" w:date="2016-06-02T06:41:00Z">
        <w:r w:rsidRPr="002638FE" w:rsidDel="003D0F33">
          <w:delText>If they are equal then the program has completed all the steps in the</w:delText>
        </w:r>
        <w:r w:rsidDel="003D0F33">
          <w:delText xml:space="preserve"> p</w:delText>
        </w:r>
        <w:r w:rsidRPr="002638FE" w:rsidDel="003D0F33">
          <w:delText>re</w:delText>
        </w:r>
        <w:r w:rsidDel="003D0F33">
          <w:delText xml:space="preserve">-test conditioning and the </w:delText>
        </w:r>
        <w:r w:rsidRPr="002638FE" w:rsidDel="003D0F33">
          <w:delText>system trigger “End Of Preamble” is en</w:delText>
        </w:r>
        <w:r w:rsidDel="003D0F33">
          <w:delText>queued into the System Trigger q</w:delText>
        </w:r>
        <w:r w:rsidRPr="002638FE" w:rsidDel="003D0F33">
          <w:delText>ueue</w:delText>
        </w:r>
      </w:del>
      <w:del w:id="7037" w:author="katharine" w:date="2016-04-22T21:53:00Z">
        <w:r w:rsidR="00B77A79" w:rsidDel="00384096">
          <w:delText xml:space="preserve">. </w:delText>
        </w:r>
      </w:del>
      <w:del w:id="7038" w:author="katharine" w:date="2016-04-22T21:54:00Z">
        <w:r w:rsidR="00B77A79" w:rsidDel="00384096">
          <w:delText xml:space="preserve"> </w:delText>
        </w:r>
      </w:del>
      <w:del w:id="7039" w:author="katharine" w:date="2016-06-02T06:41:00Z">
        <w:r w:rsidRPr="002638FE" w:rsidDel="003D0F33">
          <w:delText xml:space="preserve">If all the steps have not been completed then the </w:delText>
        </w:r>
        <w:r w:rsidDel="003D0F33">
          <w:delText>new incremented value is stored in “</w:delText>
        </w:r>
        <w:r w:rsidRPr="002638FE" w:rsidDel="003D0F33">
          <w:delText>Test Charger Disch</w:delText>
        </w:r>
        <w:r w:rsidDel="003D0F33">
          <w:delText xml:space="preserve">arger Pre-Amble Counter” and the </w:delText>
        </w:r>
        <w:r w:rsidRPr="002638FE" w:rsidDel="003D0F33">
          <w:delText>system trigger “Next Preamble Test” is enqueued</w:delText>
        </w:r>
      </w:del>
      <w:del w:id="7040" w:author="katharine" w:date="2016-04-22T21:53:00Z">
        <w:r w:rsidR="00B77A79" w:rsidDel="00384096">
          <w:delText xml:space="preserve">. </w:delText>
        </w:r>
      </w:del>
      <w:del w:id="7041" w:author="katharine" w:date="2016-04-22T21:54:00Z">
        <w:r w:rsidR="00B77A79" w:rsidDel="00384096">
          <w:delText xml:space="preserve"> </w:delText>
        </w:r>
      </w:del>
    </w:p>
    <w:p w14:paraId="2E8CFDFF" w14:textId="08A94276" w:rsidR="001C001D" w:rsidDel="003D0F33" w:rsidRDefault="001C001D">
      <w:pPr>
        <w:rPr>
          <w:del w:id="7042" w:author="katharine" w:date="2016-06-02T06:41:00Z"/>
        </w:rPr>
        <w:pPrChange w:id="7043" w:author="katharine" w:date="2016-06-02T06:42:00Z">
          <w:pPr>
            <w:keepNext/>
            <w:jc w:val="center"/>
          </w:pPr>
        </w:pPrChange>
      </w:pPr>
      <w:del w:id="7044" w:author="katharine" w:date="2016-06-02T06:41:00Z">
        <w:r w:rsidDel="003D0F33">
          <w:rPr>
            <w:noProof/>
            <w:lang w:eastAsia="en-GB"/>
          </w:rPr>
          <w:drawing>
            <wp:inline distT="0" distB="0" distL="0" distR="0" wp14:anchorId="104A98FF" wp14:editId="18DC29D5">
              <wp:extent cx="5040000" cy="1990992"/>
              <wp:effectExtent l="0" t="0" r="825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54409" t="29095" r="25615" b="44600"/>
                      <a:stretch/>
                    </pic:blipFill>
                    <pic:spPr bwMode="auto">
                      <a:xfrm>
                        <a:off x="0" y="0"/>
                        <a:ext cx="5040000" cy="1990992"/>
                      </a:xfrm>
                      <a:prstGeom prst="rect">
                        <a:avLst/>
                      </a:prstGeom>
                      <a:ln>
                        <a:noFill/>
                      </a:ln>
                      <a:extLst>
                        <a:ext uri="{53640926-AAD7-44D8-BBD7-CCE9431645EC}">
                          <a14:shadowObscured xmlns:a14="http://schemas.microsoft.com/office/drawing/2010/main"/>
                        </a:ext>
                      </a:extLst>
                    </pic:spPr>
                  </pic:pic>
                </a:graphicData>
              </a:graphic>
            </wp:inline>
          </w:drawing>
        </w:r>
      </w:del>
    </w:p>
    <w:p w14:paraId="71F8E624" w14:textId="26436E55" w:rsidR="001C001D" w:rsidDel="003D0F33" w:rsidRDefault="001C001D">
      <w:pPr>
        <w:rPr>
          <w:del w:id="7045" w:author="katharine" w:date="2016-06-02T06:41:00Z"/>
        </w:rPr>
        <w:pPrChange w:id="7046" w:author="katharine" w:date="2016-06-02T06:42:00Z">
          <w:pPr>
            <w:pStyle w:val="Caption"/>
            <w:jc w:val="center"/>
          </w:pPr>
        </w:pPrChange>
      </w:pPr>
      <w:del w:id="7047"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6</w:delText>
        </w:r>
        <w:r w:rsidR="00E70264" w:rsidDel="003D0F33">
          <w:rPr>
            <w:noProof/>
          </w:rPr>
          <w:fldChar w:fldCharType="end"/>
        </w:r>
        <w:r w:rsidR="00E55F25" w:rsidDel="003D0F33">
          <w:delText xml:space="preserve"> –</w:delText>
        </w:r>
        <w:r w:rsidRPr="00E14E8A" w:rsidDel="003D0F33">
          <w:delText xml:space="preserve"> </w:delText>
        </w:r>
        <w:r w:rsidDel="003D0F33">
          <w:delText>The “Test Charger Discharger Pre-Amble Counter” is used with the array called “Test Charger Discharger Pre–Amble”, which holds all the pre-amble steps, to determine if the last step of the pre-amble has been completed</w:delText>
        </w:r>
      </w:del>
      <w:del w:id="7048" w:author="katharine" w:date="2016-04-22T21:53:00Z">
        <w:r w:rsidR="00B77A79" w:rsidDel="00384096">
          <w:delText xml:space="preserve">. </w:delText>
        </w:r>
      </w:del>
      <w:del w:id="7049" w:author="katharine" w:date="2016-04-22T21:54:00Z">
        <w:r w:rsidR="00B77A79" w:rsidDel="00384096">
          <w:delText xml:space="preserve"> </w:delText>
        </w:r>
      </w:del>
      <w:del w:id="7050" w:author="katharine" w:date="2016-06-02T06:41:00Z">
        <w:r w:rsidDel="003D0F33">
          <w:delText>If it has the trigger “End Of Preamble” is enqueued to the System Triggers queue</w:delText>
        </w:r>
      </w:del>
    </w:p>
    <w:p w14:paraId="74A1F05B" w14:textId="4193A7B3" w:rsidR="001C001D" w:rsidDel="003D0F33" w:rsidRDefault="001C001D">
      <w:pPr>
        <w:rPr>
          <w:del w:id="7051" w:author="katharine" w:date="2016-06-02T06:41:00Z"/>
        </w:rPr>
        <w:pPrChange w:id="7052" w:author="katharine" w:date="2016-06-02T06:42:00Z">
          <w:pPr>
            <w:jc w:val="both"/>
          </w:pPr>
        </w:pPrChange>
      </w:pPr>
      <w:del w:id="7053" w:author="katharine" w:date="2016-06-02T06:41:00Z">
        <w:r w:rsidRPr="002638FE" w:rsidDel="003D0F33">
          <w:delText>“C</w:delText>
        </w:r>
        <w:r w:rsidDel="003D0F33">
          <w:delText>heck Mid Test Charging Flag” – The</w:delText>
        </w:r>
        <w:r w:rsidRPr="002638FE" w:rsidDel="003D0F33">
          <w:delText xml:space="preserve"> “Mid Test Charge?” </w:delText>
        </w:r>
        <w:r w:rsidDel="003D0F33">
          <w:delText>flag, stored in the private data of the shifter,</w:delText>
        </w:r>
        <w:r w:rsidRPr="002638FE" w:rsidDel="003D0F33">
          <w:delText xml:space="preserve"> is checked</w:delText>
        </w:r>
      </w:del>
      <w:del w:id="7054" w:author="katharine" w:date="2016-04-22T21:53:00Z">
        <w:r w:rsidR="00B77A79" w:rsidDel="00384096">
          <w:delText xml:space="preserve">. </w:delText>
        </w:r>
      </w:del>
      <w:del w:id="7055" w:author="katharine" w:date="2016-04-22T21:54:00Z">
        <w:r w:rsidR="00B77A79" w:rsidDel="00384096">
          <w:delText xml:space="preserve"> </w:delText>
        </w:r>
      </w:del>
      <w:del w:id="7056" w:author="katharine" w:date="2016-06-02T06:41:00Z">
        <w:r w:rsidRPr="002638FE" w:rsidDel="003D0F33">
          <w:delText>It is ini</w:delText>
        </w:r>
        <w:r w:rsidDel="003D0F33">
          <w:delText>tially set to false during the P</w:delText>
        </w:r>
        <w:r w:rsidRPr="002638FE" w:rsidDel="003D0F33">
          <w:delText xml:space="preserve">rimary </w:delText>
        </w:r>
        <w:r w:rsidDel="003D0F33">
          <w:delText xml:space="preserve">Execution while loops </w:delText>
        </w:r>
        <w:r w:rsidRPr="002638FE" w:rsidDel="003D0F33">
          <w:delText xml:space="preserve">“Initialise” action </w:delText>
        </w:r>
        <w:r w:rsidDel="003D0F33">
          <w:delText xml:space="preserve">and is set to true once the mid test rest has been completed </w:delText>
        </w:r>
      </w:del>
      <w:del w:id="7057" w:author="katharine" w:date="2016-04-22T21:53:00Z">
        <w:r w:rsidR="00B77A79" w:rsidDel="00384096">
          <w:delText xml:space="preserve">. </w:delText>
        </w:r>
      </w:del>
      <w:del w:id="7058" w:author="katharine" w:date="2016-04-22T21:54:00Z">
        <w:r w:rsidR="00B77A79" w:rsidDel="00384096">
          <w:delText xml:space="preserve"> </w:delText>
        </w:r>
      </w:del>
    </w:p>
    <w:p w14:paraId="038EC7E0" w14:textId="45CF60E6" w:rsidR="001C001D" w:rsidRPr="002638FE" w:rsidDel="003D0F33" w:rsidRDefault="001C001D">
      <w:pPr>
        <w:rPr>
          <w:del w:id="7059" w:author="katharine" w:date="2016-06-02T06:41:00Z"/>
        </w:rPr>
        <w:pPrChange w:id="7060" w:author="katharine" w:date="2016-06-02T06:42:00Z">
          <w:pPr>
            <w:jc w:val="both"/>
          </w:pPr>
        </w:pPrChange>
      </w:pPr>
      <w:del w:id="7061" w:author="katharine" w:date="2016-06-02T06:41:00Z">
        <w:r w:rsidDel="003D0F33">
          <w:delText xml:space="preserve">When the flag is false the </w:delText>
        </w:r>
        <w:r w:rsidRPr="002638FE" w:rsidDel="003D0F33">
          <w:delText>system trigger “Mid Test Rest”</w:delText>
        </w:r>
        <w:r w:rsidDel="003D0F33">
          <w:delText xml:space="preserve"> will be enqueued in</w:delText>
        </w:r>
        <w:r w:rsidRPr="002638FE" w:rsidDel="003D0F33">
          <w:delText xml:space="preserve"> the System Triggers queue</w:delText>
        </w:r>
        <w:r w:rsidDel="003D0F33">
          <w:delText xml:space="preserve"> and when it is true</w:delText>
        </w:r>
        <w:r w:rsidRPr="002638FE" w:rsidDel="003D0F33">
          <w:delText xml:space="preserve"> the system trigger “Inter SoC Rest” is enqueued to the System Triggers queue and the program will continue with the charging half of the program</w:delText>
        </w:r>
      </w:del>
    </w:p>
    <w:p w14:paraId="179696BF" w14:textId="5085B924" w:rsidR="001C001D" w:rsidDel="003D0F33" w:rsidRDefault="001C001D">
      <w:pPr>
        <w:rPr>
          <w:del w:id="7062" w:author="katharine" w:date="2016-06-02T06:41:00Z"/>
        </w:rPr>
        <w:pPrChange w:id="7063" w:author="katharine" w:date="2016-06-02T06:42:00Z">
          <w:pPr>
            <w:jc w:val="both"/>
          </w:pPr>
        </w:pPrChange>
      </w:pPr>
      <w:del w:id="7064" w:author="katharine" w:date="2016-06-02T06:41:00Z">
        <w:r w:rsidDel="003D0F33">
          <w:delText xml:space="preserve">“Check Number of SoC Steps” – In this action, seen in figure </w:delText>
        </w:r>
        <w:r w:rsidR="00A04917" w:rsidDel="003D0F33">
          <w:delText>A3.</w:delText>
        </w:r>
        <w:r w:rsidDel="003D0F33">
          <w:delText>7, t</w:delText>
        </w:r>
        <w:r w:rsidRPr="002638FE" w:rsidDel="003D0F33">
          <w:delText xml:space="preserve">he </w:delText>
        </w:r>
        <w:r w:rsidDel="003D0F33">
          <w:delText>“</w:delText>
        </w:r>
        <w:r w:rsidRPr="002638FE" w:rsidDel="003D0F33">
          <w:delText>Chargi</w:delText>
        </w:r>
        <w:r w:rsidDel="003D0F33">
          <w:delText>ng MicroCycles?” flag, stored in the private data of the shifter, is checked</w:delText>
        </w:r>
      </w:del>
      <w:del w:id="7065" w:author="katharine" w:date="2016-04-22T21:53:00Z">
        <w:r w:rsidR="00B77A79" w:rsidDel="00384096">
          <w:delText xml:space="preserve">. </w:delText>
        </w:r>
      </w:del>
      <w:del w:id="7066" w:author="katharine" w:date="2016-04-22T21:54:00Z">
        <w:r w:rsidR="00B77A79" w:rsidDel="00384096">
          <w:delText xml:space="preserve"> </w:delText>
        </w:r>
      </w:del>
      <w:del w:id="7067" w:author="katharine" w:date="2016-06-02T06:41:00Z">
        <w:r w:rsidRPr="002638FE" w:rsidDel="003D0F33">
          <w:delText xml:space="preserve">It is initially set to false during the </w:delText>
        </w:r>
        <w:r w:rsidDel="003D0F33">
          <w:delText>P</w:delText>
        </w:r>
        <w:r w:rsidRPr="002638FE" w:rsidDel="003D0F33">
          <w:delText xml:space="preserve">rimary </w:delText>
        </w:r>
        <w:r w:rsidDel="003D0F33">
          <w:delText>Execution while loops</w:delText>
        </w:r>
        <w:r w:rsidRPr="002638FE" w:rsidDel="003D0F33">
          <w:delText xml:space="preserve"> “Initialise” action </w:delText>
        </w:r>
        <w:r w:rsidDel="003D0F33">
          <w:delText>and it set to true once the final microcycle is completed in the final discharging SoC</w:delText>
        </w:r>
      </w:del>
      <w:del w:id="7068" w:author="katharine" w:date="2016-04-22T21:53:00Z">
        <w:r w:rsidR="00B77A79" w:rsidDel="00384096">
          <w:delText xml:space="preserve">. </w:delText>
        </w:r>
      </w:del>
      <w:del w:id="7069" w:author="katharine" w:date="2016-04-22T21:54:00Z">
        <w:r w:rsidR="00B77A79" w:rsidDel="00384096">
          <w:delText xml:space="preserve"> </w:delText>
        </w:r>
      </w:del>
    </w:p>
    <w:p w14:paraId="0721E3F9" w14:textId="1FEE0C2A" w:rsidR="001C001D" w:rsidDel="003D0F33" w:rsidRDefault="001C001D">
      <w:pPr>
        <w:rPr>
          <w:del w:id="7070" w:author="katharine" w:date="2016-06-02T06:41:00Z"/>
        </w:rPr>
        <w:pPrChange w:id="7071" w:author="katharine" w:date="2016-06-02T06:42:00Z">
          <w:pPr>
            <w:keepNext/>
            <w:jc w:val="center"/>
          </w:pPr>
        </w:pPrChange>
      </w:pPr>
      <w:del w:id="7072" w:author="katharine" w:date="2016-06-02T06:41:00Z">
        <w:r w:rsidDel="003D0F33">
          <w:rPr>
            <w:noProof/>
            <w:lang w:eastAsia="en-GB"/>
          </w:rPr>
          <w:drawing>
            <wp:inline distT="0" distB="0" distL="0" distR="0" wp14:anchorId="513D96E3" wp14:editId="42D25962">
              <wp:extent cx="5040000" cy="2186614"/>
              <wp:effectExtent l="0" t="0" r="825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54476" t="28906" r="22838" b="38285"/>
                      <a:stretch/>
                    </pic:blipFill>
                    <pic:spPr bwMode="auto">
                      <a:xfrm>
                        <a:off x="0" y="0"/>
                        <a:ext cx="5040000" cy="2186614"/>
                      </a:xfrm>
                      <a:prstGeom prst="rect">
                        <a:avLst/>
                      </a:prstGeom>
                      <a:ln>
                        <a:noFill/>
                      </a:ln>
                      <a:extLst>
                        <a:ext uri="{53640926-AAD7-44D8-BBD7-CCE9431645EC}">
                          <a14:shadowObscured xmlns:a14="http://schemas.microsoft.com/office/drawing/2010/main"/>
                        </a:ext>
                      </a:extLst>
                    </pic:spPr>
                  </pic:pic>
                </a:graphicData>
              </a:graphic>
            </wp:inline>
          </w:drawing>
        </w:r>
      </w:del>
    </w:p>
    <w:p w14:paraId="3A337EFB" w14:textId="76181847" w:rsidR="001C001D" w:rsidDel="003D0F33" w:rsidRDefault="001C001D">
      <w:pPr>
        <w:rPr>
          <w:del w:id="7073" w:author="katharine" w:date="2016-06-02T06:41:00Z"/>
        </w:rPr>
        <w:pPrChange w:id="7074" w:author="katharine" w:date="2016-06-02T06:42:00Z">
          <w:pPr>
            <w:pStyle w:val="Caption"/>
            <w:jc w:val="center"/>
          </w:pPr>
        </w:pPrChange>
      </w:pPr>
      <w:del w:id="7075"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7</w:delText>
        </w:r>
        <w:r w:rsidR="00E70264" w:rsidDel="003D0F33">
          <w:rPr>
            <w:noProof/>
          </w:rPr>
          <w:fldChar w:fldCharType="end"/>
        </w:r>
        <w:r w:rsidR="00E55F25" w:rsidDel="003D0F33">
          <w:delText xml:space="preserve"> –</w:delText>
        </w:r>
        <w:r w:rsidDel="003D0F33">
          <w:delText xml:space="preserve"> The “Charging MicrcoCycles?” flag is used to determine if the test is currently in the discharging or charging set of SoC steps</w:delText>
        </w:r>
      </w:del>
      <w:del w:id="7076" w:author="katharine" w:date="2016-04-22T21:53:00Z">
        <w:r w:rsidR="00B77A79" w:rsidDel="00384096">
          <w:delText xml:space="preserve">. </w:delText>
        </w:r>
      </w:del>
      <w:del w:id="7077" w:author="katharine" w:date="2016-04-22T21:54:00Z">
        <w:r w:rsidR="00B77A79" w:rsidDel="00384096">
          <w:delText xml:space="preserve"> </w:delText>
        </w:r>
      </w:del>
      <w:del w:id="7078" w:author="katharine" w:date="2016-06-02T06:41:00Z">
        <w:r w:rsidDel="003D0F33">
          <w:delText>For each case the present SoC step number is compared with the total number of SoC steps in that set</w:delText>
        </w:r>
      </w:del>
      <w:del w:id="7079" w:author="katharine" w:date="2016-04-22T21:53:00Z">
        <w:r w:rsidR="00B77A79" w:rsidDel="00384096">
          <w:delText xml:space="preserve">. </w:delText>
        </w:r>
      </w:del>
      <w:del w:id="7080" w:author="katharine" w:date="2016-04-22T21:54:00Z">
        <w:r w:rsidR="00B77A79" w:rsidDel="00384096">
          <w:delText xml:space="preserve"> </w:delText>
        </w:r>
      </w:del>
      <w:del w:id="7081" w:author="katharine" w:date="2016-06-02T06:41:00Z">
        <w:r w:rsidDel="003D0F33">
          <w:delText>If these values are equal the trigger “MicroCycle Last SoC Step in Charging/Discharging Set” is enqueued to the System Triggers queue</w:delText>
        </w:r>
      </w:del>
    </w:p>
    <w:p w14:paraId="649B2D83" w14:textId="56688413" w:rsidR="001C001D" w:rsidDel="003D0F33" w:rsidRDefault="001C001D">
      <w:pPr>
        <w:rPr>
          <w:del w:id="7082" w:author="katharine" w:date="2016-06-02T06:41:00Z"/>
        </w:rPr>
        <w:pPrChange w:id="7083" w:author="katharine" w:date="2016-06-02T06:42:00Z">
          <w:pPr>
            <w:jc w:val="both"/>
          </w:pPr>
        </w:pPrChange>
      </w:pPr>
      <w:del w:id="7084" w:author="katharine" w:date="2016-06-02T06:41:00Z">
        <w:r w:rsidDel="003D0F33">
          <w:delText>When the flag is false</w:delText>
        </w:r>
        <w:r w:rsidRPr="002638FE" w:rsidDel="003D0F33">
          <w:delText xml:space="preserve"> the value of the </w:delText>
        </w:r>
        <w:r w:rsidDel="003D0F33">
          <w:delText>shifters user data, “</w:delText>
        </w:r>
        <w:r w:rsidRPr="002638FE" w:rsidDel="003D0F33">
          <w:delText>Discharging Pres</w:delText>
        </w:r>
        <w:r w:rsidDel="003D0F33">
          <w:delText>ent SoC Step Number” is accessed and</w:delText>
        </w:r>
        <w:r w:rsidRPr="002638FE" w:rsidDel="003D0F33">
          <w:delText xml:space="preserve"> temporarily incremented by one</w:delText>
        </w:r>
      </w:del>
      <w:del w:id="7085" w:author="katharine" w:date="2016-04-22T21:53:00Z">
        <w:r w:rsidR="00B77A79" w:rsidDel="00384096">
          <w:delText xml:space="preserve">. </w:delText>
        </w:r>
      </w:del>
      <w:del w:id="7086" w:author="katharine" w:date="2016-04-22T21:54:00Z">
        <w:r w:rsidR="00B77A79" w:rsidDel="00384096">
          <w:delText xml:space="preserve"> </w:delText>
        </w:r>
      </w:del>
      <w:del w:id="7087" w:author="katharine" w:date="2016-06-02T06:41:00Z">
        <w:r w:rsidDel="003D0F33">
          <w:delText>This value is</w:delText>
        </w:r>
        <w:r w:rsidRPr="002638FE" w:rsidDel="003D0F33">
          <w:delText xml:space="preserve"> then compared with </w:delText>
        </w:r>
        <w:r w:rsidDel="003D0F33">
          <w:delText>the shifters user d</w:delText>
        </w:r>
        <w:r w:rsidRPr="002638FE" w:rsidDel="003D0F33">
          <w:delText xml:space="preserve">ata, </w:delText>
        </w:r>
        <w:r w:rsidDel="003D0F33">
          <w:delText>“</w:delText>
        </w:r>
        <w:r w:rsidRPr="002638FE" w:rsidDel="003D0F33">
          <w:delText>Discharging Number of SoC Steps</w:delText>
        </w:r>
        <w:r w:rsidDel="003D0F33">
          <w:delText>”</w:delText>
        </w:r>
      </w:del>
      <w:del w:id="7088" w:author="katharine" w:date="2016-04-22T21:53:00Z">
        <w:r w:rsidR="00B77A79" w:rsidDel="00384096">
          <w:delText xml:space="preserve">. </w:delText>
        </w:r>
      </w:del>
      <w:del w:id="7089" w:author="katharine" w:date="2016-04-22T21:54:00Z">
        <w:r w:rsidR="00B77A79" w:rsidDel="00384096">
          <w:delText xml:space="preserve"> </w:delText>
        </w:r>
      </w:del>
      <w:del w:id="7090" w:author="katharine" w:date="2016-06-02T06:41:00Z">
        <w:r w:rsidRPr="002638FE" w:rsidDel="003D0F33">
          <w:delText xml:space="preserve">If these values are not equal then the program has not completed all of the SoC steps </w:delText>
        </w:r>
        <w:r w:rsidDel="003D0F33">
          <w:delText xml:space="preserve">in the discharging SoC set </w:delText>
        </w:r>
        <w:r w:rsidRPr="002638FE" w:rsidDel="003D0F33">
          <w:delText>and the system trigger “MicroCycle Inter SoC Step” is e</w:delText>
        </w:r>
        <w:r w:rsidDel="003D0F33">
          <w:delText>nqueued to the System Triggers q</w:delText>
        </w:r>
        <w:r w:rsidRPr="002638FE" w:rsidDel="003D0F33">
          <w:delText>ueue</w:delText>
        </w:r>
      </w:del>
      <w:del w:id="7091" w:author="katharine" w:date="2016-04-22T21:53:00Z">
        <w:r w:rsidR="00B77A79" w:rsidDel="00384096">
          <w:delText xml:space="preserve">. </w:delText>
        </w:r>
      </w:del>
      <w:del w:id="7092" w:author="katharine" w:date="2016-04-22T21:54:00Z">
        <w:r w:rsidR="00B77A79" w:rsidDel="00384096">
          <w:delText xml:space="preserve"> </w:delText>
        </w:r>
      </w:del>
      <w:del w:id="7093" w:author="katharine" w:date="2016-06-02T06:41:00Z">
        <w:r w:rsidRPr="002638FE" w:rsidDel="003D0F33">
          <w:delText>If the program has completed all of it</w:delText>
        </w:r>
        <w:r w:rsidDel="003D0F33">
          <w:delText>s discharging</w:delText>
        </w:r>
        <w:r w:rsidRPr="002638FE" w:rsidDel="003D0F33">
          <w:delText xml:space="preserve"> SoC Steps then the system trigger “MicroCycle Last SoC Step in Discharging Set” is e</w:delText>
        </w:r>
        <w:r w:rsidDel="003D0F33">
          <w:delText>nqueued to the System Triggers q</w:delText>
        </w:r>
        <w:r w:rsidRPr="002638FE" w:rsidDel="003D0F33">
          <w:delText>ueue</w:delText>
        </w:r>
      </w:del>
      <w:del w:id="7094" w:author="katharine" w:date="2016-04-22T21:53:00Z">
        <w:r w:rsidR="00B77A79" w:rsidDel="00384096">
          <w:delText xml:space="preserve">. </w:delText>
        </w:r>
      </w:del>
      <w:del w:id="7095" w:author="katharine" w:date="2016-04-22T21:54:00Z">
        <w:r w:rsidR="00B77A79" w:rsidDel="00384096">
          <w:delText xml:space="preserve"> </w:delText>
        </w:r>
      </w:del>
    </w:p>
    <w:p w14:paraId="302DDBA0" w14:textId="61F57240" w:rsidR="001C001D" w:rsidDel="003D0F33" w:rsidRDefault="001C001D">
      <w:pPr>
        <w:rPr>
          <w:del w:id="7096" w:author="katharine" w:date="2016-06-02T06:41:00Z"/>
          <w:noProof/>
          <w:lang w:eastAsia="en-GB"/>
        </w:rPr>
        <w:pPrChange w:id="7097" w:author="katharine" w:date="2016-06-02T06:42:00Z">
          <w:pPr>
            <w:jc w:val="both"/>
          </w:pPr>
        </w:pPrChange>
      </w:pPr>
      <w:del w:id="7098" w:author="katharine" w:date="2016-06-02T06:41:00Z">
        <w:r w:rsidRPr="002638FE" w:rsidDel="003D0F33">
          <w:delText xml:space="preserve">If the </w:delText>
        </w:r>
        <w:r w:rsidDel="003D0F33">
          <w:delText>“</w:delText>
        </w:r>
        <w:r w:rsidRPr="002638FE" w:rsidDel="003D0F33">
          <w:delText>Charging MicroCycles?</w:delText>
        </w:r>
        <w:r w:rsidDel="003D0F33">
          <w:delText>”</w:delText>
        </w:r>
        <w:r w:rsidRPr="002638FE" w:rsidDel="003D0F33">
          <w:delText xml:space="preserve"> </w:delText>
        </w:r>
        <w:r w:rsidDel="003D0F33">
          <w:delText>flag</w:delText>
        </w:r>
        <w:r w:rsidRPr="002638FE" w:rsidDel="003D0F33">
          <w:delText xml:space="preserve"> has been set to true then the temporarily incremented value of the </w:delText>
        </w:r>
        <w:r w:rsidDel="003D0F33">
          <w:delText>shifters user data, “</w:delText>
        </w:r>
        <w:r w:rsidRPr="002638FE" w:rsidDel="003D0F33">
          <w:delText>Charging Present SoC Step Number</w:delText>
        </w:r>
        <w:r w:rsidDel="003D0F33">
          <w:delText>”</w:delText>
        </w:r>
        <w:r w:rsidRPr="002638FE" w:rsidDel="003D0F33">
          <w:delText xml:space="preserve"> is compared to the value stored in the </w:delText>
        </w:r>
        <w:r w:rsidDel="003D0F33">
          <w:delText>shifters user data, “</w:delText>
        </w:r>
        <w:r w:rsidRPr="002638FE" w:rsidDel="003D0F33">
          <w:delText>Charging Number of SoC Steps</w:delText>
        </w:r>
        <w:r w:rsidDel="003D0F33">
          <w:delText>”</w:delText>
        </w:r>
      </w:del>
      <w:del w:id="7099" w:author="katharine" w:date="2016-04-22T21:53:00Z">
        <w:r w:rsidR="00B77A79" w:rsidDel="00384096">
          <w:delText xml:space="preserve">. </w:delText>
        </w:r>
      </w:del>
      <w:del w:id="7100" w:author="katharine" w:date="2016-04-22T21:54:00Z">
        <w:r w:rsidR="00B77A79" w:rsidDel="00384096">
          <w:delText xml:space="preserve"> </w:delText>
        </w:r>
      </w:del>
      <w:del w:id="7101" w:author="katharine" w:date="2016-06-02T06:41:00Z">
        <w:r w:rsidRPr="002638FE" w:rsidDel="003D0F33">
          <w:delText xml:space="preserve"> If these values are not equal then the system trigger “MicroCycle Inter SoC Step” is e</w:delText>
        </w:r>
        <w:r w:rsidDel="003D0F33">
          <w:delText>nqueued to the System Triggers q</w:delText>
        </w:r>
        <w:r w:rsidRPr="002638FE" w:rsidDel="003D0F33">
          <w:delText>ueue</w:delText>
        </w:r>
      </w:del>
      <w:del w:id="7102" w:author="katharine" w:date="2016-04-22T21:53:00Z">
        <w:r w:rsidR="00B77A79" w:rsidDel="00384096">
          <w:delText xml:space="preserve">. </w:delText>
        </w:r>
      </w:del>
      <w:del w:id="7103" w:author="katharine" w:date="2016-04-22T21:54:00Z">
        <w:r w:rsidR="00B77A79" w:rsidDel="00384096">
          <w:delText xml:space="preserve"> </w:delText>
        </w:r>
      </w:del>
      <w:del w:id="7104" w:author="katharine" w:date="2016-06-02T06:41:00Z">
        <w:r w:rsidRPr="002638FE" w:rsidDel="003D0F33">
          <w:delText>If the program has completed all of it charging SoC Steps then the system trigger “MicroCycle Last SoC Step in Charging Set” is enqueu</w:delText>
        </w:r>
        <w:r w:rsidDel="003D0F33">
          <w:delText>ed to the System Triggers q</w:delText>
        </w:r>
        <w:r w:rsidRPr="002638FE" w:rsidDel="003D0F33">
          <w:delText>ueue</w:delText>
        </w:r>
      </w:del>
      <w:del w:id="7105" w:author="katharine" w:date="2016-04-22T21:53:00Z">
        <w:r w:rsidR="00B77A79" w:rsidDel="00384096">
          <w:delText xml:space="preserve">. </w:delText>
        </w:r>
      </w:del>
      <w:del w:id="7106" w:author="katharine" w:date="2016-04-22T21:54:00Z">
        <w:r w:rsidR="00B77A79" w:rsidDel="00384096">
          <w:delText xml:space="preserve"> </w:delText>
        </w:r>
      </w:del>
    </w:p>
    <w:p w14:paraId="6A4F4537" w14:textId="179F2EB0" w:rsidR="001C001D" w:rsidDel="003D0F33" w:rsidRDefault="001C001D">
      <w:pPr>
        <w:rPr>
          <w:del w:id="7107" w:author="katharine" w:date="2016-06-02T06:41:00Z"/>
        </w:rPr>
        <w:pPrChange w:id="7108" w:author="katharine" w:date="2016-06-02T06:42:00Z">
          <w:pPr>
            <w:jc w:val="both"/>
          </w:pPr>
        </w:pPrChange>
      </w:pPr>
      <w:del w:id="7109" w:author="katharine" w:date="2016-06-02T06:41:00Z">
        <w:r w:rsidRPr="002638FE" w:rsidDel="003D0F33">
          <w:delText xml:space="preserve"> “Check P</w:delText>
        </w:r>
        <w:r w:rsidDel="003D0F33">
          <w:delText>ost Test Charging Flag” – The “</w:delText>
        </w:r>
        <w:r w:rsidRPr="002638FE" w:rsidDel="003D0F33">
          <w:delText xml:space="preserve">Post Test Charge?” </w:delText>
        </w:r>
        <w:r w:rsidDel="003D0F33">
          <w:delText>flag</w:delText>
        </w:r>
        <w:r w:rsidRPr="002638FE" w:rsidDel="003D0F33">
          <w:delText xml:space="preserve"> </w:delText>
        </w:r>
        <w:r w:rsidDel="003D0F33">
          <w:delText>stored in the private data of the shifter</w:delText>
        </w:r>
        <w:r w:rsidRPr="002638FE" w:rsidDel="003D0F33">
          <w:delText xml:space="preserve"> </w:delText>
        </w:r>
        <w:r w:rsidDel="003D0F33">
          <w:delText>is checked</w:delText>
        </w:r>
      </w:del>
      <w:del w:id="7110" w:author="katharine" w:date="2016-04-22T21:53:00Z">
        <w:r w:rsidR="00B77A79" w:rsidDel="00384096">
          <w:delText xml:space="preserve">. </w:delText>
        </w:r>
      </w:del>
      <w:del w:id="7111" w:author="katharine" w:date="2016-04-22T21:54:00Z">
        <w:r w:rsidR="00B77A79" w:rsidDel="00384096">
          <w:delText xml:space="preserve"> </w:delText>
        </w:r>
      </w:del>
      <w:del w:id="7112" w:author="katharine" w:date="2016-06-02T06:41:00Z">
        <w:r w:rsidRPr="002638FE" w:rsidDel="003D0F33">
          <w:delText xml:space="preserve">It is initially set to false during the </w:delText>
        </w:r>
        <w:r w:rsidDel="003D0F33">
          <w:delText>P</w:delText>
        </w:r>
        <w:r w:rsidRPr="002638FE" w:rsidDel="003D0F33">
          <w:delText xml:space="preserve">rimary </w:delText>
        </w:r>
        <w:r w:rsidDel="003D0F33">
          <w:delText>Execution while loop’s</w:delText>
        </w:r>
        <w:r w:rsidRPr="002638FE" w:rsidDel="003D0F33">
          <w:delText xml:space="preserve"> “Initialise” action </w:delText>
        </w:r>
        <w:r w:rsidDel="003D0F33">
          <w:delText>and it set to true once the program has completed its post-test discharge.</w:delText>
        </w:r>
      </w:del>
    </w:p>
    <w:p w14:paraId="7E1F42BE" w14:textId="655E4347" w:rsidR="001C001D" w:rsidDel="003D0F33" w:rsidRDefault="001C001D">
      <w:pPr>
        <w:rPr>
          <w:del w:id="7113" w:author="katharine" w:date="2016-06-02T06:41:00Z"/>
        </w:rPr>
        <w:pPrChange w:id="7114" w:author="katharine" w:date="2016-06-02T06:42:00Z">
          <w:pPr>
            <w:jc w:val="both"/>
          </w:pPr>
        </w:pPrChange>
      </w:pPr>
      <w:del w:id="7115" w:author="katharine" w:date="2016-06-02T06:41:00Z">
        <w:r w:rsidDel="003D0F33">
          <w:delText xml:space="preserve"> If the flag is found to be false, the</w:delText>
        </w:r>
        <w:r w:rsidRPr="002638FE" w:rsidDel="003D0F33">
          <w:delText xml:space="preserve"> trigger “Post Test Recharge” is enqueued to the System Triggers queue</w:delText>
        </w:r>
      </w:del>
      <w:del w:id="7116" w:author="katharine" w:date="2016-04-22T21:53:00Z">
        <w:r w:rsidR="00B77A79" w:rsidDel="00384096">
          <w:delText xml:space="preserve">. </w:delText>
        </w:r>
      </w:del>
      <w:del w:id="7117" w:author="katharine" w:date="2016-04-22T21:54:00Z">
        <w:r w:rsidR="00B77A79" w:rsidDel="00384096">
          <w:delText xml:space="preserve"> </w:delText>
        </w:r>
      </w:del>
      <w:del w:id="7118" w:author="katharine" w:date="2016-06-02T06:41:00Z">
        <w:r w:rsidRPr="002638FE" w:rsidDel="003D0F33">
          <w:delText>If the flag has been set to true then the two steps of the post-test have been completed and the trigger “Close Application” is enqueu</w:delText>
        </w:r>
        <w:r w:rsidDel="003D0F33">
          <w:delText>ed to the System Triggers queue</w:delText>
        </w:r>
      </w:del>
    </w:p>
    <w:p w14:paraId="10506538" w14:textId="760506B1" w:rsidR="001C001D" w:rsidDel="003D0F33" w:rsidRDefault="001C001D">
      <w:pPr>
        <w:rPr>
          <w:del w:id="7119" w:author="katharine" w:date="2016-06-02T06:41:00Z"/>
        </w:rPr>
        <w:pPrChange w:id="7120" w:author="katharine" w:date="2016-06-02T06:42:00Z">
          <w:pPr>
            <w:tabs>
              <w:tab w:val="left" w:pos="1985"/>
            </w:tabs>
            <w:jc w:val="both"/>
          </w:pPr>
        </w:pPrChange>
      </w:pPr>
      <w:del w:id="7121" w:author="katharine" w:date="2016-06-02T06:41:00Z">
        <w:r w:rsidRPr="0057466F" w:rsidDel="003D0F33">
          <w:delText>“Check This VI Comms Queue”</w:delText>
        </w:r>
        <w:r w:rsidDel="003D0F33">
          <w:delText xml:space="preserve"> – This case deals with messages sent from the slave VIs to the Master VI</w:delText>
        </w:r>
      </w:del>
      <w:del w:id="7122" w:author="katharine" w:date="2016-04-22T21:53:00Z">
        <w:r w:rsidR="00B77A79" w:rsidDel="00384096">
          <w:delText xml:space="preserve">. </w:delText>
        </w:r>
      </w:del>
      <w:del w:id="7123" w:author="katharine" w:date="2016-04-22T21:54:00Z">
        <w:r w:rsidR="00B77A79" w:rsidDel="00384096">
          <w:delText xml:space="preserve"> </w:delText>
        </w:r>
      </w:del>
      <w:del w:id="7124" w:author="katharine" w:date="2016-06-02T06:41:00Z">
        <w:r w:rsidDel="003D0F33">
          <w:delText>Each message sent is read from the master local message queue and the case structure within this action is used to determine which message has been sent</w:delText>
        </w:r>
      </w:del>
      <w:del w:id="7125" w:author="katharine" w:date="2016-04-22T21:53:00Z">
        <w:r w:rsidR="00B77A79" w:rsidDel="00384096">
          <w:delText xml:space="preserve">. </w:delText>
        </w:r>
      </w:del>
      <w:del w:id="7126" w:author="katharine" w:date="2016-04-22T21:54:00Z">
        <w:r w:rsidR="00B77A79" w:rsidDel="00384096">
          <w:delText xml:space="preserve"> </w:delText>
        </w:r>
      </w:del>
      <w:del w:id="7127" w:author="katharine" w:date="2016-06-02T06:41:00Z">
        <w:r w:rsidDel="003D0F33">
          <w:delText>The cases within this case structure correspond to each message and usually include a new system trigger to send to the “System Triggers” case structure as well as a message to be sent back to the slave</w:delText>
        </w:r>
      </w:del>
      <w:del w:id="7128" w:author="katharine" w:date="2016-04-22T21:53:00Z">
        <w:r w:rsidR="00B77A79" w:rsidDel="00384096">
          <w:delText xml:space="preserve">. </w:delText>
        </w:r>
      </w:del>
      <w:del w:id="7129" w:author="katharine" w:date="2016-04-22T21:54:00Z">
        <w:r w:rsidR="00B77A79" w:rsidDel="00384096">
          <w:delText xml:space="preserve"> </w:delText>
        </w:r>
      </w:del>
      <w:del w:id="7130" w:author="katharine" w:date="2016-06-02T06:41:00Z">
        <w:r w:rsidDel="003D0F33">
          <w:delText>If data is being sent by the slave it is entered into the shifter here</w:delText>
        </w:r>
      </w:del>
      <w:del w:id="7131" w:author="katharine" w:date="2016-04-22T21:53:00Z">
        <w:r w:rsidR="00B77A79" w:rsidDel="00384096">
          <w:delText xml:space="preserve">. </w:delText>
        </w:r>
      </w:del>
      <w:del w:id="7132" w:author="katharine" w:date="2016-04-22T21:54:00Z">
        <w:r w:rsidR="00B77A79" w:rsidDel="00384096">
          <w:delText xml:space="preserve"> </w:delText>
        </w:r>
      </w:del>
      <w:del w:id="7133" w:author="katharine" w:date="2016-06-02T06:41:00Z">
        <w:r w:rsidRPr="00042EAF" w:rsidDel="003D0F33">
          <w:delText>If logging is enabled then the</w:delText>
        </w:r>
        <w:r w:rsidDel="003D0F33">
          <w:delText xml:space="preserve"> name of the VI, the time, the data, the priority of the message, </w:delText>
        </w:r>
        <w:r w:rsidRPr="00042EAF" w:rsidDel="003D0F33">
          <w:delText xml:space="preserve"> “Valid message received”</w:delText>
        </w:r>
        <w:r w:rsidDel="003D0F33">
          <w:delText>, the message, and any corresponding  values or strings are</w:delText>
        </w:r>
        <w:r w:rsidRPr="00042EAF" w:rsidDel="003D0F33">
          <w:delText xml:space="preserve"> logged for debugging purposes</w:delText>
        </w:r>
      </w:del>
      <w:del w:id="7134" w:author="katharine" w:date="2016-04-22T21:53:00Z">
        <w:r w:rsidR="00B77A79" w:rsidDel="00384096">
          <w:delText xml:space="preserve">. </w:delText>
        </w:r>
      </w:del>
      <w:del w:id="7135" w:author="katharine" w:date="2016-04-22T21:54:00Z">
        <w:r w:rsidR="00B77A79" w:rsidDel="00384096">
          <w:delText xml:space="preserve"> </w:delText>
        </w:r>
      </w:del>
      <w:del w:id="7136" w:author="katharine" w:date="2016-06-02T06:41:00Z">
        <w:r w:rsidDel="003D0F33">
          <w:delText>If more than one message is received a for loop is used to repeat the process until all messages have been read</w:delText>
        </w:r>
      </w:del>
      <w:del w:id="7137" w:author="katharine" w:date="2016-04-22T21:53:00Z">
        <w:r w:rsidR="00B77A79" w:rsidDel="00384096">
          <w:delText xml:space="preserve">. </w:delText>
        </w:r>
      </w:del>
      <w:del w:id="7138" w:author="katharine" w:date="2016-04-22T21:54:00Z">
        <w:r w:rsidR="00B77A79" w:rsidDel="00384096">
          <w:delText xml:space="preserve"> </w:delText>
        </w:r>
      </w:del>
    </w:p>
    <w:p w14:paraId="7747C1EC" w14:textId="246C2F8B" w:rsidR="001C001D" w:rsidDel="003D0F33" w:rsidRDefault="001C001D">
      <w:pPr>
        <w:rPr>
          <w:del w:id="7139" w:author="katharine" w:date="2016-06-02T06:41:00Z"/>
        </w:rPr>
        <w:pPrChange w:id="7140" w:author="katharine" w:date="2016-06-02T06:42:00Z">
          <w:pPr>
            <w:jc w:val="both"/>
          </w:pPr>
        </w:pPrChange>
      </w:pPr>
      <w:del w:id="7141" w:author="katharine" w:date="2016-06-02T06:41:00Z">
        <w:r w:rsidDel="003D0F33">
          <w:delText>Each message sent by the slave starts with a code to identify which slave the message has been from</w:delText>
        </w:r>
      </w:del>
      <w:del w:id="7142" w:author="katharine" w:date="2016-04-22T21:53:00Z">
        <w:r w:rsidR="00B77A79" w:rsidDel="00384096">
          <w:delText xml:space="preserve">. </w:delText>
        </w:r>
      </w:del>
      <w:del w:id="7143" w:author="katharine" w:date="2016-04-22T21:54:00Z">
        <w:r w:rsidR="00B77A79" w:rsidDel="00384096">
          <w:delText xml:space="preserve"> </w:delText>
        </w:r>
      </w:del>
      <w:del w:id="7144" w:author="katharine" w:date="2016-06-02T06:41:00Z">
        <w:r w:rsidDel="003D0F33">
          <w:delText>These are SoC, CHG, RST, and DCAMICRO for Checking SoC VI, Charger VI, Rest VI and Microcycler VI respectively</w:delText>
        </w:r>
      </w:del>
      <w:del w:id="7145" w:author="katharine" w:date="2016-04-22T21:53:00Z">
        <w:r w:rsidR="00B77A79" w:rsidDel="00384096">
          <w:delText xml:space="preserve">. </w:delText>
        </w:r>
      </w:del>
      <w:del w:id="7146" w:author="katharine" w:date="2016-04-22T21:54:00Z">
        <w:r w:rsidR="00B77A79" w:rsidDel="00384096">
          <w:delText xml:space="preserve"> </w:delText>
        </w:r>
      </w:del>
      <w:del w:id="7147" w:author="katharine" w:date="2016-06-02T06:41:00Z">
        <w:r w:rsidDel="003D0F33">
          <w:delText>A list of messages received by the master is given below</w:delText>
        </w:r>
      </w:del>
    </w:p>
    <w:p w14:paraId="16E77DDD" w14:textId="7D0A8637" w:rsidR="001C001D" w:rsidDel="003D0F33" w:rsidRDefault="001C001D">
      <w:pPr>
        <w:rPr>
          <w:del w:id="7148" w:author="katharine" w:date="2016-06-02T06:41:00Z"/>
        </w:rPr>
        <w:pPrChange w:id="7149" w:author="katharine" w:date="2016-06-02T06:42:00Z">
          <w:pPr>
            <w:jc w:val="both"/>
          </w:pPr>
        </w:pPrChange>
      </w:pPr>
      <w:del w:id="7150" w:author="katharine" w:date="2016-06-02T06:41:00Z">
        <w:r w:rsidDel="003D0F33">
          <w:delText>Messages received from all slave VIs:</w:delText>
        </w:r>
      </w:del>
    </w:p>
    <w:p w14:paraId="49D435F7" w14:textId="5C756507" w:rsidR="001C001D" w:rsidRPr="008611D9" w:rsidDel="003D0F33" w:rsidRDefault="001C001D">
      <w:pPr>
        <w:rPr>
          <w:del w:id="7151" w:author="katharine" w:date="2016-06-02T06:41:00Z"/>
        </w:rPr>
        <w:pPrChange w:id="7152" w:author="katharine" w:date="2016-06-02T06:42:00Z">
          <w:pPr>
            <w:pStyle w:val="ListParagraph"/>
            <w:numPr>
              <w:numId w:val="7"/>
            </w:numPr>
            <w:ind w:hanging="360"/>
            <w:jc w:val="both"/>
          </w:pPr>
        </w:pPrChange>
      </w:pPr>
      <w:del w:id="7153" w:author="katharine" w:date="2016-06-02T06:41:00Z">
        <w:r w:rsidDel="003D0F33">
          <w:delText>SoC, CHG, RST or</w:delText>
        </w:r>
        <w:r w:rsidRPr="008611D9" w:rsidDel="003D0F33">
          <w:delText xml:space="preserve"> DCAMICRO Finished: </w:delText>
        </w:r>
        <w:r w:rsidDel="003D0F33">
          <w:delText>The trigger “Slave VI Finished Action”</w:delText>
        </w:r>
        <w:r w:rsidRPr="008611D9" w:rsidDel="003D0F33">
          <w:delText xml:space="preserve"> is enqueued into the System Triggers queue</w:delText>
        </w:r>
      </w:del>
      <w:del w:id="7154" w:author="katharine" w:date="2016-04-22T21:53:00Z">
        <w:r w:rsidR="00B77A79" w:rsidDel="00384096">
          <w:delText xml:space="preserve">. </w:delText>
        </w:r>
      </w:del>
      <w:del w:id="7155" w:author="katharine" w:date="2016-04-22T21:54:00Z">
        <w:r w:rsidR="00B77A79" w:rsidDel="00384096">
          <w:delText xml:space="preserve"> </w:delText>
        </w:r>
      </w:del>
      <w:del w:id="7156" w:author="katharine" w:date="2016-06-02T06:41:00Z">
        <w:r w:rsidDel="003D0F33">
          <w:delText>If logging is enabled this message is logged for debugging purposes as described above</w:delText>
        </w:r>
      </w:del>
      <w:del w:id="7157" w:author="katharine" w:date="2016-04-22T21:53:00Z">
        <w:r w:rsidR="00B77A79" w:rsidDel="00384096">
          <w:delText xml:space="preserve">. </w:delText>
        </w:r>
      </w:del>
      <w:del w:id="7158" w:author="katharine" w:date="2016-04-22T21:54:00Z">
        <w:r w:rsidR="00B77A79" w:rsidDel="00384096">
          <w:delText xml:space="preserve"> </w:delText>
        </w:r>
      </w:del>
    </w:p>
    <w:p w14:paraId="6D2724C9" w14:textId="117CF05A" w:rsidR="001C001D" w:rsidDel="003D0F33" w:rsidRDefault="001C001D">
      <w:pPr>
        <w:rPr>
          <w:del w:id="7159" w:author="katharine" w:date="2016-06-02T06:41:00Z"/>
        </w:rPr>
        <w:pPrChange w:id="7160" w:author="katharine" w:date="2016-06-02T06:42:00Z">
          <w:pPr>
            <w:pStyle w:val="ListParagraph"/>
            <w:numPr>
              <w:numId w:val="7"/>
            </w:numPr>
            <w:ind w:hanging="360"/>
            <w:jc w:val="both"/>
          </w:pPr>
        </w:pPrChange>
      </w:pPr>
      <w:del w:id="7161" w:author="katharine" w:date="2016-06-02T06:41:00Z">
        <w:r w:rsidDel="003D0F33">
          <w:delText>SoC, CHG, RST or DCAMICRO Front Panel Setup Complete Set: The trigger “Slave VI Front Panel Set” is enqueued into the System Triggers queue</w:delText>
        </w:r>
      </w:del>
      <w:del w:id="7162" w:author="katharine" w:date="2016-04-22T21:53:00Z">
        <w:r w:rsidR="00B77A79" w:rsidDel="00384096">
          <w:delText xml:space="preserve">. </w:delText>
        </w:r>
      </w:del>
      <w:del w:id="7163" w:author="katharine" w:date="2016-04-22T21:54:00Z">
        <w:r w:rsidR="00B77A79" w:rsidDel="00384096">
          <w:delText xml:space="preserve"> </w:delText>
        </w:r>
      </w:del>
      <w:del w:id="7164" w:author="katharine" w:date="2016-06-02T06:41:00Z">
        <w:r w:rsidDel="003D0F33">
          <w:delText>If logging is enabled this message is logged for debugging purposes as described above.</w:delText>
        </w:r>
      </w:del>
    </w:p>
    <w:p w14:paraId="11BB2DFB" w14:textId="3C12B0C8" w:rsidR="001C001D" w:rsidDel="003D0F33" w:rsidRDefault="001C001D">
      <w:pPr>
        <w:rPr>
          <w:del w:id="7165" w:author="katharine" w:date="2016-06-02T06:41:00Z"/>
        </w:rPr>
        <w:pPrChange w:id="7166" w:author="katharine" w:date="2016-06-02T06:42:00Z">
          <w:pPr>
            <w:pStyle w:val="ListParagraph"/>
            <w:numPr>
              <w:numId w:val="7"/>
            </w:numPr>
            <w:ind w:hanging="360"/>
            <w:jc w:val="both"/>
          </w:pPr>
        </w:pPrChange>
      </w:pPr>
      <w:del w:id="7167" w:author="katharine" w:date="2016-06-02T06:41:00Z">
        <w:r w:rsidDel="003D0F33">
          <w:delText>SoC, CHG, RST or DCAMICRO Master Comms Queue Name Set: This message is sent with a string containing the Master VI’s Comms queue name that has just been sent to the slave VI</w:delText>
        </w:r>
      </w:del>
      <w:del w:id="7168" w:author="katharine" w:date="2016-04-22T21:53:00Z">
        <w:r w:rsidR="00B77A79" w:rsidDel="00384096">
          <w:delText xml:space="preserve">. </w:delText>
        </w:r>
      </w:del>
      <w:del w:id="7169" w:author="katharine" w:date="2016-04-22T21:54:00Z">
        <w:r w:rsidR="00B77A79" w:rsidDel="00384096">
          <w:delText xml:space="preserve"> </w:delText>
        </w:r>
      </w:del>
      <w:del w:id="7170" w:author="katharine" w:date="2016-06-02T06:41:00Z">
        <w:r w:rsidDel="003D0F33">
          <w:delText>If logging is enabled this message, as well as, the queue name is logged for debugging purposes as described above</w:delText>
        </w:r>
      </w:del>
      <w:del w:id="7171" w:author="katharine" w:date="2016-04-22T21:53:00Z">
        <w:r w:rsidR="00B77A79" w:rsidDel="00384096">
          <w:delText xml:space="preserve">. </w:delText>
        </w:r>
      </w:del>
      <w:del w:id="7172" w:author="katharine" w:date="2016-04-22T21:54:00Z">
        <w:r w:rsidR="00B77A79" w:rsidDel="00384096">
          <w:delText xml:space="preserve"> </w:delText>
        </w:r>
      </w:del>
      <w:del w:id="7173" w:author="katharine" w:date="2016-06-02T06:41:00Z">
        <w:r w:rsidDel="003D0F33">
          <w:delText>This message will also cause “Slave VI Master Queue Name Set” trigger to be enqueued into the System Triggers queue</w:delText>
        </w:r>
      </w:del>
      <w:del w:id="7174" w:author="katharine" w:date="2016-04-22T21:53:00Z">
        <w:r w:rsidR="00B77A79" w:rsidDel="00384096">
          <w:delText xml:space="preserve">. </w:delText>
        </w:r>
      </w:del>
      <w:del w:id="7175" w:author="katharine" w:date="2016-04-22T21:54:00Z">
        <w:r w:rsidR="00B77A79" w:rsidDel="00384096">
          <w:delText xml:space="preserve"> </w:delText>
        </w:r>
      </w:del>
    </w:p>
    <w:p w14:paraId="54DFAC81" w14:textId="7B5D5A08" w:rsidR="001C001D" w:rsidDel="003D0F33" w:rsidRDefault="001C001D">
      <w:pPr>
        <w:rPr>
          <w:del w:id="7176" w:author="katharine" w:date="2016-06-02T06:41:00Z"/>
        </w:rPr>
        <w:pPrChange w:id="7177" w:author="katharine" w:date="2016-06-02T06:42:00Z">
          <w:pPr>
            <w:pStyle w:val="ListParagraph"/>
            <w:numPr>
              <w:numId w:val="7"/>
            </w:numPr>
            <w:ind w:hanging="360"/>
            <w:jc w:val="both"/>
          </w:pPr>
        </w:pPrChange>
      </w:pPr>
      <w:del w:id="7178" w:author="katharine" w:date="2016-06-02T06:41:00Z">
        <w:r w:rsidDel="003D0F33">
          <w:delText>SoC, CHG, RST or DCAMICRO Received Close Application Trig: No trigger is enqueued into the System Triggers queue however if logging is enabled this message is logged</w:delText>
        </w:r>
        <w:r w:rsidRPr="001A4BD8" w:rsidDel="003D0F33">
          <w:delText xml:space="preserve"> </w:delText>
        </w:r>
        <w:r w:rsidDel="003D0F33">
          <w:delText>for debugging purposes as described above.</w:delText>
        </w:r>
      </w:del>
    </w:p>
    <w:p w14:paraId="23E9C527" w14:textId="77DCBCAD" w:rsidR="001C001D" w:rsidDel="003D0F33" w:rsidRDefault="001C001D">
      <w:pPr>
        <w:rPr>
          <w:del w:id="7179" w:author="katharine" w:date="2016-06-02T06:41:00Z"/>
        </w:rPr>
        <w:pPrChange w:id="7180" w:author="katharine" w:date="2016-06-02T06:42:00Z">
          <w:pPr>
            <w:pStyle w:val="ListParagraph"/>
            <w:numPr>
              <w:numId w:val="7"/>
            </w:numPr>
            <w:ind w:hanging="360"/>
            <w:jc w:val="both"/>
          </w:pPr>
        </w:pPrChange>
      </w:pPr>
      <w:del w:id="7181" w:author="katharine" w:date="2016-06-02T06:41:00Z">
        <w:r w:rsidDel="003D0F33">
          <w:delText>SoC, CHG, RST or DCAMICRO Received Run/Stop Trig: No trigger is enqueued into the System Triggers queue however if logging is enabled this message is logged for debugging purposes as described above.</w:delText>
        </w:r>
      </w:del>
    </w:p>
    <w:p w14:paraId="5A3D3F69" w14:textId="53C159F6" w:rsidR="001C001D" w:rsidDel="003D0F33" w:rsidRDefault="001C001D">
      <w:pPr>
        <w:rPr>
          <w:del w:id="7182" w:author="katharine" w:date="2016-06-02T06:41:00Z"/>
        </w:rPr>
        <w:pPrChange w:id="7183" w:author="katharine" w:date="2016-06-02T06:42:00Z">
          <w:pPr>
            <w:pStyle w:val="ListParagraph"/>
            <w:numPr>
              <w:numId w:val="7"/>
            </w:numPr>
            <w:ind w:hanging="360"/>
            <w:jc w:val="both"/>
          </w:pPr>
        </w:pPrChange>
      </w:pPr>
      <w:del w:id="7184" w:author="katharine" w:date="2016-06-02T06:41:00Z">
        <w:r w:rsidDel="003D0F33">
          <w:delText>SoC, CHG, RST or DCAMICRO State: This message is sent with a string containing the current state of the slave VI</w:delText>
        </w:r>
      </w:del>
      <w:del w:id="7185" w:author="katharine" w:date="2016-04-22T21:53:00Z">
        <w:r w:rsidR="00B77A79" w:rsidDel="00384096">
          <w:delText xml:space="preserve">. </w:delText>
        </w:r>
      </w:del>
      <w:del w:id="7186" w:author="katharine" w:date="2016-04-22T21:54:00Z">
        <w:r w:rsidR="00B77A79" w:rsidDel="00384096">
          <w:delText xml:space="preserve"> </w:delText>
        </w:r>
      </w:del>
      <w:del w:id="7187" w:author="katharine" w:date="2016-06-02T06:41:00Z">
        <w:r w:rsidDel="003D0F33">
          <w:delText>The state is then used to select which trigger to enqueue to the System Triggers queue</w:delText>
        </w:r>
      </w:del>
      <w:del w:id="7188" w:author="katharine" w:date="2016-04-22T21:53:00Z">
        <w:r w:rsidR="00B77A79" w:rsidDel="00384096">
          <w:delText xml:space="preserve">. </w:delText>
        </w:r>
      </w:del>
      <w:del w:id="7189" w:author="katharine" w:date="2016-04-22T21:54:00Z">
        <w:r w:rsidR="00B77A79" w:rsidDel="00384096">
          <w:delText xml:space="preserve"> </w:delText>
        </w:r>
      </w:del>
      <w:del w:id="7190" w:author="katharine" w:date="2016-06-02T06:41:00Z">
        <w:r w:rsidDel="003D0F33">
          <w:delText xml:space="preserve">When the slave VI is in the Idle state the trigger “Slave VI Enters Shutdown State” is enqueued as seen in figure </w:delText>
        </w:r>
        <w:r w:rsidR="00A04917" w:rsidDel="003D0F33">
          <w:delText>A3.</w:delText>
        </w:r>
        <w:r w:rsidDel="003D0F33">
          <w:delText>8</w:delText>
        </w:r>
      </w:del>
      <w:del w:id="7191" w:author="katharine" w:date="2016-04-22T21:53:00Z">
        <w:r w:rsidR="00B77A79" w:rsidDel="00384096">
          <w:delText xml:space="preserve">. </w:delText>
        </w:r>
      </w:del>
      <w:del w:id="7192" w:author="katharine" w:date="2016-04-22T21:54:00Z">
        <w:r w:rsidR="00B77A79" w:rsidDel="00384096">
          <w:delText xml:space="preserve"> </w:delText>
        </w:r>
      </w:del>
      <w:del w:id="7193" w:author="katharine" w:date="2016-06-02T06:41:00Z">
        <w:r w:rsidDel="003D0F33">
          <w:delText>If logging is enabled this message, as well as the slave VI state, is logged for debugging purposes as described above.</w:delText>
        </w:r>
      </w:del>
    </w:p>
    <w:p w14:paraId="7AB67B9A" w14:textId="59F4B838" w:rsidR="001C001D" w:rsidDel="003D0F33" w:rsidRDefault="001C001D">
      <w:pPr>
        <w:rPr>
          <w:del w:id="7194" w:author="katharine" w:date="2016-06-02T06:41:00Z"/>
        </w:rPr>
        <w:pPrChange w:id="7195" w:author="katharine" w:date="2016-06-02T06:42:00Z">
          <w:pPr>
            <w:pStyle w:val="ListParagraph"/>
            <w:numPr>
              <w:numId w:val="7"/>
            </w:numPr>
            <w:ind w:hanging="360"/>
            <w:jc w:val="both"/>
          </w:pPr>
        </w:pPrChange>
      </w:pPr>
      <w:del w:id="7196" w:author="katharine" w:date="2016-06-02T06:41:00Z">
        <w:r w:rsidDel="003D0F33">
          <w:delText>SoC, CHG, RST or DCAMICRO TDMS File Name Set: This message is sent with a string containing the TDMS file name that has just been sent to the slave VI</w:delText>
        </w:r>
      </w:del>
      <w:del w:id="7197" w:author="katharine" w:date="2016-04-22T21:53:00Z">
        <w:r w:rsidR="00B77A79" w:rsidDel="00384096">
          <w:delText xml:space="preserve">. </w:delText>
        </w:r>
      </w:del>
      <w:del w:id="7198" w:author="katharine" w:date="2016-04-22T21:54:00Z">
        <w:r w:rsidR="00B77A79" w:rsidDel="00384096">
          <w:delText xml:space="preserve"> </w:delText>
        </w:r>
      </w:del>
      <w:del w:id="7199" w:author="katharine" w:date="2016-06-02T06:41:00Z">
        <w:r w:rsidDel="003D0F33">
          <w:delText>If logging is enabled this message, as well as the file name, is logged for debugging purposes as described above</w:delText>
        </w:r>
      </w:del>
      <w:del w:id="7200" w:author="katharine" w:date="2016-04-22T21:53:00Z">
        <w:r w:rsidR="00B77A79" w:rsidDel="00384096">
          <w:delText xml:space="preserve">. </w:delText>
        </w:r>
      </w:del>
      <w:del w:id="7201" w:author="katharine" w:date="2016-04-22T21:54:00Z">
        <w:r w:rsidR="00B77A79" w:rsidDel="00384096">
          <w:delText xml:space="preserve"> </w:delText>
        </w:r>
      </w:del>
      <w:del w:id="7202" w:author="katharine" w:date="2016-06-02T06:41:00Z">
        <w:r w:rsidDel="003D0F33">
          <w:delText>This message will also cause “TDMS Data File Name Set” trigger to be enqueued into the System Triggers queue.</w:delText>
        </w:r>
      </w:del>
    </w:p>
    <w:p w14:paraId="45B0C8B1" w14:textId="1C4C3475" w:rsidR="001C001D" w:rsidDel="003D0F33" w:rsidRDefault="001C001D">
      <w:pPr>
        <w:rPr>
          <w:del w:id="7203" w:author="katharine" w:date="2016-06-02T06:41:00Z"/>
        </w:rPr>
        <w:pPrChange w:id="7204" w:author="katharine" w:date="2016-06-02T06:42:00Z">
          <w:pPr>
            <w:tabs>
              <w:tab w:val="left" w:pos="5130"/>
            </w:tabs>
            <w:jc w:val="both"/>
          </w:pPr>
        </w:pPrChange>
      </w:pPr>
      <w:del w:id="7205" w:author="katharine" w:date="2016-06-02T06:41:00Z">
        <w:r w:rsidDel="003D0F33">
          <w:delText>Messages received from SoC Checker VI:</w:delText>
        </w:r>
      </w:del>
    </w:p>
    <w:p w14:paraId="2A1010FC" w14:textId="3A436532" w:rsidR="001C001D" w:rsidDel="003D0F33" w:rsidRDefault="001C001D">
      <w:pPr>
        <w:rPr>
          <w:del w:id="7206" w:author="katharine" w:date="2016-06-02T06:41:00Z"/>
        </w:rPr>
        <w:pPrChange w:id="7207" w:author="katharine" w:date="2016-06-02T06:42:00Z">
          <w:pPr>
            <w:pStyle w:val="ListParagraph"/>
            <w:numPr>
              <w:numId w:val="8"/>
            </w:numPr>
            <w:tabs>
              <w:tab w:val="left" w:pos="5130"/>
            </w:tabs>
            <w:ind w:hanging="360"/>
            <w:jc w:val="both"/>
          </w:pPr>
        </w:pPrChange>
      </w:pPr>
      <w:del w:id="7208" w:author="katharine" w:date="2016-06-02T06:41:00Z">
        <w:r w:rsidDel="003D0F33">
          <w:delText>SoC Battery Empty OCV Set, SoC Battery Full Capacity [Ah] Set, SoC Battery Full OCV Set, SoC Sample Rate Set, SoC Samples to Read Set: These messages are sent with the corresponding values that have just been sent to the slave VI for setting the front panel parameters</w:delText>
        </w:r>
      </w:del>
      <w:del w:id="7209" w:author="katharine" w:date="2016-04-22T21:53:00Z">
        <w:r w:rsidR="00B77A79" w:rsidDel="00384096">
          <w:delText xml:space="preserve">. </w:delText>
        </w:r>
      </w:del>
      <w:del w:id="7210" w:author="katharine" w:date="2016-04-22T21:54:00Z">
        <w:r w:rsidR="00B77A79" w:rsidDel="00384096">
          <w:delText xml:space="preserve"> </w:delText>
        </w:r>
      </w:del>
      <w:del w:id="7211" w:author="katharine" w:date="2016-06-02T06:41:00Z">
        <w:r w:rsidDel="003D0F33">
          <w:delText>If logging is enabled these messages, as well as the values, are logged</w:delText>
        </w:r>
        <w:r w:rsidRPr="001A4BD8" w:rsidDel="003D0F33">
          <w:delText xml:space="preserve"> </w:delText>
        </w:r>
        <w:r w:rsidDel="003D0F33">
          <w:delText>for debugging purposes as described above.</w:delText>
        </w:r>
      </w:del>
    </w:p>
    <w:p w14:paraId="45684F7D" w14:textId="29EAC63B" w:rsidR="001C001D" w:rsidDel="003D0F33" w:rsidRDefault="001C001D">
      <w:pPr>
        <w:rPr>
          <w:del w:id="7212" w:author="katharine" w:date="2016-06-02T06:41:00Z"/>
        </w:rPr>
        <w:pPrChange w:id="7213" w:author="katharine" w:date="2016-06-02T06:42:00Z">
          <w:pPr>
            <w:pStyle w:val="ListParagraph"/>
            <w:numPr>
              <w:numId w:val="8"/>
            </w:numPr>
            <w:tabs>
              <w:tab w:val="left" w:pos="5130"/>
            </w:tabs>
            <w:ind w:hanging="360"/>
            <w:jc w:val="both"/>
          </w:pPr>
        </w:pPrChange>
      </w:pPr>
      <w:del w:id="7214" w:author="katharine" w:date="2016-06-02T06:41:00Z">
        <w:r w:rsidDel="003D0F33">
          <w:delText>SoC SoC: This message is sent with the value of the SoC of the battery, taken from the display data “SoC [Ah]” from the slave VI’s shifter</w:delText>
        </w:r>
      </w:del>
      <w:del w:id="7215" w:author="katharine" w:date="2016-04-22T21:53:00Z">
        <w:r w:rsidR="00B77A79" w:rsidDel="00384096">
          <w:delText xml:space="preserve">. </w:delText>
        </w:r>
      </w:del>
      <w:del w:id="7216" w:author="katharine" w:date="2016-04-22T21:54:00Z">
        <w:r w:rsidR="00B77A79" w:rsidDel="00384096">
          <w:delText xml:space="preserve"> </w:delText>
        </w:r>
      </w:del>
      <w:del w:id="7217" w:author="katharine" w:date="2016-06-02T06:41:00Z">
        <w:r w:rsidDel="003D0F33">
          <w:delText>This value is entered into the display data “Initial Estimated Capacity [Ah]” of the Master VI’s shifter</w:delText>
        </w:r>
      </w:del>
      <w:del w:id="7218" w:author="katharine" w:date="2016-04-22T21:53:00Z">
        <w:r w:rsidR="00B77A79" w:rsidDel="00384096">
          <w:delText xml:space="preserve">. </w:delText>
        </w:r>
      </w:del>
      <w:del w:id="7219" w:author="katharine" w:date="2016-04-22T21:54:00Z">
        <w:r w:rsidR="00B77A79" w:rsidDel="00384096">
          <w:delText xml:space="preserve"> </w:delText>
        </w:r>
      </w:del>
      <w:del w:id="7220" w:author="katharine" w:date="2016-06-02T06:41:00Z">
        <w:r w:rsidDel="003D0F33">
          <w:delText>If logging is enabled this message, as well as the value, is logged for debugging purposes as described above.</w:delText>
        </w:r>
      </w:del>
    </w:p>
    <w:p w14:paraId="4DBE543D" w14:textId="2BD06B2D" w:rsidR="001C001D" w:rsidDel="003D0F33" w:rsidRDefault="001C001D">
      <w:pPr>
        <w:rPr>
          <w:del w:id="7221" w:author="katharine" w:date="2016-06-02T06:41:00Z"/>
        </w:rPr>
        <w:pPrChange w:id="7222" w:author="katharine" w:date="2016-06-02T06:42:00Z">
          <w:pPr>
            <w:pStyle w:val="ListParagraph"/>
            <w:numPr>
              <w:numId w:val="8"/>
            </w:numPr>
            <w:tabs>
              <w:tab w:val="left" w:pos="5130"/>
            </w:tabs>
            <w:ind w:hanging="360"/>
            <w:jc w:val="both"/>
          </w:pPr>
        </w:pPrChange>
      </w:pPr>
      <w:del w:id="7223" w:author="katharine" w:date="2016-06-02T06:41:00Z">
        <w:r w:rsidDel="003D0F33">
          <w:delText>SoC SoC Percent: This message is sent with the value of the SoC of the battery, taken from the display data “SoC [%]” from the slave VI’s shifter</w:delText>
        </w:r>
      </w:del>
      <w:del w:id="7224" w:author="katharine" w:date="2016-04-22T21:53:00Z">
        <w:r w:rsidR="00B77A79" w:rsidDel="00384096">
          <w:delText xml:space="preserve">. </w:delText>
        </w:r>
      </w:del>
      <w:del w:id="7225" w:author="katharine" w:date="2016-04-22T21:54:00Z">
        <w:r w:rsidR="00B77A79" w:rsidDel="00384096">
          <w:delText xml:space="preserve"> </w:delText>
        </w:r>
      </w:del>
      <w:del w:id="7226" w:author="katharine" w:date="2016-06-02T06:41:00Z">
        <w:r w:rsidDel="003D0F33">
          <w:delText>This value is entered into the display data “Initial SoC Estimate [%]” of the Master VI’s shifter</w:delText>
        </w:r>
      </w:del>
      <w:del w:id="7227" w:author="katharine" w:date="2016-04-22T21:53:00Z">
        <w:r w:rsidR="00B77A79" w:rsidDel="00384096">
          <w:delText xml:space="preserve">. </w:delText>
        </w:r>
      </w:del>
      <w:del w:id="7228" w:author="katharine" w:date="2016-04-22T21:54:00Z">
        <w:r w:rsidR="00B77A79" w:rsidDel="00384096">
          <w:delText xml:space="preserve"> </w:delText>
        </w:r>
      </w:del>
      <w:del w:id="7229" w:author="katharine" w:date="2016-06-02T06:41:00Z">
        <w:r w:rsidDel="003D0F33">
          <w:delText>If logging is enabled this message, as well as the value, is logged for debugging purposes as described above.</w:delText>
        </w:r>
      </w:del>
    </w:p>
    <w:p w14:paraId="19B27C3B" w14:textId="73E3E3ED" w:rsidR="001C001D" w:rsidDel="003D0F33" w:rsidRDefault="001C001D">
      <w:pPr>
        <w:rPr>
          <w:del w:id="7230" w:author="katharine" w:date="2016-06-02T06:41:00Z"/>
        </w:rPr>
        <w:pPrChange w:id="7231" w:author="katharine" w:date="2016-06-02T06:42:00Z">
          <w:pPr>
            <w:tabs>
              <w:tab w:val="left" w:pos="5130"/>
            </w:tabs>
            <w:jc w:val="both"/>
          </w:pPr>
        </w:pPrChange>
      </w:pPr>
      <w:del w:id="7232" w:author="katharine" w:date="2016-06-02T06:41:00Z">
        <w:r w:rsidDel="003D0F33">
          <w:delText>Messages received from Charger VI:</w:delText>
        </w:r>
      </w:del>
    </w:p>
    <w:p w14:paraId="6F54B5A1" w14:textId="5DB90C8E" w:rsidR="001C001D" w:rsidDel="003D0F33" w:rsidRDefault="001C001D">
      <w:pPr>
        <w:rPr>
          <w:del w:id="7233" w:author="katharine" w:date="2016-06-02T06:41:00Z"/>
        </w:rPr>
        <w:pPrChange w:id="7234" w:author="katharine" w:date="2016-06-02T06:42:00Z">
          <w:pPr>
            <w:pStyle w:val="ListParagraph"/>
            <w:numPr>
              <w:numId w:val="9"/>
            </w:numPr>
            <w:tabs>
              <w:tab w:val="left" w:pos="5130"/>
            </w:tabs>
            <w:ind w:hanging="360"/>
            <w:jc w:val="both"/>
          </w:pPr>
        </w:pPrChange>
      </w:pPr>
      <w:del w:id="7235" w:author="katharine" w:date="2016-06-02T06:41:00Z">
        <w:r w:rsidDel="003D0F33">
          <w:delText>CHG Buffer Size Set, CHG Charge to Integrate Set, CHG Current Demand Set, CHG Cutoff Current Set, CHG Cutoff Voltage Set, CHS Lower Voltage Limit Set, CHG Minimum Samples to Read Set, CHG Sample Rate Set, CHS Time Limit Hours Set, CHG Time Limit Minutes Set, CHG Time Limit Seconds Set, CHG Upper Voltage Limit Set, CHG Use Cutoff Current Set, CHG Use Cutoff Voltage Set: These messages are sent with the corresponding values that have just been sent to the slave VI for setting the front panel parameters</w:delText>
        </w:r>
      </w:del>
      <w:del w:id="7236" w:author="katharine" w:date="2016-04-22T21:53:00Z">
        <w:r w:rsidR="00B77A79" w:rsidDel="00384096">
          <w:delText xml:space="preserve">. </w:delText>
        </w:r>
      </w:del>
      <w:del w:id="7237" w:author="katharine" w:date="2016-04-22T21:54:00Z">
        <w:r w:rsidR="00B77A79" w:rsidDel="00384096">
          <w:delText xml:space="preserve"> </w:delText>
        </w:r>
      </w:del>
      <w:del w:id="7238" w:author="katharine" w:date="2016-06-02T06:41:00Z">
        <w:r w:rsidDel="003D0F33">
          <w:delText>If logging is enabled these messages, as well as the values, are logged for debugging purposes as described above.</w:delText>
        </w:r>
      </w:del>
    </w:p>
    <w:p w14:paraId="1FC8C54C" w14:textId="3E098DB4" w:rsidR="001C001D" w:rsidDel="003D0F33" w:rsidRDefault="001C001D">
      <w:pPr>
        <w:rPr>
          <w:del w:id="7239" w:author="katharine" w:date="2016-06-02T06:41:00Z"/>
        </w:rPr>
        <w:pPrChange w:id="7240" w:author="katharine" w:date="2016-06-02T06:42:00Z">
          <w:pPr>
            <w:pStyle w:val="ListParagraph"/>
            <w:numPr>
              <w:numId w:val="9"/>
            </w:numPr>
            <w:tabs>
              <w:tab w:val="left" w:pos="5130"/>
            </w:tabs>
            <w:ind w:hanging="360"/>
            <w:jc w:val="both"/>
          </w:pPr>
        </w:pPrChange>
      </w:pPr>
      <w:del w:id="7241" w:author="katharine" w:date="2016-06-02T06:41:00Z">
        <w:r w:rsidDel="003D0F33">
          <w:delText>CHG Integrated Charge: This message is sent with the current value of the integrated charge removed from or added to the battery</w:delText>
        </w:r>
      </w:del>
      <w:del w:id="7242" w:author="katharine" w:date="2016-04-22T21:53:00Z">
        <w:r w:rsidR="00B77A79" w:rsidDel="00384096">
          <w:delText xml:space="preserve">. </w:delText>
        </w:r>
      </w:del>
      <w:del w:id="7243" w:author="katharine" w:date="2016-04-22T21:54:00Z">
        <w:r w:rsidR="00B77A79" w:rsidDel="00384096">
          <w:delText xml:space="preserve"> </w:delText>
        </w:r>
      </w:del>
      <w:del w:id="7244" w:author="katharine" w:date="2016-06-02T06:41:00Z">
        <w:r w:rsidDel="003D0F33">
          <w:delText>This is taken from the display data “Integrated Charge” from the slave VI’s shifter and entered into the display data “Integrated Charge” of the Master VI’s shifter</w:delText>
        </w:r>
      </w:del>
      <w:del w:id="7245" w:author="katharine" w:date="2016-04-22T21:53:00Z">
        <w:r w:rsidR="00B77A79" w:rsidDel="00384096">
          <w:delText xml:space="preserve">. </w:delText>
        </w:r>
      </w:del>
      <w:del w:id="7246" w:author="katharine" w:date="2016-04-22T21:54:00Z">
        <w:r w:rsidR="00B77A79" w:rsidDel="00384096">
          <w:delText xml:space="preserve"> </w:delText>
        </w:r>
      </w:del>
      <w:del w:id="7247" w:author="katharine" w:date="2016-06-02T06:41:00Z">
        <w:r w:rsidDel="003D0F33">
          <w:delText>If logging is enabled this message, as well as the value, is logged</w:delText>
        </w:r>
        <w:r w:rsidRPr="0017792B" w:rsidDel="003D0F33">
          <w:delText xml:space="preserve"> </w:delText>
        </w:r>
        <w:r w:rsidDel="003D0F33">
          <w:delText>for debugging purposes as described above.</w:delText>
        </w:r>
      </w:del>
    </w:p>
    <w:p w14:paraId="7445A5FC" w14:textId="0F8DF754" w:rsidR="001C001D" w:rsidDel="003D0F33" w:rsidRDefault="001C001D">
      <w:pPr>
        <w:rPr>
          <w:del w:id="7248" w:author="katharine" w:date="2016-06-02T06:41:00Z"/>
        </w:rPr>
        <w:pPrChange w:id="7249" w:author="katharine" w:date="2016-06-02T06:42:00Z">
          <w:pPr>
            <w:pStyle w:val="ListParagraph"/>
            <w:numPr>
              <w:numId w:val="9"/>
            </w:numPr>
            <w:ind w:hanging="360"/>
            <w:jc w:val="both"/>
          </w:pPr>
        </w:pPrChange>
      </w:pPr>
      <w:del w:id="7250" w:author="katharine" w:date="2016-06-02T06:41:00Z">
        <w:r w:rsidDel="003D0F33">
          <w:delText>CHG Received Relays On Trig: No trigger is enqueued into the System Triggers queue however if logging is enabled this message is logged for debugging purposes as described above.</w:delText>
        </w:r>
      </w:del>
    </w:p>
    <w:p w14:paraId="2EFDA949" w14:textId="38CACDA5" w:rsidR="001C001D" w:rsidDel="003D0F33" w:rsidRDefault="001C001D">
      <w:pPr>
        <w:rPr>
          <w:del w:id="7251" w:author="katharine" w:date="2016-06-02T06:41:00Z"/>
        </w:rPr>
        <w:pPrChange w:id="7252" w:author="katharine" w:date="2016-06-02T06:42:00Z">
          <w:pPr>
            <w:pStyle w:val="ListParagraph"/>
            <w:numPr>
              <w:numId w:val="9"/>
            </w:numPr>
            <w:tabs>
              <w:tab w:val="left" w:pos="5130"/>
            </w:tabs>
            <w:ind w:hanging="360"/>
            <w:jc w:val="both"/>
          </w:pPr>
        </w:pPrChange>
      </w:pPr>
      <w:del w:id="7253" w:author="katharine" w:date="2016-06-02T06:41:00Z">
        <w:r w:rsidDel="003D0F33">
          <w:delText>CHG Time Remaining: This message is sent with the value of time currently remaining until the end of the Charger VI’s current task</w:delText>
        </w:r>
      </w:del>
      <w:del w:id="7254" w:author="katharine" w:date="2016-04-22T21:53:00Z">
        <w:r w:rsidR="00B77A79" w:rsidDel="00384096">
          <w:delText xml:space="preserve">. </w:delText>
        </w:r>
      </w:del>
      <w:del w:id="7255" w:author="katharine" w:date="2016-04-22T21:54:00Z">
        <w:r w:rsidR="00B77A79" w:rsidDel="00384096">
          <w:delText xml:space="preserve"> </w:delText>
        </w:r>
      </w:del>
      <w:del w:id="7256" w:author="katharine" w:date="2016-06-02T06:41:00Z">
        <w:r w:rsidDel="003D0F33">
          <w:delText>This value is taken from the display data “Time Remaining” from the slave VI’s shifter and entered into the display data “Time Remaining” of the Master VI’s shifter</w:delText>
        </w:r>
      </w:del>
      <w:del w:id="7257" w:author="katharine" w:date="2016-04-22T21:53:00Z">
        <w:r w:rsidR="00B77A79" w:rsidDel="00384096">
          <w:delText xml:space="preserve">. </w:delText>
        </w:r>
      </w:del>
      <w:del w:id="7258" w:author="katharine" w:date="2016-04-22T21:54:00Z">
        <w:r w:rsidR="00B77A79" w:rsidDel="00384096">
          <w:delText xml:space="preserve"> </w:delText>
        </w:r>
      </w:del>
      <w:del w:id="7259" w:author="katharine" w:date="2016-06-02T06:41:00Z">
        <w:r w:rsidDel="003D0F33">
          <w:delText>If logging is enabled this message, as well as the value, is logged for debugging purposes as described above.</w:delText>
        </w:r>
      </w:del>
    </w:p>
    <w:p w14:paraId="54542F5C" w14:textId="574015B2" w:rsidR="001C001D" w:rsidDel="003D0F33" w:rsidRDefault="001C001D">
      <w:pPr>
        <w:rPr>
          <w:del w:id="7260" w:author="katharine" w:date="2016-06-02T06:41:00Z"/>
        </w:rPr>
        <w:pPrChange w:id="7261" w:author="katharine" w:date="2016-06-02T06:42:00Z">
          <w:pPr>
            <w:tabs>
              <w:tab w:val="left" w:pos="5130"/>
            </w:tabs>
            <w:jc w:val="both"/>
          </w:pPr>
        </w:pPrChange>
      </w:pPr>
      <w:del w:id="7262" w:author="katharine" w:date="2016-06-02T06:41:00Z">
        <w:r w:rsidDel="003D0F33">
          <w:delText>Messages received from Rest VI:</w:delText>
        </w:r>
      </w:del>
    </w:p>
    <w:p w14:paraId="3CA9AE18" w14:textId="4C83C407" w:rsidR="001C001D" w:rsidDel="003D0F33" w:rsidRDefault="001C001D">
      <w:pPr>
        <w:rPr>
          <w:del w:id="7263" w:author="katharine" w:date="2016-06-02T06:41:00Z"/>
        </w:rPr>
        <w:pPrChange w:id="7264" w:author="katharine" w:date="2016-06-02T06:42:00Z">
          <w:pPr>
            <w:pStyle w:val="ListParagraph"/>
            <w:numPr>
              <w:numId w:val="10"/>
            </w:numPr>
            <w:tabs>
              <w:tab w:val="left" w:pos="5130"/>
            </w:tabs>
            <w:ind w:hanging="360"/>
            <w:jc w:val="both"/>
          </w:pPr>
        </w:pPrChange>
      </w:pPr>
      <w:del w:id="7265" w:author="katharine" w:date="2016-06-02T06:41:00Z">
        <w:r w:rsidDel="003D0F33">
          <w:delText>RST Hours Set, RST Minutes Set, RST Seconds Set, RST Sample Rate Set, RST Minimum Sample to Read Set, RST Buffer Size Set: These messages are sent with the corresponding values that have just been sent to the slave VI for setting the front panel parameters</w:delText>
        </w:r>
      </w:del>
      <w:del w:id="7266" w:author="katharine" w:date="2016-04-22T21:53:00Z">
        <w:r w:rsidR="00B77A79" w:rsidDel="00384096">
          <w:delText xml:space="preserve">. </w:delText>
        </w:r>
      </w:del>
      <w:del w:id="7267" w:author="katharine" w:date="2016-04-22T21:54:00Z">
        <w:r w:rsidR="00B77A79" w:rsidDel="00384096">
          <w:delText xml:space="preserve"> </w:delText>
        </w:r>
      </w:del>
      <w:del w:id="7268" w:author="katharine" w:date="2016-06-02T06:41:00Z">
        <w:r w:rsidDel="003D0F33">
          <w:delText>If logging is enabled these messages, as well as the values, are logged for debugging purposes as described above.</w:delText>
        </w:r>
      </w:del>
    </w:p>
    <w:p w14:paraId="5488A81B" w14:textId="6257D3EB" w:rsidR="001C001D" w:rsidDel="003D0F33" w:rsidRDefault="001C001D">
      <w:pPr>
        <w:rPr>
          <w:del w:id="7269" w:author="katharine" w:date="2016-06-02T06:41:00Z"/>
        </w:rPr>
        <w:pPrChange w:id="7270" w:author="katharine" w:date="2016-06-02T06:42:00Z">
          <w:pPr>
            <w:pStyle w:val="ListParagraph"/>
            <w:numPr>
              <w:numId w:val="10"/>
            </w:numPr>
            <w:tabs>
              <w:tab w:val="left" w:pos="5130"/>
            </w:tabs>
            <w:ind w:hanging="360"/>
            <w:jc w:val="both"/>
          </w:pPr>
        </w:pPrChange>
      </w:pPr>
      <w:del w:id="7271" w:author="katharine" w:date="2016-06-02T06:41:00Z">
        <w:r w:rsidDel="003D0F33">
          <w:delText>RST Hours Remaining: This message is sent with the value of hours currently remaining until the end of the Rest VI’s current task</w:delText>
        </w:r>
      </w:del>
      <w:del w:id="7272" w:author="katharine" w:date="2016-04-22T21:53:00Z">
        <w:r w:rsidR="00B77A79" w:rsidDel="00384096">
          <w:delText xml:space="preserve">. </w:delText>
        </w:r>
      </w:del>
      <w:del w:id="7273" w:author="katharine" w:date="2016-04-22T21:54:00Z">
        <w:r w:rsidR="00B77A79" w:rsidDel="00384096">
          <w:delText xml:space="preserve"> </w:delText>
        </w:r>
      </w:del>
      <w:del w:id="7274" w:author="katharine" w:date="2016-06-02T06:41:00Z">
        <w:r w:rsidDel="003D0F33">
          <w:delText>This value is taken from the display data “Hours Remaining” from the slave VI’s shifter and entered into the display data “Hours Remaining” of the Master VI’s shifter</w:delText>
        </w:r>
      </w:del>
      <w:del w:id="7275" w:author="katharine" w:date="2016-04-22T21:53:00Z">
        <w:r w:rsidR="00B77A79" w:rsidDel="00384096">
          <w:delText xml:space="preserve">. </w:delText>
        </w:r>
      </w:del>
      <w:del w:id="7276" w:author="katharine" w:date="2016-04-22T21:54:00Z">
        <w:r w:rsidR="00B77A79" w:rsidDel="00384096">
          <w:delText xml:space="preserve"> </w:delText>
        </w:r>
      </w:del>
      <w:del w:id="7277" w:author="katharine" w:date="2016-06-02T06:41:00Z">
        <w:r w:rsidDel="003D0F33">
          <w:delText>If logging is enabled this message, as well as the value, is logged for debugging purposes as described above.</w:delText>
        </w:r>
      </w:del>
    </w:p>
    <w:p w14:paraId="19A60866" w14:textId="2D70EC51" w:rsidR="001C001D" w:rsidDel="003D0F33" w:rsidRDefault="001C001D">
      <w:pPr>
        <w:rPr>
          <w:del w:id="7278" w:author="katharine" w:date="2016-06-02T06:41:00Z"/>
        </w:rPr>
        <w:pPrChange w:id="7279" w:author="katharine" w:date="2016-06-02T06:42:00Z">
          <w:pPr>
            <w:pStyle w:val="ListParagraph"/>
            <w:numPr>
              <w:numId w:val="10"/>
            </w:numPr>
            <w:tabs>
              <w:tab w:val="left" w:pos="5130"/>
            </w:tabs>
            <w:ind w:hanging="360"/>
            <w:jc w:val="both"/>
          </w:pPr>
        </w:pPrChange>
      </w:pPr>
      <w:del w:id="7280" w:author="katharine" w:date="2016-06-02T06:41:00Z">
        <w:r w:rsidDel="003D0F33">
          <w:delText>RST Minutes Remaining: This message is sent with the value of minutes currently remaining until the end of the Rest VI’s current task</w:delText>
        </w:r>
      </w:del>
      <w:del w:id="7281" w:author="katharine" w:date="2016-04-22T21:53:00Z">
        <w:r w:rsidR="00B77A79" w:rsidDel="00384096">
          <w:delText xml:space="preserve">. </w:delText>
        </w:r>
      </w:del>
      <w:del w:id="7282" w:author="katharine" w:date="2016-04-22T21:54:00Z">
        <w:r w:rsidR="00B77A79" w:rsidDel="00384096">
          <w:delText xml:space="preserve"> </w:delText>
        </w:r>
      </w:del>
      <w:del w:id="7283" w:author="katharine" w:date="2016-06-02T06:41:00Z">
        <w:r w:rsidDel="003D0F33">
          <w:delText>This value is taken from the display data “Minutes Remaining” from the slave VI’s shifter and entered into the display data “Hours Remaining” of the Master VI’s shifter</w:delText>
        </w:r>
      </w:del>
      <w:del w:id="7284" w:author="katharine" w:date="2016-04-22T21:53:00Z">
        <w:r w:rsidR="00B77A79" w:rsidDel="00384096">
          <w:delText xml:space="preserve">. </w:delText>
        </w:r>
      </w:del>
      <w:del w:id="7285" w:author="katharine" w:date="2016-04-22T21:54:00Z">
        <w:r w:rsidR="00B77A79" w:rsidDel="00384096">
          <w:delText xml:space="preserve"> </w:delText>
        </w:r>
      </w:del>
      <w:del w:id="7286" w:author="katharine" w:date="2016-06-02T06:41:00Z">
        <w:r w:rsidDel="003D0F33">
          <w:delText>If logging is enabled this message, as well as the value, is logged for debugging purposes as described above.</w:delText>
        </w:r>
      </w:del>
    </w:p>
    <w:p w14:paraId="119CFCCF" w14:textId="252CB7F5" w:rsidR="001C001D" w:rsidDel="003D0F33" w:rsidRDefault="001C001D">
      <w:pPr>
        <w:rPr>
          <w:del w:id="7287" w:author="katharine" w:date="2016-06-02T06:41:00Z"/>
        </w:rPr>
        <w:pPrChange w:id="7288" w:author="katharine" w:date="2016-06-02T06:42:00Z">
          <w:pPr>
            <w:pStyle w:val="ListParagraph"/>
            <w:numPr>
              <w:numId w:val="10"/>
            </w:numPr>
            <w:tabs>
              <w:tab w:val="left" w:pos="5130"/>
            </w:tabs>
            <w:ind w:hanging="360"/>
            <w:jc w:val="both"/>
          </w:pPr>
        </w:pPrChange>
      </w:pPr>
      <w:del w:id="7289" w:author="katharine" w:date="2016-06-02T06:41:00Z">
        <w:r w:rsidDel="003D0F33">
          <w:delText>RST Seconds Remaining: This message is sent with the value of hours currently remaining until the end of the Rest VI’s current task</w:delText>
        </w:r>
      </w:del>
      <w:del w:id="7290" w:author="katharine" w:date="2016-04-22T21:53:00Z">
        <w:r w:rsidR="00B77A79" w:rsidDel="00384096">
          <w:delText xml:space="preserve">. </w:delText>
        </w:r>
      </w:del>
      <w:del w:id="7291" w:author="katharine" w:date="2016-04-22T21:54:00Z">
        <w:r w:rsidR="00B77A79" w:rsidDel="00384096">
          <w:delText xml:space="preserve"> </w:delText>
        </w:r>
      </w:del>
      <w:del w:id="7292" w:author="katharine" w:date="2016-06-02T06:41:00Z">
        <w:r w:rsidDel="003D0F33">
          <w:delText>This value is taken from the display data “Seconds Remaining” from the slave VI’s shifter and entered into the display data “Seconds Remaining” of the Master VI’s shifter</w:delText>
        </w:r>
      </w:del>
      <w:del w:id="7293" w:author="katharine" w:date="2016-04-22T21:53:00Z">
        <w:r w:rsidR="00B77A79" w:rsidDel="00384096">
          <w:delText xml:space="preserve">. </w:delText>
        </w:r>
      </w:del>
      <w:del w:id="7294" w:author="katharine" w:date="2016-04-22T21:54:00Z">
        <w:r w:rsidR="00B77A79" w:rsidDel="00384096">
          <w:delText xml:space="preserve"> </w:delText>
        </w:r>
      </w:del>
      <w:del w:id="7295" w:author="katharine" w:date="2016-06-02T06:41:00Z">
        <w:r w:rsidDel="003D0F33">
          <w:delText>If logging is enabled this message, as well as the value, is logged for debugging purposes as described above.</w:delText>
        </w:r>
      </w:del>
    </w:p>
    <w:p w14:paraId="4E9B5D2D" w14:textId="12D3BA02" w:rsidR="001C001D" w:rsidDel="003D0F33" w:rsidRDefault="001C001D">
      <w:pPr>
        <w:rPr>
          <w:del w:id="7296" w:author="katharine" w:date="2016-06-02T06:41:00Z"/>
        </w:rPr>
        <w:pPrChange w:id="7297" w:author="katharine" w:date="2016-06-02T06:42:00Z">
          <w:pPr>
            <w:tabs>
              <w:tab w:val="left" w:pos="5130"/>
            </w:tabs>
            <w:jc w:val="both"/>
          </w:pPr>
        </w:pPrChange>
      </w:pPr>
      <w:del w:id="7298" w:author="katharine" w:date="2016-06-02T06:41:00Z">
        <w:r w:rsidDel="003D0F33">
          <w:delText>Messages received from Microcycler VI:</w:delText>
        </w:r>
      </w:del>
    </w:p>
    <w:p w14:paraId="3952683B" w14:textId="6FE6A35D" w:rsidR="001C001D" w:rsidDel="003D0F33" w:rsidRDefault="001C001D">
      <w:pPr>
        <w:rPr>
          <w:del w:id="7299" w:author="katharine" w:date="2016-06-02T06:41:00Z"/>
        </w:rPr>
        <w:pPrChange w:id="7300" w:author="katharine" w:date="2016-06-02T06:42:00Z">
          <w:pPr>
            <w:pStyle w:val="ListParagraph"/>
            <w:numPr>
              <w:numId w:val="11"/>
            </w:numPr>
            <w:tabs>
              <w:tab w:val="left" w:pos="5130"/>
            </w:tabs>
            <w:ind w:hanging="360"/>
            <w:jc w:val="both"/>
          </w:pPr>
        </w:pPrChange>
      </w:pPr>
      <w:del w:id="7301" w:author="katharine" w:date="2016-06-02T06:41:00Z">
        <w:r w:rsidDel="003D0F33">
          <w:delText>DCAMICRO MicroCycles Set, DCAMICRO High Voltage Limit Set, DCAMICRO Low Voltage Limit Set, DCAMICRO Charge Current Set, DCAMICRO Charge Time Set, DCAMICRO Pause 1 Time Set, DCAMICRO Discharge Current Set, DCAMICRO Pause 2 Time Set, DCAMICRO Sample Rate Set, DCAMICRO Minimum Samples to Read Set, DCAMICRO Buffer Size Set: These messages are sent with the corresponding values that have just been sent to the slave VI for setting the front panel parameters</w:delText>
        </w:r>
      </w:del>
      <w:del w:id="7302" w:author="katharine" w:date="2016-04-22T21:53:00Z">
        <w:r w:rsidR="00B77A79" w:rsidDel="00384096">
          <w:delText xml:space="preserve">. </w:delText>
        </w:r>
      </w:del>
      <w:del w:id="7303" w:author="katharine" w:date="2016-04-22T21:54:00Z">
        <w:r w:rsidR="00B77A79" w:rsidDel="00384096">
          <w:delText xml:space="preserve"> </w:delText>
        </w:r>
      </w:del>
      <w:del w:id="7304" w:author="katharine" w:date="2016-06-02T06:41:00Z">
        <w:r w:rsidDel="003D0F33">
          <w:delText>If logging is enabled these messages, as well as the values, are logged for debugging purposes as described above.</w:delText>
        </w:r>
      </w:del>
    </w:p>
    <w:p w14:paraId="297573F4" w14:textId="1D46A9AE" w:rsidR="001C001D" w:rsidDel="003D0F33" w:rsidRDefault="001C001D">
      <w:pPr>
        <w:rPr>
          <w:del w:id="7305" w:author="katharine" w:date="2016-06-02T06:41:00Z"/>
        </w:rPr>
        <w:pPrChange w:id="7306" w:author="katharine" w:date="2016-06-02T06:42:00Z">
          <w:pPr>
            <w:pStyle w:val="ListParagraph"/>
            <w:numPr>
              <w:numId w:val="11"/>
            </w:numPr>
            <w:tabs>
              <w:tab w:val="left" w:pos="5130"/>
            </w:tabs>
            <w:ind w:hanging="360"/>
            <w:jc w:val="both"/>
          </w:pPr>
        </w:pPrChange>
      </w:pPr>
      <w:del w:id="7307" w:author="katharine" w:date="2016-06-02T06:41:00Z">
        <w:r w:rsidDel="003D0F33">
          <w:delText>DCAMICRO Integrated Charge: This message is sent with the current value of the ensemble integrated charge removed from or added to the battery after each set of microcycles</w:delText>
        </w:r>
      </w:del>
      <w:del w:id="7308" w:author="katharine" w:date="2016-04-22T21:53:00Z">
        <w:r w:rsidR="00B77A79" w:rsidDel="00384096">
          <w:delText xml:space="preserve">. </w:delText>
        </w:r>
      </w:del>
      <w:del w:id="7309" w:author="katharine" w:date="2016-04-22T21:54:00Z">
        <w:r w:rsidR="00B77A79" w:rsidDel="00384096">
          <w:delText xml:space="preserve"> </w:delText>
        </w:r>
      </w:del>
      <w:del w:id="7310" w:author="katharine" w:date="2016-06-02T06:41:00Z">
        <w:r w:rsidDel="003D0F33">
          <w:delText>This is taken from the display data “Ensemble Integrated Charge” from the slave VI’s shifter and entered into the display data “MicroCycler Ensemble Integrated Charge” of the Master VI’s shifter</w:delText>
        </w:r>
      </w:del>
      <w:del w:id="7311" w:author="katharine" w:date="2016-04-22T21:53:00Z">
        <w:r w:rsidR="00B77A79" w:rsidDel="00384096">
          <w:delText xml:space="preserve">. </w:delText>
        </w:r>
      </w:del>
      <w:del w:id="7312" w:author="katharine" w:date="2016-04-22T21:54:00Z">
        <w:r w:rsidR="00B77A79" w:rsidDel="00384096">
          <w:delText xml:space="preserve"> </w:delText>
        </w:r>
      </w:del>
      <w:del w:id="7313" w:author="katharine" w:date="2016-06-02T06:41:00Z">
        <w:r w:rsidDel="003D0F33">
          <w:delText>If logging is enabled this message, as well as the value, is logged</w:delText>
        </w:r>
        <w:r w:rsidRPr="0017792B" w:rsidDel="003D0F33">
          <w:delText xml:space="preserve"> </w:delText>
        </w:r>
        <w:r w:rsidDel="003D0F33">
          <w:delText>for debugging purposes as described above.</w:delText>
        </w:r>
      </w:del>
    </w:p>
    <w:p w14:paraId="19EE2D49" w14:textId="3AE83115" w:rsidR="001C001D" w:rsidDel="003D0F33" w:rsidRDefault="001C001D">
      <w:pPr>
        <w:rPr>
          <w:del w:id="7314" w:author="katharine" w:date="2016-06-02T06:41:00Z"/>
        </w:rPr>
        <w:pPrChange w:id="7315" w:author="katharine" w:date="2016-06-02T06:42:00Z">
          <w:pPr>
            <w:pStyle w:val="ListParagraph"/>
            <w:numPr>
              <w:numId w:val="11"/>
            </w:numPr>
            <w:ind w:hanging="360"/>
            <w:jc w:val="both"/>
          </w:pPr>
        </w:pPrChange>
      </w:pPr>
      <w:del w:id="7316" w:author="katharine" w:date="2016-06-02T06:41:00Z">
        <w:r w:rsidDel="003D0F33">
          <w:delText>DCAMICRO Received Relays On Trig: No trigger is enqueued into the System Triggers queue however if logging is enabled this message is logged for debugging purposes as described above.</w:delText>
        </w:r>
      </w:del>
    </w:p>
    <w:p w14:paraId="614C1499" w14:textId="7F808CAC" w:rsidR="001C001D" w:rsidDel="003D0F33" w:rsidRDefault="001C001D">
      <w:pPr>
        <w:rPr>
          <w:del w:id="7317" w:author="katharine" w:date="2016-06-02T06:41:00Z"/>
        </w:rPr>
        <w:pPrChange w:id="7318" w:author="katharine" w:date="2016-06-02T06:42:00Z">
          <w:pPr>
            <w:pStyle w:val="ListParagraph"/>
            <w:numPr>
              <w:numId w:val="11"/>
            </w:numPr>
            <w:tabs>
              <w:tab w:val="left" w:pos="5130"/>
            </w:tabs>
            <w:ind w:hanging="360"/>
            <w:jc w:val="both"/>
          </w:pPr>
        </w:pPrChange>
      </w:pPr>
      <w:del w:id="7319" w:author="katharine" w:date="2016-06-02T06:41:00Z">
        <w:r w:rsidDel="003D0F33">
          <w:delText>DCAMICRO Present MicroCycle Number: This message is sent with the value of the current microcycle</w:delText>
        </w:r>
      </w:del>
      <w:del w:id="7320" w:author="katharine" w:date="2016-04-22T21:53:00Z">
        <w:r w:rsidR="00B77A79" w:rsidDel="00384096">
          <w:delText xml:space="preserve">. </w:delText>
        </w:r>
      </w:del>
      <w:del w:id="7321" w:author="katharine" w:date="2016-04-22T21:54:00Z">
        <w:r w:rsidR="00B77A79" w:rsidDel="00384096">
          <w:delText xml:space="preserve"> </w:delText>
        </w:r>
      </w:del>
      <w:del w:id="7322" w:author="katharine" w:date="2016-06-02T06:41:00Z">
        <w:r w:rsidDel="003D0F33">
          <w:delText>This value is taken from the display data “MicroCycle Number” from the slave VI’s shifter and entered into the display data “Present MicroCycle Number” of the Master VI’s shifter</w:delText>
        </w:r>
      </w:del>
      <w:del w:id="7323" w:author="katharine" w:date="2016-04-22T21:53:00Z">
        <w:r w:rsidR="00B77A79" w:rsidDel="00384096">
          <w:delText xml:space="preserve">. </w:delText>
        </w:r>
      </w:del>
      <w:del w:id="7324" w:author="katharine" w:date="2016-04-22T21:54:00Z">
        <w:r w:rsidR="00B77A79" w:rsidDel="00384096">
          <w:delText xml:space="preserve"> </w:delText>
        </w:r>
      </w:del>
      <w:del w:id="7325" w:author="katharine" w:date="2016-06-02T06:41:00Z">
        <w:r w:rsidDel="003D0F33">
          <w:delText>If logging is enabled this message, as well as the value, is logged for debugging purposes as described above.</w:delText>
        </w:r>
      </w:del>
    </w:p>
    <w:p w14:paraId="3EBF0B92" w14:textId="30E26C00" w:rsidR="001C001D" w:rsidDel="003D0F33" w:rsidRDefault="001C001D">
      <w:pPr>
        <w:rPr>
          <w:del w:id="7326" w:author="katharine" w:date="2016-06-02T06:41:00Z"/>
        </w:rPr>
        <w:pPrChange w:id="7327" w:author="katharine" w:date="2016-06-02T06:42:00Z">
          <w:pPr>
            <w:keepNext/>
            <w:jc w:val="center"/>
          </w:pPr>
        </w:pPrChange>
      </w:pPr>
      <w:del w:id="7328" w:author="katharine" w:date="2016-06-02T06:41:00Z">
        <w:r w:rsidDel="003D0F33">
          <w:rPr>
            <w:noProof/>
            <w:lang w:eastAsia="en-GB"/>
          </w:rPr>
          <w:drawing>
            <wp:inline distT="0" distB="0" distL="0" distR="0" wp14:anchorId="1ABBD30E" wp14:editId="329C7A62">
              <wp:extent cx="5040000" cy="3324867"/>
              <wp:effectExtent l="0" t="0" r="825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7810" t="28966" r="67167" b="16007"/>
                      <a:stretch/>
                    </pic:blipFill>
                    <pic:spPr bwMode="auto">
                      <a:xfrm>
                        <a:off x="0" y="0"/>
                        <a:ext cx="5040000" cy="3324867"/>
                      </a:xfrm>
                      <a:prstGeom prst="rect">
                        <a:avLst/>
                      </a:prstGeom>
                      <a:ln>
                        <a:noFill/>
                      </a:ln>
                      <a:extLst>
                        <a:ext uri="{53640926-AAD7-44D8-BBD7-CCE9431645EC}">
                          <a14:shadowObscured xmlns:a14="http://schemas.microsoft.com/office/drawing/2010/main"/>
                        </a:ext>
                      </a:extLst>
                    </pic:spPr>
                  </pic:pic>
                </a:graphicData>
              </a:graphic>
            </wp:inline>
          </w:drawing>
        </w:r>
      </w:del>
    </w:p>
    <w:p w14:paraId="422BBFA6" w14:textId="6EF05320" w:rsidR="001C001D" w:rsidDel="003D0F33" w:rsidRDefault="001C001D">
      <w:pPr>
        <w:rPr>
          <w:del w:id="7329" w:author="katharine" w:date="2016-06-02T06:41:00Z"/>
        </w:rPr>
        <w:pPrChange w:id="7330" w:author="katharine" w:date="2016-06-02T06:42:00Z">
          <w:pPr>
            <w:pStyle w:val="Caption"/>
            <w:jc w:val="center"/>
          </w:pPr>
        </w:pPrChange>
      </w:pPr>
      <w:del w:id="7331"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8</w:delText>
        </w:r>
        <w:r w:rsidR="00E70264" w:rsidDel="003D0F33">
          <w:rPr>
            <w:noProof/>
          </w:rPr>
          <w:fldChar w:fldCharType="end"/>
        </w:r>
        <w:r w:rsidR="00E55F25" w:rsidDel="003D0F33">
          <w:delText xml:space="preserve"> –</w:delText>
        </w:r>
        <w:r w:rsidDel="003D0F33">
          <w:delText xml:space="preserve"> The master’s Comms Queue is accessed and any messages found on it are dequeued</w:delText>
        </w:r>
      </w:del>
      <w:del w:id="7332" w:author="katharine" w:date="2016-04-22T21:53:00Z">
        <w:r w:rsidR="00B77A79" w:rsidDel="00384096">
          <w:delText xml:space="preserve">. </w:delText>
        </w:r>
      </w:del>
      <w:del w:id="7333" w:author="katharine" w:date="2016-04-22T21:54:00Z">
        <w:r w:rsidR="00B77A79" w:rsidDel="00384096">
          <w:delText xml:space="preserve"> </w:delText>
        </w:r>
      </w:del>
      <w:del w:id="7334" w:author="katharine" w:date="2016-06-02T06:41:00Z">
        <w:r w:rsidDel="003D0F33">
          <w:delText>These messages are used to select the corresponding case structure where the message is processed</w:delText>
        </w:r>
      </w:del>
      <w:del w:id="7335" w:author="katharine" w:date="2016-04-22T21:53:00Z">
        <w:r w:rsidR="00B77A79" w:rsidDel="00384096">
          <w:delText xml:space="preserve">. </w:delText>
        </w:r>
      </w:del>
      <w:del w:id="7336" w:author="katharine" w:date="2016-04-22T21:54:00Z">
        <w:r w:rsidR="00B77A79" w:rsidDel="00384096">
          <w:delText xml:space="preserve"> </w:delText>
        </w:r>
      </w:del>
      <w:del w:id="7337" w:author="katharine" w:date="2016-06-02T06:41:00Z">
        <w:r w:rsidDel="003D0F33">
          <w:delText>The message CHG State is used to determine if the Charger VI is in the Idle state.</w:delText>
        </w:r>
      </w:del>
    </w:p>
    <w:p w14:paraId="23641474" w14:textId="084ABCEA" w:rsidR="001C001D" w:rsidRPr="002638FE" w:rsidDel="003D0F33" w:rsidRDefault="001C001D">
      <w:pPr>
        <w:rPr>
          <w:del w:id="7338" w:author="katharine" w:date="2016-06-02T06:41:00Z"/>
        </w:rPr>
        <w:pPrChange w:id="7339" w:author="katharine" w:date="2016-06-02T06:42:00Z">
          <w:pPr>
            <w:jc w:val="both"/>
          </w:pPr>
        </w:pPrChange>
      </w:pPr>
      <w:del w:id="7340" w:author="katharine" w:date="2016-06-02T06:41:00Z">
        <w:r w:rsidRPr="002638FE" w:rsidDel="003D0F33">
          <w:delText>“Clear shift registers” – An open case structure with shift registers wired through to set all shift registers to 0</w:delText>
        </w:r>
      </w:del>
    </w:p>
    <w:p w14:paraId="5171751D" w14:textId="0C955C06" w:rsidR="001C001D" w:rsidDel="003D0F33" w:rsidRDefault="001C001D">
      <w:pPr>
        <w:rPr>
          <w:del w:id="7341" w:author="katharine" w:date="2016-06-02T06:41:00Z"/>
        </w:rPr>
        <w:pPrChange w:id="7342" w:author="katharine" w:date="2016-06-02T06:42:00Z">
          <w:pPr>
            <w:jc w:val="both"/>
          </w:pPr>
        </w:pPrChange>
      </w:pPr>
      <w:del w:id="7343" w:author="katharine" w:date="2016-06-02T06:41:00Z">
        <w:r w:rsidRPr="002638FE" w:rsidDel="003D0F33">
          <w:delText>“Close Charge Discharge VI”</w:delText>
        </w:r>
        <w:r w:rsidDel="003D0F33">
          <w:delText xml:space="preserve">, </w:delText>
        </w:r>
        <w:r w:rsidRPr="002638FE" w:rsidDel="003D0F33">
          <w:delText>“Close Checking SoC VI”</w:delText>
        </w:r>
        <w:r w:rsidDel="003D0F33">
          <w:delText xml:space="preserve">, </w:delText>
        </w:r>
        <w:r w:rsidRPr="002638FE" w:rsidDel="003D0F33">
          <w:delText>“Close MicroCycler VI”</w:delText>
        </w:r>
        <w:r w:rsidDel="003D0F33">
          <w:delText xml:space="preserve">, </w:delText>
        </w:r>
        <w:r w:rsidRPr="002638FE" w:rsidDel="003D0F33">
          <w:delText xml:space="preserve">“Close </w:delText>
        </w:r>
        <w:r w:rsidDel="003D0F33">
          <w:delText>Rest</w:delText>
        </w:r>
        <w:r w:rsidRPr="002638FE" w:rsidDel="003D0F33">
          <w:delText xml:space="preserve"> VI”</w:delText>
        </w:r>
        <w:r w:rsidDel="003D0F33">
          <w:delText xml:space="preserve"> – These</w:delText>
        </w:r>
        <w:r w:rsidRPr="002638FE" w:rsidDel="003D0F33">
          <w:delText xml:space="preserve"> action</w:delText>
        </w:r>
        <w:r w:rsidDel="003D0F33">
          <w:delText xml:space="preserve">s, an example of which is seen in figure </w:delText>
        </w:r>
        <w:r w:rsidR="00A04917" w:rsidDel="003D0F33">
          <w:delText>A3.</w:delText>
        </w:r>
        <w:r w:rsidDel="003D0F33">
          <w:delText>9, are identical for all slave VIs</w:delText>
        </w:r>
      </w:del>
      <w:del w:id="7344" w:author="katharine" w:date="2016-04-22T21:53:00Z">
        <w:r w:rsidR="00B77A79" w:rsidDel="00384096">
          <w:delText xml:space="preserve">. </w:delText>
        </w:r>
      </w:del>
      <w:del w:id="7345" w:author="katharine" w:date="2016-04-22T21:54:00Z">
        <w:r w:rsidR="00B77A79" w:rsidDel="00384096">
          <w:delText xml:space="preserve"> </w:delText>
        </w:r>
      </w:del>
      <w:del w:id="7346" w:author="katharine" w:date="2016-06-02T06:41:00Z">
        <w:r w:rsidDel="003D0F33">
          <w:delText>The master checks if the shifter’s p</w:delText>
        </w:r>
        <w:r w:rsidRPr="002638FE" w:rsidDel="003D0F33">
          <w:delText>rivat</w:delText>
        </w:r>
        <w:r w:rsidDel="003D0F33">
          <w:delText>e d</w:delText>
        </w:r>
        <w:r w:rsidRPr="002638FE" w:rsidDel="003D0F33">
          <w:delText>ata</w:delText>
        </w:r>
        <w:r w:rsidRPr="003C6751" w:rsidDel="003D0F33">
          <w:delText xml:space="preserve"> </w:delText>
        </w:r>
        <w:r w:rsidDel="003D0F33">
          <w:delText>regarding that particular slave VIs refnum has been updated with a r</w:delText>
        </w:r>
        <w:r w:rsidRPr="002638FE" w:rsidDel="003D0F33">
          <w:delText>efnum</w:delText>
        </w:r>
      </w:del>
      <w:del w:id="7347" w:author="katharine" w:date="2016-04-22T21:53:00Z">
        <w:r w:rsidR="00B77A79" w:rsidDel="00384096">
          <w:delText xml:space="preserve">. </w:delText>
        </w:r>
      </w:del>
      <w:del w:id="7348" w:author="katharine" w:date="2016-04-22T21:54:00Z">
        <w:r w:rsidR="00B77A79" w:rsidDel="00384096">
          <w:delText xml:space="preserve"> </w:delText>
        </w:r>
      </w:del>
      <w:del w:id="7349" w:author="katharine" w:date="2016-06-02T06:41:00Z">
        <w:r w:rsidRPr="002638FE" w:rsidDel="003D0F33">
          <w:delText>If it ha</w:delText>
        </w:r>
        <w:r w:rsidDel="003D0F33">
          <w:delText>s, then that slave VI is open and the master will send a “Close Application”</w:delText>
        </w:r>
        <w:r w:rsidRPr="002638FE" w:rsidDel="003D0F33">
          <w:delText xml:space="preserve"> message </w:delText>
        </w:r>
        <w:r w:rsidDel="003D0F33">
          <w:delText>to the corresponding slave VI’s Comms queue from the m</w:delText>
        </w:r>
        <w:r w:rsidRPr="002638FE" w:rsidDel="003D0F33">
          <w:delText>aster</w:delText>
        </w:r>
        <w:r w:rsidDel="003D0F33">
          <w:delText>’s Comms q</w:delText>
        </w:r>
        <w:r w:rsidRPr="002638FE" w:rsidDel="003D0F33">
          <w:delText>ueue</w:delText>
        </w:r>
      </w:del>
      <w:del w:id="7350" w:author="katharine" w:date="2016-04-22T21:53:00Z">
        <w:r w:rsidR="00B77A79" w:rsidDel="00384096">
          <w:delText xml:space="preserve">. </w:delText>
        </w:r>
      </w:del>
      <w:del w:id="7351" w:author="katharine" w:date="2016-04-22T21:54:00Z">
        <w:r w:rsidR="00B77A79" w:rsidDel="00384096">
          <w:delText xml:space="preserve"> </w:delText>
        </w:r>
      </w:del>
      <w:del w:id="7352" w:author="katharine" w:date="2016-06-02T06:41:00Z">
        <w:r w:rsidRPr="002638FE" w:rsidDel="003D0F33">
          <w:delText>This message will then trigger the slave VI t</w:delText>
        </w:r>
        <w:r w:rsidDel="003D0F33">
          <w:delText>o enter its &lt;Shutdown&gt; state</w:delText>
        </w:r>
      </w:del>
      <w:del w:id="7353" w:author="katharine" w:date="2016-04-22T21:53:00Z">
        <w:r w:rsidR="00B77A79" w:rsidDel="00384096">
          <w:delText xml:space="preserve">. </w:delText>
        </w:r>
      </w:del>
      <w:del w:id="7354" w:author="katharine" w:date="2016-04-22T21:54:00Z">
        <w:r w:rsidR="00B77A79" w:rsidDel="00384096">
          <w:delText xml:space="preserve"> </w:delText>
        </w:r>
      </w:del>
      <w:del w:id="7355" w:author="katharine" w:date="2016-06-02T06:41:00Z">
        <w:r w:rsidRPr="002638FE" w:rsidDel="003D0F33">
          <w:delText xml:space="preserve"> A </w:delText>
        </w:r>
        <w:r w:rsidDel="003D0F33">
          <w:delText>“</w:delText>
        </w:r>
        <w:r w:rsidRPr="002638FE" w:rsidDel="003D0F33">
          <w:delText>Not a Refnum</w:delText>
        </w:r>
        <w:r w:rsidDel="003D0F33">
          <w:delText>”</w:delText>
        </w:r>
        <w:r w:rsidRPr="002638FE" w:rsidDel="003D0F33">
          <w:delText xml:space="preserve"> </w:delText>
        </w:r>
        <w:r w:rsidDel="003D0F33">
          <w:delText>constant is then stored in the p</w:delText>
        </w:r>
        <w:r w:rsidRPr="002638FE" w:rsidDel="003D0F33">
          <w:delText xml:space="preserve">rivate </w:delText>
        </w:r>
        <w:r w:rsidDel="003D0F33">
          <w:delText>d</w:delText>
        </w:r>
        <w:r w:rsidRPr="002638FE" w:rsidDel="003D0F33">
          <w:delText xml:space="preserve">ata </w:delText>
        </w:r>
        <w:r w:rsidDel="003D0F33">
          <w:delText>regarding that slave VIs r</w:delText>
        </w:r>
        <w:r w:rsidRPr="002638FE" w:rsidDel="003D0F33">
          <w:delText>efnum wi</w:delText>
        </w:r>
        <w:r w:rsidDel="003D0F33">
          <w:delText>thin the shifter</w:delText>
        </w:r>
      </w:del>
      <w:del w:id="7356" w:author="katharine" w:date="2016-04-22T21:53:00Z">
        <w:r w:rsidR="00B77A79" w:rsidDel="00384096">
          <w:delText xml:space="preserve">. </w:delText>
        </w:r>
      </w:del>
      <w:del w:id="7357" w:author="katharine" w:date="2016-04-22T21:54:00Z">
        <w:r w:rsidR="00B77A79" w:rsidDel="00384096">
          <w:delText xml:space="preserve"> </w:delText>
        </w:r>
      </w:del>
      <w:del w:id="7358" w:author="katharine" w:date="2016-06-02T06:41:00Z">
        <w:r w:rsidDel="003D0F33">
          <w:delText>When the r</w:delText>
        </w:r>
        <w:r w:rsidRPr="002638FE" w:rsidDel="003D0F33">
          <w:delText xml:space="preserve">efnum </w:delText>
        </w:r>
        <w:r w:rsidDel="003D0F33">
          <w:delText>is found to be “Not a Refnum” when</w:delText>
        </w:r>
        <w:r w:rsidRPr="002638FE" w:rsidDel="003D0F33">
          <w:delText xml:space="preserve"> this action is called then the program will complete no tasks</w:delText>
        </w:r>
        <w:r w:rsidDel="003D0F33">
          <w:delText xml:space="preserve"> as the slave VI has already been closed</w:delText>
        </w:r>
      </w:del>
    </w:p>
    <w:p w14:paraId="08A6C49D" w14:textId="3D291946" w:rsidR="001C001D" w:rsidDel="003D0F33" w:rsidRDefault="001C001D">
      <w:pPr>
        <w:rPr>
          <w:del w:id="7359" w:author="katharine" w:date="2016-06-02T06:41:00Z"/>
        </w:rPr>
        <w:pPrChange w:id="7360" w:author="katharine" w:date="2016-06-02T06:42:00Z">
          <w:pPr>
            <w:keepNext/>
            <w:jc w:val="center"/>
          </w:pPr>
        </w:pPrChange>
      </w:pPr>
      <w:del w:id="7361" w:author="katharine" w:date="2016-06-02T06:41:00Z">
        <w:r w:rsidDel="003D0F33">
          <w:rPr>
            <w:noProof/>
            <w:lang w:eastAsia="en-GB"/>
          </w:rPr>
          <w:drawing>
            <wp:inline distT="0" distB="0" distL="0" distR="0" wp14:anchorId="380FC137" wp14:editId="4F743CFC">
              <wp:extent cx="4886325" cy="22288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7820" t="29163" r="73916" b="43066"/>
                      <a:stretch/>
                    </pic:blipFill>
                    <pic:spPr bwMode="auto">
                      <a:xfrm>
                        <a:off x="0" y="0"/>
                        <a:ext cx="4887562" cy="2229414"/>
                      </a:xfrm>
                      <a:prstGeom prst="rect">
                        <a:avLst/>
                      </a:prstGeom>
                      <a:ln>
                        <a:noFill/>
                      </a:ln>
                      <a:extLst>
                        <a:ext uri="{53640926-AAD7-44D8-BBD7-CCE9431645EC}">
                          <a14:shadowObscured xmlns:a14="http://schemas.microsoft.com/office/drawing/2010/main"/>
                        </a:ext>
                      </a:extLst>
                    </pic:spPr>
                  </pic:pic>
                </a:graphicData>
              </a:graphic>
            </wp:inline>
          </w:drawing>
        </w:r>
      </w:del>
    </w:p>
    <w:p w14:paraId="00D15DCE" w14:textId="4C01ACB2" w:rsidR="001C001D" w:rsidDel="003D0F33" w:rsidRDefault="001C001D">
      <w:pPr>
        <w:rPr>
          <w:del w:id="7362" w:author="katharine" w:date="2016-06-02T06:41:00Z"/>
        </w:rPr>
        <w:pPrChange w:id="7363" w:author="katharine" w:date="2016-06-02T06:42:00Z">
          <w:pPr>
            <w:pStyle w:val="Caption"/>
            <w:jc w:val="center"/>
          </w:pPr>
        </w:pPrChange>
      </w:pPr>
      <w:del w:id="7364"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9</w:delText>
        </w:r>
        <w:r w:rsidR="00E70264" w:rsidDel="003D0F33">
          <w:rPr>
            <w:noProof/>
          </w:rPr>
          <w:fldChar w:fldCharType="end"/>
        </w:r>
        <w:r w:rsidR="00E55F25" w:rsidDel="003D0F33">
          <w:delText xml:space="preserve"> –</w:delText>
        </w:r>
        <w:r w:rsidDel="003D0F33">
          <w:delText xml:space="preserve"> To close the SoC Checker VI the private data “SoC Checker VI Refnum” of the master’s sifter is access</w:delText>
        </w:r>
      </w:del>
      <w:del w:id="7365" w:author="katharine" w:date="2016-04-22T21:53:00Z">
        <w:r w:rsidR="00B77A79" w:rsidDel="00384096">
          <w:delText xml:space="preserve">. </w:delText>
        </w:r>
      </w:del>
      <w:del w:id="7366" w:author="katharine" w:date="2016-04-22T21:54:00Z">
        <w:r w:rsidR="00B77A79" w:rsidDel="00384096">
          <w:delText xml:space="preserve"> </w:delText>
        </w:r>
      </w:del>
      <w:del w:id="7367" w:author="katharine" w:date="2016-06-02T06:41:00Z">
        <w:r w:rsidDel="003D0F33">
          <w:delText>If there is a refnum there the message “SoC Trig Close Application” is sent to the slave VI</w:delText>
        </w:r>
      </w:del>
      <w:del w:id="7368" w:author="katharine" w:date="2016-04-22T21:53:00Z">
        <w:r w:rsidR="00B77A79" w:rsidDel="00384096">
          <w:delText xml:space="preserve">. </w:delText>
        </w:r>
      </w:del>
      <w:del w:id="7369" w:author="katharine" w:date="2016-04-22T21:54:00Z">
        <w:r w:rsidR="00B77A79" w:rsidDel="00384096">
          <w:delText xml:space="preserve"> </w:delText>
        </w:r>
      </w:del>
      <w:del w:id="7370" w:author="katharine" w:date="2016-06-02T06:41:00Z">
        <w:r w:rsidDel="003D0F33">
          <w:delText>The relevant private data of the shifter is then updated with a “Not a Refnum” constant</w:delText>
        </w:r>
      </w:del>
      <w:del w:id="7371" w:author="katharine" w:date="2016-04-22T21:53:00Z">
        <w:r w:rsidR="00B77A79" w:rsidDel="00384096">
          <w:delText xml:space="preserve">. </w:delText>
        </w:r>
      </w:del>
      <w:del w:id="7372" w:author="katharine" w:date="2016-04-22T21:54:00Z">
        <w:r w:rsidR="00B77A79" w:rsidDel="00384096">
          <w:delText xml:space="preserve"> </w:delText>
        </w:r>
      </w:del>
    </w:p>
    <w:p w14:paraId="7B086619" w14:textId="380FC0BA" w:rsidR="001C001D" w:rsidDel="003D0F33" w:rsidRDefault="001C001D">
      <w:pPr>
        <w:rPr>
          <w:del w:id="7373" w:author="katharine" w:date="2016-06-02T06:41:00Z"/>
        </w:rPr>
        <w:pPrChange w:id="7374" w:author="katharine" w:date="2016-06-02T06:42:00Z">
          <w:pPr>
            <w:jc w:val="both"/>
          </w:pPr>
        </w:pPrChange>
      </w:pPr>
      <w:del w:id="7375" w:author="katharine" w:date="2016-06-02T06:41:00Z">
        <w:r w:rsidDel="003D0F33">
          <w:delText>“Close Log File Stream” – The user d</w:delText>
        </w:r>
        <w:r w:rsidRPr="002638FE" w:rsidDel="003D0F33">
          <w:delText xml:space="preserve">ata </w:delText>
        </w:r>
        <w:r w:rsidDel="003D0F33">
          <w:delText>“</w:delText>
        </w:r>
        <w:r w:rsidRPr="002638FE" w:rsidDel="003D0F33">
          <w:delText>Log File Refnum</w:delText>
        </w:r>
        <w:r w:rsidDel="003D0F33">
          <w:delText>” from the shifter</w:delText>
        </w:r>
        <w:r w:rsidRPr="002638FE" w:rsidDel="003D0F33">
          <w:delText xml:space="preserve"> is used to close the log file</w:delText>
        </w:r>
      </w:del>
    </w:p>
    <w:p w14:paraId="0C41CB1E" w14:textId="15A18CB3" w:rsidR="001C001D" w:rsidDel="003D0F33" w:rsidRDefault="001C001D">
      <w:pPr>
        <w:rPr>
          <w:del w:id="7376" w:author="katharine" w:date="2016-06-02T06:41:00Z"/>
        </w:rPr>
        <w:pPrChange w:id="7377" w:author="katharine" w:date="2016-06-02T06:42:00Z">
          <w:pPr>
            <w:jc w:val="both"/>
          </w:pPr>
        </w:pPrChange>
      </w:pPr>
      <w:del w:id="7378" w:author="katharine" w:date="2016-06-02T06:41:00Z">
        <w:r w:rsidDel="003D0F33">
          <w:delText>“Default” – This action exists purely for debugging</w:delText>
        </w:r>
      </w:del>
      <w:del w:id="7379" w:author="katharine" w:date="2016-04-22T21:53:00Z">
        <w:r w:rsidR="00B77A79" w:rsidDel="00384096">
          <w:delText xml:space="preserve">. </w:delText>
        </w:r>
      </w:del>
      <w:del w:id="7380" w:author="katharine" w:date="2016-04-22T21:54:00Z">
        <w:r w:rsidR="00B77A79" w:rsidDel="00384096">
          <w:delText xml:space="preserve"> </w:delText>
        </w:r>
      </w:del>
      <w:del w:id="7381" w:author="katharine" w:date="2016-06-02T06:41:00Z">
        <w:r w:rsidDel="003D0F33">
          <w:delText xml:space="preserve">If this action is called an error is generated informing the user that the “System Actions/Messages” case structure has received a message for which no case exists </w:delText>
        </w:r>
      </w:del>
    </w:p>
    <w:p w14:paraId="5319EA7B" w14:textId="21DD805A" w:rsidR="001C001D" w:rsidRPr="002638FE" w:rsidDel="003D0F33" w:rsidRDefault="001C001D">
      <w:pPr>
        <w:rPr>
          <w:del w:id="7382" w:author="katharine" w:date="2016-06-02T06:41:00Z"/>
        </w:rPr>
        <w:pPrChange w:id="7383" w:author="katharine" w:date="2016-06-02T06:42:00Z">
          <w:pPr>
            <w:jc w:val="both"/>
          </w:pPr>
        </w:pPrChange>
      </w:pPr>
      <w:del w:id="7384" w:author="katharine" w:date="2016-06-02T06:41:00Z">
        <w:r w:rsidDel="003D0F33">
          <w:delText>“Error” – This action is called when the error line running through the VI is loaded with an error</w:delText>
        </w:r>
      </w:del>
      <w:del w:id="7385" w:author="katharine" w:date="2016-04-22T21:53:00Z">
        <w:r w:rsidR="00B77A79" w:rsidDel="00384096">
          <w:delText xml:space="preserve">. </w:delText>
        </w:r>
      </w:del>
      <w:del w:id="7386" w:author="katharine" w:date="2016-04-22T21:54:00Z">
        <w:r w:rsidR="00B77A79" w:rsidDel="00384096">
          <w:delText xml:space="preserve"> </w:delText>
        </w:r>
      </w:del>
      <w:del w:id="7387" w:author="katharine" w:date="2016-06-02T06:41:00Z">
        <w:r w:rsidDel="003D0F33">
          <w:delText>This can occur for various reasons, such as if the VI fails to read from the DAQmx devices or there is a failure with the TDMS file</w:delText>
        </w:r>
      </w:del>
      <w:del w:id="7388" w:author="katharine" w:date="2016-04-22T21:53:00Z">
        <w:r w:rsidR="00B77A79" w:rsidDel="00384096">
          <w:delText xml:space="preserve">. </w:delText>
        </w:r>
      </w:del>
      <w:del w:id="7389" w:author="katharine" w:date="2016-04-22T21:54:00Z">
        <w:r w:rsidR="00B77A79" w:rsidDel="00384096">
          <w:delText xml:space="preserve"> </w:delText>
        </w:r>
      </w:del>
      <w:del w:id="7390" w:author="katharine" w:date="2016-06-02T06:41:00Z">
        <w:r w:rsidDel="003D0F33">
          <w:delText>If the error has been flagged as important the system trigger “Close Application” is enqueued to the System Trigger queue</w:delText>
        </w:r>
      </w:del>
      <w:del w:id="7391" w:author="katharine" w:date="2016-04-22T21:53:00Z">
        <w:r w:rsidR="00B77A79" w:rsidDel="00384096">
          <w:delText xml:space="preserve">. </w:delText>
        </w:r>
      </w:del>
      <w:del w:id="7392" w:author="katharine" w:date="2016-04-22T21:54:00Z">
        <w:r w:rsidR="00B77A79" w:rsidDel="00384096">
          <w:delText xml:space="preserve"> </w:delText>
        </w:r>
      </w:del>
      <w:del w:id="7393" w:author="katharine" w:date="2016-06-02T06:41:00Z">
        <w:r w:rsidDel="003D0F33">
          <w:delText>If not the error is cleared and the program continues</w:delText>
        </w:r>
      </w:del>
      <w:del w:id="7394" w:author="katharine" w:date="2016-04-22T21:53:00Z">
        <w:r w:rsidR="00B77A79" w:rsidDel="00384096">
          <w:delText xml:space="preserve">. </w:delText>
        </w:r>
      </w:del>
      <w:del w:id="7395" w:author="katharine" w:date="2016-04-22T21:54:00Z">
        <w:r w:rsidR="00B77A79" w:rsidDel="00384096">
          <w:delText xml:space="preserve"> </w:delText>
        </w:r>
      </w:del>
    </w:p>
    <w:p w14:paraId="24454D72" w14:textId="617AE82B" w:rsidR="001C001D" w:rsidRPr="002638FE" w:rsidDel="003D0F33" w:rsidRDefault="001C001D">
      <w:pPr>
        <w:rPr>
          <w:del w:id="7396" w:author="katharine" w:date="2016-06-02T06:41:00Z"/>
        </w:rPr>
        <w:pPrChange w:id="7397" w:author="katharine" w:date="2016-06-02T06:42:00Z">
          <w:pPr>
            <w:jc w:val="both"/>
          </w:pPr>
        </w:pPrChange>
      </w:pPr>
      <w:del w:id="7398" w:author="katharine" w:date="2016-06-02T06:41:00Z">
        <w:r w:rsidDel="003D0F33">
          <w:delText>“Exit” – The framework data “</w:delText>
        </w:r>
        <w:r w:rsidRPr="002638FE" w:rsidDel="003D0F33">
          <w:delText>Exit Event</w:delText>
        </w:r>
        <w:r w:rsidDel="003D0F33">
          <w:delText>”</w:delText>
        </w:r>
        <w:r w:rsidRPr="002638FE" w:rsidDel="003D0F33">
          <w:delText xml:space="preserve"> of the shifter is used to generate the user event, Exit Event</w:delText>
        </w:r>
      </w:del>
      <w:del w:id="7399" w:author="katharine" w:date="2016-04-22T21:53:00Z">
        <w:r w:rsidR="00B77A79" w:rsidDel="00384096">
          <w:delText xml:space="preserve">. </w:delText>
        </w:r>
      </w:del>
      <w:del w:id="7400" w:author="katharine" w:date="2016-04-22T21:54:00Z">
        <w:r w:rsidR="00B77A79" w:rsidDel="00384096">
          <w:delText xml:space="preserve"> </w:delText>
        </w:r>
      </w:del>
      <w:del w:id="7401" w:author="katharine" w:date="2016-06-02T06:41:00Z">
        <w:r w:rsidRPr="002638FE" w:rsidDel="003D0F33">
          <w:delText>This event will trigger the &lt;Exit Event Ref&gt;: User Event case of the Ev</w:delText>
        </w:r>
        <w:r w:rsidDel="003D0F33">
          <w:delText xml:space="preserve">ent Handler while loop, outlined in section </w:delText>
        </w:r>
        <w:r w:rsidR="008419FB" w:rsidDel="003D0F33">
          <w:delText>A3</w:delText>
        </w:r>
        <w:r w:rsidDel="003D0F33">
          <w:delText>.3.2</w:delText>
        </w:r>
      </w:del>
    </w:p>
    <w:p w14:paraId="11B8E350" w14:textId="68E28646" w:rsidR="001C001D" w:rsidDel="003D0F33" w:rsidRDefault="001C001D">
      <w:pPr>
        <w:rPr>
          <w:del w:id="7402" w:author="katharine" w:date="2016-06-02T06:41:00Z"/>
        </w:rPr>
        <w:pPrChange w:id="7403" w:author="katharine" w:date="2016-06-02T06:42:00Z">
          <w:pPr>
            <w:jc w:val="both"/>
          </w:pPr>
        </w:pPrChange>
      </w:pPr>
      <w:del w:id="7404" w:author="katharine" w:date="2016-06-02T06:41:00Z">
        <w:r w:rsidRPr="002638FE" w:rsidDel="003D0F33">
          <w:delText>“</w:delText>
        </w:r>
        <w:r w:rsidDel="003D0F33">
          <w:delText>Get Charger Discharger Data” – T</w:delText>
        </w:r>
        <w:r w:rsidRPr="002638FE" w:rsidDel="003D0F33">
          <w:delText>he messages “CHG Get Integrated Charge [Ah]”</w:delText>
        </w:r>
        <w:r w:rsidDel="003D0F33">
          <w:delText xml:space="preserve"> and “CHG Get Time Remaining” are</w:delText>
        </w:r>
        <w:r w:rsidRPr="002638FE" w:rsidDel="003D0F33">
          <w:delText xml:space="preserve"> sent to the Char</w:delText>
        </w:r>
        <w:r w:rsidDel="003D0F33">
          <w:delText>ger VI’s Comms queue from the Master VI’s Comms q</w:delText>
        </w:r>
        <w:r w:rsidRPr="002638FE" w:rsidDel="003D0F33">
          <w:delText>ueue</w:delText>
        </w:r>
      </w:del>
      <w:del w:id="7405" w:author="katharine" w:date="2016-04-22T21:53:00Z">
        <w:r w:rsidR="00B77A79" w:rsidDel="00384096">
          <w:delText xml:space="preserve">. </w:delText>
        </w:r>
      </w:del>
      <w:del w:id="7406" w:author="katharine" w:date="2016-04-22T21:54:00Z">
        <w:r w:rsidR="00B77A79" w:rsidDel="00384096">
          <w:delText xml:space="preserve"> </w:delText>
        </w:r>
      </w:del>
      <w:del w:id="7407" w:author="katharine" w:date="2016-06-02T06:41:00Z">
        <w:r w:rsidRPr="002638FE" w:rsidDel="003D0F33">
          <w:delText>These messages will cause the slave VI</w:delText>
        </w:r>
        <w:r w:rsidDel="003D0F33">
          <w:delText xml:space="preserve"> to retrieve the values of the “I</w:delText>
        </w:r>
        <w:r w:rsidRPr="002638FE" w:rsidDel="003D0F33">
          <w:delText>ntegrated Charge</w:delText>
        </w:r>
        <w:r w:rsidDel="003D0F33">
          <w:delText>” and the “Time R</w:delText>
        </w:r>
        <w:r w:rsidRPr="002638FE" w:rsidDel="003D0F33">
          <w:delText>emaining</w:delText>
        </w:r>
        <w:r w:rsidDel="003D0F33">
          <w:delText>”</w:delText>
        </w:r>
        <w:r w:rsidRPr="002638FE" w:rsidDel="003D0F33">
          <w:delText xml:space="preserve"> respec</w:delText>
        </w:r>
        <w:r w:rsidDel="003D0F33">
          <w:delText>tively from the display data of</w:delText>
        </w:r>
        <w:r w:rsidRPr="002638FE" w:rsidDel="003D0F33">
          <w:delText xml:space="preserve"> the </w:delText>
        </w:r>
        <w:r w:rsidDel="003D0F33">
          <w:delText xml:space="preserve">slave VI’s </w:delText>
        </w:r>
        <w:r w:rsidRPr="002638FE" w:rsidDel="003D0F33">
          <w:delText>shifter</w:delText>
        </w:r>
      </w:del>
      <w:del w:id="7408" w:author="katharine" w:date="2016-04-22T21:53:00Z">
        <w:r w:rsidR="00B77A79" w:rsidDel="00384096">
          <w:delText xml:space="preserve">. </w:delText>
        </w:r>
      </w:del>
      <w:del w:id="7409" w:author="katharine" w:date="2016-04-22T21:54:00Z">
        <w:r w:rsidR="00B77A79" w:rsidDel="00384096">
          <w:delText xml:space="preserve"> </w:delText>
        </w:r>
      </w:del>
      <w:del w:id="7410" w:author="katharine" w:date="2016-06-02T06:41:00Z">
        <w:r w:rsidRPr="002638FE" w:rsidDel="003D0F33">
          <w:delText>The slave VI will then send the integrated charge value with the message “CHG Integrated Charge” and the time remaining value with the messa</w:delText>
        </w:r>
        <w:r w:rsidDel="003D0F33">
          <w:delText>ge “CHG Time Remaining” to the Master’s</w:delText>
        </w:r>
        <w:r w:rsidRPr="002638FE" w:rsidDel="003D0F33">
          <w:delText xml:space="preserve"> </w:delText>
        </w:r>
        <w:r w:rsidDel="003D0F33">
          <w:delText>Comms q</w:delText>
        </w:r>
        <w:r w:rsidRPr="002638FE" w:rsidDel="003D0F33">
          <w:delText>ueue</w:delText>
        </w:r>
      </w:del>
      <w:del w:id="7411" w:author="katharine" w:date="2016-04-22T21:53:00Z">
        <w:r w:rsidR="00B77A79" w:rsidDel="00384096">
          <w:delText xml:space="preserve">. </w:delText>
        </w:r>
      </w:del>
      <w:del w:id="7412" w:author="katharine" w:date="2016-04-22T21:54:00Z">
        <w:r w:rsidR="00B77A79" w:rsidDel="00384096">
          <w:delText xml:space="preserve"> </w:delText>
        </w:r>
      </w:del>
      <w:del w:id="7413" w:author="katharine" w:date="2016-06-02T06:41:00Z">
        <w:r w:rsidDel="003D0F33">
          <w:delText>These values will be stored in the corresponding section of the private data of the shifter</w:delText>
        </w:r>
      </w:del>
    </w:p>
    <w:p w14:paraId="7CF51FD1" w14:textId="495BF8D2" w:rsidR="001C001D" w:rsidDel="003D0F33" w:rsidRDefault="001C001D">
      <w:pPr>
        <w:rPr>
          <w:del w:id="7414" w:author="katharine" w:date="2016-06-02T06:41:00Z"/>
        </w:rPr>
        <w:pPrChange w:id="7415" w:author="katharine" w:date="2016-06-02T06:42:00Z">
          <w:pPr>
            <w:jc w:val="both"/>
          </w:pPr>
        </w:pPrChange>
      </w:pPr>
      <w:del w:id="7416" w:author="katharine" w:date="2016-06-02T06:41:00Z">
        <w:r w:rsidRPr="002638FE" w:rsidDel="003D0F33">
          <w:delText>“Get Charger Discharger State”</w:delText>
        </w:r>
        <w:r w:rsidDel="003D0F33">
          <w:delText xml:space="preserve">, “Get SoC Checker State”, “Get MicroCycler State”, </w:delText>
        </w:r>
        <w:r w:rsidRPr="002638FE" w:rsidDel="003D0F33">
          <w:delText>“Get Rest State”</w:delText>
        </w:r>
        <w:r w:rsidDel="003D0F33">
          <w:delText xml:space="preserve"> – A message is sent from to the slave VI’s Comms queue from the m</w:delText>
        </w:r>
        <w:r w:rsidRPr="002638FE" w:rsidDel="003D0F33">
          <w:delText>aster</w:delText>
        </w:r>
        <w:r w:rsidDel="003D0F33">
          <w:delText>’s Comms q</w:delText>
        </w:r>
        <w:r w:rsidRPr="002638FE" w:rsidDel="003D0F33">
          <w:delText>ueue</w:delText>
        </w:r>
      </w:del>
      <w:del w:id="7417" w:author="katharine" w:date="2016-04-22T21:53:00Z">
        <w:r w:rsidR="00B77A79" w:rsidDel="00384096">
          <w:delText xml:space="preserve">. </w:delText>
        </w:r>
      </w:del>
      <w:del w:id="7418" w:author="katharine" w:date="2016-04-22T21:54:00Z">
        <w:r w:rsidR="00B77A79" w:rsidDel="00384096">
          <w:delText xml:space="preserve"> </w:delText>
        </w:r>
      </w:del>
      <w:del w:id="7419" w:author="katharine" w:date="2016-06-02T06:41:00Z">
        <w:r w:rsidDel="003D0F33">
          <w:delText>This message</w:delText>
        </w:r>
        <w:r w:rsidRPr="002638FE" w:rsidDel="003D0F33">
          <w:delText xml:space="preserve"> will cause the</w:delText>
        </w:r>
        <w:r w:rsidDel="003D0F33">
          <w:delText xml:space="preserve"> slave VI to retrieve its current state from “State” within its shifter and send it to the master’s Comms queue</w:delText>
        </w:r>
      </w:del>
      <w:del w:id="7420" w:author="katharine" w:date="2016-04-22T21:53:00Z">
        <w:r w:rsidR="00B77A79" w:rsidDel="00384096">
          <w:delText xml:space="preserve">. </w:delText>
        </w:r>
      </w:del>
      <w:del w:id="7421" w:author="katharine" w:date="2016-04-22T21:54:00Z">
        <w:r w:rsidR="00B77A79" w:rsidDel="00384096">
          <w:delText xml:space="preserve"> </w:delText>
        </w:r>
      </w:del>
      <w:del w:id="7422" w:author="katharine" w:date="2016-06-02T06:41:00Z">
        <w:r w:rsidDel="003D0F33">
          <w:delText>When the salve VI sends an Idle state the trigger “Slave VI Enters Idle State” is sent to the master’s System Triggers case structure</w:delText>
        </w:r>
      </w:del>
      <w:del w:id="7423" w:author="katharine" w:date="2016-04-22T21:53:00Z">
        <w:r w:rsidR="00B77A79" w:rsidDel="00384096">
          <w:delText xml:space="preserve">. </w:delText>
        </w:r>
      </w:del>
      <w:del w:id="7424" w:author="katharine" w:date="2016-04-22T21:54:00Z">
        <w:r w:rsidR="00B77A79" w:rsidDel="00384096">
          <w:delText xml:space="preserve"> </w:delText>
        </w:r>
      </w:del>
    </w:p>
    <w:p w14:paraId="62D29820" w14:textId="4281355D" w:rsidR="001C001D" w:rsidDel="003D0F33" w:rsidRDefault="001C001D">
      <w:pPr>
        <w:rPr>
          <w:del w:id="7425" w:author="katharine" w:date="2016-06-02T06:41:00Z"/>
        </w:rPr>
        <w:pPrChange w:id="7426" w:author="katharine" w:date="2016-06-02T06:42:00Z">
          <w:pPr>
            <w:jc w:val="both"/>
          </w:pPr>
        </w:pPrChange>
      </w:pPr>
      <w:del w:id="7427" w:author="katharine" w:date="2016-06-02T06:41:00Z">
        <w:r w:rsidRPr="002638FE" w:rsidDel="003D0F33">
          <w:delText xml:space="preserve">“Get State of Charge Data– The messages “SoC Get SoC Percent” and “SoC Get SoC” are sent to the </w:delText>
        </w:r>
        <w:r w:rsidDel="003D0F33">
          <w:delText>SoC Checker VI’s Comms queue from the m</w:delText>
        </w:r>
        <w:r w:rsidRPr="002638FE" w:rsidDel="003D0F33">
          <w:delText>aster</w:delText>
        </w:r>
        <w:r w:rsidDel="003D0F33">
          <w:delText>’s Comms q</w:delText>
        </w:r>
        <w:r w:rsidRPr="002638FE" w:rsidDel="003D0F33">
          <w:delText>ueue</w:delText>
        </w:r>
      </w:del>
      <w:del w:id="7428" w:author="katharine" w:date="2016-04-22T21:53:00Z">
        <w:r w:rsidR="00B77A79" w:rsidDel="00384096">
          <w:delText xml:space="preserve">. </w:delText>
        </w:r>
      </w:del>
      <w:del w:id="7429" w:author="katharine" w:date="2016-04-22T21:54:00Z">
        <w:r w:rsidR="00B77A79" w:rsidDel="00384096">
          <w:delText xml:space="preserve"> </w:delText>
        </w:r>
      </w:del>
      <w:del w:id="7430" w:author="katharine" w:date="2016-06-02T06:41:00Z">
        <w:r w:rsidRPr="002638FE" w:rsidDel="003D0F33">
          <w:delText>This triggers the slave VI to access the current v</w:delText>
        </w:r>
        <w:r w:rsidDel="003D0F33">
          <w:delText>alues of its shifter’s display d</w:delText>
        </w:r>
        <w:r w:rsidRPr="002638FE" w:rsidDel="003D0F33">
          <w:delText>ata, “SoC [%]” and “SoC [Ah]”</w:delText>
        </w:r>
      </w:del>
      <w:del w:id="7431" w:author="katharine" w:date="2016-04-22T21:53:00Z">
        <w:r w:rsidR="00B77A79" w:rsidDel="00384096">
          <w:delText xml:space="preserve">. </w:delText>
        </w:r>
      </w:del>
      <w:del w:id="7432" w:author="katharine" w:date="2016-04-22T21:54:00Z">
        <w:r w:rsidR="00B77A79" w:rsidDel="00384096">
          <w:delText xml:space="preserve"> </w:delText>
        </w:r>
      </w:del>
      <w:del w:id="7433" w:author="katharine" w:date="2016-06-02T06:41:00Z">
        <w:r w:rsidRPr="002638FE" w:rsidDel="003D0F33">
          <w:delText>It then sends the values ba</w:delText>
        </w:r>
        <w:r w:rsidDel="003D0F33">
          <w:delText>ck with a corresponding message</w:delText>
        </w:r>
      </w:del>
      <w:del w:id="7434" w:author="katharine" w:date="2016-04-22T21:53:00Z">
        <w:r w:rsidR="00B77A79" w:rsidDel="00384096">
          <w:delText xml:space="preserve">. </w:delText>
        </w:r>
      </w:del>
      <w:del w:id="7435" w:author="katharine" w:date="2016-04-22T21:54:00Z">
        <w:r w:rsidR="00B77A79" w:rsidDel="00384096">
          <w:delText xml:space="preserve"> </w:delText>
        </w:r>
      </w:del>
      <w:del w:id="7436" w:author="katharine" w:date="2016-06-02T06:41:00Z">
        <w:r w:rsidDel="003D0F33">
          <w:delText>These values are then stored in display data of the master’s shifter</w:delText>
        </w:r>
      </w:del>
      <w:del w:id="7437" w:author="katharine" w:date="2016-04-22T21:53:00Z">
        <w:r w:rsidR="00B77A79" w:rsidDel="00384096">
          <w:delText xml:space="preserve">. </w:delText>
        </w:r>
      </w:del>
      <w:del w:id="7438" w:author="katharine" w:date="2016-04-22T21:54:00Z">
        <w:r w:rsidR="00B77A79" w:rsidDel="00384096">
          <w:delText xml:space="preserve"> </w:delText>
        </w:r>
      </w:del>
    </w:p>
    <w:p w14:paraId="4422DF90" w14:textId="31565354" w:rsidR="001C001D" w:rsidDel="003D0F33" w:rsidRDefault="001C001D">
      <w:pPr>
        <w:rPr>
          <w:del w:id="7439" w:author="katharine" w:date="2016-06-02T06:41:00Z"/>
        </w:rPr>
        <w:pPrChange w:id="7440" w:author="katharine" w:date="2016-06-02T06:42:00Z">
          <w:pPr>
            <w:jc w:val="both"/>
          </w:pPr>
        </w:pPrChange>
      </w:pPr>
      <w:del w:id="7441" w:author="katharine" w:date="2016-06-02T06:41:00Z">
        <w:r w:rsidRPr="002638FE" w:rsidDel="003D0F33">
          <w:delText>“In</w:delText>
        </w:r>
        <w:r w:rsidDel="003D0F33">
          <w:delText>crement Number of SoC Steps” – T</w:delText>
        </w:r>
        <w:r w:rsidRPr="002638FE" w:rsidDel="003D0F33">
          <w:delText xml:space="preserve">he “Charging MicroCycles?” </w:delText>
        </w:r>
        <w:r w:rsidDel="003D0F33">
          <w:delText>flag, stored in the private data of the shifter,</w:delText>
        </w:r>
        <w:r w:rsidRPr="002638FE" w:rsidDel="003D0F33">
          <w:delText xml:space="preserve"> is checked</w:delText>
        </w:r>
      </w:del>
      <w:del w:id="7442" w:author="katharine" w:date="2016-04-22T21:53:00Z">
        <w:r w:rsidR="00B77A79" w:rsidDel="00384096">
          <w:delText xml:space="preserve">. </w:delText>
        </w:r>
      </w:del>
      <w:del w:id="7443" w:author="katharine" w:date="2016-04-22T21:54:00Z">
        <w:r w:rsidR="00B77A79" w:rsidDel="00384096">
          <w:delText xml:space="preserve"> </w:delText>
        </w:r>
      </w:del>
      <w:del w:id="7444" w:author="katharine" w:date="2016-06-02T06:41:00Z">
        <w:r w:rsidRPr="002638FE" w:rsidDel="003D0F33">
          <w:delText>It is initially set to</w:delText>
        </w:r>
        <w:r w:rsidDel="003D0F33">
          <w:delText xml:space="preserve"> false during the master’s</w:delText>
        </w:r>
        <w:r w:rsidRPr="002638FE" w:rsidDel="003D0F33">
          <w:delText xml:space="preserve"> “Initialise” action </w:delText>
        </w:r>
        <w:r w:rsidDel="003D0F33">
          <w:delText>and is set to true once the Microcycler VI is closed after the final set of discharging SoC</w:delText>
        </w:r>
      </w:del>
      <w:del w:id="7445" w:author="katharine" w:date="2016-04-22T21:53:00Z">
        <w:r w:rsidR="00B77A79" w:rsidDel="00384096">
          <w:delText xml:space="preserve">. </w:delText>
        </w:r>
      </w:del>
      <w:del w:id="7446" w:author="katharine" w:date="2016-04-22T21:54:00Z">
        <w:r w:rsidR="00B77A79" w:rsidDel="00384096">
          <w:delText xml:space="preserve"> </w:delText>
        </w:r>
      </w:del>
    </w:p>
    <w:p w14:paraId="08E76C49" w14:textId="15C4E1D6" w:rsidR="001C001D" w:rsidDel="003D0F33" w:rsidRDefault="001C001D">
      <w:pPr>
        <w:rPr>
          <w:del w:id="7447" w:author="katharine" w:date="2016-06-02T06:41:00Z"/>
        </w:rPr>
        <w:pPrChange w:id="7448" w:author="katharine" w:date="2016-06-02T06:42:00Z">
          <w:pPr>
            <w:jc w:val="both"/>
          </w:pPr>
        </w:pPrChange>
      </w:pPr>
      <w:del w:id="7449" w:author="katharine" w:date="2016-06-02T06:41:00Z">
        <w:r w:rsidRPr="002638FE" w:rsidDel="003D0F33">
          <w:delText xml:space="preserve">If it is found to be false then the value of the </w:delText>
        </w:r>
        <w:r w:rsidDel="003D0F33">
          <w:delText>user data “</w:delText>
        </w:r>
        <w:r w:rsidRPr="002638FE" w:rsidDel="003D0F33">
          <w:delText>Discharging Present SoC Step Number</w:delText>
        </w:r>
        <w:r w:rsidDel="003D0F33">
          <w:delText>”</w:delText>
        </w:r>
        <w:r w:rsidRPr="002638FE" w:rsidDel="003D0F33">
          <w:delText xml:space="preserve"> is incremented by one and the new value is stored</w:delText>
        </w:r>
      </w:del>
      <w:del w:id="7450" w:author="katharine" w:date="2016-04-22T21:53:00Z">
        <w:r w:rsidR="00B77A79" w:rsidDel="00384096">
          <w:delText xml:space="preserve">. </w:delText>
        </w:r>
      </w:del>
      <w:del w:id="7451" w:author="katharine" w:date="2016-04-22T21:54:00Z">
        <w:r w:rsidR="00B77A79" w:rsidDel="00384096">
          <w:delText xml:space="preserve"> </w:delText>
        </w:r>
      </w:del>
      <w:del w:id="7452" w:author="katharine" w:date="2016-06-02T06:41:00Z">
        <w:r w:rsidRPr="002638FE" w:rsidDel="003D0F33">
          <w:delText xml:space="preserve">If the “Charging MicroCycles?” </w:delText>
        </w:r>
        <w:r w:rsidDel="003D0F33">
          <w:delText>flag</w:delText>
        </w:r>
        <w:r w:rsidRPr="002638FE" w:rsidDel="003D0F33">
          <w:delText xml:space="preserve"> has been set to true then the value of the</w:delText>
        </w:r>
        <w:r w:rsidDel="003D0F33">
          <w:delText xml:space="preserve"> user data</w:delText>
        </w:r>
        <w:r w:rsidRPr="002638FE" w:rsidDel="003D0F33">
          <w:delText xml:space="preserve"> </w:delText>
        </w:r>
        <w:r w:rsidDel="003D0F33">
          <w:delText>“</w:delText>
        </w:r>
        <w:r w:rsidRPr="002638FE" w:rsidDel="003D0F33">
          <w:delText>Charging Present SoC Step Number</w:delText>
        </w:r>
        <w:r w:rsidDel="003D0F33">
          <w:delText>”</w:delText>
        </w:r>
        <w:r w:rsidRPr="002638FE" w:rsidDel="003D0F33">
          <w:delText xml:space="preserve"> is incremented by one and the new value is stored</w:delText>
        </w:r>
      </w:del>
      <w:del w:id="7453" w:author="katharine" w:date="2016-04-22T21:53:00Z">
        <w:r w:rsidR="00B77A79" w:rsidDel="00384096">
          <w:delText xml:space="preserve">. </w:delText>
        </w:r>
      </w:del>
      <w:del w:id="7454" w:author="katharine" w:date="2016-04-22T21:54:00Z">
        <w:r w:rsidR="00B77A79" w:rsidDel="00384096">
          <w:delText xml:space="preserve"> </w:delText>
        </w:r>
      </w:del>
    </w:p>
    <w:p w14:paraId="3131DF3F" w14:textId="24E10CE9" w:rsidR="001C001D" w:rsidDel="003D0F33" w:rsidRDefault="001C001D">
      <w:pPr>
        <w:rPr>
          <w:del w:id="7455" w:author="katharine" w:date="2016-06-02T06:41:00Z"/>
        </w:rPr>
        <w:pPrChange w:id="7456" w:author="katharine" w:date="2016-06-02T06:42:00Z">
          <w:pPr>
            <w:jc w:val="both"/>
          </w:pPr>
        </w:pPrChange>
      </w:pPr>
      <w:del w:id="7457" w:author="katharine" w:date="2016-06-02T06:41:00Z">
        <w:r w:rsidDel="003D0F33">
          <w:delText xml:space="preserve">“Initialise” – This action, seen in figure </w:delText>
        </w:r>
        <w:r w:rsidR="00A04917" w:rsidDel="003D0F33">
          <w:delText>A3.</w:delText>
        </w:r>
        <w:r w:rsidDel="003D0F33">
          <w:delText>10, is used to create the names of the slave VI’s Comms</w:delText>
        </w:r>
        <w:r w:rsidRPr="002638FE" w:rsidDel="003D0F33">
          <w:delText xml:space="preserve"> queues</w:delText>
        </w:r>
        <w:r w:rsidDel="003D0F33">
          <w:delText>,</w:delText>
        </w:r>
        <w:r w:rsidRPr="002638FE" w:rsidDel="003D0F33">
          <w:delText xml:space="preserve"> which </w:delText>
        </w:r>
        <w:r w:rsidDel="003D0F33">
          <w:delText xml:space="preserve">are used to </w:delText>
        </w:r>
        <w:r w:rsidRPr="002638FE" w:rsidDel="003D0F33">
          <w:delText>interact with the corresponding VIs</w:delText>
        </w:r>
      </w:del>
      <w:del w:id="7458" w:author="katharine" w:date="2016-04-22T21:53:00Z">
        <w:r w:rsidR="00B77A79" w:rsidDel="00384096">
          <w:delText xml:space="preserve">. </w:delText>
        </w:r>
      </w:del>
      <w:del w:id="7459" w:author="katharine" w:date="2016-04-22T21:54:00Z">
        <w:r w:rsidR="00B77A79" w:rsidDel="00384096">
          <w:delText xml:space="preserve"> </w:delText>
        </w:r>
      </w:del>
      <w:del w:id="7460" w:author="katharine" w:date="2016-06-02T06:41:00Z">
        <w:r w:rsidDel="003D0F33">
          <w:delText>This is done by taking the VI name and adding comms to the end</w:delText>
        </w:r>
      </w:del>
      <w:del w:id="7461" w:author="katharine" w:date="2016-04-22T21:53:00Z">
        <w:r w:rsidR="00B77A79" w:rsidDel="00384096">
          <w:delText xml:space="preserve">. </w:delText>
        </w:r>
      </w:del>
      <w:del w:id="7462" w:author="katharine" w:date="2016-04-22T21:54:00Z">
        <w:r w:rsidR="00B77A79" w:rsidDel="00384096">
          <w:delText xml:space="preserve"> </w:delText>
        </w:r>
      </w:del>
      <w:del w:id="7463" w:author="katharine" w:date="2016-06-02T06:41:00Z">
        <w:r w:rsidDel="003D0F33">
          <w:delText>These names are stored in the private d</w:delText>
        </w:r>
        <w:r w:rsidRPr="002638FE" w:rsidDel="003D0F33">
          <w:delText>ata of the shifter</w:delText>
        </w:r>
        <w:r w:rsidDel="003D0F33">
          <w:delText xml:space="preserve"> under each VI “Comms Queue Name”</w:delText>
        </w:r>
      </w:del>
      <w:del w:id="7464" w:author="katharine" w:date="2016-04-22T21:53:00Z">
        <w:r w:rsidR="00B77A79" w:rsidDel="00384096">
          <w:delText xml:space="preserve">. </w:delText>
        </w:r>
      </w:del>
      <w:del w:id="7465" w:author="katharine" w:date="2016-04-22T21:54:00Z">
        <w:r w:rsidR="00B77A79" w:rsidDel="00384096">
          <w:delText xml:space="preserve"> </w:delText>
        </w:r>
      </w:del>
      <w:del w:id="7466" w:author="katharine" w:date="2016-06-02T06:41:00Z">
        <w:r w:rsidDel="003D0F33">
          <w:delText>Messages can then be sent to the slave VIs using the relevant queue name</w:delText>
        </w:r>
      </w:del>
      <w:del w:id="7467" w:author="katharine" w:date="2016-04-22T21:53:00Z">
        <w:r w:rsidR="00B77A79" w:rsidDel="00384096">
          <w:delText xml:space="preserve">. </w:delText>
        </w:r>
      </w:del>
      <w:del w:id="7468" w:author="katharine" w:date="2016-04-22T21:54:00Z">
        <w:r w:rsidR="00B77A79" w:rsidDel="00384096">
          <w:delText xml:space="preserve"> </w:delText>
        </w:r>
      </w:del>
      <w:del w:id="7469" w:author="katharine" w:date="2016-06-02T06:41:00Z">
        <w:r w:rsidRPr="002638FE" w:rsidDel="003D0F33">
          <w:delText>Additionally, the names of the steps to be completed in the Pre-Test Conditioning section are entered, a</w:delText>
        </w:r>
        <w:r w:rsidDel="003D0F33">
          <w:delText>s an array, into the shifter’s private data</w:delText>
        </w:r>
        <w:r w:rsidRPr="002638FE" w:rsidDel="003D0F33">
          <w:delText xml:space="preserve"> </w:delText>
        </w:r>
        <w:r w:rsidDel="003D0F33">
          <w:delText>“</w:delText>
        </w:r>
        <w:r w:rsidRPr="002638FE" w:rsidDel="003D0F33">
          <w:delText>Tes</w:delText>
        </w:r>
        <w:r w:rsidDel="003D0F33">
          <w:delText>t Charger Discharger Pre-Amble”</w:delText>
        </w:r>
      </w:del>
      <w:del w:id="7470" w:author="katharine" w:date="2016-04-22T21:53:00Z">
        <w:r w:rsidR="00B77A79" w:rsidDel="00384096">
          <w:delText xml:space="preserve">. </w:delText>
        </w:r>
      </w:del>
      <w:del w:id="7471" w:author="katharine" w:date="2016-04-22T21:54:00Z">
        <w:r w:rsidR="00B77A79" w:rsidDel="00384096">
          <w:delText xml:space="preserve"> </w:delText>
        </w:r>
      </w:del>
      <w:del w:id="7472" w:author="katharine" w:date="2016-06-02T06:41:00Z">
        <w:r w:rsidRPr="002638FE" w:rsidDel="003D0F33">
          <w:delText>There are also 3 flags that are initially set to false: “Charging MicroCycles?”; “Post Test Charge?” and “Mid Test Charge?”</w:delText>
        </w:r>
      </w:del>
    </w:p>
    <w:p w14:paraId="614E4C9A" w14:textId="1CDE97BC" w:rsidR="001C001D" w:rsidDel="003D0F33" w:rsidRDefault="001C001D">
      <w:pPr>
        <w:rPr>
          <w:del w:id="7473" w:author="katharine" w:date="2016-06-02T06:41:00Z"/>
        </w:rPr>
        <w:pPrChange w:id="7474" w:author="katharine" w:date="2016-06-02T06:42:00Z">
          <w:pPr>
            <w:keepNext/>
            <w:jc w:val="center"/>
          </w:pPr>
        </w:pPrChange>
      </w:pPr>
      <w:del w:id="7475" w:author="katharine" w:date="2016-06-02T06:41:00Z">
        <w:r w:rsidDel="003D0F33">
          <w:rPr>
            <w:noProof/>
            <w:lang w:eastAsia="en-GB"/>
          </w:rPr>
          <w:drawing>
            <wp:inline distT="0" distB="0" distL="0" distR="0" wp14:anchorId="39547FDD" wp14:editId="79BA25D6">
              <wp:extent cx="5040000" cy="3464388"/>
              <wp:effectExtent l="0" t="0" r="825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7864" t="28989" r="75251" b="32323"/>
                      <a:stretch/>
                    </pic:blipFill>
                    <pic:spPr bwMode="auto">
                      <a:xfrm>
                        <a:off x="0" y="0"/>
                        <a:ext cx="5040000" cy="3464388"/>
                      </a:xfrm>
                      <a:prstGeom prst="rect">
                        <a:avLst/>
                      </a:prstGeom>
                      <a:ln>
                        <a:noFill/>
                      </a:ln>
                      <a:extLst>
                        <a:ext uri="{53640926-AAD7-44D8-BBD7-CCE9431645EC}">
                          <a14:shadowObscured xmlns:a14="http://schemas.microsoft.com/office/drawing/2010/main"/>
                        </a:ext>
                      </a:extLst>
                    </pic:spPr>
                  </pic:pic>
                </a:graphicData>
              </a:graphic>
            </wp:inline>
          </w:drawing>
        </w:r>
      </w:del>
    </w:p>
    <w:p w14:paraId="13DD8C2F" w14:textId="7BBC14B6" w:rsidR="001C001D" w:rsidDel="003D0F33" w:rsidRDefault="001C001D">
      <w:pPr>
        <w:rPr>
          <w:del w:id="7476" w:author="katharine" w:date="2016-06-02T06:41:00Z"/>
        </w:rPr>
        <w:pPrChange w:id="7477" w:author="katharine" w:date="2016-06-02T06:42:00Z">
          <w:pPr>
            <w:pStyle w:val="Caption"/>
            <w:jc w:val="center"/>
          </w:pPr>
        </w:pPrChange>
      </w:pPr>
      <w:del w:id="7478"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10</w:delText>
        </w:r>
        <w:r w:rsidR="00E70264" w:rsidDel="003D0F33">
          <w:rPr>
            <w:noProof/>
          </w:rPr>
          <w:fldChar w:fldCharType="end"/>
        </w:r>
        <w:r w:rsidR="00E55F25" w:rsidDel="003D0F33">
          <w:delText xml:space="preserve"> –</w:delText>
        </w:r>
        <w:r w:rsidDel="003D0F33">
          <w:delText xml:space="preserve"> Each slave VI’s Comms queue is created and stored in the private data of the shifter</w:delText>
        </w:r>
      </w:del>
      <w:del w:id="7479" w:author="katharine" w:date="2016-04-22T21:53:00Z">
        <w:r w:rsidR="00B77A79" w:rsidDel="00384096">
          <w:delText xml:space="preserve">. </w:delText>
        </w:r>
      </w:del>
      <w:del w:id="7480" w:author="katharine" w:date="2016-04-22T21:54:00Z">
        <w:r w:rsidR="00B77A79" w:rsidDel="00384096">
          <w:delText xml:space="preserve"> </w:delText>
        </w:r>
      </w:del>
      <w:del w:id="7481" w:author="katharine" w:date="2016-06-02T06:41:00Z">
        <w:r w:rsidDel="003D0F33">
          <w:delText>The name of each pre-amble step is entered into the array “Test Charger Discharger Pre-Amble” which is later used to move through each step</w:delText>
        </w:r>
      </w:del>
      <w:del w:id="7482" w:author="katharine" w:date="2016-04-22T21:53:00Z">
        <w:r w:rsidR="00B77A79" w:rsidDel="00384096">
          <w:delText xml:space="preserve">. </w:delText>
        </w:r>
      </w:del>
      <w:del w:id="7483" w:author="katharine" w:date="2016-04-22T21:54:00Z">
        <w:r w:rsidR="00B77A79" w:rsidDel="00384096">
          <w:delText xml:space="preserve"> </w:delText>
        </w:r>
      </w:del>
      <w:del w:id="7484" w:author="katharine" w:date="2016-06-02T06:41:00Z">
        <w:r w:rsidDel="003D0F33">
          <w:delText>The three flags used throughout testing are initially set to false.</w:delText>
        </w:r>
      </w:del>
    </w:p>
    <w:p w14:paraId="3557B18E" w14:textId="68DA4EE0" w:rsidR="001C001D" w:rsidDel="003D0F33" w:rsidRDefault="001C001D">
      <w:pPr>
        <w:rPr>
          <w:del w:id="7485" w:author="katharine" w:date="2016-06-02T06:41:00Z"/>
        </w:rPr>
        <w:pPrChange w:id="7486" w:author="katharine" w:date="2016-06-02T06:42:00Z">
          <w:pPr>
            <w:jc w:val="both"/>
          </w:pPr>
        </w:pPrChange>
      </w:pPr>
      <w:del w:id="7487" w:author="katharine" w:date="2016-06-02T06:41:00Z">
        <w:r w:rsidDel="003D0F33">
          <w:delText>“MicroCycler Read Back Data” – T</w:delText>
        </w:r>
        <w:r w:rsidRPr="002638FE" w:rsidDel="003D0F33">
          <w:delText>he messages “DCAMICRO Get Net Integrated Charge” and “DCAMICRO Ge</w:delText>
        </w:r>
        <w:r w:rsidDel="003D0F33">
          <w:delText>t Present MicroCycle Number” are sent to the Micro</w:delText>
        </w:r>
        <w:r w:rsidRPr="002638FE" w:rsidDel="003D0F33">
          <w:delText>ycler</w:delText>
        </w:r>
        <w:r w:rsidDel="003D0F33">
          <w:delText xml:space="preserve"> VI’s Comms q</w:delText>
        </w:r>
        <w:r w:rsidRPr="002638FE" w:rsidDel="003D0F33">
          <w:delText>ueue f</w:delText>
        </w:r>
        <w:r w:rsidDel="003D0F33">
          <w:delText>rom the Master VI’s Comms queue</w:delText>
        </w:r>
      </w:del>
      <w:del w:id="7488" w:author="katharine" w:date="2016-04-22T21:53:00Z">
        <w:r w:rsidR="00B77A79" w:rsidDel="00384096">
          <w:delText xml:space="preserve">. </w:delText>
        </w:r>
      </w:del>
      <w:del w:id="7489" w:author="katharine" w:date="2016-04-22T21:54:00Z">
        <w:r w:rsidR="00B77A79" w:rsidDel="00384096">
          <w:delText xml:space="preserve"> </w:delText>
        </w:r>
      </w:del>
      <w:del w:id="7490" w:author="katharine" w:date="2016-06-02T06:41:00Z">
        <w:r w:rsidDel="003D0F33">
          <w:delText>These trigger</w:delText>
        </w:r>
        <w:r w:rsidRPr="002638FE" w:rsidDel="003D0F33">
          <w:delText xml:space="preserve"> the slave VI to access the </w:delText>
        </w:r>
        <w:r w:rsidDel="003D0F33">
          <w:delText>slave shifter’s user data</w:delText>
        </w:r>
        <w:r w:rsidRPr="002638FE" w:rsidDel="003D0F33">
          <w:delText xml:space="preserve"> </w:delText>
        </w:r>
        <w:r w:rsidDel="003D0F33">
          <w:delText>“</w:delText>
        </w:r>
        <w:r w:rsidRPr="002638FE" w:rsidDel="003D0F33">
          <w:delText>Ens</w:delText>
        </w:r>
        <w:r w:rsidDel="003D0F33">
          <w:delText>emble Integrated Charge” and</w:delText>
        </w:r>
        <w:r w:rsidRPr="002638FE" w:rsidDel="003D0F33">
          <w:delText xml:space="preserve"> </w:delText>
        </w:r>
        <w:r w:rsidDel="003D0F33">
          <w:delText>“</w:delText>
        </w:r>
        <w:r w:rsidRPr="002638FE" w:rsidDel="003D0F33">
          <w:delText>MicroCycle Number</w:delText>
        </w:r>
        <w:r w:rsidDel="003D0F33">
          <w:delText>”</w:delText>
        </w:r>
      </w:del>
      <w:del w:id="7491" w:author="katharine" w:date="2016-04-22T21:53:00Z">
        <w:r w:rsidR="00B77A79" w:rsidDel="00384096">
          <w:delText xml:space="preserve">. </w:delText>
        </w:r>
      </w:del>
      <w:del w:id="7492" w:author="katharine" w:date="2016-04-22T21:54:00Z">
        <w:r w:rsidR="00B77A79" w:rsidDel="00384096">
          <w:delText xml:space="preserve"> </w:delText>
        </w:r>
      </w:del>
      <w:del w:id="7493" w:author="katharine" w:date="2016-06-02T06:41:00Z">
        <w:r w:rsidDel="003D0F33">
          <w:delText>T</w:delText>
        </w:r>
        <w:r w:rsidRPr="002638FE" w:rsidDel="003D0F33">
          <w:delText>he values</w:delText>
        </w:r>
        <w:r w:rsidDel="003D0F33">
          <w:delText xml:space="preserve"> are then sent</w:delText>
        </w:r>
        <w:r w:rsidRPr="002638FE" w:rsidDel="003D0F33">
          <w:delText xml:space="preserve"> ba</w:delText>
        </w:r>
        <w:r w:rsidDel="003D0F33">
          <w:delText>ck with the corresponding messages “DCAMICRO Integrated Charge” and “DCAMICRO Present MicroCycle Number”</w:delText>
        </w:r>
      </w:del>
      <w:del w:id="7494" w:author="katharine" w:date="2016-04-22T21:53:00Z">
        <w:r w:rsidR="00B77A79" w:rsidDel="00384096">
          <w:delText xml:space="preserve">. </w:delText>
        </w:r>
      </w:del>
      <w:del w:id="7495" w:author="katharine" w:date="2016-04-22T21:54:00Z">
        <w:r w:rsidR="00B77A79" w:rsidDel="00384096">
          <w:delText xml:space="preserve"> </w:delText>
        </w:r>
      </w:del>
    </w:p>
    <w:p w14:paraId="00435D32" w14:textId="3047E658" w:rsidR="001C001D" w:rsidDel="003D0F33" w:rsidRDefault="001C001D">
      <w:pPr>
        <w:rPr>
          <w:del w:id="7496" w:author="katharine" w:date="2016-06-02T06:41:00Z"/>
        </w:rPr>
        <w:pPrChange w:id="7497" w:author="katharine" w:date="2016-06-02T06:42:00Z">
          <w:pPr>
            <w:jc w:val="both"/>
          </w:pPr>
        </w:pPrChange>
      </w:pPr>
      <w:del w:id="7498" w:author="katharine" w:date="2016-06-02T06:41:00Z">
        <w:r w:rsidRPr="002638FE" w:rsidDel="003D0F33">
          <w:delText>“</w:delText>
        </w:r>
        <w:r w:rsidRPr="00F44DCC" w:rsidDel="003D0F33">
          <w:delText>Open Charge Discharge VI</w:delText>
        </w:r>
        <w:r w:rsidRPr="002638FE" w:rsidDel="003D0F33">
          <w:delText>”</w:delText>
        </w:r>
        <w:r w:rsidDel="003D0F33">
          <w:delText xml:space="preserve">, </w:delText>
        </w:r>
        <w:r w:rsidRPr="002638FE" w:rsidDel="003D0F33">
          <w:delText>“Open Checking SoC VI”</w:delText>
        </w:r>
        <w:r w:rsidDel="003D0F33">
          <w:delText xml:space="preserve">, </w:delText>
        </w:r>
        <w:r w:rsidRPr="00F44DCC" w:rsidDel="003D0F33">
          <w:delText xml:space="preserve">"Open MicroCycler VI" </w:delText>
        </w:r>
        <w:r w:rsidDel="003D0F33">
          <w:delText xml:space="preserve">and </w:delText>
        </w:r>
        <w:r w:rsidRPr="00F44DCC" w:rsidDel="003D0F33">
          <w:delText xml:space="preserve"> "Open Rest VI" </w:delText>
        </w:r>
        <w:r w:rsidDel="003D0F33">
          <w:delText>– This action checks if the shifter’s private d</w:delText>
        </w:r>
        <w:r w:rsidRPr="002638FE" w:rsidDel="003D0F33">
          <w:delText>ata</w:delText>
        </w:r>
        <w:r w:rsidDel="003D0F33">
          <w:delText xml:space="preserve"> regarding the slave VIs refnum has been updated with a r</w:delText>
        </w:r>
        <w:r w:rsidRPr="002638FE" w:rsidDel="003D0F33">
          <w:delText>efnum</w:delText>
        </w:r>
      </w:del>
      <w:del w:id="7499" w:author="katharine" w:date="2016-04-22T21:53:00Z">
        <w:r w:rsidR="00B77A79" w:rsidDel="00384096">
          <w:delText xml:space="preserve">. </w:delText>
        </w:r>
      </w:del>
      <w:del w:id="7500" w:author="katharine" w:date="2016-04-22T21:54:00Z">
        <w:r w:rsidR="00B77A79" w:rsidDel="00384096">
          <w:delText xml:space="preserve"> </w:delText>
        </w:r>
      </w:del>
      <w:del w:id="7501" w:author="katharine" w:date="2016-06-02T06:41:00Z">
        <w:r w:rsidRPr="002638FE" w:rsidDel="003D0F33">
          <w:delText>If it has then</w:delText>
        </w:r>
        <w:r w:rsidDel="003D0F33">
          <w:delText xml:space="preserve"> the slave VI is already open and the Master VI</w:delText>
        </w:r>
        <w:r w:rsidRPr="002638FE" w:rsidDel="003D0F33">
          <w:delText xml:space="preserve"> does nothing ex</w:delText>
        </w:r>
        <w:r w:rsidDel="003D0F33">
          <w:delText>cept ensure that the slave VIs front p</w:delText>
        </w:r>
        <w:r w:rsidRPr="002638FE" w:rsidDel="003D0F33">
          <w:delText>anel is front mos</w:delText>
        </w:r>
        <w:r w:rsidDel="003D0F33">
          <w:delText>t</w:delText>
        </w:r>
      </w:del>
      <w:del w:id="7502" w:author="katharine" w:date="2016-04-22T21:53:00Z">
        <w:r w:rsidR="00B77A79" w:rsidDel="00384096">
          <w:delText xml:space="preserve">. </w:delText>
        </w:r>
      </w:del>
      <w:del w:id="7503" w:author="katharine" w:date="2016-04-22T21:54:00Z">
        <w:r w:rsidR="00B77A79" w:rsidDel="00384096">
          <w:delText xml:space="preserve"> </w:delText>
        </w:r>
      </w:del>
      <w:del w:id="7504" w:author="katharine" w:date="2016-06-02T06:41:00Z">
        <w:r w:rsidDel="003D0F33">
          <w:delText>If the relevant private</w:delText>
        </w:r>
        <w:r w:rsidRPr="002638FE" w:rsidDel="003D0F33">
          <w:delText xml:space="preserve"> data has a </w:delText>
        </w:r>
        <w:r w:rsidDel="003D0F33">
          <w:delText>“</w:delText>
        </w:r>
        <w:r w:rsidRPr="002638FE" w:rsidDel="003D0F33">
          <w:delText>Not a Refnum</w:delText>
        </w:r>
        <w:r w:rsidDel="003D0F33">
          <w:delText>”</w:delText>
        </w:r>
        <w:r w:rsidRPr="002638FE" w:rsidDel="003D0F33">
          <w:delText xml:space="preserve"> c</w:delText>
        </w:r>
        <w:r w:rsidDel="003D0F33">
          <w:delText xml:space="preserve">onstant stored in it then the Master VI will open the slave VI, as seen in figure </w:delText>
        </w:r>
        <w:r w:rsidR="00A04917" w:rsidDel="003D0F33">
          <w:delText>A3.</w:delText>
        </w:r>
        <w:r w:rsidDel="003D0F33">
          <w:delText>11</w:delText>
        </w:r>
      </w:del>
      <w:del w:id="7505" w:author="katharine" w:date="2016-04-22T21:53:00Z">
        <w:r w:rsidR="00B77A79" w:rsidDel="00384096">
          <w:delText xml:space="preserve">. </w:delText>
        </w:r>
      </w:del>
      <w:del w:id="7506" w:author="katharine" w:date="2016-04-22T21:54:00Z">
        <w:r w:rsidR="00B77A79" w:rsidDel="00384096">
          <w:delText xml:space="preserve"> </w:delText>
        </w:r>
      </w:del>
      <w:del w:id="7507" w:author="katharine" w:date="2016-06-02T06:41:00Z">
        <w:r w:rsidDel="003D0F33">
          <w:delText>A static reference of the slave VI is used to generate the slave VI’s rufnum, which is stored in the private d</w:delText>
        </w:r>
        <w:r w:rsidRPr="002638FE" w:rsidDel="003D0F33">
          <w:delText>ata</w:delText>
        </w:r>
        <w:r w:rsidDel="003D0F33">
          <w:delText xml:space="preserve"> of the Master VI</w:delText>
        </w:r>
      </w:del>
      <w:del w:id="7508" w:author="katharine" w:date="2016-04-22T21:53:00Z">
        <w:r w:rsidR="00B77A79" w:rsidDel="00384096">
          <w:delText xml:space="preserve">. </w:delText>
        </w:r>
      </w:del>
      <w:del w:id="7509" w:author="katharine" w:date="2016-04-22T21:54:00Z">
        <w:r w:rsidR="00B77A79" w:rsidDel="00384096">
          <w:delText xml:space="preserve"> </w:delText>
        </w:r>
      </w:del>
      <w:del w:id="7510" w:author="katharine" w:date="2016-06-02T06:41:00Z">
        <w:r w:rsidDel="003D0F33">
          <w:delText>This refnum is also used to open the slave VI, bring the front panel of the slave VI front most and set it running</w:delText>
        </w:r>
      </w:del>
      <w:del w:id="7511" w:author="katharine" w:date="2016-04-22T21:53:00Z">
        <w:r w:rsidR="00B77A79" w:rsidDel="00384096">
          <w:delText xml:space="preserve">. </w:delText>
        </w:r>
      </w:del>
      <w:del w:id="7512" w:author="katharine" w:date="2016-04-22T21:54:00Z">
        <w:r w:rsidR="00B77A79" w:rsidDel="00384096">
          <w:delText xml:space="preserve"> </w:delText>
        </w:r>
      </w:del>
      <w:del w:id="7513" w:author="katharine" w:date="2016-06-02T06:41:00Z">
        <w:r w:rsidDel="003D0F33">
          <w:delText xml:space="preserve">This action will then </w:delText>
        </w:r>
        <w:r w:rsidRPr="002638FE" w:rsidDel="003D0F33">
          <w:delText>wait in a while loop until the slave VI has either en</w:delText>
        </w:r>
        <w:r w:rsidDel="003D0F33">
          <w:delText>tered its “Running” or</w:delText>
        </w:r>
        <w:r w:rsidRPr="002638FE" w:rsidDel="003D0F33">
          <w:delText xml:space="preserve"> “Run Top Level” state.</w:delText>
        </w:r>
      </w:del>
    </w:p>
    <w:p w14:paraId="335AFB04" w14:textId="657B516D" w:rsidR="001C001D" w:rsidDel="003D0F33" w:rsidRDefault="001C001D">
      <w:pPr>
        <w:rPr>
          <w:del w:id="7514" w:author="katharine" w:date="2016-06-02T06:41:00Z"/>
        </w:rPr>
        <w:pPrChange w:id="7515" w:author="katharine" w:date="2016-06-02T06:42:00Z">
          <w:pPr>
            <w:keepNext/>
            <w:jc w:val="center"/>
          </w:pPr>
        </w:pPrChange>
      </w:pPr>
      <w:del w:id="7516" w:author="katharine" w:date="2016-06-02T06:41:00Z">
        <w:r w:rsidDel="003D0F33">
          <w:rPr>
            <w:noProof/>
            <w:lang w:eastAsia="en-GB"/>
          </w:rPr>
          <w:drawing>
            <wp:inline distT="0" distB="0" distL="0" distR="0" wp14:anchorId="754A79CD" wp14:editId="452F9F70">
              <wp:extent cx="5040000" cy="196588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7781" t="28889" r="67666" b="39188"/>
                      <a:stretch/>
                    </pic:blipFill>
                    <pic:spPr bwMode="auto">
                      <a:xfrm>
                        <a:off x="0" y="0"/>
                        <a:ext cx="5040000" cy="1965889"/>
                      </a:xfrm>
                      <a:prstGeom prst="rect">
                        <a:avLst/>
                      </a:prstGeom>
                      <a:ln>
                        <a:noFill/>
                      </a:ln>
                      <a:extLst>
                        <a:ext uri="{53640926-AAD7-44D8-BBD7-CCE9431645EC}">
                          <a14:shadowObscured xmlns:a14="http://schemas.microsoft.com/office/drawing/2010/main"/>
                        </a:ext>
                      </a:extLst>
                    </pic:spPr>
                  </pic:pic>
                </a:graphicData>
              </a:graphic>
            </wp:inline>
          </w:drawing>
        </w:r>
      </w:del>
    </w:p>
    <w:p w14:paraId="445C969B" w14:textId="1FC67428" w:rsidR="001C001D" w:rsidRPr="006B213E" w:rsidDel="003D0F33" w:rsidRDefault="001C001D">
      <w:pPr>
        <w:rPr>
          <w:del w:id="7517" w:author="katharine" w:date="2016-06-02T06:41:00Z"/>
        </w:rPr>
        <w:pPrChange w:id="7518" w:author="katharine" w:date="2016-06-02T06:42:00Z">
          <w:pPr>
            <w:pStyle w:val="Caption"/>
            <w:jc w:val="center"/>
          </w:pPr>
        </w:pPrChange>
      </w:pPr>
      <w:del w:id="7519"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11</w:delText>
        </w:r>
        <w:r w:rsidR="00E70264" w:rsidDel="003D0F33">
          <w:rPr>
            <w:noProof/>
          </w:rPr>
          <w:fldChar w:fldCharType="end"/>
        </w:r>
        <w:r w:rsidR="00E55F25" w:rsidDel="003D0F33">
          <w:delText xml:space="preserve"> –</w:delText>
        </w:r>
        <w:r w:rsidDel="003D0F33">
          <w:delText xml:space="preserve"> To open the Charger VI the shifter’s private data “Charger Discharger VI Refnum” is checked for a refnum</w:delText>
        </w:r>
      </w:del>
      <w:del w:id="7520" w:author="katharine" w:date="2016-04-22T21:53:00Z">
        <w:r w:rsidR="00B77A79" w:rsidDel="00384096">
          <w:delText xml:space="preserve">. </w:delText>
        </w:r>
      </w:del>
      <w:del w:id="7521" w:author="katharine" w:date="2016-04-22T21:54:00Z">
        <w:r w:rsidR="00B77A79" w:rsidDel="00384096">
          <w:delText xml:space="preserve"> </w:delText>
        </w:r>
      </w:del>
      <w:del w:id="7522" w:author="katharine" w:date="2016-06-02T06:41:00Z">
        <w:r w:rsidDel="003D0F33">
          <w:delText>If one is not found this VI is not yet open and the Master VI will open it using a static reference while the refnum produced is stored in the “Charger Discharger VI Refnum”</w:delText>
        </w:r>
      </w:del>
      <w:del w:id="7523" w:author="katharine" w:date="2016-04-22T21:53:00Z">
        <w:r w:rsidR="00B77A79" w:rsidDel="00384096">
          <w:delText xml:space="preserve">. </w:delText>
        </w:r>
      </w:del>
      <w:del w:id="7524" w:author="katharine" w:date="2016-04-22T21:54:00Z">
        <w:r w:rsidR="00B77A79" w:rsidDel="00384096">
          <w:delText xml:space="preserve"> </w:delText>
        </w:r>
      </w:del>
      <w:del w:id="7525" w:author="katharine" w:date="2016-06-02T06:41:00Z">
        <w:r w:rsidDel="003D0F33">
          <w:delText>The front panel of the slave VI is put frontmost and the Master VI waits in a for loop until the slave VI is running</w:delText>
        </w:r>
      </w:del>
    </w:p>
    <w:p w14:paraId="2F0A8B7B" w14:textId="0EFE11A2" w:rsidR="001C001D" w:rsidDel="003D0F33" w:rsidRDefault="001C001D">
      <w:pPr>
        <w:rPr>
          <w:del w:id="7526" w:author="katharine" w:date="2016-06-02T06:41:00Z"/>
        </w:rPr>
        <w:pPrChange w:id="7527" w:author="katharine" w:date="2016-06-02T06:42:00Z">
          <w:pPr>
            <w:jc w:val="both"/>
          </w:pPr>
        </w:pPrChange>
      </w:pPr>
      <w:del w:id="7528" w:author="katharine" w:date="2016-06-02T06:41:00Z">
        <w:r w:rsidRPr="002638FE" w:rsidDel="003D0F33">
          <w:delText>“Open Log File Stream” – Opens the log file name entered by the user</w:delText>
        </w:r>
        <w:r w:rsidDel="003D0F33">
          <w:delText xml:space="preserve"> to the front panel at the start of the test</w:delText>
        </w:r>
      </w:del>
      <w:del w:id="7529" w:author="katharine" w:date="2016-04-22T21:53:00Z">
        <w:r w:rsidR="00B77A79" w:rsidDel="00384096">
          <w:delText xml:space="preserve">. </w:delText>
        </w:r>
      </w:del>
      <w:del w:id="7530" w:author="katharine" w:date="2016-04-22T21:54:00Z">
        <w:r w:rsidR="00B77A79" w:rsidDel="00384096">
          <w:delText xml:space="preserve"> </w:delText>
        </w:r>
      </w:del>
      <w:del w:id="7531" w:author="katharine" w:date="2016-06-02T06:41:00Z">
        <w:r w:rsidRPr="002638FE" w:rsidDel="003D0F33">
          <w:delText xml:space="preserve">The program ensures it </w:delText>
        </w:r>
        <w:r w:rsidDel="003D0F33">
          <w:delText xml:space="preserve">has a unique file name and </w:delText>
        </w:r>
        <w:r w:rsidRPr="002638FE" w:rsidDel="003D0F33">
          <w:delText>has a .tdms extension</w:delText>
        </w:r>
      </w:del>
      <w:del w:id="7532" w:author="katharine" w:date="2016-04-22T21:53:00Z">
        <w:r w:rsidR="00B77A79" w:rsidDel="00384096">
          <w:delText xml:space="preserve">. </w:delText>
        </w:r>
      </w:del>
      <w:del w:id="7533" w:author="katharine" w:date="2016-04-22T21:54:00Z">
        <w:r w:rsidR="00B77A79" w:rsidDel="00384096">
          <w:delText xml:space="preserve"> </w:delText>
        </w:r>
      </w:del>
      <w:del w:id="7534" w:author="katharine" w:date="2016-06-02T06:41:00Z">
        <w:r w:rsidRPr="002638FE" w:rsidDel="003D0F33">
          <w:delText>.\log is added to the file name and</w:delText>
        </w:r>
        <w:r w:rsidDel="003D0F33">
          <w:delText xml:space="preserve"> the new name is stored in the user d</w:delText>
        </w:r>
        <w:r w:rsidRPr="002638FE" w:rsidDel="003D0F33">
          <w:delText xml:space="preserve">ata </w:delText>
        </w:r>
        <w:r w:rsidDel="003D0F33">
          <w:delText>“</w:delText>
        </w:r>
        <w:r w:rsidRPr="002638FE" w:rsidDel="003D0F33">
          <w:delText>Checked Log File Name</w:delText>
        </w:r>
        <w:r w:rsidDel="003D0F33">
          <w:delText>” in the s</w:delText>
        </w:r>
        <w:r w:rsidRPr="002638FE" w:rsidDel="003D0F33">
          <w:delText>hifter</w:delText>
        </w:r>
      </w:del>
      <w:del w:id="7535" w:author="katharine" w:date="2016-04-22T21:53:00Z">
        <w:r w:rsidR="00B77A79" w:rsidDel="00384096">
          <w:delText xml:space="preserve">. </w:delText>
        </w:r>
      </w:del>
      <w:del w:id="7536" w:author="katharine" w:date="2016-04-22T21:54:00Z">
        <w:r w:rsidR="00B77A79" w:rsidDel="00384096">
          <w:delText xml:space="preserve"> </w:delText>
        </w:r>
      </w:del>
      <w:del w:id="7537" w:author="katharine" w:date="2016-06-02T06:41:00Z">
        <w:r w:rsidRPr="002638FE" w:rsidDel="003D0F33">
          <w:delText xml:space="preserve">This name is used to create a new file the </w:delText>
        </w:r>
        <w:r w:rsidDel="003D0F33">
          <w:delText>Master</w:delText>
        </w:r>
        <w:r w:rsidRPr="002638FE" w:rsidDel="003D0F33">
          <w:delText xml:space="preserve"> VI can write to</w:delText>
        </w:r>
      </w:del>
      <w:del w:id="7538" w:author="katharine" w:date="2016-04-22T21:53:00Z">
        <w:r w:rsidR="00B77A79" w:rsidDel="00384096">
          <w:delText xml:space="preserve">. </w:delText>
        </w:r>
      </w:del>
      <w:del w:id="7539" w:author="katharine" w:date="2016-04-22T21:54:00Z">
        <w:r w:rsidR="00B77A79" w:rsidDel="00384096">
          <w:delText xml:space="preserve"> </w:delText>
        </w:r>
      </w:del>
      <w:del w:id="7540" w:author="katharine" w:date="2016-06-02T06:41:00Z">
        <w:r w:rsidRPr="002638FE" w:rsidDel="003D0F33">
          <w:delText>The refnu</w:delText>
        </w:r>
        <w:r w:rsidDel="003D0F33">
          <w:delText>m of the file is stored in the user d</w:delText>
        </w:r>
        <w:r w:rsidRPr="002638FE" w:rsidDel="003D0F33">
          <w:delText xml:space="preserve">ata </w:delText>
        </w:r>
        <w:r w:rsidDel="003D0F33">
          <w:delText>“</w:delText>
        </w:r>
        <w:r w:rsidRPr="002638FE" w:rsidDel="003D0F33">
          <w:delText>Log File Refnum</w:delText>
        </w:r>
        <w:r w:rsidDel="003D0F33">
          <w:delText>” in the s</w:delText>
        </w:r>
        <w:r w:rsidRPr="002638FE" w:rsidDel="003D0F33">
          <w:delText>hifter.</w:delText>
        </w:r>
      </w:del>
    </w:p>
    <w:p w14:paraId="4295B8FD" w14:textId="058E2351" w:rsidR="001C001D" w:rsidDel="003D0F33" w:rsidRDefault="001C001D">
      <w:pPr>
        <w:rPr>
          <w:del w:id="7541" w:author="katharine" w:date="2016-06-02T06:41:00Z"/>
        </w:rPr>
        <w:pPrChange w:id="7542" w:author="katharine" w:date="2016-06-02T06:42:00Z">
          <w:pPr>
            <w:jc w:val="both"/>
          </w:pPr>
        </w:pPrChange>
      </w:pPr>
      <w:del w:id="7543" w:author="katharine" w:date="2016-06-02T06:41:00Z">
        <w:r w:rsidRPr="002638FE" w:rsidDel="003D0F33">
          <w:delText>“Re</w:delText>
        </w:r>
        <w:r w:rsidDel="003D0F33">
          <w:delText>st Read Back Time Remaining” – T</w:delText>
        </w:r>
        <w:r w:rsidRPr="002638FE" w:rsidDel="003D0F33">
          <w:delText xml:space="preserve">he message “RST Get Time Remaining” is sent to the Rest </w:delText>
        </w:r>
        <w:r w:rsidDel="003D0F33">
          <w:delText>VI’s Comms queue from the M</w:delText>
        </w:r>
        <w:r w:rsidRPr="002638FE" w:rsidDel="003D0F33">
          <w:delText>aster</w:delText>
        </w:r>
        <w:r w:rsidDel="003D0F33">
          <w:delText xml:space="preserve"> VI’s Comms q</w:delText>
        </w:r>
        <w:r w:rsidRPr="002638FE" w:rsidDel="003D0F33">
          <w:delText>ueue</w:delText>
        </w:r>
      </w:del>
      <w:del w:id="7544" w:author="katharine" w:date="2016-04-22T21:53:00Z">
        <w:r w:rsidR="00B77A79" w:rsidDel="00384096">
          <w:delText xml:space="preserve">. </w:delText>
        </w:r>
      </w:del>
      <w:del w:id="7545" w:author="katharine" w:date="2016-04-22T21:54:00Z">
        <w:r w:rsidR="00B77A79" w:rsidDel="00384096">
          <w:delText xml:space="preserve"> </w:delText>
        </w:r>
      </w:del>
      <w:del w:id="7546" w:author="katharine" w:date="2016-06-02T06:41:00Z">
        <w:r w:rsidRPr="002638FE" w:rsidDel="003D0F33">
          <w:delText>This triggers the slave VI</w:delText>
        </w:r>
        <w:r w:rsidDel="003D0F33">
          <w:delText xml:space="preserve"> to access its shifter’s display d</w:delText>
        </w:r>
        <w:r w:rsidRPr="002638FE" w:rsidDel="003D0F33">
          <w:delText>ata of the hours, minutes and seconds remaining until the end of the rest period</w:delText>
        </w:r>
      </w:del>
      <w:del w:id="7547" w:author="katharine" w:date="2016-04-22T21:53:00Z">
        <w:r w:rsidR="00B77A79" w:rsidDel="00384096">
          <w:delText xml:space="preserve">. </w:delText>
        </w:r>
      </w:del>
      <w:del w:id="7548" w:author="katharine" w:date="2016-04-22T21:54:00Z">
        <w:r w:rsidR="00B77A79" w:rsidDel="00384096">
          <w:delText xml:space="preserve"> </w:delText>
        </w:r>
      </w:del>
      <w:del w:id="7549" w:author="katharine" w:date="2016-06-02T06:41:00Z">
        <w:r w:rsidRPr="002638FE" w:rsidDel="003D0F33">
          <w:delText>It then enters these into an array and sends the values back with a corresponding message</w:delText>
        </w:r>
      </w:del>
      <w:del w:id="7550" w:author="katharine" w:date="2016-04-22T21:53:00Z">
        <w:r w:rsidR="00B77A79" w:rsidDel="00384096">
          <w:delText xml:space="preserve">. </w:delText>
        </w:r>
      </w:del>
      <w:del w:id="7551" w:author="katharine" w:date="2016-04-22T21:54:00Z">
        <w:r w:rsidR="00B77A79" w:rsidDel="00384096">
          <w:delText xml:space="preserve"> </w:delText>
        </w:r>
      </w:del>
      <w:del w:id="7552" w:author="katharine" w:date="2016-06-02T06:41:00Z">
        <w:r w:rsidDel="003D0F33">
          <w:delText>These values are then stored in the private data of the shifter</w:delText>
        </w:r>
      </w:del>
      <w:del w:id="7553" w:author="katharine" w:date="2016-04-22T21:53:00Z">
        <w:r w:rsidR="00B77A79" w:rsidDel="00384096">
          <w:delText xml:space="preserve">. </w:delText>
        </w:r>
      </w:del>
      <w:del w:id="7554" w:author="katharine" w:date="2016-04-22T21:54:00Z">
        <w:r w:rsidR="00B77A79" w:rsidDel="00384096">
          <w:delText xml:space="preserve"> </w:delText>
        </w:r>
      </w:del>
    </w:p>
    <w:p w14:paraId="04E68A72" w14:textId="05609A18" w:rsidR="001C001D" w:rsidRPr="002638FE" w:rsidDel="003D0F33" w:rsidRDefault="001C001D">
      <w:pPr>
        <w:rPr>
          <w:del w:id="7555" w:author="katharine" w:date="2016-06-02T06:41:00Z"/>
        </w:rPr>
        <w:pPrChange w:id="7556" w:author="katharine" w:date="2016-06-02T06:42:00Z">
          <w:pPr>
            <w:jc w:val="both"/>
          </w:pPr>
        </w:pPrChange>
      </w:pPr>
      <w:del w:id="7557" w:author="katharine" w:date="2016-06-02T06:41:00Z">
        <w:r w:rsidDel="003D0F33">
          <w:delText>“Read Test Config File” – t</w:delText>
        </w:r>
        <w:r w:rsidRPr="002638FE" w:rsidDel="003D0F33">
          <w:delText xml:space="preserve">he Test Config File path </w:delText>
        </w:r>
        <w:r w:rsidDel="003D0F33">
          <w:delText xml:space="preserve">entered by the user to the front panel at the start of the test </w:delText>
        </w:r>
        <w:r w:rsidRPr="002638FE" w:rsidDel="003D0F33">
          <w:delText>is read from</w:delText>
        </w:r>
        <w:r w:rsidDel="003D0F33">
          <w:delText xml:space="preserve"> the user data of the s</w:delText>
        </w:r>
        <w:r w:rsidRPr="002638FE" w:rsidDel="003D0F33">
          <w:delText>hifter and the fi</w:delText>
        </w:r>
        <w:r w:rsidDel="003D0F33">
          <w:delText>le is opened</w:delText>
        </w:r>
      </w:del>
      <w:del w:id="7558" w:author="katharine" w:date="2016-04-22T21:53:00Z">
        <w:r w:rsidR="00B77A79" w:rsidDel="00384096">
          <w:delText xml:space="preserve">. </w:delText>
        </w:r>
      </w:del>
      <w:del w:id="7559" w:author="katharine" w:date="2016-04-22T21:54:00Z">
        <w:r w:rsidR="00B77A79" w:rsidDel="00384096">
          <w:delText xml:space="preserve"> </w:delText>
        </w:r>
      </w:del>
      <w:del w:id="7560" w:author="katharine" w:date="2016-06-02T06:41:00Z">
        <w:r w:rsidRPr="002638FE" w:rsidDel="003D0F33">
          <w:delText>The data from the config file is then entered into the</w:delText>
        </w:r>
        <w:r w:rsidDel="003D0F33">
          <w:delText xml:space="preserve"> corresponding sections of the shifter’s u</w:delText>
        </w:r>
        <w:r w:rsidRPr="002638FE" w:rsidDel="003D0F33">
          <w:delText>s</w:delText>
        </w:r>
        <w:r w:rsidDel="003D0F33">
          <w:delText>er d</w:delText>
        </w:r>
        <w:r w:rsidRPr="002638FE" w:rsidDel="003D0F33">
          <w:delText xml:space="preserve">ata </w:delText>
        </w:r>
      </w:del>
    </w:p>
    <w:p w14:paraId="1B59E44C" w14:textId="34E4EAF4" w:rsidR="001C001D" w:rsidDel="003D0F33" w:rsidRDefault="001C001D">
      <w:pPr>
        <w:rPr>
          <w:del w:id="7561" w:author="katharine" w:date="2016-06-02T06:41:00Z"/>
        </w:rPr>
        <w:pPrChange w:id="7562" w:author="katharine" w:date="2016-06-02T06:42:00Z">
          <w:pPr>
            <w:pStyle w:val="ListParagraph"/>
            <w:ind w:left="0"/>
            <w:jc w:val="both"/>
          </w:pPr>
        </w:pPrChange>
      </w:pPr>
      <w:del w:id="7563" w:author="katharine" w:date="2016-06-02T06:41:00Z">
        <w:r w:rsidRPr="002638FE" w:rsidDel="003D0F33">
          <w:delText xml:space="preserve">“Register user parameters” – Creates an array of the </w:delText>
        </w:r>
        <w:r w:rsidDel="003D0F33">
          <w:delText>“</w:delText>
        </w:r>
        <w:r w:rsidRPr="002638FE" w:rsidDel="003D0F33">
          <w:delText>Log File Name Path</w:delText>
        </w:r>
        <w:r w:rsidDel="003D0F33">
          <w:delText>” r</w:delText>
        </w:r>
        <w:r w:rsidRPr="002638FE" w:rsidDel="003D0F33">
          <w:delText xml:space="preserve">efnum and the </w:delText>
        </w:r>
        <w:r w:rsidDel="003D0F33">
          <w:delText>“</w:delText>
        </w:r>
        <w:r w:rsidRPr="002638FE" w:rsidDel="003D0F33">
          <w:delText>Debugging Logging On/Off</w:delText>
        </w:r>
        <w:r w:rsidDel="003D0F33">
          <w:delText>” Boolean r</w:delText>
        </w:r>
        <w:r w:rsidRPr="002638FE" w:rsidDel="003D0F33">
          <w:delText>efnum</w:delText>
        </w:r>
      </w:del>
      <w:del w:id="7564" w:author="katharine" w:date="2016-04-22T21:53:00Z">
        <w:r w:rsidR="00B77A79" w:rsidDel="00384096">
          <w:delText xml:space="preserve">. </w:delText>
        </w:r>
      </w:del>
      <w:del w:id="7565" w:author="katharine" w:date="2016-04-22T21:54:00Z">
        <w:r w:rsidR="00B77A79" w:rsidDel="00384096">
          <w:delText xml:space="preserve"> </w:delText>
        </w:r>
      </w:del>
      <w:del w:id="7566" w:author="katharine" w:date="2016-06-02T06:41:00Z">
        <w:r w:rsidRPr="002638FE" w:rsidDel="003D0F33">
          <w:delText xml:space="preserve">This array is then used to indicate the user parameters that the Event Handler </w:delText>
        </w:r>
        <w:r w:rsidDel="003D0F33">
          <w:delText>while loop</w:delText>
        </w:r>
        <w:r w:rsidRPr="002638FE" w:rsidDel="003D0F33">
          <w:delText xml:space="preserve"> must react to changes to</w:delText>
        </w:r>
      </w:del>
      <w:del w:id="7567" w:author="katharine" w:date="2016-04-22T21:53:00Z">
        <w:r w:rsidR="00B77A79" w:rsidDel="00384096">
          <w:delText xml:space="preserve">. </w:delText>
        </w:r>
      </w:del>
      <w:del w:id="7568" w:author="katharine" w:date="2016-04-22T21:54:00Z">
        <w:r w:rsidR="00B77A79" w:rsidDel="00384096">
          <w:delText xml:space="preserve"> </w:delText>
        </w:r>
      </w:del>
      <w:del w:id="7569" w:author="katharine" w:date="2016-06-02T06:41:00Z">
        <w:r w:rsidRPr="002638FE" w:rsidDel="003D0F33">
          <w:delText xml:space="preserve">The array is also stored in the </w:delText>
        </w:r>
        <w:r w:rsidDel="003D0F33">
          <w:delText>“</w:delText>
        </w:r>
        <w:r w:rsidRPr="002638FE" w:rsidDel="003D0F33">
          <w:delText>User Parameter Controls</w:delText>
        </w:r>
        <w:r w:rsidDel="003D0F33">
          <w:delText>”</w:delText>
        </w:r>
        <w:r w:rsidRPr="002638FE" w:rsidDel="003D0F33">
          <w:delText xml:space="preserve"> of the shifter</w:delText>
        </w:r>
      </w:del>
      <w:del w:id="7570" w:author="katharine" w:date="2016-04-22T21:53:00Z">
        <w:r w:rsidR="00B77A79" w:rsidDel="00384096">
          <w:delText xml:space="preserve">. </w:delText>
        </w:r>
      </w:del>
      <w:del w:id="7571" w:author="katharine" w:date="2016-04-22T21:54:00Z">
        <w:r w:rsidR="00B77A79" w:rsidDel="00384096">
          <w:delText xml:space="preserve"> </w:delText>
        </w:r>
      </w:del>
    </w:p>
    <w:p w14:paraId="629809E1" w14:textId="5D37829A" w:rsidR="001C001D" w:rsidDel="003D0F33" w:rsidRDefault="001C001D">
      <w:pPr>
        <w:rPr>
          <w:del w:id="7572" w:author="katharine" w:date="2016-06-02T06:41:00Z"/>
        </w:rPr>
        <w:pPrChange w:id="7573" w:author="katharine" w:date="2016-06-02T06:42:00Z">
          <w:pPr>
            <w:jc w:val="both"/>
          </w:pPr>
        </w:pPrChange>
      </w:pPr>
      <w:del w:id="7574" w:author="katharine" w:date="2016-06-02T06:41:00Z">
        <w:r w:rsidDel="003D0F33">
          <w:delText>“Route MicroCycler Data” – T</w:delText>
        </w:r>
        <w:r w:rsidRPr="002638FE" w:rsidDel="003D0F33">
          <w:delText xml:space="preserve">he “Charging MicroCycles?” </w:delText>
        </w:r>
        <w:r w:rsidDel="003D0F33">
          <w:delText>flag, stored in the private data of the shifter,</w:delText>
        </w:r>
        <w:r w:rsidRPr="002638FE" w:rsidDel="003D0F33">
          <w:delText xml:space="preserve"> is checked</w:delText>
        </w:r>
      </w:del>
      <w:del w:id="7575" w:author="katharine" w:date="2016-04-22T21:53:00Z">
        <w:r w:rsidR="00B77A79" w:rsidDel="00384096">
          <w:delText xml:space="preserve">. </w:delText>
        </w:r>
      </w:del>
      <w:del w:id="7576" w:author="katharine" w:date="2016-04-22T21:54:00Z">
        <w:r w:rsidR="00B77A79" w:rsidDel="00384096">
          <w:delText xml:space="preserve"> </w:delText>
        </w:r>
      </w:del>
      <w:del w:id="7577" w:author="katharine" w:date="2016-06-02T06:41:00Z">
        <w:r w:rsidRPr="002638FE" w:rsidDel="003D0F33">
          <w:delText>It is initially</w:delText>
        </w:r>
        <w:r w:rsidDel="003D0F33">
          <w:delText xml:space="preserve"> set to false during the Master VI’s</w:delText>
        </w:r>
        <w:r w:rsidRPr="002638FE" w:rsidDel="003D0F33">
          <w:delText xml:space="preserve"> “Initialise” action </w:delText>
        </w:r>
        <w:r w:rsidDel="003D0F33">
          <w:delText>and is set to true once the Microcycle VI is closed after the final discharging SoC</w:delText>
        </w:r>
      </w:del>
      <w:del w:id="7578" w:author="katharine" w:date="2016-04-22T21:53:00Z">
        <w:r w:rsidR="00B77A79" w:rsidDel="00384096">
          <w:delText xml:space="preserve">. </w:delText>
        </w:r>
      </w:del>
      <w:del w:id="7579" w:author="katharine" w:date="2016-04-22T21:54:00Z">
        <w:r w:rsidR="00B77A79" w:rsidDel="00384096">
          <w:delText xml:space="preserve"> </w:delText>
        </w:r>
      </w:del>
    </w:p>
    <w:p w14:paraId="7DBFE782" w14:textId="792A7459" w:rsidR="001C001D" w:rsidDel="003D0F33" w:rsidRDefault="001C001D">
      <w:pPr>
        <w:rPr>
          <w:del w:id="7580" w:author="katharine" w:date="2016-06-02T06:41:00Z"/>
        </w:rPr>
        <w:pPrChange w:id="7581" w:author="katharine" w:date="2016-06-02T06:42:00Z">
          <w:pPr>
            <w:jc w:val="both"/>
          </w:pPr>
        </w:pPrChange>
      </w:pPr>
      <w:del w:id="7582" w:author="katharine" w:date="2016-06-02T06:41:00Z">
        <w:r w:rsidDel="003D0F33">
          <w:delText xml:space="preserve">If the flag is false then </w:delText>
        </w:r>
        <w:r w:rsidRPr="002638FE" w:rsidDel="003D0F33">
          <w:delText>it will take the values</w:delText>
        </w:r>
        <w:r w:rsidDel="003D0F33">
          <w:delText xml:space="preserve"> from the shifter’s user d</w:delText>
        </w:r>
        <w:r w:rsidRPr="002638FE" w:rsidDel="003D0F33">
          <w:delText>ata</w:delText>
        </w:r>
        <w:r w:rsidDel="003D0F33">
          <w:delText xml:space="preserve"> “</w:delText>
        </w:r>
        <w:r w:rsidRPr="002638FE" w:rsidDel="003D0F33">
          <w:delText>Discharging Present SoC Step Number</w:delText>
        </w:r>
        <w:r w:rsidDel="003D0F33">
          <w:delText>” and</w:delText>
        </w:r>
        <w:r w:rsidRPr="002638FE" w:rsidDel="003D0F33">
          <w:delText xml:space="preserve"> </w:delText>
        </w:r>
        <w:r w:rsidDel="003D0F33">
          <w:delText>from the private d</w:delText>
        </w:r>
        <w:r w:rsidRPr="002638FE" w:rsidDel="003D0F33">
          <w:delText>ata</w:delText>
        </w:r>
        <w:r w:rsidDel="003D0F33">
          <w:delText xml:space="preserve"> “</w:delText>
        </w:r>
        <w:r w:rsidRPr="002638FE" w:rsidDel="003D0F33">
          <w:delText>P</w:delText>
        </w:r>
        <w:r w:rsidDel="003D0F33">
          <w:delText>resent MicroCycle Number” and</w:delText>
        </w:r>
        <w:r w:rsidRPr="002638FE" w:rsidDel="003D0F33">
          <w:delText xml:space="preserve"> </w:delText>
        </w:r>
        <w:r w:rsidDel="003D0F33">
          <w:delText>“</w:delText>
        </w:r>
        <w:r w:rsidRPr="002638FE" w:rsidDel="003D0F33">
          <w:delText>MicroCycler Ensemble Integrated Charge</w:delText>
        </w:r>
        <w:r w:rsidDel="003D0F33">
          <w:delText xml:space="preserve">” </w:delText>
        </w:r>
        <w:r w:rsidRPr="002638FE" w:rsidDel="003D0F33">
          <w:delText>and deposit it in the corre</w:delText>
        </w:r>
        <w:r w:rsidDel="003D0F33">
          <w:delText>sponding</w:delText>
        </w:r>
        <w:r w:rsidRPr="002638FE" w:rsidDel="003D0F33">
          <w:delText xml:space="preserve"> </w:delText>
        </w:r>
        <w:r w:rsidDel="003D0F33">
          <w:delText>Disc</w:delText>
        </w:r>
        <w:r w:rsidRPr="002638FE" w:rsidDel="003D0F33">
          <w:delText xml:space="preserve">harging MicroCycler </w:delText>
        </w:r>
        <w:r w:rsidDel="003D0F33">
          <w:delText>display d</w:delText>
        </w:r>
        <w:r w:rsidRPr="002638FE" w:rsidDel="003D0F33">
          <w:delText>ata</w:delText>
        </w:r>
        <w:r w:rsidDel="003D0F33">
          <w:delText xml:space="preserve"> of the shifter</w:delText>
        </w:r>
      </w:del>
      <w:del w:id="7583" w:author="katharine" w:date="2016-04-22T21:53:00Z">
        <w:r w:rsidR="00B77A79" w:rsidDel="00384096">
          <w:delText xml:space="preserve">. </w:delText>
        </w:r>
      </w:del>
      <w:del w:id="7584" w:author="katharine" w:date="2016-04-22T21:54:00Z">
        <w:r w:rsidR="00B77A79" w:rsidDel="00384096">
          <w:delText xml:space="preserve"> </w:delText>
        </w:r>
      </w:del>
    </w:p>
    <w:p w14:paraId="46216036" w14:textId="74CBB638" w:rsidR="001C001D" w:rsidRPr="002638FE" w:rsidDel="003D0F33" w:rsidRDefault="001C001D">
      <w:pPr>
        <w:rPr>
          <w:del w:id="7585" w:author="katharine" w:date="2016-06-02T06:41:00Z"/>
        </w:rPr>
        <w:pPrChange w:id="7586" w:author="katharine" w:date="2016-06-02T06:42:00Z">
          <w:pPr>
            <w:jc w:val="both"/>
          </w:pPr>
        </w:pPrChange>
      </w:pPr>
      <w:del w:id="7587" w:author="katharine" w:date="2016-06-02T06:41:00Z">
        <w:r w:rsidDel="003D0F33">
          <w:delText>When the flag is true the program</w:delText>
        </w:r>
        <w:r w:rsidRPr="002638FE" w:rsidDel="003D0F33">
          <w:delText xml:space="preserve"> will </w:delText>
        </w:r>
        <w:r w:rsidDel="003D0F33">
          <w:delText>take the values from the shifter’s user d</w:delText>
        </w:r>
        <w:r w:rsidRPr="002638FE" w:rsidDel="003D0F33">
          <w:delText>ata</w:delText>
        </w:r>
        <w:r w:rsidDel="003D0F33">
          <w:delText xml:space="preserve"> “C</w:delText>
        </w:r>
        <w:r w:rsidRPr="002638FE" w:rsidDel="003D0F33">
          <w:delText>harging Present SoC Step Number</w:delText>
        </w:r>
        <w:r w:rsidDel="003D0F33">
          <w:delText>” and from the private d</w:delText>
        </w:r>
        <w:r w:rsidRPr="002638FE" w:rsidDel="003D0F33">
          <w:delText>ata</w:delText>
        </w:r>
        <w:r w:rsidDel="003D0F33">
          <w:delText xml:space="preserve"> “</w:delText>
        </w:r>
        <w:r w:rsidRPr="002638FE" w:rsidDel="003D0F33">
          <w:delText>P</w:delText>
        </w:r>
        <w:r w:rsidDel="003D0F33">
          <w:delText>resent MicroCycle Number” and</w:delText>
        </w:r>
        <w:r w:rsidRPr="002638FE" w:rsidDel="003D0F33">
          <w:delText xml:space="preserve"> </w:delText>
        </w:r>
        <w:r w:rsidDel="003D0F33">
          <w:delText>“</w:delText>
        </w:r>
        <w:r w:rsidRPr="002638FE" w:rsidDel="003D0F33">
          <w:delText>MicroCycler Ensemble Integrated Charge</w:delText>
        </w:r>
        <w:r w:rsidDel="003D0F33">
          <w:delText>”</w:delText>
        </w:r>
        <w:r w:rsidRPr="002638FE" w:rsidDel="003D0F33">
          <w:delText xml:space="preserve"> and deposit it in the corr</w:delText>
        </w:r>
        <w:r w:rsidDel="003D0F33">
          <w:delText>esponding Charging MicroCycler display d</w:delText>
        </w:r>
        <w:r w:rsidRPr="002638FE" w:rsidDel="003D0F33">
          <w:delText>ata</w:delText>
        </w:r>
        <w:r w:rsidDel="003D0F33">
          <w:delText xml:space="preserve"> shifter</w:delText>
        </w:r>
      </w:del>
      <w:del w:id="7588" w:author="katharine" w:date="2016-04-22T21:53:00Z">
        <w:r w:rsidR="00B77A79" w:rsidDel="00384096">
          <w:delText xml:space="preserve">. </w:delText>
        </w:r>
      </w:del>
      <w:del w:id="7589" w:author="katharine" w:date="2016-04-22T21:54:00Z">
        <w:r w:rsidR="00B77A79" w:rsidDel="00384096">
          <w:delText xml:space="preserve"> </w:delText>
        </w:r>
      </w:del>
    </w:p>
    <w:p w14:paraId="0974C65F" w14:textId="44C05DD1" w:rsidR="001C001D" w:rsidDel="003D0F33" w:rsidRDefault="001C001D">
      <w:pPr>
        <w:rPr>
          <w:del w:id="7590" w:author="katharine" w:date="2016-06-02T06:41:00Z"/>
        </w:rPr>
        <w:pPrChange w:id="7591" w:author="katharine" w:date="2016-06-02T06:42:00Z">
          <w:pPr>
            <w:jc w:val="both"/>
          </w:pPr>
        </w:pPrChange>
      </w:pPr>
      <w:del w:id="7592" w:author="katharine" w:date="2016-06-02T06:41:00Z">
        <w:r w:rsidRPr="002638FE" w:rsidDel="003D0F33">
          <w:delText xml:space="preserve">“Route MicroCyces Inter SoC Step Data” – </w:delText>
        </w:r>
        <w:r w:rsidDel="003D0F33">
          <w:delText>T</w:delText>
        </w:r>
        <w:r w:rsidRPr="002638FE" w:rsidDel="003D0F33">
          <w:delText xml:space="preserve">he “Charging MicroCycles?” </w:delText>
        </w:r>
        <w:r w:rsidDel="003D0F33">
          <w:delText>flag, stored in the private data of the shifter,</w:delText>
        </w:r>
        <w:r w:rsidRPr="002638FE" w:rsidDel="003D0F33">
          <w:delText xml:space="preserve"> is checked</w:delText>
        </w:r>
      </w:del>
      <w:del w:id="7593" w:author="katharine" w:date="2016-04-22T21:53:00Z">
        <w:r w:rsidR="00B77A79" w:rsidDel="00384096">
          <w:delText xml:space="preserve">. </w:delText>
        </w:r>
      </w:del>
      <w:del w:id="7594" w:author="katharine" w:date="2016-04-22T21:54:00Z">
        <w:r w:rsidR="00B77A79" w:rsidDel="00384096">
          <w:delText xml:space="preserve"> </w:delText>
        </w:r>
      </w:del>
      <w:del w:id="7595" w:author="katharine" w:date="2016-06-02T06:41:00Z">
        <w:r w:rsidRPr="002638FE" w:rsidDel="003D0F33">
          <w:delText>It is initially</w:delText>
        </w:r>
        <w:r w:rsidDel="003D0F33">
          <w:delText xml:space="preserve"> set to false during the Master VI’s</w:delText>
        </w:r>
        <w:r w:rsidRPr="002638FE" w:rsidDel="003D0F33">
          <w:delText xml:space="preserve"> “Initialise” action </w:delText>
        </w:r>
        <w:r w:rsidDel="003D0F33">
          <w:delText>and is set to true once the Microcycler VI is closed after the final set in the final discharging SoC</w:delText>
        </w:r>
      </w:del>
      <w:del w:id="7596" w:author="katharine" w:date="2016-04-22T21:53:00Z">
        <w:r w:rsidR="00B77A79" w:rsidDel="00384096">
          <w:delText xml:space="preserve">. </w:delText>
        </w:r>
      </w:del>
      <w:del w:id="7597" w:author="katharine" w:date="2016-04-22T21:54:00Z">
        <w:r w:rsidR="00B77A79" w:rsidDel="00384096">
          <w:delText xml:space="preserve"> </w:delText>
        </w:r>
      </w:del>
    </w:p>
    <w:p w14:paraId="5FEADA50" w14:textId="6763E214" w:rsidR="001C001D" w:rsidDel="003D0F33" w:rsidRDefault="001C001D">
      <w:pPr>
        <w:rPr>
          <w:del w:id="7598" w:author="katharine" w:date="2016-06-02T06:41:00Z"/>
        </w:rPr>
        <w:pPrChange w:id="7599" w:author="katharine" w:date="2016-06-02T06:42:00Z">
          <w:pPr>
            <w:jc w:val="both"/>
          </w:pPr>
        </w:pPrChange>
      </w:pPr>
      <w:del w:id="7600" w:author="katharine" w:date="2016-06-02T06:41:00Z">
        <w:r w:rsidDel="003D0F33">
          <w:delText xml:space="preserve">If the flag is false then </w:delText>
        </w:r>
        <w:r w:rsidRPr="002638FE" w:rsidDel="003D0F33">
          <w:delText>it will take the values</w:delText>
        </w:r>
        <w:r w:rsidDel="003D0F33">
          <w:delText xml:space="preserve"> from the shifters private d</w:delText>
        </w:r>
        <w:r w:rsidRPr="002638FE" w:rsidDel="003D0F33">
          <w:delText>ata</w:delText>
        </w:r>
        <w:r w:rsidDel="003D0F33">
          <w:delText xml:space="preserve"> “</w:delText>
        </w:r>
        <w:r w:rsidRPr="002638FE" w:rsidDel="003D0F33">
          <w:delText>Integrated Charge</w:delText>
        </w:r>
        <w:r w:rsidDel="003D0F33">
          <w:delText xml:space="preserve">” </w:delText>
        </w:r>
        <w:r w:rsidRPr="002638FE" w:rsidDel="003D0F33">
          <w:delText xml:space="preserve">and deposit </w:delText>
        </w:r>
        <w:r w:rsidDel="003D0F33">
          <w:delText>it in the display d</w:delText>
        </w:r>
        <w:r w:rsidRPr="002638FE" w:rsidDel="003D0F33">
          <w:delText>ata</w:delText>
        </w:r>
        <w:r w:rsidDel="003D0F33">
          <w:delText xml:space="preserve"> “Discharge MicroCycles Inter SoC Step Charge Removed [Ah]”</w:delText>
        </w:r>
      </w:del>
      <w:del w:id="7601" w:author="katharine" w:date="2016-04-22T21:53:00Z">
        <w:r w:rsidR="00B77A79" w:rsidDel="00384096">
          <w:delText xml:space="preserve">. </w:delText>
        </w:r>
      </w:del>
      <w:del w:id="7602" w:author="katharine" w:date="2016-04-22T21:54:00Z">
        <w:r w:rsidR="00B77A79" w:rsidDel="00384096">
          <w:delText xml:space="preserve"> </w:delText>
        </w:r>
      </w:del>
      <w:del w:id="7603" w:author="katharine" w:date="2016-06-02T06:41:00Z">
        <w:r w:rsidDel="003D0F33">
          <w:delText>When the flag is true the program</w:delText>
        </w:r>
        <w:r w:rsidRPr="002638FE" w:rsidDel="003D0F33">
          <w:delText xml:space="preserve"> will </w:delText>
        </w:r>
        <w:r w:rsidDel="003D0F33">
          <w:delText>take the values from the</w:delText>
        </w:r>
        <w:r w:rsidRPr="002638FE" w:rsidDel="003D0F33">
          <w:delText xml:space="preserve"> </w:delText>
        </w:r>
        <w:r w:rsidDel="003D0F33">
          <w:delText>shifters private d</w:delText>
        </w:r>
        <w:r w:rsidRPr="002638FE" w:rsidDel="003D0F33">
          <w:delText>ata</w:delText>
        </w:r>
        <w:r w:rsidDel="003D0F33">
          <w:delText xml:space="preserve"> “</w:delText>
        </w:r>
        <w:r w:rsidRPr="002638FE" w:rsidDel="003D0F33">
          <w:delText>Integrated Charge</w:delText>
        </w:r>
        <w:r w:rsidDel="003D0F33">
          <w:delText xml:space="preserve">” </w:delText>
        </w:r>
        <w:r w:rsidRPr="002638FE" w:rsidDel="003D0F33">
          <w:delText xml:space="preserve">and deposit </w:delText>
        </w:r>
        <w:r w:rsidDel="003D0F33">
          <w:delText>it in the display d</w:delText>
        </w:r>
        <w:r w:rsidRPr="002638FE" w:rsidDel="003D0F33">
          <w:delText>ata</w:delText>
        </w:r>
        <w:r w:rsidDel="003D0F33">
          <w:delText xml:space="preserve"> “Charge MicroCycles Inter SoC Step Charge Removed [Ah]”.</w:delText>
        </w:r>
      </w:del>
    </w:p>
    <w:p w14:paraId="4FC62AEB" w14:textId="6CF8CE44" w:rsidR="001C001D" w:rsidDel="003D0F33" w:rsidRDefault="001C001D">
      <w:pPr>
        <w:rPr>
          <w:del w:id="7604" w:author="katharine" w:date="2016-06-02T06:41:00Z"/>
        </w:rPr>
        <w:pPrChange w:id="7605" w:author="katharine" w:date="2016-06-02T06:42:00Z">
          <w:pPr>
            <w:jc w:val="both"/>
          </w:pPr>
        </w:pPrChange>
      </w:pPr>
      <w:del w:id="7606" w:author="katharine" w:date="2016-06-02T06:41:00Z">
        <w:r w:rsidRPr="002638FE" w:rsidDel="003D0F33">
          <w:delText xml:space="preserve">“Route Mid Test Charge Discharge Data” - </w:delText>
        </w:r>
        <w:r w:rsidDel="003D0F33">
          <w:delText>The “Mid Test Charge?</w:delText>
        </w:r>
        <w:r w:rsidRPr="002638FE" w:rsidDel="003D0F33">
          <w:delText xml:space="preserve">” </w:delText>
        </w:r>
        <w:r w:rsidDel="003D0F33">
          <w:delText>flag, stored in the private data of the shifter,</w:delText>
        </w:r>
        <w:r w:rsidRPr="002638FE" w:rsidDel="003D0F33">
          <w:delText xml:space="preserve"> is checked</w:delText>
        </w:r>
      </w:del>
      <w:del w:id="7607" w:author="katharine" w:date="2016-04-22T21:53:00Z">
        <w:r w:rsidR="00B77A79" w:rsidDel="00384096">
          <w:delText xml:space="preserve">. </w:delText>
        </w:r>
      </w:del>
      <w:del w:id="7608" w:author="katharine" w:date="2016-04-22T21:54:00Z">
        <w:r w:rsidR="00B77A79" w:rsidDel="00384096">
          <w:delText xml:space="preserve"> </w:delText>
        </w:r>
      </w:del>
      <w:del w:id="7609" w:author="katharine" w:date="2016-06-02T06:41:00Z">
        <w:r w:rsidRPr="002638FE" w:rsidDel="003D0F33">
          <w:delText>It is initially</w:delText>
        </w:r>
        <w:r w:rsidDel="003D0F33">
          <w:delText xml:space="preserve"> set to false during the master’s</w:delText>
        </w:r>
        <w:r w:rsidRPr="002638FE" w:rsidDel="003D0F33">
          <w:delText xml:space="preserve"> “Initialise” action </w:delText>
        </w:r>
        <w:r w:rsidDel="003D0F33">
          <w:delText>and is set to true once the mid test rest has been completed</w:delText>
        </w:r>
      </w:del>
      <w:del w:id="7610" w:author="katharine" w:date="2016-04-22T21:53:00Z">
        <w:r w:rsidR="00B77A79" w:rsidDel="00384096">
          <w:delText xml:space="preserve">. </w:delText>
        </w:r>
      </w:del>
      <w:del w:id="7611" w:author="katharine" w:date="2016-04-22T21:54:00Z">
        <w:r w:rsidR="00B77A79" w:rsidDel="00384096">
          <w:delText xml:space="preserve"> </w:delText>
        </w:r>
      </w:del>
      <w:del w:id="7612" w:author="katharine" w:date="2016-06-02T06:41:00Z">
        <w:r w:rsidDel="003D0F33">
          <w:delText xml:space="preserve">If the flag is false then </w:delText>
        </w:r>
        <w:r w:rsidRPr="002638FE" w:rsidDel="003D0F33">
          <w:delText>it will take the values</w:delText>
        </w:r>
        <w:r w:rsidDel="003D0F33">
          <w:delText xml:space="preserve"> from the shifters private d</w:delText>
        </w:r>
        <w:r w:rsidRPr="002638FE" w:rsidDel="003D0F33">
          <w:delText>ata</w:delText>
        </w:r>
        <w:r w:rsidDel="003D0F33">
          <w:delText xml:space="preserve"> “</w:delText>
        </w:r>
        <w:r w:rsidRPr="002638FE" w:rsidDel="003D0F33">
          <w:delText>Integrated Charge</w:delText>
        </w:r>
        <w:r w:rsidDel="003D0F33">
          <w:delText xml:space="preserve">” </w:delText>
        </w:r>
        <w:r w:rsidRPr="002638FE" w:rsidDel="003D0F33">
          <w:delText xml:space="preserve">and deposit </w:delText>
        </w:r>
        <w:r w:rsidDel="003D0F33">
          <w:delText>it in the display d</w:delText>
        </w:r>
        <w:r w:rsidRPr="002638FE" w:rsidDel="003D0F33">
          <w:delText>ata</w:delText>
        </w:r>
        <w:r w:rsidDel="003D0F33">
          <w:delText xml:space="preserve"> “Mid Test Remaining Capacity [Ah]”</w:delText>
        </w:r>
      </w:del>
      <w:del w:id="7613" w:author="katharine" w:date="2016-04-22T21:53:00Z">
        <w:r w:rsidR="00B77A79" w:rsidDel="00384096">
          <w:delText xml:space="preserve">. </w:delText>
        </w:r>
      </w:del>
      <w:del w:id="7614" w:author="katharine" w:date="2016-04-22T21:54:00Z">
        <w:r w:rsidR="00B77A79" w:rsidDel="00384096">
          <w:delText xml:space="preserve"> </w:delText>
        </w:r>
      </w:del>
      <w:del w:id="7615" w:author="katharine" w:date="2016-06-02T06:41:00Z">
        <w:r w:rsidDel="003D0F33">
          <w:delText>When the flag is true the program</w:delText>
        </w:r>
        <w:r w:rsidRPr="002638FE" w:rsidDel="003D0F33">
          <w:delText xml:space="preserve"> will </w:delText>
        </w:r>
        <w:r w:rsidDel="003D0F33">
          <w:delText>take the values from the</w:delText>
        </w:r>
        <w:r w:rsidRPr="002638FE" w:rsidDel="003D0F33">
          <w:delText xml:space="preserve"> </w:delText>
        </w:r>
        <w:r w:rsidDel="003D0F33">
          <w:delText>shifters private d</w:delText>
        </w:r>
        <w:r w:rsidRPr="002638FE" w:rsidDel="003D0F33">
          <w:delText>ata</w:delText>
        </w:r>
        <w:r w:rsidDel="003D0F33">
          <w:delText xml:space="preserve"> “</w:delText>
        </w:r>
        <w:r w:rsidRPr="002638FE" w:rsidDel="003D0F33">
          <w:delText>Integrated Charge</w:delText>
        </w:r>
        <w:r w:rsidDel="003D0F33">
          <w:delText xml:space="preserve">” </w:delText>
        </w:r>
        <w:r w:rsidRPr="002638FE" w:rsidDel="003D0F33">
          <w:delText xml:space="preserve">and deposit </w:delText>
        </w:r>
        <w:r w:rsidDel="003D0F33">
          <w:delText>it in the display d</w:delText>
        </w:r>
        <w:r w:rsidRPr="002638FE" w:rsidDel="003D0F33">
          <w:delText>ata</w:delText>
        </w:r>
        <w:r w:rsidDel="003D0F33">
          <w:delText xml:space="preserve"> “Mid Test Recharge Integrated Capacity [Ah]”</w:delText>
        </w:r>
        <w:r w:rsidRPr="002638FE" w:rsidDel="003D0F33">
          <w:delText>.</w:delText>
        </w:r>
      </w:del>
    </w:p>
    <w:p w14:paraId="00695CE1" w14:textId="3AF3000A" w:rsidR="001C001D" w:rsidRPr="002638FE" w:rsidDel="003D0F33" w:rsidRDefault="001C001D">
      <w:pPr>
        <w:rPr>
          <w:del w:id="7616" w:author="katharine" w:date="2016-06-02T06:41:00Z"/>
        </w:rPr>
        <w:pPrChange w:id="7617" w:author="katharine" w:date="2016-06-02T06:42:00Z">
          <w:pPr>
            <w:jc w:val="both"/>
          </w:pPr>
        </w:pPrChange>
      </w:pPr>
      <w:del w:id="7618" w:author="katharine" w:date="2016-06-02T06:41:00Z">
        <w:r w:rsidDel="003D0F33">
          <w:delText>“Route Mid-Test Rest Data” – T</w:delText>
        </w:r>
        <w:r w:rsidRPr="002638FE" w:rsidDel="003D0F33">
          <w:delText xml:space="preserve">he values of the </w:delText>
        </w:r>
        <w:r w:rsidDel="003D0F33">
          <w:delText>“</w:delText>
        </w:r>
        <w:r w:rsidRPr="002638FE" w:rsidDel="003D0F33">
          <w:delText>Hours Remaining</w:delText>
        </w:r>
        <w:r w:rsidDel="003D0F33">
          <w:delText>”</w:delText>
        </w:r>
        <w:r w:rsidRPr="002638FE" w:rsidDel="003D0F33">
          <w:delText xml:space="preserve">, </w:delText>
        </w:r>
        <w:r w:rsidDel="003D0F33">
          <w:delText>“</w:delText>
        </w:r>
        <w:r w:rsidRPr="002638FE" w:rsidDel="003D0F33">
          <w:delText>Minutes Remaining</w:delText>
        </w:r>
        <w:r w:rsidDel="003D0F33">
          <w:delText>”</w:delText>
        </w:r>
        <w:r w:rsidRPr="002638FE" w:rsidDel="003D0F33">
          <w:delText xml:space="preserve"> and </w:delText>
        </w:r>
        <w:r w:rsidDel="003D0F33">
          <w:delText>“</w:delText>
        </w:r>
        <w:r w:rsidRPr="002638FE" w:rsidDel="003D0F33">
          <w:delText>Seconds Remaining</w:delText>
        </w:r>
        <w:r w:rsidDel="003D0F33">
          <w:delText>”</w:delText>
        </w:r>
        <w:r w:rsidRPr="002638FE" w:rsidDel="003D0F33">
          <w:delText xml:space="preserve"> </w:delText>
        </w:r>
        <w:r w:rsidDel="003D0F33">
          <w:delText xml:space="preserve">of the private data of the shifter </w:delText>
        </w:r>
        <w:r w:rsidRPr="002638FE" w:rsidDel="003D0F33">
          <w:delText>are converted into strings, concatenated into a</w:delText>
        </w:r>
        <w:r w:rsidDel="003D0F33">
          <w:delText xml:space="preserve"> time format and stored in the display d</w:delText>
        </w:r>
        <w:r w:rsidRPr="002638FE" w:rsidDel="003D0F33">
          <w:delText xml:space="preserve">ata of the shifter in “Mid-Test Rest Time Remaining” </w:delText>
        </w:r>
      </w:del>
    </w:p>
    <w:p w14:paraId="651CDF9B" w14:textId="1BDB5A29" w:rsidR="001C001D" w:rsidDel="003D0F33" w:rsidRDefault="001C001D">
      <w:pPr>
        <w:rPr>
          <w:del w:id="7619" w:author="katharine" w:date="2016-06-02T06:41:00Z"/>
        </w:rPr>
        <w:pPrChange w:id="7620" w:author="katharine" w:date="2016-06-02T06:42:00Z">
          <w:pPr>
            <w:jc w:val="both"/>
          </w:pPr>
        </w:pPrChange>
      </w:pPr>
      <w:del w:id="7621" w:author="katharine" w:date="2016-06-02T06:41:00Z">
        <w:r w:rsidDel="003D0F33">
          <w:delText xml:space="preserve">“Route Preamble Data” – As seen in figure </w:delText>
        </w:r>
        <w:r w:rsidR="00A04917" w:rsidDel="003D0F33">
          <w:delText>A3.</w:delText>
        </w:r>
        <w:r w:rsidDel="003D0F33">
          <w:delText>12 the private data “Test Charger Discharger Pre-Amble Counter” is used with “Test Charger Discharger Pre-Amble” to determine the current pre-amble step</w:delText>
        </w:r>
      </w:del>
      <w:del w:id="7622" w:author="katharine" w:date="2016-04-22T21:53:00Z">
        <w:r w:rsidR="00B77A79" w:rsidDel="00384096">
          <w:delText xml:space="preserve">. </w:delText>
        </w:r>
      </w:del>
      <w:del w:id="7623" w:author="katharine" w:date="2016-04-22T21:54:00Z">
        <w:r w:rsidR="00B77A79" w:rsidDel="00384096">
          <w:delText xml:space="preserve"> </w:delText>
        </w:r>
      </w:del>
      <w:del w:id="7624" w:author="katharine" w:date="2016-06-02T06:41:00Z">
        <w:r w:rsidDel="003D0F33">
          <w:delText>The string of the name of the preamble step is used to select the appropriate case and the private data “Integrated Charge” and “Time Remaining”, which contain the data sent from the slave VI, are deposited into the corresponding display data of the shifter for that step</w:delText>
        </w:r>
      </w:del>
      <w:del w:id="7625" w:author="katharine" w:date="2016-04-22T21:53:00Z">
        <w:r w:rsidR="00B77A79" w:rsidDel="00384096">
          <w:delText xml:space="preserve">. </w:delText>
        </w:r>
      </w:del>
      <w:del w:id="7626" w:author="katharine" w:date="2016-04-22T21:54:00Z">
        <w:r w:rsidR="00B77A79" w:rsidDel="00384096">
          <w:delText xml:space="preserve"> </w:delText>
        </w:r>
      </w:del>
    </w:p>
    <w:p w14:paraId="1FBB1C2C" w14:textId="34A9506F" w:rsidR="001C001D" w:rsidDel="003D0F33" w:rsidRDefault="001C001D">
      <w:pPr>
        <w:rPr>
          <w:del w:id="7627" w:author="katharine" w:date="2016-06-02T06:41:00Z"/>
        </w:rPr>
        <w:pPrChange w:id="7628" w:author="katharine" w:date="2016-06-02T06:42:00Z">
          <w:pPr>
            <w:keepNext/>
            <w:jc w:val="center"/>
          </w:pPr>
        </w:pPrChange>
      </w:pPr>
      <w:del w:id="7629" w:author="katharine" w:date="2016-06-02T06:41:00Z">
        <w:r w:rsidDel="003D0F33">
          <w:rPr>
            <w:noProof/>
            <w:lang w:eastAsia="en-GB"/>
          </w:rPr>
          <w:drawing>
            <wp:inline distT="0" distB="0" distL="0" distR="0" wp14:anchorId="4F04702A" wp14:editId="784FEB59">
              <wp:extent cx="5040000" cy="1932772"/>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2116" t="20382" r="29429" b="46582"/>
                      <a:stretch/>
                    </pic:blipFill>
                    <pic:spPr bwMode="auto">
                      <a:xfrm>
                        <a:off x="0" y="0"/>
                        <a:ext cx="5040000" cy="1932772"/>
                      </a:xfrm>
                      <a:prstGeom prst="rect">
                        <a:avLst/>
                      </a:prstGeom>
                      <a:ln>
                        <a:noFill/>
                      </a:ln>
                      <a:extLst>
                        <a:ext uri="{53640926-AAD7-44D8-BBD7-CCE9431645EC}">
                          <a14:shadowObscured xmlns:a14="http://schemas.microsoft.com/office/drawing/2010/main"/>
                        </a:ext>
                      </a:extLst>
                    </pic:spPr>
                  </pic:pic>
                </a:graphicData>
              </a:graphic>
            </wp:inline>
          </w:drawing>
        </w:r>
      </w:del>
    </w:p>
    <w:p w14:paraId="68348432" w14:textId="2D3E0A61" w:rsidR="001C001D" w:rsidDel="003D0F33" w:rsidRDefault="001C001D">
      <w:pPr>
        <w:rPr>
          <w:del w:id="7630" w:author="katharine" w:date="2016-06-02T06:41:00Z"/>
        </w:rPr>
        <w:pPrChange w:id="7631" w:author="katharine" w:date="2016-06-02T06:42:00Z">
          <w:pPr>
            <w:pStyle w:val="Caption"/>
            <w:jc w:val="center"/>
          </w:pPr>
        </w:pPrChange>
      </w:pPr>
      <w:del w:id="7632"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12</w:delText>
        </w:r>
        <w:r w:rsidR="00E70264" w:rsidDel="003D0F33">
          <w:rPr>
            <w:noProof/>
          </w:rPr>
          <w:fldChar w:fldCharType="end"/>
        </w:r>
        <w:r w:rsidR="00E55F25" w:rsidDel="003D0F33">
          <w:rPr>
            <w:noProof/>
          </w:rPr>
          <w:delText xml:space="preserve"> –</w:delText>
        </w:r>
        <w:r w:rsidDel="003D0F33">
          <w:rPr>
            <w:noProof/>
          </w:rPr>
          <w:delText xml:space="preserve"> The array containing the preable steps, “Test Charger Discharger Pre-Amble”, is used in conjunction with “Test Charger Discharger Pre-Amble Counter” to select the current pre-amble step</w:delText>
        </w:r>
      </w:del>
      <w:del w:id="7633" w:author="katharine" w:date="2016-04-22T21:53:00Z">
        <w:r w:rsidR="00B77A79" w:rsidDel="00384096">
          <w:rPr>
            <w:noProof/>
          </w:rPr>
          <w:delText xml:space="preserve">. </w:delText>
        </w:r>
      </w:del>
      <w:del w:id="7634" w:author="katharine" w:date="2016-04-22T21:54:00Z">
        <w:r w:rsidR="00B77A79" w:rsidDel="00384096">
          <w:rPr>
            <w:noProof/>
          </w:rPr>
          <w:delText xml:space="preserve"> </w:delText>
        </w:r>
      </w:del>
      <w:del w:id="7635" w:author="katharine" w:date="2016-06-02T06:41:00Z">
        <w:r w:rsidDel="003D0F33">
          <w:rPr>
            <w:noProof/>
          </w:rPr>
          <w:delText>The data stored in the private data “Integrated Charge” and “Time Remaining” are inserted into the corresponding display dataa</w:delText>
        </w:r>
      </w:del>
    </w:p>
    <w:p w14:paraId="41C0658E" w14:textId="4020ED66" w:rsidR="001C001D" w:rsidDel="003D0F33" w:rsidRDefault="001C001D">
      <w:pPr>
        <w:rPr>
          <w:del w:id="7636" w:author="katharine" w:date="2016-06-02T06:41:00Z"/>
        </w:rPr>
        <w:pPrChange w:id="7637" w:author="katharine" w:date="2016-06-02T06:42:00Z">
          <w:pPr>
            <w:pStyle w:val="Caption"/>
            <w:jc w:val="both"/>
          </w:pPr>
        </w:pPrChange>
      </w:pPr>
    </w:p>
    <w:p w14:paraId="0D04C7F0" w14:textId="3FAC7E17" w:rsidR="001C001D" w:rsidRPr="002638FE" w:rsidDel="003D0F33" w:rsidRDefault="001C001D">
      <w:pPr>
        <w:rPr>
          <w:del w:id="7638" w:author="katharine" w:date="2016-06-02T06:41:00Z"/>
        </w:rPr>
        <w:pPrChange w:id="7639" w:author="katharine" w:date="2016-06-02T06:42:00Z">
          <w:pPr>
            <w:jc w:val="both"/>
          </w:pPr>
        </w:pPrChange>
      </w:pPr>
      <w:del w:id="7640" w:author="katharine" w:date="2016-06-02T06:41:00Z">
        <w:r w:rsidRPr="002638FE" w:rsidDel="003D0F33">
          <w:delText>“Route Pre-Test Rest Data” –</w:delText>
        </w:r>
        <w:r w:rsidDel="003D0F33">
          <w:delText xml:space="preserve"> The values of the “Hours Remaining”, “Minutes Remaining” and “Seconds Remaining” </w:delText>
        </w:r>
        <w:r w:rsidRPr="002638FE" w:rsidDel="003D0F33">
          <w:delText xml:space="preserve">of the </w:delText>
        </w:r>
        <w:r w:rsidDel="003D0F33">
          <w:delText xml:space="preserve">private data of the </w:delText>
        </w:r>
        <w:r w:rsidRPr="002638FE" w:rsidDel="003D0F33">
          <w:delText xml:space="preserve">shifter are converted into strings, concatenated into a time format and stored </w:delText>
        </w:r>
        <w:r w:rsidDel="003D0F33">
          <w:delText>in the display d</w:delText>
        </w:r>
        <w:r w:rsidRPr="002638FE" w:rsidDel="003D0F33">
          <w:delText xml:space="preserve">ata of the shifter in “Pre-Test Rest Time Remaining” </w:delText>
        </w:r>
      </w:del>
    </w:p>
    <w:p w14:paraId="0B770361" w14:textId="419D58FF" w:rsidR="001C001D" w:rsidDel="003D0F33" w:rsidRDefault="001C001D">
      <w:pPr>
        <w:rPr>
          <w:del w:id="7641" w:author="katharine" w:date="2016-06-02T06:41:00Z"/>
        </w:rPr>
        <w:pPrChange w:id="7642" w:author="katharine" w:date="2016-06-02T06:42:00Z">
          <w:pPr>
            <w:jc w:val="both"/>
          </w:pPr>
        </w:pPrChange>
      </w:pPr>
      <w:del w:id="7643" w:author="katharine" w:date="2016-06-02T06:41:00Z">
        <w:r w:rsidRPr="002638FE" w:rsidDel="003D0F33">
          <w:delText>“Route SoC Data” – The valu</w:delText>
        </w:r>
        <w:r w:rsidDel="003D0F33">
          <w:delText>es stored in the private data “SoC [%]” and “Capacity [Ah]”</w:delText>
        </w:r>
        <w:r w:rsidRPr="002638FE" w:rsidDel="003D0F33">
          <w:delText xml:space="preserve"> of the shifter are </w:delText>
        </w:r>
        <w:r w:rsidDel="003D0F33">
          <w:delText>entered into the display data “Initial SoC Estimate [%]” and “Initial Estimated Capacity [Ah]” in</w:delText>
        </w:r>
        <w:r w:rsidRPr="002638FE" w:rsidDel="003D0F33">
          <w:delText xml:space="preserve"> the shifter</w:delText>
        </w:r>
      </w:del>
    </w:p>
    <w:p w14:paraId="6FC954C3" w14:textId="51C23E41" w:rsidR="001C001D" w:rsidDel="003D0F33" w:rsidRDefault="001C001D">
      <w:pPr>
        <w:rPr>
          <w:del w:id="7644" w:author="katharine" w:date="2016-06-02T06:41:00Z"/>
        </w:rPr>
        <w:pPrChange w:id="7645" w:author="katharine" w:date="2016-06-02T06:42:00Z">
          <w:pPr>
            <w:jc w:val="both"/>
          </w:pPr>
        </w:pPrChange>
      </w:pPr>
      <w:del w:id="7646" w:author="katharine" w:date="2016-06-02T06:41:00Z">
        <w:r w:rsidRPr="002638FE" w:rsidDel="003D0F33">
          <w:delText xml:space="preserve">“Select MicroCycler FP Setting” </w:delText>
        </w:r>
        <w:r w:rsidDel="003D0F33">
          <w:delText>– T</w:delText>
        </w:r>
        <w:r w:rsidRPr="002638FE" w:rsidDel="003D0F33">
          <w:delText xml:space="preserve">he “Charging MicroCycles?” </w:delText>
        </w:r>
        <w:r w:rsidDel="003D0F33">
          <w:delText>flag, stored in the private data of the shifter,</w:delText>
        </w:r>
        <w:r w:rsidRPr="002638FE" w:rsidDel="003D0F33">
          <w:delText xml:space="preserve"> is checked</w:delText>
        </w:r>
      </w:del>
      <w:del w:id="7647" w:author="katharine" w:date="2016-04-22T21:53:00Z">
        <w:r w:rsidR="00B77A79" w:rsidDel="00384096">
          <w:delText xml:space="preserve">. </w:delText>
        </w:r>
      </w:del>
      <w:del w:id="7648" w:author="katharine" w:date="2016-04-22T21:54:00Z">
        <w:r w:rsidR="00B77A79" w:rsidDel="00384096">
          <w:delText xml:space="preserve"> </w:delText>
        </w:r>
      </w:del>
      <w:del w:id="7649" w:author="katharine" w:date="2016-06-02T06:41:00Z">
        <w:r w:rsidRPr="002638FE" w:rsidDel="003D0F33">
          <w:delText>It is initially</w:delText>
        </w:r>
        <w:r w:rsidDel="003D0F33">
          <w:delText xml:space="preserve"> set to false during the Master VI’s</w:delText>
        </w:r>
        <w:r w:rsidRPr="002638FE" w:rsidDel="003D0F33">
          <w:delText xml:space="preserve"> “Initialise” action </w:delText>
        </w:r>
        <w:r w:rsidDel="003D0F33">
          <w:delText>and is set to true once the Microcycle VI is closed after the final set in the discharging SoC</w:delText>
        </w:r>
      </w:del>
      <w:del w:id="7650" w:author="katharine" w:date="2016-04-22T21:53:00Z">
        <w:r w:rsidR="00B77A79" w:rsidDel="00384096">
          <w:delText xml:space="preserve">. </w:delText>
        </w:r>
      </w:del>
      <w:del w:id="7651" w:author="katharine" w:date="2016-04-22T21:54:00Z">
        <w:r w:rsidR="00B77A79" w:rsidDel="00384096">
          <w:delText xml:space="preserve"> </w:delText>
        </w:r>
      </w:del>
      <w:del w:id="7652" w:author="katharine" w:date="2016-06-02T06:41:00Z">
        <w:r w:rsidDel="003D0F33">
          <w:delText>If the flag is false then the front p</w:delText>
        </w:r>
        <w:r w:rsidRPr="002638FE" w:rsidDel="003D0F33">
          <w:delText xml:space="preserve">anel for the discharging section </w:delText>
        </w:r>
        <w:r w:rsidDel="003D0F33">
          <w:delText>is set and if the flag is true the charging section front p</w:delText>
        </w:r>
        <w:r w:rsidRPr="002638FE" w:rsidDel="003D0F33">
          <w:delText>anel is set</w:delText>
        </w:r>
        <w:r w:rsidDel="003D0F33">
          <w:delText>.</w:delText>
        </w:r>
      </w:del>
    </w:p>
    <w:p w14:paraId="19C5A358" w14:textId="5DD885A2" w:rsidR="001C001D" w:rsidDel="003D0F33" w:rsidRDefault="001C001D">
      <w:pPr>
        <w:rPr>
          <w:del w:id="7653" w:author="katharine" w:date="2016-06-02T06:41:00Z"/>
        </w:rPr>
        <w:pPrChange w:id="7654" w:author="katharine" w:date="2016-06-02T06:42:00Z">
          <w:pPr>
            <w:jc w:val="both"/>
          </w:pPr>
        </w:pPrChange>
      </w:pPr>
      <w:del w:id="7655" w:author="katharine" w:date="2016-06-02T06:41:00Z">
        <w:r w:rsidDel="003D0F33">
          <w:delText>F</w:delText>
        </w:r>
        <w:r w:rsidRPr="002638FE" w:rsidDel="003D0F33">
          <w:delText>or each section the variables relating to the MicroCycles</w:delText>
        </w:r>
        <w:r w:rsidDel="003D0F33">
          <w:delText>,</w:delText>
        </w:r>
        <w:r w:rsidRPr="002638FE" w:rsidDel="003D0F33">
          <w:delText xml:space="preserve"> includ</w:delText>
        </w:r>
        <w:r w:rsidDel="003D0F33">
          <w:delText>ing voltage limits, time limits and</w:delText>
        </w:r>
        <w:r w:rsidRPr="002638FE" w:rsidDel="003D0F33">
          <w:delText xml:space="preserve"> sample rates, are set with values either from the shifter or from integer constants</w:delText>
        </w:r>
      </w:del>
      <w:del w:id="7656" w:author="katharine" w:date="2016-04-22T21:53:00Z">
        <w:r w:rsidR="00B77A79" w:rsidDel="00384096">
          <w:delText xml:space="preserve">. </w:delText>
        </w:r>
      </w:del>
      <w:del w:id="7657" w:author="katharine" w:date="2016-04-22T21:54:00Z">
        <w:r w:rsidR="00B77A79" w:rsidDel="00384096">
          <w:delText xml:space="preserve"> </w:delText>
        </w:r>
      </w:del>
      <w:del w:id="7658" w:author="katharine" w:date="2016-06-02T06:41:00Z">
        <w:r w:rsidRPr="002638FE" w:rsidDel="003D0F33">
          <w:delText>These values are built i</w:delText>
        </w:r>
        <w:r w:rsidDel="003D0F33">
          <w:delText>n to an array and sent to the Microcycler</w:delText>
        </w:r>
        <w:r w:rsidRPr="002638FE" w:rsidDel="003D0F33">
          <w:delText xml:space="preserve"> VI with a </w:delText>
        </w:r>
        <w:r w:rsidDel="003D0F33">
          <w:delText>corresponding message used to inform the slave VI which</w:delText>
        </w:r>
        <w:r w:rsidRPr="002638FE" w:rsidDel="003D0F33">
          <w:delText xml:space="preserve"> case to open </w:delText>
        </w:r>
        <w:r w:rsidDel="003D0F33">
          <w:delText xml:space="preserve">within its “Check This VI Comms Queue” action in order </w:delText>
        </w:r>
        <w:r w:rsidRPr="002638FE" w:rsidDel="003D0F33">
          <w:delText>to store the correct variable</w:delText>
        </w:r>
      </w:del>
      <w:del w:id="7659" w:author="katharine" w:date="2016-04-22T21:53:00Z">
        <w:r w:rsidR="00B77A79" w:rsidDel="00384096">
          <w:delText xml:space="preserve">. </w:delText>
        </w:r>
      </w:del>
      <w:del w:id="7660" w:author="katharine" w:date="2016-04-22T21:54:00Z">
        <w:r w:rsidR="00B77A79" w:rsidDel="00384096">
          <w:delText xml:space="preserve"> </w:delText>
        </w:r>
      </w:del>
      <w:del w:id="7661" w:author="katharine" w:date="2016-06-02T06:41:00Z">
        <w:r w:rsidRPr="002638FE" w:rsidDel="003D0F33">
          <w:delText>The slave VI will store these values and also send the stored value back with a conformation message to say it has bee</w:delText>
        </w:r>
        <w:r w:rsidDel="003D0F33">
          <w:delText>n set</w:delText>
        </w:r>
      </w:del>
      <w:del w:id="7662" w:author="katharine" w:date="2016-04-22T21:53:00Z">
        <w:r w:rsidR="00B77A79" w:rsidDel="00384096">
          <w:delText xml:space="preserve">. </w:delText>
        </w:r>
      </w:del>
      <w:del w:id="7663" w:author="katharine" w:date="2016-04-22T21:54:00Z">
        <w:r w:rsidR="00B77A79" w:rsidDel="00384096">
          <w:delText xml:space="preserve"> </w:delText>
        </w:r>
      </w:del>
      <w:del w:id="7664" w:author="katharine" w:date="2016-06-02T06:41:00Z">
        <w:r w:rsidDel="003D0F33">
          <w:delText xml:space="preserve"> The last message sent from the slave VI is “DCAMICRO</w:delText>
        </w:r>
        <w:r w:rsidRPr="002638FE" w:rsidDel="003D0F33">
          <w:delText xml:space="preserve"> Front Panel Setup Complete</w:delText>
        </w:r>
        <w:r w:rsidDel="003D0F33">
          <w:delText xml:space="preserve"> Set</w:delText>
        </w:r>
        <w:r w:rsidRPr="002638FE" w:rsidDel="003D0F33">
          <w:delText>”</w:delText>
        </w:r>
      </w:del>
      <w:del w:id="7665" w:author="katharine" w:date="2016-04-22T21:53:00Z">
        <w:r w:rsidR="00B77A79" w:rsidDel="00384096">
          <w:delText xml:space="preserve">. </w:delText>
        </w:r>
      </w:del>
      <w:del w:id="7666" w:author="katharine" w:date="2016-04-22T21:54:00Z">
        <w:r w:rsidR="00B77A79" w:rsidDel="00384096">
          <w:delText xml:space="preserve"> </w:delText>
        </w:r>
      </w:del>
      <w:del w:id="7667" w:author="katharine" w:date="2016-06-02T06:41:00Z">
        <w:r w:rsidDel="003D0F33">
          <w:delText>This will trigger the Master VI to send the message “Slave VI Front Panel Set” to the System Triggers case structure.</w:delText>
        </w:r>
      </w:del>
    </w:p>
    <w:p w14:paraId="4E182D07" w14:textId="01AA02A4" w:rsidR="001C001D" w:rsidDel="003D0F33" w:rsidRDefault="001C001D">
      <w:pPr>
        <w:rPr>
          <w:del w:id="7668" w:author="katharine" w:date="2016-06-02T06:41:00Z"/>
        </w:rPr>
        <w:pPrChange w:id="7669" w:author="katharine" w:date="2016-06-02T06:42:00Z">
          <w:pPr>
            <w:jc w:val="both"/>
          </w:pPr>
        </w:pPrChange>
      </w:pPr>
      <w:del w:id="7670" w:author="katharine" w:date="2016-06-02T06:41:00Z">
        <w:r w:rsidRPr="002638FE" w:rsidDel="003D0F33">
          <w:delText xml:space="preserve"> “Select Preamble Charger Discharger FP Setting” – </w:delText>
        </w:r>
        <w:r w:rsidDel="003D0F33">
          <w:delText>T</w:delText>
        </w:r>
        <w:r w:rsidRPr="002638FE" w:rsidDel="003D0F33">
          <w:delText xml:space="preserve">he </w:delText>
        </w:r>
        <w:r w:rsidDel="003D0F33">
          <w:delText>“</w:delText>
        </w:r>
        <w:r w:rsidRPr="002638FE" w:rsidDel="003D0F33">
          <w:delText>Test Charger Discharger Pre-Amble Counter</w:delText>
        </w:r>
        <w:r w:rsidDel="003D0F33">
          <w:delText>” from the shifter’s private data</w:delText>
        </w:r>
        <w:r w:rsidRPr="002638FE" w:rsidDel="003D0F33">
          <w:delText xml:space="preserve"> is used to determine which step </w:delText>
        </w:r>
        <w:r w:rsidDel="003D0F33">
          <w:delText xml:space="preserve">of </w:delText>
        </w:r>
        <w:r w:rsidRPr="002638FE" w:rsidDel="003D0F33">
          <w:delText>the Pre- Test Conditioning will execute</w:delText>
        </w:r>
        <w:r w:rsidDel="003D0F33">
          <w:delText xml:space="preserve"> next</w:delText>
        </w:r>
      </w:del>
      <w:del w:id="7671" w:author="katharine" w:date="2016-04-22T21:53:00Z">
        <w:r w:rsidR="00B77A79" w:rsidDel="00384096">
          <w:delText xml:space="preserve">. </w:delText>
        </w:r>
      </w:del>
      <w:del w:id="7672" w:author="katharine" w:date="2016-04-22T21:54:00Z">
        <w:r w:rsidR="00B77A79" w:rsidDel="00384096">
          <w:delText xml:space="preserve"> </w:delText>
        </w:r>
      </w:del>
      <w:del w:id="7673" w:author="katharine" w:date="2016-06-02T06:41:00Z">
        <w:r w:rsidRPr="002638FE" w:rsidDel="003D0F33">
          <w:delText>For each step the variables pertaining to that</w:delText>
        </w:r>
        <w:r w:rsidDel="003D0F33">
          <w:delText xml:space="preserve"> test, including voltage limits, time limits and</w:delText>
        </w:r>
        <w:r w:rsidRPr="002638FE" w:rsidDel="003D0F33">
          <w:delText xml:space="preserve"> sample rates, are set with values either from the shifter or from integer constants</w:delText>
        </w:r>
      </w:del>
      <w:del w:id="7674" w:author="katharine" w:date="2016-04-22T21:53:00Z">
        <w:r w:rsidR="00B77A79" w:rsidDel="00384096">
          <w:delText xml:space="preserve">. </w:delText>
        </w:r>
      </w:del>
      <w:del w:id="7675" w:author="katharine" w:date="2016-04-22T21:54:00Z">
        <w:r w:rsidR="00B77A79" w:rsidDel="00384096">
          <w:delText xml:space="preserve"> </w:delText>
        </w:r>
      </w:del>
      <w:del w:id="7676" w:author="katharine" w:date="2016-06-02T06:41:00Z">
        <w:r w:rsidRPr="002638FE" w:rsidDel="003D0F33">
          <w:delText xml:space="preserve">These values are built in to an array and sent </w:delText>
        </w:r>
        <w:r w:rsidDel="003D0F33">
          <w:delText xml:space="preserve">to the Charger </w:delText>
        </w:r>
        <w:r w:rsidRPr="002638FE" w:rsidDel="003D0F33">
          <w:delText xml:space="preserve">VI with a </w:delText>
        </w:r>
        <w:r w:rsidDel="003D0F33">
          <w:delText>corresponding message used to inform the slave VI which</w:delText>
        </w:r>
        <w:r w:rsidRPr="002638FE" w:rsidDel="003D0F33">
          <w:delText xml:space="preserve"> case to open </w:delText>
        </w:r>
        <w:r w:rsidDel="003D0F33">
          <w:delText xml:space="preserve">within its “Check This VI Comms Queue” action in order </w:delText>
        </w:r>
        <w:r w:rsidRPr="002638FE" w:rsidDel="003D0F33">
          <w:delText>to store the correct variable</w:delText>
        </w:r>
      </w:del>
      <w:del w:id="7677" w:author="katharine" w:date="2016-04-22T21:53:00Z">
        <w:r w:rsidR="00B77A79" w:rsidDel="00384096">
          <w:delText xml:space="preserve">. </w:delText>
        </w:r>
      </w:del>
      <w:del w:id="7678" w:author="katharine" w:date="2016-04-22T21:54:00Z">
        <w:r w:rsidR="00B77A79" w:rsidDel="00384096">
          <w:delText xml:space="preserve"> </w:delText>
        </w:r>
      </w:del>
      <w:del w:id="7679" w:author="katharine" w:date="2016-06-02T06:41:00Z">
        <w:r w:rsidRPr="002638FE" w:rsidDel="003D0F33">
          <w:delText xml:space="preserve">The slave VI will store these values in a VI </w:delText>
        </w:r>
        <w:r w:rsidDel="003D0F33">
          <w:delText>server reference</w:delText>
        </w:r>
        <w:r w:rsidRPr="002638FE" w:rsidDel="003D0F33">
          <w:delText xml:space="preserve"> associated with the corresponding variable and also send the stored value back with a conformation message to say it has bee</w:delText>
        </w:r>
        <w:r w:rsidDel="003D0F33">
          <w:delText>n set</w:delText>
        </w:r>
      </w:del>
      <w:del w:id="7680" w:author="katharine" w:date="2016-04-22T21:53:00Z">
        <w:r w:rsidR="00B77A79" w:rsidDel="00384096">
          <w:delText xml:space="preserve">. </w:delText>
        </w:r>
      </w:del>
      <w:del w:id="7681" w:author="katharine" w:date="2016-04-22T21:54:00Z">
        <w:r w:rsidR="00B77A79" w:rsidDel="00384096">
          <w:delText xml:space="preserve"> </w:delText>
        </w:r>
      </w:del>
      <w:del w:id="7682" w:author="katharine" w:date="2016-06-02T06:41:00Z">
        <w:r w:rsidDel="003D0F33">
          <w:delText xml:space="preserve"> The last message sent from the slave VI is “CHG</w:delText>
        </w:r>
        <w:r w:rsidRPr="002638FE" w:rsidDel="003D0F33">
          <w:delText xml:space="preserve"> Front Panel Setup Complete</w:delText>
        </w:r>
        <w:r w:rsidDel="003D0F33">
          <w:delText xml:space="preserve"> Set”</w:delText>
        </w:r>
      </w:del>
      <w:del w:id="7683" w:author="katharine" w:date="2016-04-22T21:53:00Z">
        <w:r w:rsidR="00B77A79" w:rsidDel="00384096">
          <w:delText xml:space="preserve">. </w:delText>
        </w:r>
      </w:del>
      <w:del w:id="7684" w:author="katharine" w:date="2016-04-22T21:54:00Z">
        <w:r w:rsidR="00B77A79" w:rsidDel="00384096">
          <w:delText xml:space="preserve"> </w:delText>
        </w:r>
      </w:del>
      <w:del w:id="7685" w:author="katharine" w:date="2016-06-02T06:41:00Z">
        <w:r w:rsidDel="003D0F33">
          <w:delText>This will trigger the Master VI to send the message “Slave VI Front Panel Set” to the System Triggers case structure.</w:delText>
        </w:r>
      </w:del>
    </w:p>
    <w:p w14:paraId="10843904" w14:textId="30707678" w:rsidR="001C001D" w:rsidDel="003D0F33" w:rsidRDefault="001C001D">
      <w:pPr>
        <w:rPr>
          <w:del w:id="7686" w:author="katharine" w:date="2016-06-02T06:41:00Z"/>
        </w:rPr>
        <w:pPrChange w:id="7687" w:author="katharine" w:date="2016-06-02T06:42:00Z">
          <w:pPr>
            <w:jc w:val="both"/>
          </w:pPr>
        </w:pPrChange>
      </w:pPr>
      <w:del w:id="7688" w:author="katharine" w:date="2016-06-02T06:41:00Z">
        <w:r w:rsidRPr="002638FE" w:rsidDel="003D0F33">
          <w:delText xml:space="preserve">“Send </w:delText>
        </w:r>
        <w:r w:rsidDel="003D0F33">
          <w:delText xml:space="preserve">Master Queue Name to Slaves” – As seen in figure </w:delText>
        </w:r>
        <w:r w:rsidR="00A04917" w:rsidDel="003D0F33">
          <w:delText>A3.</w:delText>
        </w:r>
        <w:r w:rsidDel="003D0F33">
          <w:delText>13 t</w:delText>
        </w:r>
        <w:r w:rsidRPr="002638FE" w:rsidDel="003D0F33">
          <w:delText>hi</w:delText>
        </w:r>
        <w:r w:rsidDel="003D0F33">
          <w:delText>s action checks if the private data of the s</w:delText>
        </w:r>
        <w:r w:rsidRPr="002638FE" w:rsidDel="003D0F33">
          <w:delText>hifter pertaining to the VI refnums of all the slav</w:delText>
        </w:r>
        <w:r w:rsidDel="003D0F33">
          <w:delText>e VIs have been updated with a r</w:delText>
        </w:r>
        <w:r w:rsidRPr="002638FE" w:rsidDel="003D0F33">
          <w:delText>efnum</w:delText>
        </w:r>
      </w:del>
      <w:del w:id="7689" w:author="katharine" w:date="2016-04-22T21:53:00Z">
        <w:r w:rsidR="00B77A79" w:rsidDel="00384096">
          <w:delText xml:space="preserve">. </w:delText>
        </w:r>
      </w:del>
      <w:del w:id="7690" w:author="katharine" w:date="2016-04-22T21:54:00Z">
        <w:r w:rsidR="00B77A79" w:rsidDel="00384096">
          <w:delText xml:space="preserve"> </w:delText>
        </w:r>
      </w:del>
      <w:del w:id="7691" w:author="katharine" w:date="2016-06-02T06:41:00Z">
        <w:r w:rsidDel="003D0F33">
          <w:delText>If a slave VI has been opened there will be a refnum stored for that VI in the shifter</w:delText>
        </w:r>
      </w:del>
      <w:del w:id="7692" w:author="katharine" w:date="2016-04-22T21:53:00Z">
        <w:r w:rsidR="00B77A79" w:rsidDel="00384096">
          <w:delText xml:space="preserve">. </w:delText>
        </w:r>
      </w:del>
      <w:del w:id="7693" w:author="katharine" w:date="2016-04-22T21:54:00Z">
        <w:r w:rsidR="00B77A79" w:rsidDel="00384096">
          <w:delText xml:space="preserve"> </w:delText>
        </w:r>
      </w:del>
      <w:del w:id="7694" w:author="katharine" w:date="2016-06-02T06:41:00Z">
        <w:r w:rsidDel="003D0F33">
          <w:delText xml:space="preserve"> The Master VI’s “Comms Queue Name” is sent to the opened slave VI’s Comms queue with a message “Set Master Comms Queue Name”</w:delText>
        </w:r>
      </w:del>
      <w:del w:id="7695" w:author="katharine" w:date="2016-04-22T21:53:00Z">
        <w:r w:rsidR="00B77A79" w:rsidDel="00384096">
          <w:delText xml:space="preserve">. </w:delText>
        </w:r>
      </w:del>
      <w:del w:id="7696" w:author="katharine" w:date="2016-04-22T21:54:00Z">
        <w:r w:rsidR="00B77A79" w:rsidDel="00384096">
          <w:delText xml:space="preserve"> </w:delText>
        </w:r>
      </w:del>
      <w:del w:id="7697" w:author="katharine" w:date="2016-06-02T06:41:00Z">
        <w:r w:rsidDel="003D0F33">
          <w:delText>The slave VI will then store this name in the private data of its shifter, using it to send messages to the Master VI</w:delText>
        </w:r>
      </w:del>
    </w:p>
    <w:p w14:paraId="3B8C0F44" w14:textId="1FA79A09" w:rsidR="001C001D" w:rsidDel="003D0F33" w:rsidRDefault="001C001D">
      <w:pPr>
        <w:rPr>
          <w:del w:id="7698" w:author="katharine" w:date="2016-06-02T06:41:00Z"/>
        </w:rPr>
        <w:pPrChange w:id="7699" w:author="katharine" w:date="2016-06-02T06:42:00Z">
          <w:pPr>
            <w:keepNext/>
            <w:jc w:val="center"/>
          </w:pPr>
        </w:pPrChange>
      </w:pPr>
      <w:del w:id="7700" w:author="katharine" w:date="2016-06-02T06:41:00Z">
        <w:r w:rsidDel="003D0F33">
          <w:rPr>
            <w:noProof/>
            <w:lang w:eastAsia="en-GB"/>
          </w:rPr>
          <w:drawing>
            <wp:inline distT="0" distB="0" distL="0" distR="0" wp14:anchorId="2D04AB58" wp14:editId="272E2C1B">
              <wp:extent cx="5040000" cy="3914154"/>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4477" t="28995" r="76472" b="21686"/>
                      <a:stretch/>
                    </pic:blipFill>
                    <pic:spPr bwMode="auto">
                      <a:xfrm>
                        <a:off x="0" y="0"/>
                        <a:ext cx="5040000" cy="3914154"/>
                      </a:xfrm>
                      <a:prstGeom prst="rect">
                        <a:avLst/>
                      </a:prstGeom>
                      <a:ln>
                        <a:noFill/>
                      </a:ln>
                      <a:extLst>
                        <a:ext uri="{53640926-AAD7-44D8-BBD7-CCE9431645EC}">
                          <a14:shadowObscured xmlns:a14="http://schemas.microsoft.com/office/drawing/2010/main"/>
                        </a:ext>
                      </a:extLst>
                    </pic:spPr>
                  </pic:pic>
                </a:graphicData>
              </a:graphic>
            </wp:inline>
          </w:drawing>
        </w:r>
      </w:del>
    </w:p>
    <w:p w14:paraId="0732821E" w14:textId="50547046" w:rsidR="001C001D" w:rsidDel="003D0F33" w:rsidRDefault="001C001D">
      <w:pPr>
        <w:rPr>
          <w:del w:id="7701" w:author="katharine" w:date="2016-06-02T06:41:00Z"/>
        </w:rPr>
        <w:pPrChange w:id="7702" w:author="katharine" w:date="2016-06-02T06:42:00Z">
          <w:pPr>
            <w:pStyle w:val="Caption"/>
            <w:jc w:val="center"/>
          </w:pPr>
        </w:pPrChange>
      </w:pPr>
      <w:del w:id="7703"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13</w:delText>
        </w:r>
        <w:r w:rsidR="00E70264" w:rsidDel="003D0F33">
          <w:rPr>
            <w:noProof/>
          </w:rPr>
          <w:fldChar w:fldCharType="end"/>
        </w:r>
        <w:r w:rsidR="00E55F25" w:rsidDel="003D0F33">
          <w:rPr>
            <w:noProof/>
          </w:rPr>
          <w:delText xml:space="preserve"> –</w:delText>
        </w:r>
        <w:r w:rsidDel="003D0F33">
          <w:rPr>
            <w:noProof/>
          </w:rPr>
          <w:delText xml:space="preserve"> The Master VI checks the private data of its shifter reserved for the VI refnums for the slave VIs</w:delText>
        </w:r>
      </w:del>
      <w:del w:id="7704" w:author="katharine" w:date="2016-04-22T21:53:00Z">
        <w:r w:rsidR="00B77A79" w:rsidDel="00384096">
          <w:rPr>
            <w:noProof/>
          </w:rPr>
          <w:delText xml:space="preserve">. </w:delText>
        </w:r>
      </w:del>
      <w:del w:id="7705" w:author="katharine" w:date="2016-04-22T21:54:00Z">
        <w:r w:rsidR="00B77A79" w:rsidDel="00384096">
          <w:rPr>
            <w:noProof/>
          </w:rPr>
          <w:delText xml:space="preserve"> </w:delText>
        </w:r>
      </w:del>
      <w:del w:id="7706" w:author="katharine" w:date="2016-06-02T06:41:00Z">
        <w:r w:rsidDel="003D0F33">
          <w:rPr>
            <w:noProof/>
          </w:rPr>
          <w:delText>If a refnum is found, as for the SoC Checker VI, the Master VI’s Comms queue name is sent to that slave VI with a corresponding message</w:delText>
        </w:r>
      </w:del>
    </w:p>
    <w:p w14:paraId="37B66748" w14:textId="27B1357C" w:rsidR="001C001D" w:rsidDel="003D0F33" w:rsidRDefault="001C001D">
      <w:pPr>
        <w:rPr>
          <w:del w:id="7707" w:author="katharine" w:date="2016-06-02T06:41:00Z"/>
        </w:rPr>
        <w:pPrChange w:id="7708" w:author="katharine" w:date="2016-06-02T06:42:00Z">
          <w:pPr>
            <w:jc w:val="both"/>
          </w:pPr>
        </w:pPrChange>
      </w:pPr>
      <w:del w:id="7709" w:author="katharine" w:date="2016-06-02T06:41:00Z">
        <w:r w:rsidRPr="002638FE" w:rsidDel="003D0F33">
          <w:delText xml:space="preserve">“Set </w:delText>
        </w:r>
        <w:r w:rsidDel="003D0F33">
          <w:delText>Charge Discharger Relays On” - T</w:delText>
        </w:r>
        <w:r w:rsidRPr="002638FE" w:rsidDel="003D0F33">
          <w:delText>he message “CHG Trig Relays On”</w:delText>
        </w:r>
        <w:r w:rsidDel="003D0F33">
          <w:delText xml:space="preserve"> is sent to the Charger VI’s Comms q</w:delText>
        </w:r>
        <w:r w:rsidRPr="002638FE" w:rsidDel="003D0F33">
          <w:delText>ueue fr</w:delText>
        </w:r>
        <w:r w:rsidDel="003D0F33">
          <w:delText>om the m</w:delText>
        </w:r>
        <w:r w:rsidRPr="002638FE" w:rsidDel="003D0F33">
          <w:delText>aster</w:delText>
        </w:r>
        <w:r w:rsidDel="003D0F33">
          <w:delText>’s Comms q</w:delText>
        </w:r>
        <w:r w:rsidRPr="002638FE" w:rsidDel="003D0F33">
          <w:delText>ueue</w:delText>
        </w:r>
      </w:del>
      <w:del w:id="7710" w:author="katharine" w:date="2016-04-22T21:53:00Z">
        <w:r w:rsidR="00B77A79" w:rsidDel="00384096">
          <w:delText xml:space="preserve">. </w:delText>
        </w:r>
      </w:del>
      <w:del w:id="7711" w:author="katharine" w:date="2016-04-22T21:54:00Z">
        <w:r w:rsidR="00B77A79" w:rsidDel="00384096">
          <w:delText xml:space="preserve"> </w:delText>
        </w:r>
      </w:del>
      <w:del w:id="7712" w:author="katharine" w:date="2016-06-02T06:41:00Z">
        <w:r w:rsidRPr="002638FE" w:rsidDel="003D0F33">
          <w:delText>This will ca</w:delText>
        </w:r>
        <w:r w:rsidDel="003D0F33">
          <w:delText>use the Charger</w:delText>
        </w:r>
        <w:r w:rsidRPr="002638FE" w:rsidDel="003D0F33">
          <w:delText xml:space="preserve"> VI to</w:delText>
        </w:r>
        <w:r w:rsidDel="003D0F33">
          <w:delText xml:space="preserve"> turn on the relays and the BMS</w:delText>
        </w:r>
      </w:del>
      <w:del w:id="7713" w:author="katharine" w:date="2016-04-22T21:53:00Z">
        <w:r w:rsidR="00B77A79" w:rsidDel="00384096">
          <w:delText xml:space="preserve">. </w:delText>
        </w:r>
      </w:del>
      <w:del w:id="7714" w:author="katharine" w:date="2016-04-22T21:54:00Z">
        <w:r w:rsidR="00B77A79" w:rsidDel="00384096">
          <w:delText xml:space="preserve"> </w:delText>
        </w:r>
      </w:del>
      <w:del w:id="7715" w:author="katharine" w:date="2016-06-02T06:41:00Z">
        <w:r w:rsidRPr="002638FE" w:rsidDel="003D0F33">
          <w:delText>The message “CHG Received Relays On Trig” is sent b</w:delText>
        </w:r>
        <w:r w:rsidDel="003D0F33">
          <w:delText>ack to the Master VI</w:delText>
        </w:r>
      </w:del>
      <w:del w:id="7716" w:author="katharine" w:date="2016-04-22T21:53:00Z">
        <w:r w:rsidR="00B77A79" w:rsidDel="00384096">
          <w:delText xml:space="preserve">. </w:delText>
        </w:r>
      </w:del>
      <w:del w:id="7717" w:author="katharine" w:date="2016-04-22T21:54:00Z">
        <w:r w:rsidR="00B77A79" w:rsidDel="00384096">
          <w:delText xml:space="preserve"> </w:delText>
        </w:r>
      </w:del>
    </w:p>
    <w:p w14:paraId="6BA4F957" w14:textId="0F403C67" w:rsidR="001C001D" w:rsidDel="003D0F33" w:rsidRDefault="001C001D">
      <w:pPr>
        <w:rPr>
          <w:del w:id="7718" w:author="katharine" w:date="2016-06-02T06:41:00Z"/>
        </w:rPr>
        <w:pPrChange w:id="7719" w:author="katharine" w:date="2016-06-02T06:42:00Z">
          <w:pPr>
            <w:jc w:val="both"/>
          </w:pPr>
        </w:pPrChange>
      </w:pPr>
      <w:del w:id="7720" w:author="katharine" w:date="2016-06-02T06:41:00Z">
        <w:r w:rsidRPr="00E06892" w:rsidDel="003D0F33">
          <w:delText>“Set Charger Discharger FP for Inter MicroCycle SoC Step</w:delText>
        </w:r>
        <w:r w:rsidRPr="002638FE" w:rsidDel="003D0F33">
          <w:delText xml:space="preserve">” – </w:delText>
        </w:r>
        <w:r w:rsidDel="003D0F33">
          <w:delText>T</w:delText>
        </w:r>
        <w:r w:rsidRPr="002638FE" w:rsidDel="003D0F33">
          <w:delText xml:space="preserve">he “Charging MicroCycles?” </w:delText>
        </w:r>
        <w:r w:rsidDel="003D0F33">
          <w:delText>flag, stored in the private data of the shifter,</w:delText>
        </w:r>
        <w:r w:rsidRPr="002638FE" w:rsidDel="003D0F33">
          <w:delText xml:space="preserve"> is checked</w:delText>
        </w:r>
      </w:del>
      <w:del w:id="7721" w:author="katharine" w:date="2016-04-22T21:53:00Z">
        <w:r w:rsidR="00B77A79" w:rsidDel="00384096">
          <w:delText xml:space="preserve">. </w:delText>
        </w:r>
      </w:del>
      <w:del w:id="7722" w:author="katharine" w:date="2016-04-22T21:54:00Z">
        <w:r w:rsidR="00B77A79" w:rsidDel="00384096">
          <w:delText xml:space="preserve"> </w:delText>
        </w:r>
      </w:del>
      <w:del w:id="7723" w:author="katharine" w:date="2016-06-02T06:41:00Z">
        <w:r w:rsidRPr="002638FE" w:rsidDel="003D0F33">
          <w:delText>It is initially</w:delText>
        </w:r>
        <w:r w:rsidDel="003D0F33">
          <w:delText xml:space="preserve"> set to false during the master’s</w:delText>
        </w:r>
        <w:r w:rsidRPr="002638FE" w:rsidDel="003D0F33">
          <w:delText xml:space="preserve"> “Initialise” action </w:delText>
        </w:r>
        <w:r w:rsidDel="003D0F33">
          <w:delText>and is set to true once the Microcycler VI is closed after the final discharging SoC set</w:delText>
        </w:r>
      </w:del>
      <w:del w:id="7724" w:author="katharine" w:date="2016-04-22T21:53:00Z">
        <w:r w:rsidR="00B77A79" w:rsidDel="00384096">
          <w:delText xml:space="preserve">. </w:delText>
        </w:r>
      </w:del>
      <w:del w:id="7725" w:author="katharine" w:date="2016-04-22T21:54:00Z">
        <w:r w:rsidR="00B77A79" w:rsidDel="00384096">
          <w:delText xml:space="preserve"> </w:delText>
        </w:r>
      </w:del>
    </w:p>
    <w:p w14:paraId="32FE63AF" w14:textId="2695B007" w:rsidR="001C001D" w:rsidRPr="002638FE" w:rsidDel="003D0F33" w:rsidRDefault="001C001D">
      <w:pPr>
        <w:rPr>
          <w:del w:id="7726" w:author="katharine" w:date="2016-06-02T06:41:00Z"/>
        </w:rPr>
        <w:pPrChange w:id="7727" w:author="katharine" w:date="2016-06-02T06:42:00Z">
          <w:pPr>
            <w:jc w:val="both"/>
          </w:pPr>
        </w:pPrChange>
      </w:pPr>
      <w:del w:id="7728" w:author="katharine" w:date="2016-06-02T06:41:00Z">
        <w:r w:rsidDel="003D0F33">
          <w:delText>If the flag is false then the front p</w:delText>
        </w:r>
        <w:r w:rsidRPr="002638FE" w:rsidDel="003D0F33">
          <w:delText xml:space="preserve">anel for the discharging section </w:delText>
        </w:r>
        <w:r w:rsidDel="003D0F33">
          <w:delText>is set and when the flag is true the charging section front p</w:delText>
        </w:r>
        <w:r w:rsidRPr="002638FE" w:rsidDel="003D0F33">
          <w:delText>anel is set</w:delText>
        </w:r>
      </w:del>
      <w:del w:id="7729" w:author="katharine" w:date="2016-04-22T21:53:00Z">
        <w:r w:rsidR="00B77A79" w:rsidDel="00384096">
          <w:delText xml:space="preserve">. </w:delText>
        </w:r>
      </w:del>
      <w:del w:id="7730" w:author="katharine" w:date="2016-04-22T21:54:00Z">
        <w:r w:rsidR="00B77A79" w:rsidDel="00384096">
          <w:delText xml:space="preserve"> </w:delText>
        </w:r>
      </w:del>
      <w:del w:id="7731" w:author="katharine" w:date="2016-06-02T06:41:00Z">
        <w:r w:rsidRPr="002638FE" w:rsidDel="003D0F33">
          <w:delText>For each section</w:delText>
        </w:r>
        <w:r w:rsidDel="003D0F33">
          <w:delText>,</w:delText>
        </w:r>
        <w:r w:rsidRPr="002638FE" w:rsidDel="003D0F33">
          <w:delText xml:space="preserve"> the variables relating to the</w:delText>
        </w:r>
        <w:r w:rsidDel="003D0F33">
          <w:delText xml:space="preserve"> </w:delText>
        </w:r>
        <w:r w:rsidRPr="002638FE" w:rsidDel="003D0F33">
          <w:delText>charging</w:delText>
        </w:r>
        <w:r w:rsidDel="003D0F33">
          <w:delText xml:space="preserve"> or discharging</w:delText>
        </w:r>
        <w:r w:rsidRPr="002638FE" w:rsidDel="003D0F33">
          <w:delText xml:space="preserve"> to the nex</w:delText>
        </w:r>
        <w:r w:rsidDel="003D0F33">
          <w:delText>t SoC, including voltage limits,</w:delText>
        </w:r>
        <w:r w:rsidRPr="002638FE" w:rsidDel="003D0F33">
          <w:delText xml:space="preserve"> the amount of charge need to inte</w:delText>
        </w:r>
        <w:r w:rsidDel="003D0F33">
          <w:delText>grate to arrive at the next SoC and the</w:delText>
        </w:r>
        <w:r w:rsidRPr="002638FE" w:rsidDel="003D0F33">
          <w:delText xml:space="preserve"> sample rates, are set with values either from the shifter or from integer constants</w:delText>
        </w:r>
      </w:del>
      <w:del w:id="7732" w:author="katharine" w:date="2016-04-22T21:53:00Z">
        <w:r w:rsidR="00B77A79" w:rsidDel="00384096">
          <w:delText xml:space="preserve">. </w:delText>
        </w:r>
      </w:del>
      <w:del w:id="7733" w:author="katharine" w:date="2016-04-22T21:54:00Z">
        <w:r w:rsidR="00B77A79" w:rsidDel="00384096">
          <w:delText xml:space="preserve"> </w:delText>
        </w:r>
      </w:del>
      <w:del w:id="7734" w:author="katharine" w:date="2016-06-02T06:41:00Z">
        <w:r w:rsidRPr="002638FE" w:rsidDel="003D0F33">
          <w:delText>These values are built in to an array and sent to the Charger Discharger slave VI with a corresponding message informing the slave VI of the case to open to store the correct variable</w:delText>
        </w:r>
      </w:del>
      <w:del w:id="7735" w:author="katharine" w:date="2016-04-22T21:53:00Z">
        <w:r w:rsidR="00B77A79" w:rsidDel="00384096">
          <w:delText xml:space="preserve">. </w:delText>
        </w:r>
      </w:del>
      <w:del w:id="7736" w:author="katharine" w:date="2016-04-22T21:54:00Z">
        <w:r w:rsidR="00B77A79" w:rsidDel="00384096">
          <w:delText xml:space="preserve"> </w:delText>
        </w:r>
      </w:del>
      <w:del w:id="7737" w:author="katharine" w:date="2016-06-02T06:41:00Z">
        <w:r w:rsidRPr="002638FE" w:rsidDel="003D0F33">
          <w:delText xml:space="preserve">The slave VI will store these values in a VI </w:delText>
        </w:r>
        <w:r w:rsidDel="003D0F33">
          <w:delText>server reference</w:delText>
        </w:r>
        <w:r w:rsidRPr="002638FE" w:rsidDel="003D0F33">
          <w:delText xml:space="preserve"> associated with the corresponding variable and also send the stored value back with a conformation message to say it has </w:delText>
        </w:r>
        <w:r w:rsidDel="003D0F33">
          <w:delText>been set</w:delText>
        </w:r>
      </w:del>
      <w:del w:id="7738" w:author="katharine" w:date="2016-04-22T21:53:00Z">
        <w:r w:rsidR="00B77A79" w:rsidDel="00384096">
          <w:delText xml:space="preserve">. </w:delText>
        </w:r>
      </w:del>
      <w:del w:id="7739" w:author="katharine" w:date="2016-04-22T21:54:00Z">
        <w:r w:rsidR="00B77A79" w:rsidDel="00384096">
          <w:delText xml:space="preserve"> </w:delText>
        </w:r>
      </w:del>
      <w:del w:id="7740" w:author="katharine" w:date="2016-06-02T06:41:00Z">
        <w:r w:rsidDel="003D0F33">
          <w:delText xml:space="preserve"> The last message from to the slave VI is “CHG</w:delText>
        </w:r>
        <w:r w:rsidRPr="002638FE" w:rsidDel="003D0F33">
          <w:delText xml:space="preserve"> Front Panel Setup Complete</w:delText>
        </w:r>
        <w:r w:rsidDel="003D0F33">
          <w:delText xml:space="preserve"> Set”</w:delText>
        </w:r>
      </w:del>
      <w:del w:id="7741" w:author="katharine" w:date="2016-04-22T21:53:00Z">
        <w:r w:rsidR="00B77A79" w:rsidDel="00384096">
          <w:delText xml:space="preserve">. </w:delText>
        </w:r>
      </w:del>
      <w:del w:id="7742" w:author="katharine" w:date="2016-04-22T21:54:00Z">
        <w:r w:rsidR="00B77A79" w:rsidDel="00384096">
          <w:delText xml:space="preserve"> </w:delText>
        </w:r>
      </w:del>
      <w:del w:id="7743" w:author="katharine" w:date="2016-06-02T06:41:00Z">
        <w:r w:rsidDel="003D0F33">
          <w:delText>This will trigger the Master VI to send the message “Slave VI Front Panel Set” to the system trigger case structure</w:delText>
        </w:r>
      </w:del>
    </w:p>
    <w:p w14:paraId="64430BC3" w14:textId="5E155F29" w:rsidR="001C001D" w:rsidDel="003D0F33" w:rsidRDefault="001C001D">
      <w:pPr>
        <w:rPr>
          <w:del w:id="7744" w:author="katharine" w:date="2016-06-02T06:41:00Z"/>
        </w:rPr>
        <w:pPrChange w:id="7745" w:author="katharine" w:date="2016-06-02T06:42:00Z">
          <w:pPr>
            <w:jc w:val="both"/>
          </w:pPr>
        </w:pPrChange>
      </w:pPr>
      <w:del w:id="7746" w:author="katharine" w:date="2016-06-02T06:41:00Z">
        <w:r w:rsidRPr="002638FE" w:rsidDel="003D0F33">
          <w:delText xml:space="preserve">“Set Charger </w:delText>
        </w:r>
        <w:r w:rsidDel="003D0F33">
          <w:delText>Discharger FP For Mid Test” – The</w:delText>
        </w:r>
        <w:r w:rsidRPr="002638FE" w:rsidDel="003D0F33">
          <w:delText xml:space="preserve"> “Mid Test Charge?” </w:delText>
        </w:r>
        <w:r w:rsidDel="003D0F33">
          <w:delText>flag, stored in the private data of the shifter,</w:delText>
        </w:r>
        <w:r w:rsidRPr="002638FE" w:rsidDel="003D0F33">
          <w:delText xml:space="preserve"> is checked</w:delText>
        </w:r>
      </w:del>
      <w:del w:id="7747" w:author="katharine" w:date="2016-04-22T21:53:00Z">
        <w:r w:rsidR="00B77A79" w:rsidDel="00384096">
          <w:delText xml:space="preserve">. </w:delText>
        </w:r>
      </w:del>
      <w:del w:id="7748" w:author="katharine" w:date="2016-04-22T21:54:00Z">
        <w:r w:rsidR="00B77A79" w:rsidDel="00384096">
          <w:delText xml:space="preserve"> </w:delText>
        </w:r>
      </w:del>
      <w:del w:id="7749" w:author="katharine" w:date="2016-06-02T06:41:00Z">
        <w:r w:rsidRPr="002638FE" w:rsidDel="003D0F33">
          <w:delText xml:space="preserve">It is initially set to false during the primary “Initialise” action </w:delText>
        </w:r>
        <w:r w:rsidDel="003D0F33">
          <w:delText>and is set to true once the mid test rest has been completed</w:delText>
        </w:r>
      </w:del>
      <w:del w:id="7750" w:author="katharine" w:date="2016-04-22T21:53:00Z">
        <w:r w:rsidR="00B77A79" w:rsidDel="00384096">
          <w:delText xml:space="preserve">. </w:delText>
        </w:r>
      </w:del>
      <w:del w:id="7751" w:author="katharine" w:date="2016-04-22T21:54:00Z">
        <w:r w:rsidR="00B77A79" w:rsidDel="00384096">
          <w:delText xml:space="preserve"> </w:delText>
        </w:r>
      </w:del>
      <w:del w:id="7752" w:author="katharine" w:date="2016-06-02T06:41:00Z">
        <w:r w:rsidDel="003D0F33">
          <w:delText>If the flag is false the front panel is set for the discharging from the last discharging SoC to 0%</w:delText>
        </w:r>
      </w:del>
      <w:del w:id="7753" w:author="katharine" w:date="2016-04-22T21:53:00Z">
        <w:r w:rsidR="00B77A79" w:rsidDel="00384096">
          <w:delText xml:space="preserve">. </w:delText>
        </w:r>
      </w:del>
      <w:del w:id="7754" w:author="katharine" w:date="2016-04-22T21:54:00Z">
        <w:r w:rsidR="00B77A79" w:rsidDel="00384096">
          <w:delText xml:space="preserve"> </w:delText>
        </w:r>
      </w:del>
      <w:del w:id="7755" w:author="katharine" w:date="2016-06-02T06:41:00Z">
        <w:r w:rsidDel="003D0F33">
          <w:delText>If it is true then the front panel is set for the charging from 0% to the fist charging SoC</w:delText>
        </w:r>
      </w:del>
      <w:del w:id="7756" w:author="katharine" w:date="2016-04-22T21:53:00Z">
        <w:r w:rsidR="00B77A79" w:rsidDel="00384096">
          <w:delText xml:space="preserve">. </w:delText>
        </w:r>
      </w:del>
      <w:del w:id="7757" w:author="katharine" w:date="2016-04-22T21:54:00Z">
        <w:r w:rsidR="00B77A79" w:rsidDel="00384096">
          <w:delText xml:space="preserve"> </w:delText>
        </w:r>
      </w:del>
    </w:p>
    <w:p w14:paraId="7B2713D9" w14:textId="7E1A7BB5" w:rsidR="001C001D" w:rsidDel="003D0F33" w:rsidRDefault="001C001D">
      <w:pPr>
        <w:rPr>
          <w:del w:id="7758" w:author="katharine" w:date="2016-06-02T06:41:00Z"/>
        </w:rPr>
        <w:pPrChange w:id="7759" w:author="katharine" w:date="2016-06-02T06:42:00Z">
          <w:pPr>
            <w:jc w:val="both"/>
          </w:pPr>
        </w:pPrChange>
      </w:pPr>
      <w:del w:id="7760" w:author="katharine" w:date="2016-06-02T06:41:00Z">
        <w:r w:rsidRPr="002638FE" w:rsidDel="003D0F33">
          <w:delText>For each section the variables relating to the mid test charge/discharge</w:delText>
        </w:r>
        <w:r w:rsidDel="003D0F33">
          <w:delText xml:space="preserve">, including voltage limits, time limits and sample rates, </w:delText>
        </w:r>
        <w:r w:rsidRPr="002638FE" w:rsidDel="003D0F33">
          <w:delText>ar</w:delText>
        </w:r>
        <w:r w:rsidDel="003D0F33">
          <w:delText xml:space="preserve">e set </w:delText>
        </w:r>
        <w:r w:rsidRPr="002638FE" w:rsidDel="003D0F33">
          <w:delText>with values either from the shifter or from integer constants</w:delText>
        </w:r>
      </w:del>
      <w:del w:id="7761" w:author="katharine" w:date="2016-04-22T21:53:00Z">
        <w:r w:rsidR="00B77A79" w:rsidDel="00384096">
          <w:delText xml:space="preserve">. </w:delText>
        </w:r>
      </w:del>
      <w:del w:id="7762" w:author="katharine" w:date="2016-04-22T21:54:00Z">
        <w:r w:rsidR="00B77A79" w:rsidDel="00384096">
          <w:delText xml:space="preserve"> </w:delText>
        </w:r>
      </w:del>
      <w:del w:id="7763" w:author="katharine" w:date="2016-06-02T06:41:00Z">
        <w:r w:rsidRPr="002638FE" w:rsidDel="003D0F33">
          <w:delText>These values are built in to an</w:delText>
        </w:r>
        <w:r w:rsidDel="003D0F33">
          <w:delText xml:space="preserve"> array and sent to the Charger</w:delText>
        </w:r>
        <w:r w:rsidRPr="002638FE" w:rsidDel="003D0F33">
          <w:delText xml:space="preserve"> VI with a corresponding message informing the slave VI of the </w:delText>
        </w:r>
        <w:r w:rsidDel="003D0F33">
          <w:delText xml:space="preserve">correct </w:delText>
        </w:r>
        <w:r w:rsidRPr="002638FE" w:rsidDel="003D0F33">
          <w:delText>c</w:delText>
        </w:r>
        <w:r w:rsidDel="003D0F33">
          <w:delText>ase to open to store the</w:delText>
        </w:r>
        <w:r w:rsidRPr="002638FE" w:rsidDel="003D0F33">
          <w:delText xml:space="preserve"> variable</w:delText>
        </w:r>
        <w:r w:rsidDel="003D0F33">
          <w:delText>s</w:delText>
        </w:r>
      </w:del>
      <w:del w:id="7764" w:author="katharine" w:date="2016-04-22T21:53:00Z">
        <w:r w:rsidR="00B77A79" w:rsidDel="00384096">
          <w:delText xml:space="preserve">. </w:delText>
        </w:r>
      </w:del>
      <w:del w:id="7765" w:author="katharine" w:date="2016-04-22T21:54:00Z">
        <w:r w:rsidR="00B77A79" w:rsidDel="00384096">
          <w:delText xml:space="preserve"> </w:delText>
        </w:r>
      </w:del>
      <w:del w:id="7766" w:author="katharine" w:date="2016-06-02T06:41:00Z">
        <w:r w:rsidRPr="002638FE" w:rsidDel="003D0F33">
          <w:delText>The slave VI will store these values and also send the stored value back with a conformation message to say it has bee</w:delText>
        </w:r>
        <w:r w:rsidDel="003D0F33">
          <w:delText>n set</w:delText>
        </w:r>
      </w:del>
      <w:del w:id="7767" w:author="katharine" w:date="2016-04-22T21:53:00Z">
        <w:r w:rsidR="00B77A79" w:rsidDel="00384096">
          <w:delText xml:space="preserve">. </w:delText>
        </w:r>
      </w:del>
      <w:del w:id="7768" w:author="katharine" w:date="2016-04-22T21:54:00Z">
        <w:r w:rsidR="00B77A79" w:rsidDel="00384096">
          <w:delText xml:space="preserve"> </w:delText>
        </w:r>
      </w:del>
      <w:del w:id="7769" w:author="katharine" w:date="2016-06-02T06:41:00Z">
        <w:r w:rsidDel="003D0F33">
          <w:delText xml:space="preserve"> The last message sent from</w:delText>
        </w:r>
        <w:r w:rsidRPr="002638FE" w:rsidDel="003D0F33">
          <w:delText xml:space="preserve"> the slave VI is “CHG Front Panel Setup Complete</w:delText>
        </w:r>
        <w:r w:rsidDel="003D0F33">
          <w:delText xml:space="preserve"> Set</w:delText>
        </w:r>
        <w:r w:rsidRPr="002638FE" w:rsidDel="003D0F33">
          <w:delText>”</w:delText>
        </w:r>
      </w:del>
      <w:del w:id="7770" w:author="katharine" w:date="2016-04-22T21:53:00Z">
        <w:r w:rsidR="00B77A79" w:rsidDel="00384096">
          <w:delText xml:space="preserve">. </w:delText>
        </w:r>
      </w:del>
      <w:del w:id="7771" w:author="katharine" w:date="2016-04-22T21:54:00Z">
        <w:r w:rsidR="00B77A79" w:rsidDel="00384096">
          <w:delText xml:space="preserve"> </w:delText>
        </w:r>
      </w:del>
      <w:del w:id="7772" w:author="katharine" w:date="2016-06-02T06:41:00Z">
        <w:r w:rsidDel="003D0F33">
          <w:delText>This will trigger the Master VI to send the message “Slave VI Front Panel Set” to the system trigger case structure.</w:delText>
        </w:r>
      </w:del>
    </w:p>
    <w:p w14:paraId="25316E22" w14:textId="153B7327" w:rsidR="001C001D" w:rsidDel="003D0F33" w:rsidRDefault="001C001D">
      <w:pPr>
        <w:rPr>
          <w:del w:id="7773" w:author="katharine" w:date="2016-06-02T06:41:00Z"/>
        </w:rPr>
        <w:pPrChange w:id="7774" w:author="katharine" w:date="2016-06-02T06:42:00Z">
          <w:pPr>
            <w:jc w:val="both"/>
          </w:pPr>
        </w:pPrChange>
      </w:pPr>
      <w:del w:id="7775" w:author="katharine" w:date="2016-06-02T06:41:00Z">
        <w:r w:rsidRPr="002638FE" w:rsidDel="003D0F33">
          <w:delText xml:space="preserve">“Set Charger Discharger FP for Post Test” – The “Post Test Charge?” </w:delText>
        </w:r>
        <w:r w:rsidDel="003D0F33">
          <w:delText>flag</w:delText>
        </w:r>
        <w:r w:rsidRPr="002638FE" w:rsidDel="003D0F33">
          <w:delText xml:space="preserve"> </w:delText>
        </w:r>
        <w:r w:rsidDel="003D0F33">
          <w:delText>stored in the private data of the shifter</w:delText>
        </w:r>
        <w:r w:rsidRPr="002638FE" w:rsidDel="003D0F33">
          <w:delText xml:space="preserve"> </w:delText>
        </w:r>
        <w:r w:rsidDel="003D0F33">
          <w:delText>is checked</w:delText>
        </w:r>
      </w:del>
      <w:del w:id="7776" w:author="katharine" w:date="2016-04-22T21:53:00Z">
        <w:r w:rsidR="00B77A79" w:rsidDel="00384096">
          <w:delText xml:space="preserve">. </w:delText>
        </w:r>
      </w:del>
      <w:del w:id="7777" w:author="katharine" w:date="2016-04-22T21:54:00Z">
        <w:r w:rsidR="00B77A79" w:rsidDel="00384096">
          <w:delText xml:space="preserve"> </w:delText>
        </w:r>
      </w:del>
      <w:del w:id="7778" w:author="katharine" w:date="2016-06-02T06:41:00Z">
        <w:r w:rsidRPr="002638FE" w:rsidDel="003D0F33">
          <w:delText xml:space="preserve">It is initially set to false during the primary “Initialise” action </w:delText>
        </w:r>
        <w:r w:rsidDel="003D0F33">
          <w:delText>and it set to true once the program has completed its post-test discharge</w:delText>
        </w:r>
      </w:del>
      <w:del w:id="7779" w:author="katharine" w:date="2016-04-22T21:53:00Z">
        <w:r w:rsidR="00B77A79" w:rsidDel="00384096">
          <w:delText xml:space="preserve">. </w:delText>
        </w:r>
      </w:del>
      <w:del w:id="7780" w:author="katharine" w:date="2016-04-22T21:54:00Z">
        <w:r w:rsidR="00B77A79" w:rsidDel="00384096">
          <w:delText xml:space="preserve"> </w:delText>
        </w:r>
      </w:del>
    </w:p>
    <w:p w14:paraId="745AE364" w14:textId="282DAEE7" w:rsidR="001C001D" w:rsidDel="003D0F33" w:rsidRDefault="001C001D">
      <w:pPr>
        <w:rPr>
          <w:del w:id="7781" w:author="katharine" w:date="2016-06-02T06:41:00Z"/>
        </w:rPr>
        <w:pPrChange w:id="7782" w:author="katharine" w:date="2016-06-02T06:42:00Z">
          <w:pPr>
            <w:jc w:val="both"/>
          </w:pPr>
        </w:pPrChange>
      </w:pPr>
      <w:del w:id="7783" w:author="katharine" w:date="2016-06-02T06:41:00Z">
        <w:r w:rsidDel="003D0F33">
          <w:delText>For the appropriate condition</w:delText>
        </w:r>
        <w:r w:rsidRPr="002638FE" w:rsidDel="003D0F33">
          <w:delText xml:space="preserve"> t</w:delText>
        </w:r>
        <w:r w:rsidDel="003D0F33">
          <w:delText>he variables relating to the post-</w:delText>
        </w:r>
        <w:r w:rsidRPr="002638FE" w:rsidDel="003D0F33">
          <w:delText>test charge/discharge</w:delText>
        </w:r>
        <w:r w:rsidDel="003D0F33">
          <w:delText xml:space="preserve">, including voltage limits, time limits and sample rates, </w:delText>
        </w:r>
        <w:r w:rsidRPr="002638FE" w:rsidDel="003D0F33">
          <w:delText>ar</w:delText>
        </w:r>
        <w:r w:rsidDel="003D0F33">
          <w:delText xml:space="preserve">e set </w:delText>
        </w:r>
        <w:r w:rsidRPr="002638FE" w:rsidDel="003D0F33">
          <w:delText>with values either from the shifter or from integer constants</w:delText>
        </w:r>
      </w:del>
      <w:del w:id="7784" w:author="katharine" w:date="2016-04-22T21:53:00Z">
        <w:r w:rsidR="00B77A79" w:rsidDel="00384096">
          <w:delText xml:space="preserve">. </w:delText>
        </w:r>
      </w:del>
      <w:del w:id="7785" w:author="katharine" w:date="2016-04-22T21:54:00Z">
        <w:r w:rsidR="00B77A79" w:rsidDel="00384096">
          <w:delText xml:space="preserve"> </w:delText>
        </w:r>
      </w:del>
      <w:del w:id="7786" w:author="katharine" w:date="2016-06-02T06:41:00Z">
        <w:r w:rsidRPr="002638FE" w:rsidDel="003D0F33">
          <w:delText>These values are built in to an array and</w:delText>
        </w:r>
        <w:r w:rsidDel="003D0F33">
          <w:delText xml:space="preserve"> sent to the Charger</w:delText>
        </w:r>
        <w:r w:rsidRPr="002638FE" w:rsidDel="003D0F33">
          <w:delText xml:space="preserve"> VI with a corresponding message informing the slave VI of the </w:delText>
        </w:r>
        <w:r w:rsidDel="003D0F33">
          <w:delText xml:space="preserve">correct </w:delText>
        </w:r>
        <w:r w:rsidRPr="002638FE" w:rsidDel="003D0F33">
          <w:delText>c</w:delText>
        </w:r>
        <w:r w:rsidDel="003D0F33">
          <w:delText>ase to open to store the</w:delText>
        </w:r>
        <w:r w:rsidRPr="002638FE" w:rsidDel="003D0F33">
          <w:delText xml:space="preserve"> variable</w:delText>
        </w:r>
        <w:r w:rsidDel="003D0F33">
          <w:delText>s</w:delText>
        </w:r>
      </w:del>
      <w:del w:id="7787" w:author="katharine" w:date="2016-04-22T21:53:00Z">
        <w:r w:rsidR="00B77A79" w:rsidDel="00384096">
          <w:delText xml:space="preserve">. </w:delText>
        </w:r>
      </w:del>
      <w:del w:id="7788" w:author="katharine" w:date="2016-04-22T21:54:00Z">
        <w:r w:rsidR="00B77A79" w:rsidDel="00384096">
          <w:delText xml:space="preserve"> </w:delText>
        </w:r>
      </w:del>
      <w:del w:id="7789" w:author="katharine" w:date="2016-06-02T06:41:00Z">
        <w:r w:rsidRPr="002638FE" w:rsidDel="003D0F33">
          <w:delText>The slave VI will store these values and also send the stored value back with a conformation message to say it has bee</w:delText>
        </w:r>
        <w:r w:rsidDel="003D0F33">
          <w:delText>n set</w:delText>
        </w:r>
      </w:del>
      <w:del w:id="7790" w:author="katharine" w:date="2016-04-22T21:53:00Z">
        <w:r w:rsidR="00B77A79" w:rsidDel="00384096">
          <w:delText xml:space="preserve">. </w:delText>
        </w:r>
      </w:del>
      <w:del w:id="7791" w:author="katharine" w:date="2016-04-22T21:54:00Z">
        <w:r w:rsidR="00B77A79" w:rsidDel="00384096">
          <w:delText xml:space="preserve"> </w:delText>
        </w:r>
      </w:del>
      <w:del w:id="7792" w:author="katharine" w:date="2016-06-02T06:41:00Z">
        <w:r w:rsidDel="003D0F33">
          <w:delText xml:space="preserve"> The last message sent from</w:delText>
        </w:r>
        <w:r w:rsidRPr="002638FE" w:rsidDel="003D0F33">
          <w:delText xml:space="preserve"> the slave VI is “CHG Front Panel Setup Complete</w:delText>
        </w:r>
        <w:r w:rsidDel="003D0F33">
          <w:delText xml:space="preserve"> Set</w:delText>
        </w:r>
        <w:r w:rsidRPr="002638FE" w:rsidDel="003D0F33">
          <w:delText>”</w:delText>
        </w:r>
      </w:del>
      <w:del w:id="7793" w:author="katharine" w:date="2016-04-22T21:53:00Z">
        <w:r w:rsidR="00B77A79" w:rsidDel="00384096">
          <w:delText xml:space="preserve">. </w:delText>
        </w:r>
      </w:del>
      <w:del w:id="7794" w:author="katharine" w:date="2016-04-22T21:54:00Z">
        <w:r w:rsidR="00B77A79" w:rsidDel="00384096">
          <w:delText xml:space="preserve"> </w:delText>
        </w:r>
      </w:del>
      <w:del w:id="7795" w:author="katharine" w:date="2016-06-02T06:41:00Z">
        <w:r w:rsidDel="003D0F33">
          <w:delText>This will trigger the Master VI to send the message “Slave VI Front Panel Set” to the system trigger case structure.</w:delText>
        </w:r>
      </w:del>
    </w:p>
    <w:p w14:paraId="5DD279BF" w14:textId="726E0E12" w:rsidR="001C001D" w:rsidDel="003D0F33" w:rsidRDefault="001C001D">
      <w:pPr>
        <w:rPr>
          <w:del w:id="7796" w:author="katharine" w:date="2016-06-02T06:41:00Z"/>
        </w:rPr>
        <w:pPrChange w:id="7797" w:author="katharine" w:date="2016-06-02T06:42:00Z">
          <w:pPr>
            <w:jc w:val="both"/>
          </w:pPr>
        </w:pPrChange>
      </w:pPr>
      <w:del w:id="7798" w:author="katharine" w:date="2016-06-02T06:41:00Z">
        <w:r w:rsidDel="003D0F33">
          <w:delText>“Set Charger File Name” – T</w:delText>
        </w:r>
        <w:r w:rsidRPr="002638FE" w:rsidDel="003D0F33">
          <w:delText>he message “CHG Set TDMS File Name”</w:delText>
        </w:r>
        <w:r w:rsidDel="003D0F33">
          <w:delText>,</w:delText>
        </w:r>
        <w:r w:rsidRPr="002638FE" w:rsidDel="003D0F33">
          <w:delText xml:space="preserve"> as well as the string of the </w:delText>
        </w:r>
        <w:r w:rsidDel="003D0F33">
          <w:delText>user data “</w:delText>
        </w:r>
        <w:r w:rsidRPr="002638FE" w:rsidDel="003D0F33">
          <w:delText>Data Root Path</w:delText>
        </w:r>
        <w:r w:rsidDel="003D0F33">
          <w:delText>”, is sent from the Master VI’s Comms queue to the Charger VI’s Comms queue</w:delText>
        </w:r>
      </w:del>
      <w:del w:id="7799" w:author="katharine" w:date="2016-04-22T21:53:00Z">
        <w:r w:rsidR="00B77A79" w:rsidDel="00384096">
          <w:delText xml:space="preserve">. </w:delText>
        </w:r>
      </w:del>
      <w:del w:id="7800" w:author="katharine" w:date="2016-04-22T21:54:00Z">
        <w:r w:rsidR="00B77A79" w:rsidDel="00384096">
          <w:delText xml:space="preserve"> </w:delText>
        </w:r>
      </w:del>
      <w:del w:id="7801" w:author="katharine" w:date="2016-06-02T06:41:00Z">
        <w:r w:rsidRPr="002638FE" w:rsidDel="003D0F33">
          <w:delText>The slave VI will s</w:delText>
        </w:r>
        <w:r w:rsidDel="003D0F33">
          <w:delText>tore the TDMS data path in the user data of the s</w:delText>
        </w:r>
        <w:r w:rsidRPr="002638FE" w:rsidDel="003D0F33">
          <w:delText>hifter</w:delText>
        </w:r>
      </w:del>
    </w:p>
    <w:p w14:paraId="6E958F7E" w14:textId="75A18616" w:rsidR="001C001D" w:rsidDel="003D0F33" w:rsidRDefault="001C001D">
      <w:pPr>
        <w:rPr>
          <w:del w:id="7802" w:author="katharine" w:date="2016-06-02T06:41:00Z"/>
        </w:rPr>
        <w:pPrChange w:id="7803" w:author="katharine" w:date="2016-06-02T06:42:00Z">
          <w:pPr>
            <w:jc w:val="both"/>
          </w:pPr>
        </w:pPrChange>
      </w:pPr>
      <w:del w:id="7804" w:author="katharine" w:date="2016-06-02T06:41:00Z">
        <w:r w:rsidRPr="002638FE" w:rsidDel="003D0F33">
          <w:delText>“Se</w:delText>
        </w:r>
        <w:r w:rsidDel="003D0F33">
          <w:delText>t Charging MicroCylces Flag” – The private d</w:delText>
        </w:r>
        <w:r w:rsidRPr="002638FE" w:rsidDel="003D0F33">
          <w:delText xml:space="preserve">ata Boolean indicator </w:delText>
        </w:r>
        <w:r w:rsidDel="003D0F33">
          <w:delText>“</w:delText>
        </w:r>
        <w:r w:rsidRPr="002638FE" w:rsidDel="003D0F33">
          <w:delText>Charging MicroCycles?</w:delText>
        </w:r>
        <w:r w:rsidDel="003D0F33">
          <w:delText>” f</w:delText>
        </w:r>
        <w:r w:rsidRPr="002638FE" w:rsidDel="003D0F33">
          <w:delText>lag is set to true</w:delText>
        </w:r>
        <w:r w:rsidDel="003D0F33">
          <w:delText xml:space="preserve"> </w:delText>
        </w:r>
      </w:del>
    </w:p>
    <w:p w14:paraId="7AAEBF51" w14:textId="43074354" w:rsidR="001C001D" w:rsidRPr="002638FE" w:rsidDel="003D0F33" w:rsidRDefault="001C001D">
      <w:pPr>
        <w:rPr>
          <w:del w:id="7805" w:author="katharine" w:date="2016-06-02T06:41:00Z"/>
        </w:rPr>
        <w:pPrChange w:id="7806" w:author="katharine" w:date="2016-06-02T06:42:00Z">
          <w:pPr>
            <w:jc w:val="both"/>
          </w:pPr>
        </w:pPrChange>
      </w:pPr>
      <w:del w:id="7807" w:author="katharine" w:date="2016-06-02T06:41:00Z">
        <w:r w:rsidDel="003D0F33">
          <w:delText>“Set MicroCycler Relays On” – T</w:delText>
        </w:r>
        <w:r w:rsidRPr="002638FE" w:rsidDel="003D0F33">
          <w:delText>he message “DCAMICRO Tr</w:delText>
        </w:r>
        <w:r w:rsidDel="003D0F33">
          <w:delText>ig Relays On” is sent to the Microc</w:delText>
        </w:r>
        <w:r w:rsidRPr="002638FE" w:rsidDel="003D0F33">
          <w:delText>ycle</w:delText>
        </w:r>
        <w:r w:rsidDel="003D0F33">
          <w:delText>r VI’s Comms queue from the m</w:delText>
        </w:r>
        <w:r w:rsidRPr="002638FE" w:rsidDel="003D0F33">
          <w:delText>aster</w:delText>
        </w:r>
        <w:r w:rsidDel="003D0F33">
          <w:delText>’s Comms queue</w:delText>
        </w:r>
      </w:del>
      <w:del w:id="7808" w:author="katharine" w:date="2016-04-22T21:53:00Z">
        <w:r w:rsidR="00B77A79" w:rsidDel="00384096">
          <w:delText xml:space="preserve">. </w:delText>
        </w:r>
      </w:del>
      <w:del w:id="7809" w:author="katharine" w:date="2016-04-22T21:54:00Z">
        <w:r w:rsidR="00B77A79" w:rsidDel="00384096">
          <w:delText xml:space="preserve"> </w:delText>
        </w:r>
      </w:del>
      <w:del w:id="7810" w:author="katharine" w:date="2016-06-02T06:41:00Z">
        <w:r w:rsidDel="003D0F33">
          <w:delText>This will cause the Microc</w:delText>
        </w:r>
        <w:r w:rsidRPr="002638FE" w:rsidDel="003D0F33">
          <w:delText>ycle</w:delText>
        </w:r>
        <w:r w:rsidDel="003D0F33">
          <w:delText>r</w:delText>
        </w:r>
        <w:r w:rsidRPr="002638FE" w:rsidDel="003D0F33">
          <w:delText xml:space="preserve"> VI to turn on </w:delText>
        </w:r>
        <w:r w:rsidDel="003D0F33">
          <w:delText>the relays and the BMS ignition</w:delText>
        </w:r>
      </w:del>
      <w:del w:id="7811" w:author="katharine" w:date="2016-04-22T21:53:00Z">
        <w:r w:rsidR="00B77A79" w:rsidDel="00384096">
          <w:delText xml:space="preserve">. </w:delText>
        </w:r>
      </w:del>
      <w:del w:id="7812" w:author="katharine" w:date="2016-04-22T21:54:00Z">
        <w:r w:rsidR="00B77A79" w:rsidDel="00384096">
          <w:delText xml:space="preserve"> </w:delText>
        </w:r>
      </w:del>
      <w:del w:id="7813" w:author="katharine" w:date="2016-06-02T06:41:00Z">
        <w:r w:rsidRPr="002638FE" w:rsidDel="003D0F33">
          <w:delText xml:space="preserve">The message “DCAMICRO Received Relays On Trig” is sent back to the Master Queue </w:delText>
        </w:r>
      </w:del>
    </w:p>
    <w:p w14:paraId="1CEE9205" w14:textId="3D8E665A" w:rsidR="001C001D" w:rsidRPr="002638FE" w:rsidDel="003D0F33" w:rsidRDefault="001C001D">
      <w:pPr>
        <w:rPr>
          <w:del w:id="7814" w:author="katharine" w:date="2016-06-02T06:41:00Z"/>
        </w:rPr>
        <w:pPrChange w:id="7815" w:author="katharine" w:date="2016-06-02T06:42:00Z">
          <w:pPr>
            <w:jc w:val="both"/>
          </w:pPr>
        </w:pPrChange>
      </w:pPr>
      <w:del w:id="7816" w:author="katharine" w:date="2016-06-02T06:41:00Z">
        <w:r w:rsidRPr="002638FE" w:rsidDel="003D0F33">
          <w:delText>“Se</w:delText>
        </w:r>
        <w:r w:rsidDel="003D0F33">
          <w:delText>t MicroCycer TDMS File Name” – T</w:delText>
        </w:r>
        <w:r w:rsidRPr="002638FE" w:rsidDel="003D0F33">
          <w:delText>he message “DCAMICRO Set TDMS File Name”</w:delText>
        </w:r>
        <w:r w:rsidDel="003D0F33">
          <w:delText>,</w:delText>
        </w:r>
        <w:r w:rsidRPr="00DA461A" w:rsidDel="003D0F33">
          <w:delText xml:space="preserve"> </w:delText>
        </w:r>
        <w:r w:rsidRPr="002638FE" w:rsidDel="003D0F33">
          <w:delText xml:space="preserve">as well as the string of the </w:delText>
        </w:r>
        <w:r w:rsidDel="003D0F33">
          <w:delText>user data “</w:delText>
        </w:r>
        <w:r w:rsidRPr="002638FE" w:rsidDel="003D0F33">
          <w:delText>Data Root Path</w:delText>
        </w:r>
        <w:r w:rsidDel="003D0F33">
          <w:delText>”, is sent from the Master VI’s Comms queue to the Microcycler VI’s Comms queue</w:delText>
        </w:r>
      </w:del>
      <w:del w:id="7817" w:author="katharine" w:date="2016-04-22T21:53:00Z">
        <w:r w:rsidR="00B77A79" w:rsidDel="00384096">
          <w:delText xml:space="preserve">. </w:delText>
        </w:r>
      </w:del>
      <w:del w:id="7818" w:author="katharine" w:date="2016-04-22T21:54:00Z">
        <w:r w:rsidR="00B77A79" w:rsidDel="00384096">
          <w:delText xml:space="preserve"> </w:delText>
        </w:r>
      </w:del>
      <w:del w:id="7819" w:author="katharine" w:date="2016-06-02T06:41:00Z">
        <w:r w:rsidRPr="002638FE" w:rsidDel="003D0F33">
          <w:delText>The slave VI will s</w:delText>
        </w:r>
        <w:r w:rsidDel="003D0F33">
          <w:delText>tore the TDMS data path in the user data of the s</w:delText>
        </w:r>
        <w:r w:rsidRPr="002638FE" w:rsidDel="003D0F33">
          <w:delText>hifter</w:delText>
        </w:r>
      </w:del>
    </w:p>
    <w:p w14:paraId="07648C95" w14:textId="76B67711" w:rsidR="001C001D" w:rsidRPr="002638FE" w:rsidDel="003D0F33" w:rsidRDefault="001C001D">
      <w:pPr>
        <w:rPr>
          <w:del w:id="7820" w:author="katharine" w:date="2016-06-02T06:41:00Z"/>
        </w:rPr>
        <w:pPrChange w:id="7821" w:author="katharine" w:date="2016-06-02T06:42:00Z">
          <w:pPr>
            <w:jc w:val="both"/>
          </w:pPr>
        </w:pPrChange>
      </w:pPr>
      <w:del w:id="7822" w:author="katharine" w:date="2016-06-02T06:41:00Z">
        <w:r w:rsidRPr="002638FE" w:rsidDel="003D0F33">
          <w:delText>“Se</w:delText>
        </w:r>
        <w:r w:rsidDel="003D0F33">
          <w:delText>t Mid Test Charging Flag” – The private d</w:delText>
        </w:r>
        <w:r w:rsidRPr="002638FE" w:rsidDel="003D0F33">
          <w:delText>ata Boolean indicator “Mid Te</w:delText>
        </w:r>
        <w:r w:rsidDel="003D0F33">
          <w:delText>st Charge?” flag is set to true.</w:delText>
        </w:r>
      </w:del>
    </w:p>
    <w:p w14:paraId="3771DD89" w14:textId="1EF51799" w:rsidR="001C001D" w:rsidRPr="002638FE" w:rsidDel="003D0F33" w:rsidRDefault="001C001D">
      <w:pPr>
        <w:rPr>
          <w:del w:id="7823" w:author="katharine" w:date="2016-06-02T06:41:00Z"/>
        </w:rPr>
        <w:pPrChange w:id="7824" w:author="katharine" w:date="2016-06-02T06:42:00Z">
          <w:pPr>
            <w:jc w:val="both"/>
          </w:pPr>
        </w:pPrChange>
      </w:pPr>
      <w:del w:id="7825" w:author="katharine" w:date="2016-06-02T06:41:00Z">
        <w:r w:rsidRPr="002638FE" w:rsidDel="003D0F33">
          <w:delText xml:space="preserve">“Set Post Test Charging Flag” – </w:delText>
        </w:r>
        <w:r w:rsidDel="003D0F33">
          <w:delText>The private data Boolean indicator “Post</w:delText>
        </w:r>
        <w:r w:rsidRPr="002638FE" w:rsidDel="003D0F33">
          <w:delText xml:space="preserve"> Te</w:delText>
        </w:r>
        <w:r w:rsidDel="003D0F33">
          <w:delText>st Charge?” flag is set to true.</w:delText>
        </w:r>
      </w:del>
    </w:p>
    <w:p w14:paraId="264CAD75" w14:textId="6F20CE75" w:rsidR="001C001D" w:rsidDel="003D0F33" w:rsidRDefault="001C001D">
      <w:pPr>
        <w:rPr>
          <w:del w:id="7826" w:author="katharine" w:date="2016-06-02T06:41:00Z"/>
        </w:rPr>
        <w:pPrChange w:id="7827" w:author="katharine" w:date="2016-06-02T06:42:00Z">
          <w:pPr>
            <w:jc w:val="both"/>
          </w:pPr>
        </w:pPrChange>
      </w:pPr>
      <w:del w:id="7828" w:author="katharine" w:date="2016-06-02T06:41:00Z">
        <w:r w:rsidRPr="002638FE" w:rsidDel="003D0F33">
          <w:delText>“Set Rest File Name” –</w:delText>
        </w:r>
        <w:r w:rsidDel="003D0F33">
          <w:delText xml:space="preserve"> T</w:delText>
        </w:r>
        <w:r w:rsidRPr="002638FE" w:rsidDel="003D0F33">
          <w:delText>he message “RST Set TDMS File Name”</w:delText>
        </w:r>
        <w:r w:rsidDel="003D0F33">
          <w:delText>,</w:delText>
        </w:r>
        <w:r w:rsidRPr="002638FE" w:rsidDel="003D0F33">
          <w:delText xml:space="preserve"> as well as the string of the </w:delText>
        </w:r>
        <w:r w:rsidDel="003D0F33">
          <w:delText>user data “</w:delText>
        </w:r>
        <w:r w:rsidRPr="002638FE" w:rsidDel="003D0F33">
          <w:delText>Data Root Path</w:delText>
        </w:r>
        <w:r w:rsidDel="003D0F33">
          <w:delText>”, is sent from the Master VI’s Comms queue to the Rest VI’s Comms queue</w:delText>
        </w:r>
      </w:del>
      <w:del w:id="7829" w:author="katharine" w:date="2016-04-22T21:53:00Z">
        <w:r w:rsidR="00B77A79" w:rsidDel="00384096">
          <w:delText xml:space="preserve">. </w:delText>
        </w:r>
      </w:del>
      <w:del w:id="7830" w:author="katharine" w:date="2016-04-22T21:54:00Z">
        <w:r w:rsidR="00B77A79" w:rsidDel="00384096">
          <w:delText xml:space="preserve"> </w:delText>
        </w:r>
      </w:del>
      <w:del w:id="7831" w:author="katharine" w:date="2016-06-02T06:41:00Z">
        <w:r w:rsidRPr="002638FE" w:rsidDel="003D0F33">
          <w:delText>The slave VI will s</w:delText>
        </w:r>
        <w:r w:rsidDel="003D0F33">
          <w:delText>tore the TDMS data path in the user data of the s</w:delText>
        </w:r>
        <w:r w:rsidRPr="002638FE" w:rsidDel="003D0F33">
          <w:delText>hifter</w:delText>
        </w:r>
      </w:del>
    </w:p>
    <w:p w14:paraId="66A72F6D" w14:textId="704FDB20" w:rsidR="001C001D" w:rsidDel="003D0F33" w:rsidRDefault="001C001D">
      <w:pPr>
        <w:rPr>
          <w:del w:id="7832" w:author="katharine" w:date="2016-06-02T06:41:00Z"/>
        </w:rPr>
        <w:pPrChange w:id="7833" w:author="katharine" w:date="2016-06-02T06:42:00Z">
          <w:pPr>
            <w:jc w:val="both"/>
          </w:pPr>
        </w:pPrChange>
      </w:pPr>
      <w:del w:id="7834" w:author="katharine" w:date="2016-06-02T06:41:00Z">
        <w:r w:rsidRPr="002638FE" w:rsidDel="003D0F33">
          <w:delText>“Set Rest FP for Inter MicroCycl</w:delText>
        </w:r>
        <w:r w:rsidDel="003D0F33">
          <w:delText>e SoC Step Rest” – T</w:delText>
        </w:r>
        <w:r w:rsidRPr="002638FE" w:rsidDel="003D0F33">
          <w:delText xml:space="preserve">he “Charging MicroCycles?” </w:delText>
        </w:r>
        <w:r w:rsidDel="003D0F33">
          <w:delText>flag, stored in the private data of the shifter,</w:delText>
        </w:r>
        <w:r w:rsidRPr="002638FE" w:rsidDel="003D0F33">
          <w:delText xml:space="preserve"> is checked</w:delText>
        </w:r>
      </w:del>
      <w:del w:id="7835" w:author="katharine" w:date="2016-04-22T21:53:00Z">
        <w:r w:rsidR="00B77A79" w:rsidDel="00384096">
          <w:delText xml:space="preserve">. </w:delText>
        </w:r>
      </w:del>
      <w:del w:id="7836" w:author="katharine" w:date="2016-04-22T21:54:00Z">
        <w:r w:rsidR="00B77A79" w:rsidDel="00384096">
          <w:delText xml:space="preserve"> </w:delText>
        </w:r>
      </w:del>
      <w:del w:id="7837" w:author="katharine" w:date="2016-06-02T06:41:00Z">
        <w:r w:rsidRPr="002638FE" w:rsidDel="003D0F33">
          <w:delText xml:space="preserve">It is initially </w:delText>
        </w:r>
        <w:r w:rsidDel="003D0F33">
          <w:delText xml:space="preserve">set to false during the master’s </w:delText>
        </w:r>
        <w:r w:rsidRPr="002638FE" w:rsidDel="003D0F33">
          <w:delText xml:space="preserve">“Initialise” action </w:delText>
        </w:r>
        <w:r w:rsidDel="003D0F33">
          <w:delText>and is set to true once the Microcycler VI is closed after the final set in the discharging SoC</w:delText>
        </w:r>
      </w:del>
      <w:del w:id="7838" w:author="katharine" w:date="2016-04-22T21:53:00Z">
        <w:r w:rsidR="00B77A79" w:rsidDel="00384096">
          <w:delText xml:space="preserve">. </w:delText>
        </w:r>
      </w:del>
      <w:del w:id="7839" w:author="katharine" w:date="2016-04-22T21:54:00Z">
        <w:r w:rsidR="00B77A79" w:rsidDel="00384096">
          <w:delText xml:space="preserve"> </w:delText>
        </w:r>
      </w:del>
      <w:del w:id="7840" w:author="katharine" w:date="2016-06-02T06:41:00Z">
        <w:r w:rsidDel="003D0F33">
          <w:delText>If the flag is false then the front p</w:delText>
        </w:r>
        <w:r w:rsidRPr="002638FE" w:rsidDel="003D0F33">
          <w:delText xml:space="preserve">anel for the discharging section </w:delText>
        </w:r>
        <w:r w:rsidDel="003D0F33">
          <w:delText>is set and when the flag is true the charging section front p</w:delText>
        </w:r>
        <w:r w:rsidRPr="002638FE" w:rsidDel="003D0F33">
          <w:delText>anel is set</w:delText>
        </w:r>
        <w:r w:rsidDel="003D0F33">
          <w:delText>.</w:delText>
        </w:r>
      </w:del>
    </w:p>
    <w:p w14:paraId="36D36534" w14:textId="3A16F29C" w:rsidR="001C001D" w:rsidDel="003D0F33" w:rsidRDefault="001C001D">
      <w:pPr>
        <w:rPr>
          <w:del w:id="7841" w:author="katharine" w:date="2016-06-02T06:41:00Z"/>
        </w:rPr>
        <w:pPrChange w:id="7842" w:author="katharine" w:date="2016-06-02T06:42:00Z">
          <w:pPr>
            <w:jc w:val="both"/>
          </w:pPr>
        </w:pPrChange>
      </w:pPr>
      <w:del w:id="7843" w:author="katharine" w:date="2016-06-02T06:41:00Z">
        <w:r w:rsidRPr="002638FE" w:rsidDel="003D0F33">
          <w:delText>For each condition the variables relating the inter MicroCycle SoC step rest, including time limi</w:delText>
        </w:r>
        <w:r w:rsidDel="003D0F33">
          <w:delText>ts, the sample rate, the buffer size and</w:delText>
        </w:r>
        <w:r w:rsidRPr="002638FE" w:rsidDel="003D0F33">
          <w:delText xml:space="preserve"> the minimum samples to read, are set with values either from the shifter or from integer constants</w:delText>
        </w:r>
      </w:del>
      <w:del w:id="7844" w:author="katharine" w:date="2016-04-22T21:53:00Z">
        <w:r w:rsidR="00B77A79" w:rsidDel="00384096">
          <w:delText xml:space="preserve">. </w:delText>
        </w:r>
      </w:del>
      <w:del w:id="7845" w:author="katharine" w:date="2016-04-22T21:54:00Z">
        <w:r w:rsidR="00B77A79" w:rsidDel="00384096">
          <w:delText xml:space="preserve"> </w:delText>
        </w:r>
      </w:del>
      <w:del w:id="7846" w:author="katharine" w:date="2016-06-02T06:41:00Z">
        <w:r w:rsidRPr="002638FE" w:rsidDel="003D0F33">
          <w:delText>These values are built in to an array and sent to the Rest slave VI with a corresponding message informing the slave VI of the case to open to store the correct variable</w:delText>
        </w:r>
      </w:del>
      <w:del w:id="7847" w:author="katharine" w:date="2016-04-22T21:53:00Z">
        <w:r w:rsidR="00B77A79" w:rsidDel="00384096">
          <w:delText xml:space="preserve">. </w:delText>
        </w:r>
      </w:del>
      <w:del w:id="7848" w:author="katharine" w:date="2016-04-22T21:54:00Z">
        <w:r w:rsidR="00B77A79" w:rsidDel="00384096">
          <w:delText xml:space="preserve"> </w:delText>
        </w:r>
      </w:del>
      <w:del w:id="7849" w:author="katharine" w:date="2016-06-02T06:41:00Z">
        <w:r w:rsidRPr="002638FE" w:rsidDel="003D0F33">
          <w:delText xml:space="preserve">The slave VI will store these values in a VI </w:delText>
        </w:r>
        <w:r w:rsidDel="003D0F33">
          <w:delText>server reference</w:delText>
        </w:r>
        <w:r w:rsidRPr="002638FE" w:rsidDel="003D0F33">
          <w:delText xml:space="preserve"> associated with the corresponding variable and also send the stored value back with a conformation message to say it has been set</w:delText>
        </w:r>
      </w:del>
      <w:del w:id="7850" w:author="katharine" w:date="2016-04-22T21:53:00Z">
        <w:r w:rsidR="00B77A79" w:rsidDel="00384096">
          <w:delText xml:space="preserve">. </w:delText>
        </w:r>
      </w:del>
      <w:del w:id="7851" w:author="katharine" w:date="2016-04-22T21:54:00Z">
        <w:r w:rsidR="00B77A79" w:rsidDel="00384096">
          <w:delText xml:space="preserve"> </w:delText>
        </w:r>
      </w:del>
      <w:del w:id="7852" w:author="katharine" w:date="2016-06-02T06:41:00Z">
        <w:r w:rsidRPr="002638FE" w:rsidDel="003D0F33">
          <w:delText xml:space="preserve"> </w:delText>
        </w:r>
        <w:r w:rsidDel="003D0F33">
          <w:delText>The last message sent from the slave VI is “RST</w:delText>
        </w:r>
        <w:r w:rsidRPr="002638FE" w:rsidDel="003D0F33">
          <w:delText xml:space="preserve"> Front Panel Setup Complete</w:delText>
        </w:r>
        <w:r w:rsidDel="003D0F33">
          <w:delText xml:space="preserve"> Set</w:delText>
        </w:r>
        <w:r w:rsidRPr="002638FE" w:rsidDel="003D0F33">
          <w:delText>”</w:delText>
        </w:r>
      </w:del>
      <w:del w:id="7853" w:author="katharine" w:date="2016-04-22T21:53:00Z">
        <w:r w:rsidR="00B77A79" w:rsidDel="00384096">
          <w:delText xml:space="preserve">. </w:delText>
        </w:r>
      </w:del>
      <w:del w:id="7854" w:author="katharine" w:date="2016-04-22T21:54:00Z">
        <w:r w:rsidR="00B77A79" w:rsidDel="00384096">
          <w:delText xml:space="preserve"> </w:delText>
        </w:r>
      </w:del>
      <w:del w:id="7855" w:author="katharine" w:date="2016-06-02T06:41:00Z">
        <w:r w:rsidDel="003D0F33">
          <w:delText>This will trigger the Master VI to send the message “Slave VI Front Panel Set” to the system trigger case structure</w:delText>
        </w:r>
      </w:del>
    </w:p>
    <w:p w14:paraId="66DE585A" w14:textId="539BC5C7" w:rsidR="001C001D" w:rsidDel="003D0F33" w:rsidRDefault="001C001D">
      <w:pPr>
        <w:rPr>
          <w:del w:id="7856" w:author="katharine" w:date="2016-06-02T06:41:00Z"/>
        </w:rPr>
        <w:pPrChange w:id="7857" w:author="katharine" w:date="2016-06-02T06:42:00Z">
          <w:pPr>
            <w:jc w:val="both"/>
          </w:pPr>
        </w:pPrChange>
      </w:pPr>
      <w:del w:id="7858" w:author="katharine" w:date="2016-06-02T06:41:00Z">
        <w:r w:rsidRPr="002638FE" w:rsidDel="003D0F33">
          <w:delText>“Se</w:delText>
        </w:r>
        <w:r w:rsidDel="003D0F33">
          <w:delText>t Rest FP for Mid Test Rest” – T</w:delText>
        </w:r>
        <w:r w:rsidRPr="002638FE" w:rsidDel="003D0F33">
          <w:delText>he variables relating to the Mid Test Rest, including the time limit; the sample rate; the minimum sample to read; the buffer size, are set with values either from the shifter or from integer constants</w:delText>
        </w:r>
      </w:del>
      <w:del w:id="7859" w:author="katharine" w:date="2016-04-22T21:53:00Z">
        <w:r w:rsidR="00B77A79" w:rsidDel="00384096">
          <w:delText xml:space="preserve">. </w:delText>
        </w:r>
      </w:del>
      <w:del w:id="7860" w:author="katharine" w:date="2016-04-22T21:54:00Z">
        <w:r w:rsidR="00B77A79" w:rsidDel="00384096">
          <w:delText xml:space="preserve"> </w:delText>
        </w:r>
      </w:del>
      <w:del w:id="7861" w:author="katharine" w:date="2016-06-02T06:41:00Z">
        <w:r w:rsidRPr="002638FE" w:rsidDel="003D0F33">
          <w:delText>These values are built into an array and sent to the Rest slave VI with a corresponding message informing the slave VI of the case to open to store the correct variable.</w:delText>
        </w:r>
      </w:del>
    </w:p>
    <w:p w14:paraId="7AF05413" w14:textId="4FD53445" w:rsidR="001C001D" w:rsidDel="003D0F33" w:rsidRDefault="001C001D">
      <w:pPr>
        <w:rPr>
          <w:del w:id="7862" w:author="katharine" w:date="2016-06-02T06:41:00Z"/>
        </w:rPr>
        <w:pPrChange w:id="7863" w:author="katharine" w:date="2016-06-02T06:42:00Z">
          <w:pPr>
            <w:jc w:val="both"/>
          </w:pPr>
        </w:pPrChange>
      </w:pPr>
      <w:del w:id="7864" w:author="katharine" w:date="2016-06-02T06:41:00Z">
        <w:r w:rsidRPr="002638FE" w:rsidDel="003D0F33">
          <w:delText xml:space="preserve">The slave VI will store these values in a VI </w:delText>
        </w:r>
        <w:r w:rsidDel="003D0F33">
          <w:delText>server reference</w:delText>
        </w:r>
        <w:r w:rsidRPr="002638FE" w:rsidDel="003D0F33">
          <w:delText xml:space="preserve"> associated with the corresponding variable and also send the stored value back with a conformation message to say it has been set</w:delText>
        </w:r>
      </w:del>
      <w:del w:id="7865" w:author="katharine" w:date="2016-04-22T21:53:00Z">
        <w:r w:rsidR="00B77A79" w:rsidDel="00384096">
          <w:delText xml:space="preserve">. </w:delText>
        </w:r>
      </w:del>
      <w:del w:id="7866" w:author="katharine" w:date="2016-04-22T21:54:00Z">
        <w:r w:rsidR="00B77A79" w:rsidDel="00384096">
          <w:delText xml:space="preserve"> </w:delText>
        </w:r>
      </w:del>
      <w:del w:id="7867" w:author="katharine" w:date="2016-06-02T06:41:00Z">
        <w:r w:rsidRPr="002638FE" w:rsidDel="003D0F33">
          <w:delText xml:space="preserve"> </w:delText>
        </w:r>
        <w:r w:rsidDel="003D0F33">
          <w:delText>The last message sent from</w:delText>
        </w:r>
        <w:r w:rsidRPr="002638FE" w:rsidDel="003D0F33">
          <w:delText xml:space="preserve"> the slave VI is “CHG Front Panel Setup Complete</w:delText>
        </w:r>
        <w:r w:rsidDel="003D0F33">
          <w:delText xml:space="preserve"> Set</w:delText>
        </w:r>
        <w:r w:rsidRPr="002638FE" w:rsidDel="003D0F33">
          <w:delText>”</w:delText>
        </w:r>
      </w:del>
      <w:del w:id="7868" w:author="katharine" w:date="2016-04-22T21:53:00Z">
        <w:r w:rsidR="00B77A79" w:rsidDel="00384096">
          <w:delText xml:space="preserve">. </w:delText>
        </w:r>
      </w:del>
      <w:del w:id="7869" w:author="katharine" w:date="2016-04-22T21:54:00Z">
        <w:r w:rsidR="00B77A79" w:rsidDel="00384096">
          <w:delText xml:space="preserve"> </w:delText>
        </w:r>
      </w:del>
      <w:del w:id="7870" w:author="katharine" w:date="2016-06-02T06:41:00Z">
        <w:r w:rsidDel="003D0F33">
          <w:delText>This will trigger the Master VI to send the message “Slave VI Front Panel Set” to the system trigger case structure</w:delText>
        </w:r>
      </w:del>
    </w:p>
    <w:p w14:paraId="70D665DE" w14:textId="0150F551" w:rsidR="001C001D" w:rsidDel="003D0F33" w:rsidRDefault="001C001D">
      <w:pPr>
        <w:rPr>
          <w:del w:id="7871" w:author="katharine" w:date="2016-06-02T06:41:00Z"/>
        </w:rPr>
        <w:pPrChange w:id="7872" w:author="katharine" w:date="2016-06-02T06:42:00Z">
          <w:pPr>
            <w:jc w:val="both"/>
          </w:pPr>
        </w:pPrChange>
      </w:pPr>
      <w:del w:id="7873" w:author="katharine" w:date="2016-06-02T06:41:00Z">
        <w:r w:rsidRPr="002638FE" w:rsidDel="003D0F33">
          <w:delText>“Set Rest FP for</w:delText>
        </w:r>
        <w:r w:rsidDel="003D0F33">
          <w:delText xml:space="preserve"> Pre-Test Rest” – T</w:delText>
        </w:r>
        <w:r w:rsidRPr="002638FE" w:rsidDel="003D0F33">
          <w:delText>he variables relating to the Pre-Test</w:delText>
        </w:r>
        <w:r w:rsidDel="003D0F33">
          <w:delText xml:space="preserve"> Rest, including the time limit, the sample rate, the minimum sample to read and</w:delText>
        </w:r>
        <w:r w:rsidRPr="002638FE" w:rsidDel="003D0F33">
          <w:delText xml:space="preserve"> the buffer size, are set with values either from the shifter or from integer constants</w:delText>
        </w:r>
      </w:del>
      <w:del w:id="7874" w:author="katharine" w:date="2016-04-22T21:53:00Z">
        <w:r w:rsidR="00B77A79" w:rsidDel="00384096">
          <w:delText xml:space="preserve">. </w:delText>
        </w:r>
      </w:del>
      <w:del w:id="7875" w:author="katharine" w:date="2016-04-22T21:54:00Z">
        <w:r w:rsidR="00B77A79" w:rsidDel="00384096">
          <w:delText xml:space="preserve"> </w:delText>
        </w:r>
      </w:del>
      <w:del w:id="7876" w:author="katharine" w:date="2016-06-02T06:41:00Z">
        <w:r w:rsidRPr="002638FE" w:rsidDel="003D0F33">
          <w:delText>These values are built into an array and sent to the Rest slave VI with a corresponding message informing the slave VI of the case to open to store the correct variable</w:delText>
        </w:r>
      </w:del>
      <w:del w:id="7877" w:author="katharine" w:date="2016-04-22T21:53:00Z">
        <w:r w:rsidR="00B77A79" w:rsidDel="00384096">
          <w:delText xml:space="preserve">. </w:delText>
        </w:r>
      </w:del>
      <w:del w:id="7878" w:author="katharine" w:date="2016-04-22T21:54:00Z">
        <w:r w:rsidR="00B77A79" w:rsidDel="00384096">
          <w:delText xml:space="preserve"> </w:delText>
        </w:r>
      </w:del>
    </w:p>
    <w:p w14:paraId="6C0EF759" w14:textId="0097F6F5" w:rsidR="001C001D" w:rsidDel="003D0F33" w:rsidRDefault="001C001D">
      <w:pPr>
        <w:rPr>
          <w:del w:id="7879" w:author="katharine" w:date="2016-06-02T06:41:00Z"/>
        </w:rPr>
        <w:pPrChange w:id="7880" w:author="katharine" w:date="2016-06-02T06:42:00Z">
          <w:pPr>
            <w:jc w:val="both"/>
          </w:pPr>
        </w:pPrChange>
      </w:pPr>
      <w:del w:id="7881" w:author="katharine" w:date="2016-06-02T06:41:00Z">
        <w:r w:rsidRPr="002638FE" w:rsidDel="003D0F33">
          <w:delText xml:space="preserve">The slave VI will store these values in a VI </w:delText>
        </w:r>
        <w:r w:rsidDel="003D0F33">
          <w:delText>server reference</w:delText>
        </w:r>
        <w:r w:rsidRPr="002638FE" w:rsidDel="003D0F33">
          <w:delText xml:space="preserve"> associated with the corresponding variable and also send the stored value back with a conformation message to say it has been set</w:delText>
        </w:r>
      </w:del>
      <w:del w:id="7882" w:author="katharine" w:date="2016-04-22T21:53:00Z">
        <w:r w:rsidR="00B77A79" w:rsidDel="00384096">
          <w:delText xml:space="preserve">. </w:delText>
        </w:r>
      </w:del>
      <w:del w:id="7883" w:author="katharine" w:date="2016-04-22T21:54:00Z">
        <w:r w:rsidR="00B77A79" w:rsidDel="00384096">
          <w:delText xml:space="preserve"> </w:delText>
        </w:r>
      </w:del>
      <w:del w:id="7884" w:author="katharine" w:date="2016-06-02T06:41:00Z">
        <w:r w:rsidRPr="002638FE" w:rsidDel="003D0F33">
          <w:delText xml:space="preserve"> </w:delText>
        </w:r>
        <w:r w:rsidDel="003D0F33">
          <w:delText>The last message sent from the slave VI is “RST</w:delText>
        </w:r>
        <w:r w:rsidRPr="002638FE" w:rsidDel="003D0F33">
          <w:delText xml:space="preserve"> Front Panel Setup Complete</w:delText>
        </w:r>
        <w:r w:rsidDel="003D0F33">
          <w:delText xml:space="preserve"> Set</w:delText>
        </w:r>
        <w:r w:rsidRPr="002638FE" w:rsidDel="003D0F33">
          <w:delText>”</w:delText>
        </w:r>
      </w:del>
      <w:del w:id="7885" w:author="katharine" w:date="2016-04-22T21:53:00Z">
        <w:r w:rsidR="00B77A79" w:rsidDel="00384096">
          <w:delText xml:space="preserve">. </w:delText>
        </w:r>
      </w:del>
      <w:del w:id="7886" w:author="katharine" w:date="2016-04-22T21:54:00Z">
        <w:r w:rsidR="00B77A79" w:rsidDel="00384096">
          <w:delText xml:space="preserve"> </w:delText>
        </w:r>
      </w:del>
      <w:del w:id="7887" w:author="katharine" w:date="2016-06-02T06:41:00Z">
        <w:r w:rsidDel="003D0F33">
          <w:delText>This will trigger the Master VI to send the message “Slave VI Front Panel Set” to the system trigger case structure</w:delText>
        </w:r>
      </w:del>
    </w:p>
    <w:p w14:paraId="1533FB5C" w14:textId="6E7FEC75" w:rsidR="001C001D" w:rsidDel="003D0F33" w:rsidRDefault="001C001D">
      <w:pPr>
        <w:rPr>
          <w:del w:id="7888" w:author="katharine" w:date="2016-06-02T06:41:00Z"/>
        </w:rPr>
        <w:pPrChange w:id="7889" w:author="katharine" w:date="2016-06-02T06:42:00Z">
          <w:pPr>
            <w:jc w:val="both"/>
          </w:pPr>
        </w:pPrChange>
      </w:pPr>
      <w:del w:id="7890" w:author="katharine" w:date="2016-06-02T06:41:00Z">
        <w:r w:rsidRPr="002638FE" w:rsidDel="003D0F33">
          <w:delText>“</w:delText>
        </w:r>
        <w:r w:rsidDel="003D0F33">
          <w:delText>Set SoC Checker Front Panel” – T</w:delText>
        </w:r>
        <w:r w:rsidRPr="002638FE" w:rsidDel="003D0F33">
          <w:delText>he variables relating to the SoC Checker</w:delText>
        </w:r>
        <w:r w:rsidDel="003D0F33">
          <w:delText xml:space="preserve"> VI</w:delText>
        </w:r>
        <w:r w:rsidRPr="002638FE" w:rsidDel="003D0F33">
          <w:delText>, including the time limit; the sample rate; the minimum sample to read; the buffer size, are set with values either from the shifter or from integer constants</w:delText>
        </w:r>
      </w:del>
      <w:del w:id="7891" w:author="katharine" w:date="2016-04-22T21:53:00Z">
        <w:r w:rsidR="00B77A79" w:rsidDel="00384096">
          <w:delText xml:space="preserve">. </w:delText>
        </w:r>
      </w:del>
      <w:del w:id="7892" w:author="katharine" w:date="2016-04-22T21:54:00Z">
        <w:r w:rsidR="00B77A79" w:rsidDel="00384096">
          <w:delText xml:space="preserve"> </w:delText>
        </w:r>
      </w:del>
      <w:del w:id="7893" w:author="katharine" w:date="2016-06-02T06:41:00Z">
        <w:r w:rsidRPr="002638FE" w:rsidDel="003D0F33">
          <w:delText>These values are built into an array and sent to the SoC Checker slave VI with a corresponding message informing the slave VI of the case to open to store the correct variable</w:delText>
        </w:r>
      </w:del>
      <w:del w:id="7894" w:author="katharine" w:date="2016-04-22T21:53:00Z">
        <w:r w:rsidR="00B77A79" w:rsidDel="00384096">
          <w:delText xml:space="preserve">. </w:delText>
        </w:r>
      </w:del>
      <w:del w:id="7895" w:author="katharine" w:date="2016-04-22T21:54:00Z">
        <w:r w:rsidR="00B77A79" w:rsidDel="00384096">
          <w:delText xml:space="preserve"> </w:delText>
        </w:r>
      </w:del>
    </w:p>
    <w:p w14:paraId="063EACCD" w14:textId="5E15DCEE" w:rsidR="001C001D" w:rsidRPr="002638FE" w:rsidDel="003D0F33" w:rsidRDefault="001C001D">
      <w:pPr>
        <w:rPr>
          <w:del w:id="7896" w:author="katharine" w:date="2016-06-02T06:41:00Z"/>
        </w:rPr>
        <w:pPrChange w:id="7897" w:author="katharine" w:date="2016-06-02T06:42:00Z">
          <w:pPr>
            <w:jc w:val="both"/>
          </w:pPr>
        </w:pPrChange>
      </w:pPr>
      <w:del w:id="7898" w:author="katharine" w:date="2016-06-02T06:41:00Z">
        <w:r w:rsidRPr="002638FE" w:rsidDel="003D0F33">
          <w:delText xml:space="preserve">The slave VI will store these values in a VI </w:delText>
        </w:r>
        <w:r w:rsidDel="003D0F33">
          <w:delText>server reference</w:delText>
        </w:r>
        <w:r w:rsidRPr="002638FE" w:rsidDel="003D0F33">
          <w:delText xml:space="preserve"> associated with the corresponding variable and also send the stored value back with a conformation message to say it has been set</w:delText>
        </w:r>
      </w:del>
      <w:del w:id="7899" w:author="katharine" w:date="2016-04-22T21:53:00Z">
        <w:r w:rsidR="00B77A79" w:rsidDel="00384096">
          <w:delText xml:space="preserve">. </w:delText>
        </w:r>
      </w:del>
      <w:del w:id="7900" w:author="katharine" w:date="2016-04-22T21:54:00Z">
        <w:r w:rsidR="00B77A79" w:rsidDel="00384096">
          <w:delText xml:space="preserve"> </w:delText>
        </w:r>
      </w:del>
      <w:del w:id="7901" w:author="katharine" w:date="2016-06-02T06:41:00Z">
        <w:r w:rsidRPr="002638FE" w:rsidDel="003D0F33">
          <w:delText xml:space="preserve"> </w:delText>
        </w:r>
        <w:r w:rsidDel="003D0F33">
          <w:delText>The last message sent from the slave VI is “SoC</w:delText>
        </w:r>
        <w:r w:rsidRPr="002638FE" w:rsidDel="003D0F33">
          <w:delText xml:space="preserve"> Front Panel Setup Complete</w:delText>
        </w:r>
        <w:r w:rsidDel="003D0F33">
          <w:delText xml:space="preserve"> Set</w:delText>
        </w:r>
        <w:r w:rsidRPr="002638FE" w:rsidDel="003D0F33">
          <w:delText>”</w:delText>
        </w:r>
      </w:del>
      <w:del w:id="7902" w:author="katharine" w:date="2016-04-22T21:53:00Z">
        <w:r w:rsidR="00B77A79" w:rsidDel="00384096">
          <w:delText xml:space="preserve">. </w:delText>
        </w:r>
      </w:del>
      <w:del w:id="7903" w:author="katharine" w:date="2016-04-22T21:54:00Z">
        <w:r w:rsidR="00B77A79" w:rsidDel="00384096">
          <w:delText xml:space="preserve"> </w:delText>
        </w:r>
      </w:del>
      <w:del w:id="7904" w:author="katharine" w:date="2016-06-02T06:41:00Z">
        <w:r w:rsidDel="003D0F33">
          <w:delText>This will trigger the Master VI to send the message “Slave VI Front Panel Set” to the system trigger case structure</w:delText>
        </w:r>
      </w:del>
    </w:p>
    <w:p w14:paraId="2D77E6AD" w14:textId="4ED383CB" w:rsidR="001C001D" w:rsidDel="003D0F33" w:rsidRDefault="001C001D">
      <w:pPr>
        <w:rPr>
          <w:del w:id="7905" w:author="katharine" w:date="2016-06-02T06:41:00Z"/>
        </w:rPr>
        <w:pPrChange w:id="7906" w:author="katharine" w:date="2016-06-02T06:42:00Z">
          <w:pPr>
            <w:jc w:val="both"/>
          </w:pPr>
        </w:pPrChange>
      </w:pPr>
      <w:del w:id="7907" w:author="katharine" w:date="2016-06-02T06:41:00Z">
        <w:r w:rsidDel="003D0F33">
          <w:delText>“Set SoC File Name” – T</w:delText>
        </w:r>
        <w:r w:rsidRPr="002638FE" w:rsidDel="003D0F33">
          <w:delText>his action sends the message “SoC Set TDMS File Name”</w:delText>
        </w:r>
        <w:r w:rsidDel="003D0F33">
          <w:delText xml:space="preserve">, </w:delText>
        </w:r>
        <w:r w:rsidRPr="002638FE" w:rsidDel="003D0F33">
          <w:delText xml:space="preserve">as well as the string of the </w:delText>
        </w:r>
        <w:r w:rsidDel="003D0F33">
          <w:delText>user data “</w:delText>
        </w:r>
        <w:r w:rsidRPr="002638FE" w:rsidDel="003D0F33">
          <w:delText>Data Root Path</w:delText>
        </w:r>
        <w:r w:rsidDel="003D0F33">
          <w:delText>”, from the Master VI’s Comms queue to the SoC Checker VI’s Comms queue</w:delText>
        </w:r>
      </w:del>
      <w:del w:id="7908" w:author="katharine" w:date="2016-04-22T21:53:00Z">
        <w:r w:rsidR="00B77A79" w:rsidDel="00384096">
          <w:delText xml:space="preserve">. </w:delText>
        </w:r>
      </w:del>
      <w:del w:id="7909" w:author="katharine" w:date="2016-04-22T21:54:00Z">
        <w:r w:rsidR="00B77A79" w:rsidDel="00384096">
          <w:delText xml:space="preserve"> </w:delText>
        </w:r>
      </w:del>
      <w:del w:id="7910" w:author="katharine" w:date="2016-06-02T06:41:00Z">
        <w:r w:rsidRPr="002638FE" w:rsidDel="003D0F33">
          <w:delText>The slave VI will s</w:delText>
        </w:r>
        <w:r w:rsidDel="003D0F33">
          <w:delText>tore the TDMS data path in the user data of the s</w:delText>
        </w:r>
        <w:r w:rsidRPr="002638FE" w:rsidDel="003D0F33">
          <w:delText>hifter</w:delText>
        </w:r>
      </w:del>
    </w:p>
    <w:p w14:paraId="6BD94925" w14:textId="29DFD310" w:rsidR="001C001D" w:rsidRPr="002638FE" w:rsidDel="003D0F33" w:rsidRDefault="001C001D">
      <w:pPr>
        <w:rPr>
          <w:del w:id="7911" w:author="katharine" w:date="2016-06-02T06:41:00Z"/>
        </w:rPr>
        <w:pPrChange w:id="7912" w:author="katharine" w:date="2016-06-02T06:42:00Z">
          <w:pPr>
            <w:jc w:val="both"/>
          </w:pPr>
        </w:pPrChange>
      </w:pPr>
      <w:del w:id="7913" w:author="katharine" w:date="2016-06-02T06:41:00Z">
        <w:r w:rsidRPr="002638FE" w:rsidDel="003D0F33">
          <w:delText>“Se</w:delText>
        </w:r>
        <w:r w:rsidDel="003D0F33">
          <w:delText>tup Master Message Queue” – A queue name is created by taking</w:delText>
        </w:r>
        <w:r w:rsidRPr="002638FE" w:rsidDel="003D0F33">
          <w:delText xml:space="preserve"> the name of the </w:delText>
        </w:r>
        <w:r w:rsidDel="003D0F33">
          <w:delText>Master VI, removing the file extension and replacing</w:delText>
        </w:r>
        <w:r w:rsidRPr="002638FE" w:rsidDel="003D0F33">
          <w:delText xml:space="preserve"> it with “comms</w:delText>
        </w:r>
        <w:r w:rsidDel="003D0F33">
          <w:delText>”</w:delText>
        </w:r>
      </w:del>
      <w:del w:id="7914" w:author="katharine" w:date="2016-04-22T21:53:00Z">
        <w:r w:rsidR="00B77A79" w:rsidDel="00384096">
          <w:delText xml:space="preserve">. </w:delText>
        </w:r>
      </w:del>
      <w:del w:id="7915" w:author="katharine" w:date="2016-04-22T21:54:00Z">
        <w:r w:rsidR="00B77A79" w:rsidDel="00384096">
          <w:delText xml:space="preserve"> </w:delText>
        </w:r>
      </w:del>
      <w:del w:id="7916" w:author="katharine" w:date="2016-06-02T06:41:00Z">
        <w:r w:rsidDel="003D0F33">
          <w:delText>This name is used to create a message queue and t</w:delText>
        </w:r>
        <w:r w:rsidRPr="002638FE" w:rsidDel="003D0F33">
          <w:delText>he queue name a</w:delText>
        </w:r>
        <w:r w:rsidDel="003D0F33">
          <w:delText>nd the queue are stored in the shifter’s private data “Master</w:delText>
        </w:r>
        <w:r w:rsidRPr="002638FE" w:rsidDel="003D0F33">
          <w:delText xml:space="preserve"> Comms Queue Name</w:delText>
        </w:r>
        <w:r w:rsidDel="003D0F33">
          <w:delText>”</w:delText>
        </w:r>
        <w:r w:rsidRPr="002638FE" w:rsidDel="003D0F33">
          <w:delText xml:space="preserve"> and </w:delText>
        </w:r>
        <w:r w:rsidDel="003D0F33">
          <w:delText>“</w:delText>
        </w:r>
        <w:r w:rsidRPr="002638FE" w:rsidDel="003D0F33">
          <w:delText>Master Comms Queue</w:delText>
        </w:r>
        <w:r w:rsidDel="003D0F33">
          <w:delText>”</w:delText>
        </w:r>
        <w:r w:rsidRPr="002638FE" w:rsidDel="003D0F33">
          <w:delText xml:space="preserve"> respectively</w:delText>
        </w:r>
      </w:del>
    </w:p>
    <w:p w14:paraId="09D80987" w14:textId="1F3CC20E" w:rsidR="001C001D" w:rsidRPr="002638FE" w:rsidDel="003D0F33" w:rsidRDefault="001C001D">
      <w:pPr>
        <w:rPr>
          <w:del w:id="7917" w:author="katharine" w:date="2016-06-02T06:41:00Z"/>
        </w:rPr>
        <w:pPrChange w:id="7918" w:author="katharine" w:date="2016-06-02T06:42:00Z">
          <w:pPr>
            <w:jc w:val="both"/>
          </w:pPr>
        </w:pPrChange>
      </w:pPr>
      <w:del w:id="7919" w:author="katharine" w:date="2016-06-02T06:41:00Z">
        <w:r w:rsidDel="003D0F33">
          <w:delText xml:space="preserve">“Start Charge Discharger VI”, </w:delText>
        </w:r>
        <w:r w:rsidRPr="002638FE" w:rsidDel="003D0F33">
          <w:delText>“Start Checking SoC VI”</w:delText>
        </w:r>
        <w:r w:rsidDel="003D0F33">
          <w:delText>,</w:delText>
        </w:r>
        <w:r w:rsidRPr="002638FE" w:rsidDel="003D0F33">
          <w:delText xml:space="preserve"> “Start MicroCycler VI”</w:delText>
        </w:r>
        <w:r w:rsidDel="003D0F33">
          <w:delText>, “Start Rest VI”</w:delText>
        </w:r>
        <w:r w:rsidRPr="002638FE" w:rsidDel="003D0F33">
          <w:delText xml:space="preserve"> </w:delText>
        </w:r>
        <w:r w:rsidDel="003D0F33">
          <w:delText>– The appropriate “</w:delText>
        </w:r>
        <w:r w:rsidRPr="002638FE" w:rsidDel="003D0F33">
          <w:delText>Trig Run/Stop”</w:delText>
        </w:r>
        <w:r w:rsidDel="003D0F33">
          <w:delText xml:space="preserve"> message is sent to the slave VIs Comms queue from the m</w:delText>
        </w:r>
        <w:r w:rsidRPr="002638FE" w:rsidDel="003D0F33">
          <w:delText>aster</w:delText>
        </w:r>
        <w:r w:rsidDel="003D0F33">
          <w:delText>’s</w:delText>
        </w:r>
        <w:r w:rsidRPr="002638FE" w:rsidDel="003D0F33">
          <w:delText xml:space="preserve"> </w:delText>
        </w:r>
        <w:r w:rsidDel="003D0F33">
          <w:delText>Comms q</w:delText>
        </w:r>
        <w:r w:rsidRPr="002638FE" w:rsidDel="003D0F33">
          <w:delText>ueue</w:delText>
        </w:r>
      </w:del>
      <w:del w:id="7920" w:author="katharine" w:date="2016-04-22T21:53:00Z">
        <w:r w:rsidR="00B77A79" w:rsidDel="00384096">
          <w:delText xml:space="preserve">. </w:delText>
        </w:r>
      </w:del>
      <w:del w:id="7921" w:author="katharine" w:date="2016-04-22T21:54:00Z">
        <w:r w:rsidR="00B77A79" w:rsidDel="00384096">
          <w:delText xml:space="preserve"> </w:delText>
        </w:r>
      </w:del>
      <w:del w:id="7922" w:author="katharine" w:date="2016-06-02T06:41:00Z">
        <w:r w:rsidRPr="002638FE" w:rsidDel="003D0F33">
          <w:delText>This wi</w:delText>
        </w:r>
        <w:r w:rsidDel="003D0F33">
          <w:delText xml:space="preserve">ll cause the </w:delText>
        </w:r>
        <w:r w:rsidRPr="002638FE" w:rsidDel="003D0F33">
          <w:delText xml:space="preserve">slave VI to enqueue the system trigger “Run/Stop” to its System Triggers </w:delText>
        </w:r>
        <w:r w:rsidDel="003D0F33">
          <w:delText>queue and send the appropriate “</w:delText>
        </w:r>
        <w:r w:rsidRPr="002638FE" w:rsidDel="003D0F33">
          <w:delText>Received Run/Stop Trig”</w:delText>
        </w:r>
        <w:r w:rsidDel="003D0F33">
          <w:delText xml:space="preserve"> message back to the master’s Comms q</w:delText>
        </w:r>
        <w:r w:rsidRPr="002638FE" w:rsidDel="003D0F33">
          <w:delText xml:space="preserve">ueue </w:delText>
        </w:r>
      </w:del>
    </w:p>
    <w:p w14:paraId="3FF247E6" w14:textId="1FEF8C36" w:rsidR="001C001D" w:rsidRPr="002638FE" w:rsidDel="003D0F33" w:rsidRDefault="001C001D">
      <w:pPr>
        <w:rPr>
          <w:del w:id="7923" w:author="katharine" w:date="2016-06-02T06:41:00Z"/>
        </w:rPr>
        <w:pPrChange w:id="7924" w:author="katharine" w:date="2016-06-02T06:42:00Z">
          <w:pPr>
            <w:jc w:val="both"/>
          </w:pPr>
        </w:pPrChange>
      </w:pPr>
      <w:del w:id="7925" w:author="katharine" w:date="2016-06-02T06:41:00Z">
        <w:r w:rsidRPr="002638FE" w:rsidDel="003D0F33">
          <w:delText>“Stop Charger Discharger VI”</w:delText>
        </w:r>
        <w:r w:rsidDel="003D0F33">
          <w:delText xml:space="preserve">, “Stop MicroCycler VI”, </w:delText>
        </w:r>
        <w:r w:rsidRPr="002638FE" w:rsidDel="003D0F33">
          <w:delText xml:space="preserve">“Stop Rest VI” </w:delText>
        </w:r>
        <w:r w:rsidDel="003D0F33">
          <w:delText>– The appropriate “</w:delText>
        </w:r>
        <w:r w:rsidRPr="002638FE" w:rsidDel="003D0F33">
          <w:delText>Trig Run/Stop”</w:delText>
        </w:r>
        <w:r w:rsidDel="003D0F33">
          <w:delText xml:space="preserve"> message is sent from the m</w:delText>
        </w:r>
        <w:r w:rsidRPr="002638FE" w:rsidDel="003D0F33">
          <w:delText>aster</w:delText>
        </w:r>
        <w:r w:rsidDel="003D0F33">
          <w:delText>’s Comms queue to the Charger VI’s Comms q</w:delText>
        </w:r>
        <w:r w:rsidRPr="002638FE" w:rsidDel="003D0F33">
          <w:delText>ueue</w:delText>
        </w:r>
      </w:del>
      <w:del w:id="7926" w:author="katharine" w:date="2016-04-22T21:53:00Z">
        <w:r w:rsidR="00B77A79" w:rsidDel="00384096">
          <w:delText xml:space="preserve">. </w:delText>
        </w:r>
      </w:del>
      <w:del w:id="7927" w:author="katharine" w:date="2016-04-22T21:54:00Z">
        <w:r w:rsidR="00B77A79" w:rsidDel="00384096">
          <w:delText xml:space="preserve"> </w:delText>
        </w:r>
      </w:del>
      <w:del w:id="7928" w:author="katharine" w:date="2016-06-02T06:41:00Z">
        <w:r w:rsidRPr="002638FE" w:rsidDel="003D0F33">
          <w:delText>This wi</w:delText>
        </w:r>
        <w:r w:rsidDel="003D0F33">
          <w:delText xml:space="preserve">ll cause the </w:delText>
        </w:r>
        <w:r w:rsidRPr="002638FE" w:rsidDel="003D0F33">
          <w:delText>slave VI to enqu</w:delText>
        </w:r>
        <w:r w:rsidDel="003D0F33">
          <w:delText>eue the system trigger “Close Application</w:delText>
        </w:r>
        <w:r w:rsidRPr="002638FE" w:rsidDel="003D0F33">
          <w:delText xml:space="preserve">” to its System Triggers </w:delText>
        </w:r>
        <w:r w:rsidDel="003D0F33">
          <w:delText>queue and send the appropriate “Received Closed Application</w:delText>
        </w:r>
        <w:r w:rsidRPr="002638FE" w:rsidDel="003D0F33">
          <w:delText xml:space="preserve"> Trig”</w:delText>
        </w:r>
        <w:r w:rsidDel="003D0F33">
          <w:delText xml:space="preserve"> message back to the master’s Comms q</w:delText>
        </w:r>
        <w:r w:rsidRPr="002638FE" w:rsidDel="003D0F33">
          <w:delText>ueue</w:delText>
        </w:r>
      </w:del>
    </w:p>
    <w:p w14:paraId="4CBD23D0" w14:textId="44FE7043" w:rsidR="001C001D" w:rsidDel="003D0F33" w:rsidRDefault="001C001D">
      <w:pPr>
        <w:rPr>
          <w:del w:id="7929" w:author="katharine" w:date="2016-06-02T06:41:00Z"/>
        </w:rPr>
        <w:pPrChange w:id="7930" w:author="katharine" w:date="2016-06-02T06:42:00Z">
          <w:pPr>
            <w:jc w:val="both"/>
          </w:pPr>
        </w:pPrChange>
      </w:pPr>
      <w:del w:id="7931" w:author="katharine" w:date="2016-06-02T06:41:00Z">
        <w:r w:rsidRPr="002638FE" w:rsidDel="003D0F33">
          <w:delText xml:space="preserve">“TDMS Open” – Takes the </w:delText>
        </w:r>
        <w:r w:rsidDel="003D0F33">
          <w:delText>user data “Data Root P</w:delText>
        </w:r>
        <w:r w:rsidRPr="002638FE" w:rsidDel="003D0F33">
          <w:delText>ath</w:delText>
        </w:r>
        <w:r w:rsidDel="003D0F33">
          <w:delText>” from the shifter</w:delText>
        </w:r>
        <w:r w:rsidRPr="002638FE" w:rsidDel="003D0F33">
          <w:delText xml:space="preserve"> and creates a file “Display Data” for the </w:delText>
        </w:r>
        <w:r w:rsidDel="003D0F33">
          <w:delText>Master</w:delText>
        </w:r>
        <w:r w:rsidRPr="002638FE" w:rsidDel="003D0F33">
          <w:delText xml:space="preserve"> VI to write to</w:delText>
        </w:r>
      </w:del>
      <w:del w:id="7932" w:author="katharine" w:date="2016-04-22T21:53:00Z">
        <w:r w:rsidR="00B77A79" w:rsidDel="00384096">
          <w:delText xml:space="preserve">. </w:delText>
        </w:r>
      </w:del>
      <w:del w:id="7933" w:author="katharine" w:date="2016-04-22T21:54:00Z">
        <w:r w:rsidR="00B77A79" w:rsidDel="00384096">
          <w:delText xml:space="preserve"> </w:delText>
        </w:r>
      </w:del>
      <w:del w:id="7934" w:author="katharine" w:date="2016-06-02T06:41:00Z">
        <w:r w:rsidRPr="002638FE" w:rsidDel="003D0F33">
          <w:delText xml:space="preserve">The file is checked to ensure that it has a .tdms extension and that the name is original and </w:delText>
        </w:r>
        <w:r w:rsidDel="003D0F33">
          <w:delText xml:space="preserve">the data </w:delText>
        </w:r>
        <w:r w:rsidRPr="002638FE" w:rsidDel="003D0F33">
          <w:delText>won’t therefore copy over an existing file.</w:delText>
        </w:r>
      </w:del>
    </w:p>
    <w:p w14:paraId="0F13B390" w14:textId="6E9AE61A" w:rsidR="001C001D" w:rsidDel="003D0F33" w:rsidRDefault="001C001D">
      <w:pPr>
        <w:rPr>
          <w:del w:id="7935" w:author="katharine" w:date="2016-06-02T06:41:00Z"/>
        </w:rPr>
        <w:pPrChange w:id="7936" w:author="katharine" w:date="2016-06-02T06:42:00Z">
          <w:pPr>
            <w:jc w:val="both"/>
          </w:pPr>
        </w:pPrChange>
      </w:pPr>
      <w:del w:id="7937" w:author="katharine" w:date="2016-06-02T06:41:00Z">
        <w:r w:rsidRPr="002638FE" w:rsidDel="003D0F33">
          <w:delText>“Update dis</w:delText>
        </w:r>
        <w:r w:rsidDel="003D0F33">
          <w:delText>play” – This action accesses any</w:delText>
        </w:r>
        <w:r w:rsidRPr="002638FE" w:rsidDel="003D0F33">
          <w:delText xml:space="preserve"> values stored in the </w:delText>
        </w:r>
        <w:r w:rsidDel="003D0F33">
          <w:delText>display data</w:delText>
        </w:r>
        <w:r w:rsidRPr="002638FE" w:rsidDel="003D0F33">
          <w:delText xml:space="preserve"> cluster of the shifter, as well as the current state of the </w:delText>
        </w:r>
        <w:r w:rsidDel="003D0F33">
          <w:delText>Master</w:delText>
        </w:r>
        <w:r w:rsidRPr="002638FE" w:rsidDel="003D0F33">
          <w:delText xml:space="preserve"> VI and the </w:delText>
        </w:r>
        <w:r w:rsidDel="003D0F33">
          <w:delText>user data</w:delText>
        </w:r>
        <w:r w:rsidRPr="002638FE" w:rsidDel="003D0F33">
          <w:delText xml:space="preserve"> </w:delText>
        </w:r>
        <w:r w:rsidDel="003D0F33">
          <w:delText>“</w:delText>
        </w:r>
        <w:r w:rsidRPr="002638FE" w:rsidDel="003D0F33">
          <w:delText>Nominal Battery Capacity</w:delText>
        </w:r>
        <w:r w:rsidDel="003D0F33">
          <w:delText>”</w:delText>
        </w:r>
      </w:del>
      <w:del w:id="7938" w:author="katharine" w:date="2016-04-22T21:53:00Z">
        <w:r w:rsidR="00B77A79" w:rsidDel="00384096">
          <w:delText xml:space="preserve">. </w:delText>
        </w:r>
      </w:del>
      <w:del w:id="7939" w:author="katharine" w:date="2016-04-22T21:54:00Z">
        <w:r w:rsidR="00B77A79" w:rsidDel="00384096">
          <w:delText xml:space="preserve"> </w:delText>
        </w:r>
      </w:del>
      <w:del w:id="7940" w:author="katharine" w:date="2016-06-02T06:41:00Z">
        <w:r w:rsidRPr="002638FE" w:rsidDel="003D0F33">
          <w:delText>It then feeds them into the corresponding numeric or string indicators on t</w:delText>
        </w:r>
        <w:r w:rsidDel="003D0F33">
          <w:delText>he front p</w:delText>
        </w:r>
        <w:r w:rsidRPr="002638FE" w:rsidDel="003D0F33">
          <w:delText>anel</w:delText>
        </w:r>
        <w:r w:rsidDel="003D0F33">
          <w:delText xml:space="preserve">, as seen in figure </w:delText>
        </w:r>
        <w:r w:rsidR="00A04917" w:rsidDel="003D0F33">
          <w:delText>A3.</w:delText>
        </w:r>
        <w:r w:rsidDel="003D0F33">
          <w:delText>14</w:delText>
        </w:r>
      </w:del>
      <w:del w:id="7941" w:author="katharine" w:date="2016-04-22T21:53:00Z">
        <w:r w:rsidR="00B77A79" w:rsidDel="00384096">
          <w:delText xml:space="preserve">. </w:delText>
        </w:r>
      </w:del>
      <w:del w:id="7942" w:author="katharine" w:date="2016-04-22T21:54:00Z">
        <w:r w:rsidR="00B77A79" w:rsidDel="00384096">
          <w:delText xml:space="preserve"> </w:delText>
        </w:r>
      </w:del>
      <w:del w:id="7943" w:author="katharine" w:date="2016-06-02T06:41:00Z">
        <w:r w:rsidDel="003D0F33">
          <w:delText>The front p</w:delText>
        </w:r>
        <w:r w:rsidRPr="002638FE" w:rsidDel="003D0F33">
          <w:delText xml:space="preserve">anel indicators </w:delText>
        </w:r>
        <w:r w:rsidDel="003D0F33">
          <w:delText xml:space="preserve">for </w:delText>
        </w:r>
        <w:r w:rsidRPr="002638FE" w:rsidDel="003D0F33">
          <w:delText>Discharge MicroCycles Present SoC Step, Discharge MicroCycles Present MicroCycle, Charging MicroCycles Present SoC Step, Charging MicroCycles Present MicroCycl</w:delText>
        </w:r>
        <w:r w:rsidDel="003D0F33">
          <w:delText>e have their</w:delText>
        </w:r>
        <w:r w:rsidRPr="002638FE" w:rsidDel="003D0F33">
          <w:delText xml:space="preserve"> </w:delText>
        </w:r>
        <w:r w:rsidDel="003D0F33">
          <w:delText xml:space="preserve">display data </w:delText>
        </w:r>
        <w:r w:rsidRPr="002638FE" w:rsidDel="003D0F33">
          <w:delText>values incremented by one</w:delText>
        </w:r>
      </w:del>
      <w:del w:id="7944" w:author="katharine" w:date="2016-04-22T21:53:00Z">
        <w:r w:rsidR="00B77A79" w:rsidDel="00384096">
          <w:delText xml:space="preserve">. </w:delText>
        </w:r>
      </w:del>
      <w:del w:id="7945" w:author="katharine" w:date="2016-04-22T21:54:00Z">
        <w:r w:rsidR="00B77A79" w:rsidDel="00384096">
          <w:delText xml:space="preserve"> </w:delText>
        </w:r>
      </w:del>
    </w:p>
    <w:p w14:paraId="01DC5C5B" w14:textId="6BEEC637" w:rsidR="001C001D" w:rsidDel="003D0F33" w:rsidRDefault="001C001D">
      <w:pPr>
        <w:rPr>
          <w:del w:id="7946" w:author="katharine" w:date="2016-06-02T06:41:00Z"/>
        </w:rPr>
        <w:pPrChange w:id="7947" w:author="katharine" w:date="2016-06-02T06:42:00Z">
          <w:pPr>
            <w:jc w:val="both"/>
          </w:pPr>
        </w:pPrChange>
      </w:pPr>
      <w:del w:id="7948" w:author="katharine" w:date="2016-06-02T06:41:00Z">
        <w:r w:rsidDel="003D0F33">
          <w:delText>A subVI is then used to write the data</w:delText>
        </w:r>
        <w:r w:rsidRPr="002638FE" w:rsidDel="003D0F33">
          <w:delText xml:space="preserve"> to the TDMS file </w:delText>
        </w:r>
        <w:r w:rsidDel="003D0F33">
          <w:delText>“</w:delText>
        </w:r>
        <w:r w:rsidRPr="002638FE" w:rsidDel="003D0F33">
          <w:delText>Display Data</w:delText>
        </w:r>
        <w:r w:rsidDel="003D0F33">
          <w:delText xml:space="preserve">”, as seen in figure </w:delText>
        </w:r>
        <w:r w:rsidR="00A04917" w:rsidDel="003D0F33">
          <w:delText>A3.</w:delText>
        </w:r>
        <w:r w:rsidDel="003D0F33">
          <w:delText>15</w:delText>
        </w:r>
      </w:del>
      <w:del w:id="7949" w:author="katharine" w:date="2016-04-22T21:53:00Z">
        <w:r w:rsidR="00B77A79" w:rsidDel="00384096">
          <w:delText xml:space="preserve">. </w:delText>
        </w:r>
      </w:del>
      <w:del w:id="7950" w:author="katharine" w:date="2016-04-22T21:54:00Z">
        <w:r w:rsidR="00B77A79" w:rsidDel="00384096">
          <w:delText xml:space="preserve"> </w:delText>
        </w:r>
      </w:del>
      <w:del w:id="7951" w:author="katharine" w:date="2016-06-02T06:41:00Z">
        <w:r w:rsidDel="003D0F33">
          <w:delText>The relevant data is taken from the shifter and any time data is formatted into a time stamp</w:delText>
        </w:r>
      </w:del>
      <w:del w:id="7952" w:author="katharine" w:date="2016-04-22T21:53:00Z">
        <w:r w:rsidR="00B77A79" w:rsidDel="00384096">
          <w:delText xml:space="preserve">. </w:delText>
        </w:r>
      </w:del>
      <w:del w:id="7953" w:author="katharine" w:date="2016-04-22T21:54:00Z">
        <w:r w:rsidR="00B77A79" w:rsidDel="00384096">
          <w:delText xml:space="preserve"> </w:delText>
        </w:r>
      </w:del>
      <w:del w:id="7954" w:author="katharine" w:date="2016-06-02T06:41:00Z">
        <w:r w:rsidDel="003D0F33">
          <w:delText>These values are inserted into an array before the current time is used to create a waveform</w:delText>
        </w:r>
      </w:del>
      <w:del w:id="7955" w:author="katharine" w:date="2016-04-22T21:53:00Z">
        <w:r w:rsidR="00B77A79" w:rsidDel="00384096">
          <w:delText xml:space="preserve">. </w:delText>
        </w:r>
      </w:del>
      <w:del w:id="7956" w:author="katharine" w:date="2016-04-22T21:54:00Z">
        <w:r w:rsidR="00B77A79" w:rsidDel="00384096">
          <w:delText xml:space="preserve"> </w:delText>
        </w:r>
      </w:del>
      <w:del w:id="7957" w:author="katharine" w:date="2016-06-02T06:41:00Z">
        <w:r w:rsidDel="003D0F33">
          <w:delText>These waveforms are written to the TDMS file “Display Data” using t</w:delText>
        </w:r>
        <w:r w:rsidDel="003D0F33">
          <w:rPr>
            <w:noProof/>
          </w:rPr>
          <w:delText>he user data “Display Data TDMS File Refnum”</w:delText>
        </w:r>
      </w:del>
      <w:del w:id="7958" w:author="katharine" w:date="2016-04-22T21:53:00Z">
        <w:r w:rsidR="00B77A79" w:rsidDel="00384096">
          <w:rPr>
            <w:noProof/>
          </w:rPr>
          <w:delText xml:space="preserve">. </w:delText>
        </w:r>
      </w:del>
      <w:del w:id="7959" w:author="katharine" w:date="2016-04-22T21:54:00Z">
        <w:r w:rsidR="00B77A79" w:rsidDel="00384096">
          <w:rPr>
            <w:noProof/>
          </w:rPr>
          <w:delText xml:space="preserve"> </w:delText>
        </w:r>
      </w:del>
      <w:del w:id="7960" w:author="katharine" w:date="2016-06-02T06:41:00Z">
        <w:r w:rsidDel="003D0F33">
          <w:rPr>
            <w:noProof/>
          </w:rPr>
          <w:delText>A subVI is used to list the names of the individual channels the data will be stored in</w:delText>
        </w:r>
      </w:del>
      <w:del w:id="7961" w:author="katharine" w:date="2016-04-22T21:53:00Z">
        <w:r w:rsidR="00B77A79" w:rsidDel="00384096">
          <w:rPr>
            <w:noProof/>
          </w:rPr>
          <w:delText xml:space="preserve">. </w:delText>
        </w:r>
      </w:del>
      <w:del w:id="7962" w:author="katharine" w:date="2016-04-22T21:54:00Z">
        <w:r w:rsidR="00B77A79" w:rsidDel="00384096">
          <w:rPr>
            <w:noProof/>
          </w:rPr>
          <w:delText xml:space="preserve"> </w:delText>
        </w:r>
      </w:del>
      <w:del w:id="7963" w:author="katharine" w:date="2016-06-02T06:41:00Z">
        <w:r w:rsidDel="003D0F33">
          <w:rPr>
            <w:noProof/>
          </w:rPr>
          <w:delText xml:space="preserve"> </w:delText>
        </w:r>
      </w:del>
    </w:p>
    <w:p w14:paraId="7DCFB5A5" w14:textId="54B8F185" w:rsidR="001C001D" w:rsidDel="003D0F33" w:rsidRDefault="001C001D">
      <w:pPr>
        <w:rPr>
          <w:del w:id="7964" w:author="katharine" w:date="2016-06-02T06:41:00Z"/>
        </w:rPr>
        <w:pPrChange w:id="7965" w:author="katharine" w:date="2016-06-02T06:42:00Z">
          <w:pPr>
            <w:keepNext/>
            <w:jc w:val="both"/>
          </w:pPr>
        </w:pPrChange>
      </w:pPr>
      <w:del w:id="7966" w:author="katharine" w:date="2016-06-02T06:41:00Z">
        <w:r w:rsidDel="003D0F33">
          <w:rPr>
            <w:noProof/>
            <w:lang w:eastAsia="en-GB"/>
          </w:rPr>
          <w:drawing>
            <wp:inline distT="0" distB="0" distL="0" distR="0" wp14:anchorId="315ED92F" wp14:editId="1EBE9D98">
              <wp:extent cx="5040000" cy="3031724"/>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l="12155" t="21111" r="60709" b="24478"/>
                      <a:stretch/>
                    </pic:blipFill>
                    <pic:spPr bwMode="auto">
                      <a:xfrm>
                        <a:off x="0" y="0"/>
                        <a:ext cx="5040000" cy="3031724"/>
                      </a:xfrm>
                      <a:prstGeom prst="rect">
                        <a:avLst/>
                      </a:prstGeom>
                      <a:ln>
                        <a:noFill/>
                      </a:ln>
                      <a:extLst>
                        <a:ext uri="{53640926-AAD7-44D8-BBD7-CCE9431645EC}">
                          <a14:shadowObscured xmlns:a14="http://schemas.microsoft.com/office/drawing/2010/main"/>
                        </a:ext>
                      </a:extLst>
                    </pic:spPr>
                  </pic:pic>
                </a:graphicData>
              </a:graphic>
            </wp:inline>
          </w:drawing>
        </w:r>
      </w:del>
    </w:p>
    <w:p w14:paraId="247869B1" w14:textId="1434C416" w:rsidR="001C001D" w:rsidDel="003D0F33" w:rsidRDefault="001C001D">
      <w:pPr>
        <w:rPr>
          <w:del w:id="7967" w:author="katharine" w:date="2016-06-02T06:41:00Z"/>
        </w:rPr>
        <w:pPrChange w:id="7968" w:author="katharine" w:date="2016-06-02T06:42:00Z">
          <w:pPr>
            <w:pStyle w:val="Caption"/>
            <w:jc w:val="both"/>
          </w:pPr>
        </w:pPrChange>
      </w:pPr>
      <w:del w:id="7969"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14</w:delText>
        </w:r>
        <w:r w:rsidR="00E70264" w:rsidDel="003D0F33">
          <w:rPr>
            <w:noProof/>
          </w:rPr>
          <w:fldChar w:fldCharType="end"/>
        </w:r>
        <w:r w:rsidR="00E55F25" w:rsidDel="003D0F33">
          <w:rPr>
            <w:noProof/>
          </w:rPr>
          <w:delText xml:space="preserve"> –</w:delText>
        </w:r>
        <w:r w:rsidDel="003D0F33">
          <w:rPr>
            <w:noProof/>
          </w:rPr>
          <w:delText xml:space="preserve"> The data currently stored in the display data of the shifter, as well as the state of the master VI and the user data “Nominal Battery Capacity” is inserted into the relavent front panel indicators</w:delText>
        </w:r>
      </w:del>
      <w:del w:id="7970" w:author="katharine" w:date="2016-04-22T21:53:00Z">
        <w:r w:rsidR="00B77A79" w:rsidDel="00384096">
          <w:rPr>
            <w:noProof/>
          </w:rPr>
          <w:delText xml:space="preserve">. </w:delText>
        </w:r>
      </w:del>
      <w:del w:id="7971" w:author="katharine" w:date="2016-04-22T21:54:00Z">
        <w:r w:rsidR="00B77A79" w:rsidDel="00384096">
          <w:rPr>
            <w:noProof/>
          </w:rPr>
          <w:delText xml:space="preserve"> </w:delText>
        </w:r>
      </w:del>
      <w:del w:id="7972" w:author="katharine" w:date="2016-06-02T06:41:00Z">
        <w:r w:rsidDel="003D0F33">
          <w:rPr>
            <w:noProof/>
          </w:rPr>
          <w:delText xml:space="preserve">A subVI, seen in figure </w:delText>
        </w:r>
        <w:r w:rsidR="00A04917" w:rsidDel="003D0F33">
          <w:rPr>
            <w:noProof/>
          </w:rPr>
          <w:delText>A3.</w:delText>
        </w:r>
        <w:r w:rsidDel="003D0F33">
          <w:rPr>
            <w:noProof/>
          </w:rPr>
          <w:delText xml:space="preserve">15, is then used to write this data to a TDMS file  </w:delText>
        </w:r>
      </w:del>
    </w:p>
    <w:p w14:paraId="3A7B6153" w14:textId="5E99AC60" w:rsidR="001C001D" w:rsidDel="003D0F33" w:rsidRDefault="001C001D">
      <w:pPr>
        <w:rPr>
          <w:del w:id="7973" w:author="katharine" w:date="2016-06-02T06:41:00Z"/>
        </w:rPr>
        <w:pPrChange w:id="7974" w:author="katharine" w:date="2016-06-02T06:42:00Z">
          <w:pPr>
            <w:keepNext/>
            <w:jc w:val="center"/>
          </w:pPr>
        </w:pPrChange>
      </w:pPr>
      <w:del w:id="7975" w:author="katharine" w:date="2016-06-02T06:41:00Z">
        <w:r w:rsidDel="003D0F33">
          <w:rPr>
            <w:noProof/>
            <w:lang w:eastAsia="en-GB"/>
          </w:rPr>
          <w:drawing>
            <wp:inline distT="0" distB="0" distL="0" distR="0" wp14:anchorId="11B08891" wp14:editId="3C73ECEE">
              <wp:extent cx="5040000" cy="2943028"/>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11666" t="19741" r="60489" b="26061"/>
                      <a:stretch/>
                    </pic:blipFill>
                    <pic:spPr bwMode="auto">
                      <a:xfrm>
                        <a:off x="0" y="0"/>
                        <a:ext cx="5040000" cy="2943028"/>
                      </a:xfrm>
                      <a:prstGeom prst="rect">
                        <a:avLst/>
                      </a:prstGeom>
                      <a:ln>
                        <a:noFill/>
                      </a:ln>
                      <a:extLst>
                        <a:ext uri="{53640926-AAD7-44D8-BBD7-CCE9431645EC}">
                          <a14:shadowObscured xmlns:a14="http://schemas.microsoft.com/office/drawing/2010/main"/>
                        </a:ext>
                      </a:extLst>
                    </pic:spPr>
                  </pic:pic>
                </a:graphicData>
              </a:graphic>
            </wp:inline>
          </w:drawing>
        </w:r>
      </w:del>
    </w:p>
    <w:p w14:paraId="2A518592" w14:textId="5A643FD7" w:rsidR="001C001D" w:rsidDel="003D0F33" w:rsidRDefault="001C001D">
      <w:pPr>
        <w:rPr>
          <w:del w:id="7976" w:author="katharine" w:date="2016-06-02T06:41:00Z"/>
        </w:rPr>
        <w:pPrChange w:id="7977" w:author="katharine" w:date="2016-06-02T06:42:00Z">
          <w:pPr>
            <w:pStyle w:val="Caption"/>
            <w:jc w:val="center"/>
          </w:pPr>
        </w:pPrChange>
      </w:pPr>
      <w:del w:id="7978"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15</w:delText>
        </w:r>
        <w:r w:rsidR="00E70264" w:rsidDel="003D0F33">
          <w:rPr>
            <w:noProof/>
          </w:rPr>
          <w:fldChar w:fldCharType="end"/>
        </w:r>
        <w:r w:rsidR="00E55F25" w:rsidDel="003D0F33">
          <w:rPr>
            <w:noProof/>
          </w:rPr>
          <w:delText xml:space="preserve"> –</w:delText>
        </w:r>
        <w:r w:rsidDel="003D0F33">
          <w:rPr>
            <w:noProof/>
          </w:rPr>
          <w:delText xml:space="preserve"> This subVI takes the relavent data, formats any timestamps, and creates an arra</w:delText>
        </w:r>
      </w:del>
      <w:del w:id="7979" w:author="katharine" w:date="2016-04-22T21:53:00Z">
        <w:r w:rsidR="00B77A79" w:rsidDel="00384096">
          <w:rPr>
            <w:noProof/>
          </w:rPr>
          <w:delText xml:space="preserve">. </w:delText>
        </w:r>
      </w:del>
      <w:del w:id="7980" w:author="katharine" w:date="2016-04-22T21:54:00Z">
        <w:r w:rsidR="00B77A79" w:rsidDel="00384096">
          <w:rPr>
            <w:noProof/>
          </w:rPr>
          <w:delText xml:space="preserve"> </w:delText>
        </w:r>
      </w:del>
      <w:del w:id="7981" w:author="katharine" w:date="2016-06-02T06:41:00Z">
        <w:r w:rsidDel="003D0F33">
          <w:rPr>
            <w:noProof/>
          </w:rPr>
          <w:delText>Each element of the array is then formatted into a waveform with the current time before being written to the TDMS file</w:delText>
        </w:r>
      </w:del>
      <w:del w:id="7982" w:author="katharine" w:date="2016-04-22T21:53:00Z">
        <w:r w:rsidR="00B77A79" w:rsidDel="00384096">
          <w:rPr>
            <w:noProof/>
          </w:rPr>
          <w:delText xml:space="preserve">. </w:delText>
        </w:r>
      </w:del>
      <w:del w:id="7983" w:author="katharine" w:date="2016-04-22T21:54:00Z">
        <w:r w:rsidR="00B77A79" w:rsidDel="00384096">
          <w:rPr>
            <w:noProof/>
          </w:rPr>
          <w:delText xml:space="preserve"> </w:delText>
        </w:r>
      </w:del>
      <w:del w:id="7984" w:author="katharine" w:date="2016-06-02T06:41:00Z">
        <w:r w:rsidDel="003D0F33">
          <w:rPr>
            <w:noProof/>
          </w:rPr>
          <w:delText>The channel names, under which all sets of data will be stored, are created using a subVI</w:delText>
        </w:r>
      </w:del>
    </w:p>
    <w:p w14:paraId="147DF268" w14:textId="7B38FD96" w:rsidR="001C001D" w:rsidRPr="002638FE" w:rsidDel="003D0F33" w:rsidRDefault="001C001D">
      <w:pPr>
        <w:rPr>
          <w:del w:id="7985" w:author="katharine" w:date="2016-06-02T06:41:00Z"/>
        </w:rPr>
        <w:pPrChange w:id="7986" w:author="katharine" w:date="2016-06-02T06:42:00Z">
          <w:pPr>
            <w:ind w:hanging="11"/>
            <w:jc w:val="both"/>
          </w:pPr>
        </w:pPrChange>
      </w:pPr>
      <w:del w:id="7987" w:author="katharine" w:date="2016-06-02T06:41:00Z">
        <w:r w:rsidRPr="002638FE" w:rsidDel="003D0F33">
          <w:delText xml:space="preserve">“Wait” – </w:delText>
        </w:r>
        <w:r w:rsidDel="003D0F33">
          <w:delText>The program waits 5000ms</w:delText>
        </w:r>
      </w:del>
      <w:del w:id="7988" w:author="katharine" w:date="2016-04-22T21:53:00Z">
        <w:r w:rsidR="00B77A79" w:rsidDel="00384096">
          <w:delText xml:space="preserve">. </w:delText>
        </w:r>
      </w:del>
      <w:del w:id="7989" w:author="katharine" w:date="2016-04-22T21:54:00Z">
        <w:r w:rsidR="00B77A79" w:rsidDel="00384096">
          <w:delText xml:space="preserve"> </w:delText>
        </w:r>
      </w:del>
      <w:del w:id="7990" w:author="katharine" w:date="2016-06-02T06:41:00Z">
        <w:r w:rsidDel="003D0F33">
          <w:delText>This action is called at various points to ensure enough time has been given for other actions</w:delText>
        </w:r>
      </w:del>
      <w:del w:id="7991" w:author="katharine" w:date="2016-04-22T21:53:00Z">
        <w:r w:rsidR="00B77A79" w:rsidDel="00384096">
          <w:delText xml:space="preserve">. </w:delText>
        </w:r>
      </w:del>
      <w:del w:id="7992" w:author="katharine" w:date="2016-04-22T21:54:00Z">
        <w:r w:rsidR="00B77A79" w:rsidDel="00384096">
          <w:delText xml:space="preserve"> </w:delText>
        </w:r>
      </w:del>
      <w:del w:id="7993" w:author="katharine" w:date="2016-06-02T06:41:00Z">
        <w:r w:rsidDel="003D0F33">
          <w:delText>For example the Master VI waits in between closing one slave VI and opening another.</w:delText>
        </w:r>
      </w:del>
    </w:p>
    <w:p w14:paraId="3EC93462" w14:textId="54655C5A" w:rsidR="001C001D" w:rsidDel="003D0F33" w:rsidRDefault="001C001D">
      <w:pPr>
        <w:rPr>
          <w:del w:id="7994" w:author="katharine" w:date="2016-06-02T06:41:00Z"/>
        </w:rPr>
        <w:pPrChange w:id="7995" w:author="katharine" w:date="2016-06-02T06:42:00Z">
          <w:pPr>
            <w:pStyle w:val="ListParagraph"/>
            <w:ind w:left="0"/>
            <w:jc w:val="both"/>
          </w:pPr>
        </w:pPrChange>
      </w:pPr>
    </w:p>
    <w:p w14:paraId="47EB5AB5" w14:textId="4F94C216" w:rsidR="001C001D" w:rsidDel="003D0F33" w:rsidRDefault="001C001D">
      <w:pPr>
        <w:rPr>
          <w:del w:id="7996" w:author="katharine" w:date="2016-06-02T06:41:00Z"/>
        </w:rPr>
        <w:pPrChange w:id="7997" w:author="katharine" w:date="2016-06-02T06:42:00Z">
          <w:pPr>
            <w:pStyle w:val="Heading2"/>
            <w:numPr>
              <w:numId w:val="31"/>
            </w:numPr>
            <w:ind w:left="360" w:hanging="360"/>
          </w:pPr>
        </w:pPrChange>
      </w:pPr>
      <w:del w:id="7998" w:author="katharine" w:date="2016-06-02T06:41:00Z">
        <w:r w:rsidDel="003D0F33">
          <w:delText>Slave VIs</w:delText>
        </w:r>
      </w:del>
    </w:p>
    <w:p w14:paraId="2B03BA0E" w14:textId="2A19D6B3" w:rsidR="001C001D" w:rsidDel="003D0F33" w:rsidRDefault="001C001D">
      <w:pPr>
        <w:rPr>
          <w:del w:id="7999" w:author="katharine" w:date="2016-06-02T06:41:00Z"/>
        </w:rPr>
        <w:pPrChange w:id="8000" w:author="katharine" w:date="2016-06-02T06:42:00Z">
          <w:pPr>
            <w:pStyle w:val="Heading3"/>
            <w:numPr>
              <w:ilvl w:val="1"/>
              <w:numId w:val="31"/>
            </w:numPr>
            <w:ind w:left="792" w:hanging="432"/>
          </w:pPr>
        </w:pPrChange>
      </w:pPr>
      <w:del w:id="8001" w:author="katharine" w:date="2016-06-02T06:41:00Z">
        <w:r w:rsidDel="003D0F33">
          <w:delText>Slave VI Application Initialise While Loop</w:delText>
        </w:r>
      </w:del>
    </w:p>
    <w:p w14:paraId="49057EEE" w14:textId="470EC15A" w:rsidR="001C001D" w:rsidDel="003D0F33" w:rsidRDefault="001C001D">
      <w:pPr>
        <w:rPr>
          <w:del w:id="8002" w:author="katharine" w:date="2016-06-02T06:41:00Z"/>
        </w:rPr>
        <w:pPrChange w:id="8003" w:author="katharine" w:date="2016-06-02T06:42:00Z">
          <w:pPr>
            <w:pStyle w:val="ListParagraph"/>
            <w:ind w:left="0"/>
            <w:jc w:val="both"/>
          </w:pPr>
        </w:pPrChange>
      </w:pPr>
      <w:del w:id="8004" w:author="katharine" w:date="2016-06-02T06:41:00Z">
        <w:r w:rsidRPr="002638FE" w:rsidDel="003D0F33">
          <w:delText xml:space="preserve">This </w:delText>
        </w:r>
        <w:r w:rsidDel="003D0F33">
          <w:delText>while loop</w:delText>
        </w:r>
        <w:r w:rsidRPr="002638FE" w:rsidDel="003D0F33">
          <w:delText xml:space="preserve"> is used to complete the 5 main tasks that will ensure the slave VI is fit to run</w:delText>
        </w:r>
      </w:del>
      <w:del w:id="8005" w:author="katharine" w:date="2016-04-22T21:53:00Z">
        <w:r w:rsidR="00B77A79" w:rsidDel="00384096">
          <w:delText xml:space="preserve">. </w:delText>
        </w:r>
      </w:del>
      <w:del w:id="8006" w:author="katharine" w:date="2016-04-22T21:54:00Z">
        <w:r w:rsidR="00B77A79" w:rsidDel="00384096">
          <w:delText xml:space="preserve"> </w:delText>
        </w:r>
      </w:del>
      <w:del w:id="8007" w:author="katharine" w:date="2016-06-02T06:41:00Z">
        <w:r w:rsidRPr="002638FE" w:rsidDel="003D0F33">
          <w:delText xml:space="preserve">These tasks, listed below, </w:delText>
        </w:r>
        <w:r w:rsidDel="003D0F33">
          <w:delText xml:space="preserve">are identical for each slave VI and </w:delText>
        </w:r>
        <w:r w:rsidRPr="002638FE" w:rsidDel="003D0F33">
          <w:delText>are each stored in separate case</w:delText>
        </w:r>
        <w:r w:rsidDel="003D0F33">
          <w:delText>s of the case structure</w:delText>
        </w:r>
        <w:r w:rsidRPr="002638FE" w:rsidDel="003D0F33">
          <w:delText xml:space="preserve"> </w:delText>
        </w:r>
      </w:del>
    </w:p>
    <w:p w14:paraId="72E3541D" w14:textId="1C1C7735" w:rsidR="001C001D" w:rsidDel="003D0F33" w:rsidRDefault="001C001D">
      <w:pPr>
        <w:rPr>
          <w:del w:id="8008" w:author="katharine" w:date="2016-06-02T06:41:00Z"/>
        </w:rPr>
        <w:pPrChange w:id="8009" w:author="katharine" w:date="2016-06-02T06:42:00Z">
          <w:pPr>
            <w:pStyle w:val="ListParagraph"/>
            <w:ind w:left="0"/>
            <w:jc w:val="both"/>
          </w:pPr>
        </w:pPrChange>
      </w:pPr>
    </w:p>
    <w:p w14:paraId="161ECCB5" w14:textId="6484DF36" w:rsidR="001C001D" w:rsidRPr="002638FE" w:rsidDel="003D0F33" w:rsidRDefault="001C001D">
      <w:pPr>
        <w:rPr>
          <w:del w:id="8010" w:author="katharine" w:date="2016-06-02T06:41:00Z"/>
        </w:rPr>
        <w:pPrChange w:id="8011" w:author="katharine" w:date="2016-06-02T06:42:00Z">
          <w:pPr>
            <w:jc w:val="both"/>
          </w:pPr>
        </w:pPrChange>
      </w:pPr>
      <w:del w:id="8012" w:author="katharine" w:date="2016-06-02T06:41:00Z">
        <w:r w:rsidRPr="002638FE" w:rsidDel="003D0F33">
          <w:delText xml:space="preserve">“Clear shift registers” – An open case structure with shift registers wired through </w:delText>
        </w:r>
        <w:r w:rsidDel="003D0F33">
          <w:delText>to set all shift registers to 0</w:delText>
        </w:r>
      </w:del>
    </w:p>
    <w:p w14:paraId="369FEC15" w14:textId="24DE0DA6" w:rsidR="001C001D" w:rsidDel="003D0F33" w:rsidRDefault="001C001D">
      <w:pPr>
        <w:rPr>
          <w:del w:id="8013" w:author="katharine" w:date="2016-06-02T06:41:00Z"/>
        </w:rPr>
        <w:pPrChange w:id="8014" w:author="katharine" w:date="2016-06-02T06:42:00Z">
          <w:pPr>
            <w:spacing w:after="0" w:line="240" w:lineRule="auto"/>
            <w:jc w:val="both"/>
          </w:pPr>
        </w:pPrChange>
      </w:pPr>
      <w:del w:id="8015" w:author="katharine" w:date="2016-06-02T06:41:00Z">
        <w:r w:rsidDel="003D0F33">
          <w:delText xml:space="preserve">“Init Q” – This case, seen in figure </w:delText>
        </w:r>
        <w:r w:rsidR="00A04917" w:rsidDel="003D0F33">
          <w:delText>A3.</w:delText>
        </w:r>
        <w:r w:rsidDel="003D0F33">
          <w:delText>16, sets up three</w:delText>
        </w:r>
        <w:r w:rsidRPr="002638FE" w:rsidDel="003D0F33">
          <w:delText xml:space="preserve"> queues</w:delText>
        </w:r>
        <w:r w:rsidDel="003D0F33">
          <w:delText xml:space="preserve"> which are used by the VI to send messages between the individual while loops and to the Master VI.</w:delText>
        </w:r>
      </w:del>
    </w:p>
    <w:p w14:paraId="3030C18A" w14:textId="75BE62BB" w:rsidR="001C001D" w:rsidDel="003D0F33" w:rsidRDefault="001C001D">
      <w:pPr>
        <w:rPr>
          <w:del w:id="8016" w:author="katharine" w:date="2016-06-02T06:41:00Z"/>
        </w:rPr>
        <w:pPrChange w:id="8017" w:author="katharine" w:date="2016-06-02T06:42:00Z">
          <w:pPr>
            <w:spacing w:after="0" w:line="240" w:lineRule="auto"/>
            <w:jc w:val="both"/>
          </w:pPr>
        </w:pPrChange>
      </w:pPr>
    </w:p>
    <w:p w14:paraId="597D91CA" w14:textId="52747112" w:rsidR="001C001D" w:rsidDel="003D0F33" w:rsidRDefault="001C001D">
      <w:pPr>
        <w:rPr>
          <w:del w:id="8018" w:author="katharine" w:date="2016-06-02T06:41:00Z"/>
        </w:rPr>
        <w:pPrChange w:id="8019" w:author="katharine" w:date="2016-06-02T06:42:00Z">
          <w:pPr>
            <w:spacing w:after="0" w:line="240" w:lineRule="auto"/>
            <w:jc w:val="both"/>
          </w:pPr>
        </w:pPrChange>
      </w:pPr>
      <w:del w:id="8020" w:author="katharine" w:date="2016-06-02T06:41:00Z">
        <w:r w:rsidDel="003D0F33">
          <w:delText>One queue, the System Triggers queue, is initialised and sent both to the Event Handler L</w:delText>
        </w:r>
        <w:r w:rsidRPr="002638FE" w:rsidDel="003D0F33">
          <w:delText>oop and</w:delText>
        </w:r>
        <w:r w:rsidDel="003D0F33">
          <w:delText xml:space="preserve"> to the System States, via the System Actions/Messages case structure, within the Primary Execution while loop</w:delText>
        </w:r>
      </w:del>
      <w:del w:id="8021" w:author="katharine" w:date="2016-04-22T21:53:00Z">
        <w:r w:rsidR="00B77A79" w:rsidDel="00384096">
          <w:delText xml:space="preserve">. </w:delText>
        </w:r>
      </w:del>
      <w:del w:id="8022" w:author="katharine" w:date="2016-04-22T21:54:00Z">
        <w:r w:rsidR="00B77A79" w:rsidDel="00384096">
          <w:delText xml:space="preserve"> </w:delText>
        </w:r>
      </w:del>
      <w:del w:id="8023" w:author="katharine" w:date="2016-06-02T06:41:00Z">
        <w:r w:rsidDel="003D0F33">
          <w:delText>This is used to send messages to the System Triggers case structure to inform it which trigger should be called</w:delText>
        </w:r>
      </w:del>
      <w:del w:id="8024" w:author="katharine" w:date="2016-04-22T21:53:00Z">
        <w:r w:rsidR="00B77A79" w:rsidDel="00384096">
          <w:delText xml:space="preserve">. </w:delText>
        </w:r>
      </w:del>
      <w:del w:id="8025" w:author="katharine" w:date="2016-04-22T21:54:00Z">
        <w:r w:rsidR="00B77A79" w:rsidDel="00384096">
          <w:delText xml:space="preserve"> </w:delText>
        </w:r>
      </w:del>
      <w:del w:id="8026" w:author="katharine" w:date="2016-06-02T06:41:00Z">
        <w:r w:rsidDel="003D0F33">
          <w:delText>Triggers can be enqueued due to the events initiated in the Event Handler while loop or the by an action.</w:delText>
        </w:r>
      </w:del>
    </w:p>
    <w:p w14:paraId="414ED73D" w14:textId="58229050" w:rsidR="001C001D" w:rsidDel="003D0F33" w:rsidRDefault="001C001D">
      <w:pPr>
        <w:rPr>
          <w:del w:id="8027" w:author="katharine" w:date="2016-06-02T06:41:00Z"/>
        </w:rPr>
        <w:pPrChange w:id="8028" w:author="katharine" w:date="2016-06-02T06:42:00Z">
          <w:pPr>
            <w:spacing w:after="0" w:line="240" w:lineRule="auto"/>
            <w:jc w:val="both"/>
          </w:pPr>
        </w:pPrChange>
      </w:pPr>
    </w:p>
    <w:p w14:paraId="08A4055F" w14:textId="236AC236" w:rsidR="001C001D" w:rsidDel="003D0F33" w:rsidRDefault="001C001D">
      <w:pPr>
        <w:rPr>
          <w:del w:id="8029" w:author="katharine" w:date="2016-06-02T06:41:00Z"/>
        </w:rPr>
        <w:pPrChange w:id="8030" w:author="katharine" w:date="2016-06-02T06:42:00Z">
          <w:pPr>
            <w:spacing w:after="0" w:line="240" w:lineRule="auto"/>
            <w:jc w:val="both"/>
          </w:pPr>
        </w:pPrChange>
      </w:pPr>
      <w:del w:id="8031" w:author="katharine" w:date="2016-06-02T06:41:00Z">
        <w:r w:rsidDel="003D0F33">
          <w:delText>The second queue is the C</w:delText>
        </w:r>
        <w:r w:rsidRPr="002638FE" w:rsidDel="003D0F33">
          <w:delText xml:space="preserve">omms queue of the slave </w:delText>
        </w:r>
        <w:r w:rsidDel="003D0F33">
          <w:delText>VI and is created</w:delText>
        </w:r>
        <w:r w:rsidRPr="002638FE" w:rsidDel="003D0F33">
          <w:delText xml:space="preserve"> by taking the name of the slave VI and adding comms</w:delText>
        </w:r>
      </w:del>
      <w:del w:id="8032" w:author="katharine" w:date="2016-04-22T21:53:00Z">
        <w:r w:rsidR="00B77A79" w:rsidDel="00384096">
          <w:delText xml:space="preserve">. </w:delText>
        </w:r>
      </w:del>
      <w:del w:id="8033" w:author="katharine" w:date="2016-04-22T21:54:00Z">
        <w:r w:rsidR="00B77A79" w:rsidDel="00384096">
          <w:delText xml:space="preserve"> </w:delText>
        </w:r>
      </w:del>
      <w:del w:id="8034" w:author="katharine" w:date="2016-06-02T06:41:00Z">
        <w:r w:rsidRPr="002638FE" w:rsidDel="003D0F33">
          <w:delText xml:space="preserve">This queue is </w:delText>
        </w:r>
        <w:r w:rsidDel="003D0F33">
          <w:delText xml:space="preserve">stored in the private data “Comms Message Queue” of the slave VI’s shifter and is </w:delText>
        </w:r>
        <w:r w:rsidRPr="002638FE" w:rsidDel="003D0F33">
          <w:delText xml:space="preserve">used to communicate with the </w:delText>
        </w:r>
        <w:r w:rsidDel="003D0F33">
          <w:delText>Master</w:delText>
        </w:r>
        <w:r w:rsidRPr="002638FE" w:rsidDel="003D0F33">
          <w:delText xml:space="preserve"> </w:delText>
        </w:r>
        <w:r w:rsidDel="003D0F33">
          <w:delText>VI</w:delText>
        </w:r>
        <w:r w:rsidRPr="002638FE" w:rsidDel="003D0F33">
          <w:delText>.</w:delText>
        </w:r>
      </w:del>
    </w:p>
    <w:p w14:paraId="176EC88F" w14:textId="51A964F9" w:rsidR="001C001D" w:rsidDel="003D0F33" w:rsidRDefault="001C001D">
      <w:pPr>
        <w:rPr>
          <w:del w:id="8035" w:author="katharine" w:date="2016-06-02T06:41:00Z"/>
        </w:rPr>
        <w:pPrChange w:id="8036" w:author="katharine" w:date="2016-06-02T06:42:00Z">
          <w:pPr>
            <w:spacing w:after="0" w:line="240" w:lineRule="auto"/>
            <w:jc w:val="both"/>
          </w:pPr>
        </w:pPrChange>
      </w:pPr>
    </w:p>
    <w:p w14:paraId="1010CE86" w14:textId="4A010B6B" w:rsidR="001C001D" w:rsidDel="003D0F33" w:rsidRDefault="001C001D">
      <w:pPr>
        <w:rPr>
          <w:del w:id="8037" w:author="katharine" w:date="2016-06-02T06:41:00Z"/>
        </w:rPr>
        <w:pPrChange w:id="8038" w:author="katharine" w:date="2016-06-02T06:42:00Z">
          <w:pPr>
            <w:spacing w:after="0" w:line="240" w:lineRule="auto"/>
            <w:jc w:val="both"/>
          </w:pPr>
        </w:pPrChange>
      </w:pPr>
      <w:del w:id="8039" w:author="katharine" w:date="2016-06-02T06:41:00Z">
        <w:r w:rsidRPr="002638FE" w:rsidDel="003D0F33">
          <w:delText>The second queue</w:delText>
        </w:r>
        <w:r w:rsidDel="003D0F33">
          <w:delText xml:space="preserve"> is the Actions</w:delText>
        </w:r>
        <w:r w:rsidRPr="003A1001" w:rsidDel="003D0F33">
          <w:delText xml:space="preserve"> queue of the program and</w:delText>
        </w:r>
        <w:r w:rsidDel="003D0F33">
          <w:delText xml:space="preserve"> is used to select which action should be completed within the System Actions/Messages case structure of the Primary Execution while loop</w:delText>
        </w:r>
      </w:del>
      <w:del w:id="8040" w:author="katharine" w:date="2016-04-22T21:53:00Z">
        <w:r w:rsidR="00B77A79" w:rsidDel="00384096">
          <w:delText xml:space="preserve">. </w:delText>
        </w:r>
      </w:del>
      <w:del w:id="8041" w:author="katharine" w:date="2016-04-22T21:54:00Z">
        <w:r w:rsidR="00B77A79" w:rsidDel="00384096">
          <w:delText xml:space="preserve"> </w:delText>
        </w:r>
      </w:del>
      <w:del w:id="8042" w:author="katharine" w:date="2016-06-02T06:41:00Z">
        <w:r w:rsidDel="003D0F33">
          <w:delText xml:space="preserve"> During the Init Q case the first actions required by the program are enqueued to this queue within an array and sent to the System Actions/Messages case structure.</w:delText>
        </w:r>
      </w:del>
    </w:p>
    <w:p w14:paraId="6FCFA379" w14:textId="251FD739" w:rsidR="001C001D" w:rsidDel="003D0F33" w:rsidRDefault="001C001D">
      <w:pPr>
        <w:rPr>
          <w:del w:id="8043" w:author="katharine" w:date="2016-06-02T06:41:00Z"/>
        </w:rPr>
        <w:pPrChange w:id="8044" w:author="katharine" w:date="2016-06-02T06:42:00Z">
          <w:pPr>
            <w:spacing w:after="0" w:line="240" w:lineRule="auto"/>
            <w:jc w:val="both"/>
          </w:pPr>
        </w:pPrChange>
      </w:pPr>
    </w:p>
    <w:p w14:paraId="0BBF4D06" w14:textId="2BC83A15" w:rsidR="001C001D" w:rsidDel="003D0F33" w:rsidRDefault="001C001D">
      <w:pPr>
        <w:rPr>
          <w:del w:id="8045" w:author="katharine" w:date="2016-06-02T06:41:00Z"/>
        </w:rPr>
        <w:pPrChange w:id="8046" w:author="katharine" w:date="2016-06-02T06:42:00Z">
          <w:pPr>
            <w:keepNext/>
            <w:spacing w:after="0" w:line="240" w:lineRule="auto"/>
            <w:jc w:val="center"/>
          </w:pPr>
        </w:pPrChange>
      </w:pPr>
      <w:del w:id="8047" w:author="katharine" w:date="2016-06-02T06:41:00Z">
        <w:r w:rsidDel="003D0F33">
          <w:rPr>
            <w:noProof/>
            <w:lang w:eastAsia="en-GB"/>
          </w:rPr>
          <w:drawing>
            <wp:inline distT="0" distB="0" distL="0" distR="0" wp14:anchorId="46554086" wp14:editId="4F993B42">
              <wp:extent cx="1571625" cy="345757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58894" t="8966" r="29709" b="7457"/>
                      <a:stretch/>
                    </pic:blipFill>
                    <pic:spPr bwMode="auto">
                      <a:xfrm>
                        <a:off x="0" y="0"/>
                        <a:ext cx="1573200" cy="3461040"/>
                      </a:xfrm>
                      <a:prstGeom prst="rect">
                        <a:avLst/>
                      </a:prstGeom>
                      <a:ln>
                        <a:noFill/>
                      </a:ln>
                      <a:extLst>
                        <a:ext uri="{53640926-AAD7-44D8-BBD7-CCE9431645EC}">
                          <a14:shadowObscured xmlns:a14="http://schemas.microsoft.com/office/drawing/2010/main"/>
                        </a:ext>
                      </a:extLst>
                    </pic:spPr>
                  </pic:pic>
                </a:graphicData>
              </a:graphic>
            </wp:inline>
          </w:drawing>
        </w:r>
      </w:del>
    </w:p>
    <w:p w14:paraId="44FAA098" w14:textId="34504498" w:rsidR="001C001D" w:rsidRPr="002638FE" w:rsidDel="003D0F33" w:rsidRDefault="001C001D">
      <w:pPr>
        <w:rPr>
          <w:del w:id="8048" w:author="katharine" w:date="2016-06-02T06:41:00Z"/>
        </w:rPr>
        <w:pPrChange w:id="8049" w:author="katharine" w:date="2016-06-02T06:42:00Z">
          <w:pPr>
            <w:pStyle w:val="Caption"/>
            <w:jc w:val="center"/>
          </w:pPr>
        </w:pPrChange>
      </w:pPr>
      <w:del w:id="8050"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16</w:delText>
        </w:r>
        <w:r w:rsidR="00E70264" w:rsidDel="003D0F33">
          <w:rPr>
            <w:noProof/>
          </w:rPr>
          <w:fldChar w:fldCharType="end"/>
        </w:r>
        <w:r w:rsidR="00E55F25" w:rsidDel="003D0F33">
          <w:delText xml:space="preserve"> –</w:delText>
        </w:r>
        <w:r w:rsidDel="003D0F33">
          <w:delText xml:space="preserve"> Three queues, to be used by the slave VI, are created in this case</w:delText>
        </w:r>
      </w:del>
      <w:del w:id="8051" w:author="katharine" w:date="2016-04-22T21:53:00Z">
        <w:r w:rsidR="00B77A79" w:rsidDel="00384096">
          <w:delText xml:space="preserve">. </w:delText>
        </w:r>
      </w:del>
      <w:del w:id="8052" w:author="katharine" w:date="2016-04-22T21:54:00Z">
        <w:r w:rsidR="00B77A79" w:rsidDel="00384096">
          <w:delText xml:space="preserve"> </w:delText>
        </w:r>
      </w:del>
      <w:del w:id="8053" w:author="katharine" w:date="2016-06-02T06:41:00Z">
        <w:r w:rsidDel="003D0F33">
          <w:delText>The System Triggers queue is created using a type def containing all of the names of all triggers used within this VI</w:delText>
        </w:r>
      </w:del>
      <w:del w:id="8054" w:author="katharine" w:date="2016-04-22T21:53:00Z">
        <w:r w:rsidR="00B77A79" w:rsidDel="00384096">
          <w:delText xml:space="preserve">. </w:delText>
        </w:r>
      </w:del>
      <w:del w:id="8055" w:author="katharine" w:date="2016-04-22T21:54:00Z">
        <w:r w:rsidR="00B77A79" w:rsidDel="00384096">
          <w:delText xml:space="preserve"> </w:delText>
        </w:r>
      </w:del>
      <w:del w:id="8056" w:author="katharine" w:date="2016-06-02T06:41:00Z">
        <w:r w:rsidDel="003D0F33">
          <w:delText>The two message queues, Comms and Action, are created using the name of this VI.</w:delText>
        </w:r>
      </w:del>
    </w:p>
    <w:p w14:paraId="5DEFB0A6" w14:textId="066450DE" w:rsidR="001C001D" w:rsidDel="003D0F33" w:rsidRDefault="001C001D">
      <w:pPr>
        <w:rPr>
          <w:del w:id="8057" w:author="katharine" w:date="2016-06-02T06:41:00Z"/>
        </w:rPr>
        <w:pPrChange w:id="8058" w:author="katharine" w:date="2016-06-02T06:42:00Z">
          <w:pPr>
            <w:spacing w:after="0" w:line="240" w:lineRule="auto"/>
            <w:jc w:val="both"/>
          </w:pPr>
        </w:pPrChange>
      </w:pPr>
    </w:p>
    <w:p w14:paraId="4F58AA71" w14:textId="279A358E" w:rsidR="001C001D" w:rsidDel="003D0F33" w:rsidRDefault="001C001D">
      <w:pPr>
        <w:rPr>
          <w:del w:id="8059" w:author="katharine" w:date="2016-06-02T06:41:00Z"/>
        </w:rPr>
        <w:pPrChange w:id="8060" w:author="katharine" w:date="2016-06-02T06:42:00Z">
          <w:pPr>
            <w:jc w:val="both"/>
          </w:pPr>
        </w:pPrChange>
      </w:pPr>
      <w:del w:id="8061" w:author="katharine" w:date="2016-06-02T06:41:00Z">
        <w:r w:rsidRPr="002638FE" w:rsidDel="003D0F33">
          <w:delText>“Initialise events” – Two events, a change in value in a user parameters and a termination user event, are registered and an array consisting of the refnums of these events is</w:delText>
        </w:r>
        <w:r w:rsidDel="003D0F33">
          <w:delText xml:space="preserve"> sent to the Event Handler</w:delText>
        </w:r>
        <w:r w:rsidRPr="002638FE" w:rsidDel="003D0F33">
          <w:delText xml:space="preserve"> </w:delText>
        </w:r>
        <w:r w:rsidDel="003D0F33">
          <w:delText>while loop</w:delText>
        </w:r>
      </w:del>
      <w:del w:id="8062" w:author="katharine" w:date="2016-04-22T21:53:00Z">
        <w:r w:rsidR="00B77A79" w:rsidDel="00384096">
          <w:delText xml:space="preserve">. </w:delText>
        </w:r>
      </w:del>
      <w:del w:id="8063" w:author="katharine" w:date="2016-04-22T21:54:00Z">
        <w:r w:rsidR="00B77A79" w:rsidDel="00384096">
          <w:delText xml:space="preserve"> </w:delText>
        </w:r>
      </w:del>
      <w:del w:id="8064" w:author="katharine" w:date="2016-06-02T06:41:00Z">
        <w:r w:rsidRPr="002638FE" w:rsidDel="003D0F33">
          <w:delText>The termination even</w:delText>
        </w:r>
        <w:r w:rsidDel="003D0F33">
          <w:delText>t refnum is also stored in the framework data “Exit Event” of the s</w:delText>
        </w:r>
        <w:r w:rsidRPr="002638FE" w:rsidDel="003D0F33">
          <w:delText>hifter.</w:delText>
        </w:r>
      </w:del>
    </w:p>
    <w:p w14:paraId="178F9E99" w14:textId="7EBE3965" w:rsidR="001C001D" w:rsidRPr="002638FE" w:rsidDel="003D0F33" w:rsidRDefault="001C001D">
      <w:pPr>
        <w:rPr>
          <w:del w:id="8065" w:author="katharine" w:date="2016-06-02T06:41:00Z"/>
        </w:rPr>
        <w:pPrChange w:id="8066" w:author="katharine" w:date="2016-06-02T06:42:00Z">
          <w:pPr>
            <w:jc w:val="both"/>
          </w:pPr>
        </w:pPrChange>
      </w:pPr>
      <w:del w:id="8067" w:author="katharine" w:date="2016-06-02T06:41:00Z">
        <w:r w:rsidRPr="002638FE" w:rsidDel="003D0F33">
          <w:delText xml:space="preserve">“Set display” – Uses a sub VI to set the size and position of the front panel display </w:delText>
        </w:r>
      </w:del>
    </w:p>
    <w:p w14:paraId="7BC41C7C" w14:textId="549F1C69" w:rsidR="001C001D" w:rsidDel="003D0F33" w:rsidRDefault="001C001D">
      <w:pPr>
        <w:rPr>
          <w:del w:id="8068" w:author="katharine" w:date="2016-06-02T06:41:00Z"/>
        </w:rPr>
        <w:pPrChange w:id="8069" w:author="katharine" w:date="2016-06-02T06:42:00Z">
          <w:pPr>
            <w:jc w:val="both"/>
          </w:pPr>
        </w:pPrChange>
      </w:pPr>
      <w:del w:id="8070" w:author="katharine" w:date="2016-06-02T06:41:00Z">
        <w:r w:rsidRPr="002638FE" w:rsidDel="003D0F33">
          <w:delText xml:space="preserve">“Set shifter” – </w:delText>
        </w:r>
        <w:r w:rsidDel="003D0F33">
          <w:delText>The shifter data is the data used or accumulated during the running of the program and is stored in the shifter type def</w:delText>
        </w:r>
      </w:del>
      <w:del w:id="8071" w:author="katharine" w:date="2016-04-22T21:53:00Z">
        <w:r w:rsidR="00B77A79" w:rsidDel="00384096">
          <w:delText xml:space="preserve">. </w:delText>
        </w:r>
      </w:del>
      <w:del w:id="8072" w:author="katharine" w:date="2016-04-22T21:54:00Z">
        <w:r w:rsidR="00B77A79" w:rsidDel="00384096">
          <w:delText xml:space="preserve"> </w:delText>
        </w:r>
      </w:del>
      <w:del w:id="8073" w:author="katharine" w:date="2016-06-02T06:41:00Z">
        <w:r w:rsidDel="003D0F33">
          <w:delText xml:space="preserve">The data is separated into 7 clusters: </w:delText>
        </w:r>
      </w:del>
    </w:p>
    <w:p w14:paraId="2D85B723" w14:textId="7F4E9216" w:rsidR="001C001D" w:rsidRPr="008C61B9" w:rsidDel="003D0F33" w:rsidRDefault="001C001D">
      <w:pPr>
        <w:rPr>
          <w:del w:id="8074" w:author="katharine" w:date="2016-06-02T06:41:00Z"/>
        </w:rPr>
        <w:pPrChange w:id="8075" w:author="katharine" w:date="2016-06-02T06:42:00Z">
          <w:pPr>
            <w:pStyle w:val="ListParagraph"/>
            <w:numPr>
              <w:numId w:val="12"/>
            </w:numPr>
            <w:ind w:hanging="360"/>
            <w:jc w:val="both"/>
          </w:pPr>
        </w:pPrChange>
      </w:pPr>
      <w:del w:id="8076" w:author="katharine" w:date="2016-06-02T06:41:00Z">
        <w:r w:rsidRPr="008C61B9" w:rsidDel="003D0F33">
          <w:delText>State: Stores the current state of the program</w:delText>
        </w:r>
      </w:del>
    </w:p>
    <w:p w14:paraId="7DCF7761" w14:textId="4D4A3290" w:rsidR="001C001D" w:rsidRPr="008C61B9" w:rsidDel="003D0F33" w:rsidRDefault="001C001D">
      <w:pPr>
        <w:rPr>
          <w:del w:id="8077" w:author="katharine" w:date="2016-06-02T06:41:00Z"/>
        </w:rPr>
        <w:pPrChange w:id="8078" w:author="katharine" w:date="2016-06-02T06:42:00Z">
          <w:pPr>
            <w:pStyle w:val="ListParagraph"/>
            <w:numPr>
              <w:numId w:val="12"/>
            </w:numPr>
            <w:ind w:hanging="360"/>
            <w:jc w:val="both"/>
          </w:pPr>
        </w:pPrChange>
      </w:pPr>
      <w:del w:id="8079" w:author="katharine" w:date="2016-06-02T06:41:00Z">
        <w:r w:rsidRPr="008C61B9" w:rsidDel="003D0F33">
          <w:delText>User Data: Parameters set by the user, mostly through the use of a config file, which are changeable based on the test the user wants to run</w:delText>
        </w:r>
      </w:del>
      <w:del w:id="8080" w:author="katharine" w:date="2016-04-22T21:53:00Z">
        <w:r w:rsidR="00B77A79" w:rsidDel="00384096">
          <w:delText xml:space="preserve">. </w:delText>
        </w:r>
      </w:del>
      <w:del w:id="8081" w:author="katharine" w:date="2016-04-22T21:54:00Z">
        <w:r w:rsidR="00B77A79" w:rsidDel="00384096">
          <w:delText xml:space="preserve"> </w:delText>
        </w:r>
      </w:del>
    </w:p>
    <w:p w14:paraId="1B23B0E3" w14:textId="1C564CC5" w:rsidR="001C001D" w:rsidDel="003D0F33" w:rsidRDefault="001C001D">
      <w:pPr>
        <w:rPr>
          <w:del w:id="8082" w:author="katharine" w:date="2016-06-02T06:41:00Z"/>
        </w:rPr>
        <w:pPrChange w:id="8083" w:author="katharine" w:date="2016-06-02T06:42:00Z">
          <w:pPr>
            <w:pStyle w:val="ListParagraph"/>
            <w:numPr>
              <w:numId w:val="12"/>
            </w:numPr>
            <w:ind w:hanging="360"/>
            <w:jc w:val="both"/>
          </w:pPr>
        </w:pPrChange>
      </w:pPr>
      <w:del w:id="8084" w:author="katharine" w:date="2016-06-02T06:41:00Z">
        <w:r w:rsidDel="003D0F33">
          <w:delText>Display Data:  This data is updated as the program is running</w:delText>
        </w:r>
      </w:del>
      <w:del w:id="8085" w:author="katharine" w:date="2016-04-22T21:53:00Z">
        <w:r w:rsidR="00B77A79" w:rsidDel="00384096">
          <w:delText xml:space="preserve">. </w:delText>
        </w:r>
      </w:del>
      <w:del w:id="8086" w:author="katharine" w:date="2016-04-22T21:54:00Z">
        <w:r w:rsidR="00B77A79" w:rsidDel="00384096">
          <w:delText xml:space="preserve"> </w:delText>
        </w:r>
      </w:del>
      <w:del w:id="8087" w:author="katharine" w:date="2016-06-02T06:41:00Z">
        <w:r w:rsidDel="003D0F33">
          <w:delText>The data is then displayed to the user on the front panel.</w:delText>
        </w:r>
      </w:del>
    </w:p>
    <w:p w14:paraId="4345B6A0" w14:textId="35CBE647" w:rsidR="001C001D" w:rsidDel="003D0F33" w:rsidRDefault="001C001D">
      <w:pPr>
        <w:rPr>
          <w:del w:id="8088" w:author="katharine" w:date="2016-06-02T06:41:00Z"/>
        </w:rPr>
        <w:pPrChange w:id="8089" w:author="katharine" w:date="2016-06-02T06:42:00Z">
          <w:pPr>
            <w:pStyle w:val="ListParagraph"/>
            <w:numPr>
              <w:numId w:val="12"/>
            </w:numPr>
            <w:ind w:hanging="360"/>
            <w:jc w:val="both"/>
          </w:pPr>
        </w:pPrChange>
      </w:pPr>
      <w:del w:id="8090" w:author="katharine" w:date="2016-06-02T06:41:00Z">
        <w:r w:rsidDel="003D0F33">
          <w:delText>User Parameter Controls: Stores the data entered into the front panel by the user.</w:delText>
        </w:r>
      </w:del>
    </w:p>
    <w:p w14:paraId="647C00DF" w14:textId="6A4DFAEC" w:rsidR="001C001D" w:rsidDel="003D0F33" w:rsidRDefault="001C001D">
      <w:pPr>
        <w:rPr>
          <w:del w:id="8091" w:author="katharine" w:date="2016-06-02T06:41:00Z"/>
        </w:rPr>
        <w:pPrChange w:id="8092" w:author="katharine" w:date="2016-06-02T06:42:00Z">
          <w:pPr>
            <w:pStyle w:val="ListParagraph"/>
            <w:numPr>
              <w:numId w:val="12"/>
            </w:numPr>
            <w:ind w:hanging="360"/>
            <w:jc w:val="both"/>
          </w:pPr>
        </w:pPrChange>
      </w:pPr>
      <w:del w:id="8093" w:author="katharine" w:date="2016-06-02T06:41:00Z">
        <w:r w:rsidDel="003D0F33">
          <w:delText xml:space="preserve">Framework Data: Contains the Exit Event created in the Initialise Events case </w:delText>
        </w:r>
      </w:del>
    </w:p>
    <w:p w14:paraId="043A68AC" w14:textId="7FDE60AB" w:rsidR="001C001D" w:rsidDel="003D0F33" w:rsidRDefault="001C001D">
      <w:pPr>
        <w:rPr>
          <w:del w:id="8094" w:author="katharine" w:date="2016-06-02T06:41:00Z"/>
        </w:rPr>
        <w:pPrChange w:id="8095" w:author="katharine" w:date="2016-06-02T06:42:00Z">
          <w:pPr>
            <w:pStyle w:val="ListParagraph"/>
            <w:numPr>
              <w:numId w:val="12"/>
            </w:numPr>
            <w:ind w:hanging="360"/>
            <w:jc w:val="both"/>
          </w:pPr>
        </w:pPrChange>
      </w:pPr>
      <w:del w:id="8096" w:author="katharine" w:date="2016-06-02T06:41:00Z">
        <w:r w:rsidDel="003D0F33">
          <w:delText>Private Data: Contains the data used by the program to determine what actions it should take</w:delText>
        </w:r>
      </w:del>
      <w:del w:id="8097" w:author="katharine" w:date="2016-04-22T21:53:00Z">
        <w:r w:rsidR="00B77A79" w:rsidDel="00384096">
          <w:delText xml:space="preserve">. </w:delText>
        </w:r>
      </w:del>
      <w:del w:id="8098" w:author="katharine" w:date="2016-04-22T21:54:00Z">
        <w:r w:rsidR="00B77A79" w:rsidDel="00384096">
          <w:delText xml:space="preserve"> </w:delText>
        </w:r>
      </w:del>
      <w:del w:id="8099" w:author="katharine" w:date="2016-06-02T06:41:00Z">
        <w:r w:rsidDel="003D0F33">
          <w:delText>This includes refnums, counters and information from the slave VIs:</w:delText>
        </w:r>
      </w:del>
    </w:p>
    <w:p w14:paraId="4FCE330C" w14:textId="112F69D9" w:rsidR="001C001D" w:rsidDel="003D0F33" w:rsidRDefault="001C001D">
      <w:pPr>
        <w:rPr>
          <w:del w:id="8100" w:author="katharine" w:date="2016-06-02T06:41:00Z"/>
        </w:rPr>
        <w:pPrChange w:id="8101" w:author="katharine" w:date="2016-06-02T06:42:00Z">
          <w:pPr>
            <w:pStyle w:val="ListParagraph"/>
            <w:numPr>
              <w:numId w:val="12"/>
            </w:numPr>
            <w:ind w:hanging="360"/>
            <w:jc w:val="both"/>
          </w:pPr>
        </w:pPrChange>
      </w:pPr>
      <w:del w:id="8102" w:author="katharine" w:date="2016-06-02T06:41:00Z">
        <w:r w:rsidDel="003D0F33">
          <w:delText>Run Time Data: Contains calculations made by the program such as the amount of charge the program must remove from the battery for each SoC</w:delText>
        </w:r>
      </w:del>
    </w:p>
    <w:p w14:paraId="689EEC4B" w14:textId="62FC68B2" w:rsidR="00931239" w:rsidRPr="00931239" w:rsidDel="003D0F33" w:rsidRDefault="00931239">
      <w:pPr>
        <w:rPr>
          <w:del w:id="8103" w:author="katharine" w:date="2016-06-02T06:41:00Z"/>
          <w:rFonts w:asciiTheme="majorHAnsi" w:eastAsiaTheme="majorEastAsia" w:hAnsiTheme="majorHAnsi" w:cstheme="majorBidi"/>
          <w:b/>
          <w:bCs/>
          <w:vanish/>
          <w:color w:val="000000" w:themeColor="text1"/>
          <w:sz w:val="26"/>
          <w:szCs w:val="26"/>
        </w:rPr>
        <w:pPrChange w:id="8104" w:author="katharine" w:date="2016-06-02T06:42:00Z">
          <w:pPr>
            <w:pStyle w:val="ListParagraph"/>
            <w:keepNext/>
            <w:keepLines/>
            <w:numPr>
              <w:numId w:val="32"/>
            </w:numPr>
            <w:spacing w:before="200" w:after="0"/>
            <w:ind w:left="360" w:hanging="360"/>
            <w:contextualSpacing w:val="0"/>
            <w:jc w:val="both"/>
            <w:outlineLvl w:val="1"/>
          </w:pPr>
        </w:pPrChange>
      </w:pPr>
      <w:bookmarkStart w:id="8105" w:name="_Toc431372608"/>
      <w:bookmarkStart w:id="8106" w:name="_Toc443507853"/>
      <w:bookmarkStart w:id="8107" w:name="_Toc452251004"/>
      <w:bookmarkStart w:id="8108" w:name="_Toc452253819"/>
      <w:bookmarkEnd w:id="8105"/>
      <w:bookmarkEnd w:id="8106"/>
      <w:bookmarkEnd w:id="8107"/>
      <w:bookmarkEnd w:id="8108"/>
    </w:p>
    <w:p w14:paraId="139120EB" w14:textId="08495DB8" w:rsidR="00931239" w:rsidRPr="00931239" w:rsidDel="003D0F33" w:rsidRDefault="00931239">
      <w:pPr>
        <w:rPr>
          <w:del w:id="8109" w:author="katharine" w:date="2016-06-02T06:41:00Z"/>
          <w:rFonts w:asciiTheme="majorHAnsi" w:eastAsiaTheme="majorEastAsia" w:hAnsiTheme="majorHAnsi" w:cstheme="majorBidi"/>
          <w:b/>
          <w:bCs/>
          <w:vanish/>
          <w:color w:val="000000" w:themeColor="text1"/>
          <w:sz w:val="26"/>
          <w:szCs w:val="26"/>
        </w:rPr>
        <w:pPrChange w:id="8110" w:author="katharine" w:date="2016-06-02T06:42:00Z">
          <w:pPr>
            <w:pStyle w:val="ListParagraph"/>
            <w:keepNext/>
            <w:keepLines/>
            <w:numPr>
              <w:numId w:val="32"/>
            </w:numPr>
            <w:spacing w:before="200" w:after="0"/>
            <w:ind w:left="360" w:hanging="360"/>
            <w:contextualSpacing w:val="0"/>
            <w:jc w:val="both"/>
            <w:outlineLvl w:val="1"/>
          </w:pPr>
        </w:pPrChange>
      </w:pPr>
      <w:bookmarkStart w:id="8111" w:name="_Toc431372609"/>
      <w:bookmarkStart w:id="8112" w:name="_Toc443507854"/>
      <w:bookmarkStart w:id="8113" w:name="_Toc452251005"/>
      <w:bookmarkStart w:id="8114" w:name="_Toc452253820"/>
      <w:bookmarkEnd w:id="8111"/>
      <w:bookmarkEnd w:id="8112"/>
      <w:bookmarkEnd w:id="8113"/>
      <w:bookmarkEnd w:id="8114"/>
    </w:p>
    <w:p w14:paraId="7928A0E8" w14:textId="019D0249" w:rsidR="00931239" w:rsidRPr="00931239" w:rsidDel="003D0F33" w:rsidRDefault="00931239">
      <w:pPr>
        <w:rPr>
          <w:del w:id="8115" w:author="katharine" w:date="2016-06-02T06:41:00Z"/>
          <w:rFonts w:asciiTheme="majorHAnsi" w:eastAsiaTheme="majorEastAsia" w:hAnsiTheme="majorHAnsi" w:cstheme="majorBidi"/>
          <w:b/>
          <w:bCs/>
          <w:vanish/>
          <w:color w:val="000000" w:themeColor="text1"/>
          <w:sz w:val="26"/>
          <w:szCs w:val="26"/>
        </w:rPr>
        <w:pPrChange w:id="8116" w:author="katharine" w:date="2016-06-02T06:42:00Z">
          <w:pPr>
            <w:pStyle w:val="ListParagraph"/>
            <w:keepNext/>
            <w:keepLines/>
            <w:numPr>
              <w:numId w:val="32"/>
            </w:numPr>
            <w:spacing w:before="200" w:after="0"/>
            <w:ind w:left="360" w:hanging="360"/>
            <w:contextualSpacing w:val="0"/>
            <w:jc w:val="both"/>
            <w:outlineLvl w:val="1"/>
          </w:pPr>
        </w:pPrChange>
      </w:pPr>
      <w:bookmarkStart w:id="8117" w:name="_Toc431372610"/>
      <w:bookmarkStart w:id="8118" w:name="_Toc443507855"/>
      <w:bookmarkStart w:id="8119" w:name="_Toc452251006"/>
      <w:bookmarkStart w:id="8120" w:name="_Toc452253821"/>
      <w:bookmarkEnd w:id="8117"/>
      <w:bookmarkEnd w:id="8118"/>
      <w:bookmarkEnd w:id="8119"/>
      <w:bookmarkEnd w:id="8120"/>
    </w:p>
    <w:p w14:paraId="116C1CA9" w14:textId="7F6D64F6" w:rsidR="00931239" w:rsidRPr="00931239" w:rsidDel="003D0F33" w:rsidRDefault="00931239">
      <w:pPr>
        <w:rPr>
          <w:del w:id="8121" w:author="katharine" w:date="2016-06-02T06:41:00Z"/>
          <w:rFonts w:asciiTheme="majorHAnsi" w:eastAsiaTheme="majorEastAsia" w:hAnsiTheme="majorHAnsi" w:cstheme="majorBidi"/>
          <w:b/>
          <w:bCs/>
          <w:vanish/>
          <w:color w:val="000000" w:themeColor="text1"/>
          <w:sz w:val="26"/>
          <w:szCs w:val="26"/>
        </w:rPr>
        <w:pPrChange w:id="8122" w:author="katharine" w:date="2016-06-02T06:42:00Z">
          <w:pPr>
            <w:pStyle w:val="ListParagraph"/>
            <w:keepNext/>
            <w:keepLines/>
            <w:numPr>
              <w:numId w:val="32"/>
            </w:numPr>
            <w:spacing w:before="200" w:after="0"/>
            <w:ind w:left="360" w:hanging="360"/>
            <w:contextualSpacing w:val="0"/>
            <w:jc w:val="both"/>
            <w:outlineLvl w:val="1"/>
          </w:pPr>
        </w:pPrChange>
      </w:pPr>
      <w:bookmarkStart w:id="8123" w:name="_Toc431372611"/>
      <w:bookmarkStart w:id="8124" w:name="_Toc443507856"/>
      <w:bookmarkStart w:id="8125" w:name="_Toc452251007"/>
      <w:bookmarkStart w:id="8126" w:name="_Toc452253822"/>
      <w:bookmarkEnd w:id="8123"/>
      <w:bookmarkEnd w:id="8124"/>
      <w:bookmarkEnd w:id="8125"/>
      <w:bookmarkEnd w:id="8126"/>
    </w:p>
    <w:p w14:paraId="02E2DEFC" w14:textId="22C72549" w:rsidR="00931239" w:rsidRPr="00931239" w:rsidDel="003D0F33" w:rsidRDefault="00931239">
      <w:pPr>
        <w:rPr>
          <w:del w:id="8127" w:author="katharine" w:date="2016-06-02T06:41:00Z"/>
          <w:rFonts w:asciiTheme="majorHAnsi" w:eastAsiaTheme="majorEastAsia" w:hAnsiTheme="majorHAnsi" w:cstheme="majorBidi"/>
          <w:b/>
          <w:bCs/>
          <w:vanish/>
          <w:color w:val="000000" w:themeColor="text1"/>
          <w:sz w:val="26"/>
          <w:szCs w:val="26"/>
        </w:rPr>
        <w:pPrChange w:id="8128" w:author="katharine" w:date="2016-06-02T06:42:00Z">
          <w:pPr>
            <w:pStyle w:val="ListParagraph"/>
            <w:keepNext/>
            <w:keepLines/>
            <w:numPr>
              <w:ilvl w:val="1"/>
              <w:numId w:val="32"/>
            </w:numPr>
            <w:spacing w:before="200" w:after="0"/>
            <w:ind w:left="792" w:hanging="432"/>
            <w:contextualSpacing w:val="0"/>
            <w:jc w:val="both"/>
            <w:outlineLvl w:val="1"/>
          </w:pPr>
        </w:pPrChange>
      </w:pPr>
      <w:bookmarkStart w:id="8129" w:name="_Toc431372612"/>
      <w:bookmarkStart w:id="8130" w:name="_Toc443507857"/>
      <w:bookmarkStart w:id="8131" w:name="_Toc452251008"/>
      <w:bookmarkStart w:id="8132" w:name="_Toc452253823"/>
      <w:bookmarkEnd w:id="8129"/>
      <w:bookmarkEnd w:id="8130"/>
      <w:bookmarkEnd w:id="8131"/>
      <w:bookmarkEnd w:id="8132"/>
    </w:p>
    <w:p w14:paraId="348945C7" w14:textId="4CEE2089" w:rsidR="001C001D" w:rsidDel="003D0F33" w:rsidRDefault="001C001D">
      <w:pPr>
        <w:rPr>
          <w:del w:id="8133" w:author="katharine" w:date="2016-06-02T06:41:00Z"/>
        </w:rPr>
        <w:pPrChange w:id="8134" w:author="katharine" w:date="2016-06-02T06:42:00Z">
          <w:pPr>
            <w:pStyle w:val="Heading3"/>
            <w:numPr>
              <w:ilvl w:val="1"/>
              <w:numId w:val="32"/>
            </w:numPr>
            <w:ind w:left="792" w:hanging="432"/>
          </w:pPr>
        </w:pPrChange>
      </w:pPr>
      <w:del w:id="8135" w:author="katharine" w:date="2016-06-02T06:41:00Z">
        <w:r w:rsidDel="003D0F33">
          <w:delText xml:space="preserve">Slave VI Events Handler While Loop </w:delText>
        </w:r>
      </w:del>
    </w:p>
    <w:p w14:paraId="1146A4C9" w14:textId="0E280336" w:rsidR="001C001D" w:rsidDel="003D0F33" w:rsidRDefault="001C001D">
      <w:pPr>
        <w:rPr>
          <w:del w:id="8136" w:author="katharine" w:date="2016-06-02T06:41:00Z"/>
        </w:rPr>
        <w:pPrChange w:id="8137" w:author="katharine" w:date="2016-06-02T06:42:00Z">
          <w:pPr>
            <w:pStyle w:val="ListParagraph"/>
            <w:ind w:left="0"/>
            <w:jc w:val="both"/>
          </w:pPr>
        </w:pPrChange>
      </w:pPr>
      <w:del w:id="8138" w:author="katharine" w:date="2016-06-02T06:41:00Z">
        <w:r w:rsidRPr="002638FE" w:rsidDel="003D0F33">
          <w:delText xml:space="preserve">This </w:delText>
        </w:r>
        <w:r w:rsidDel="003D0F33">
          <w:delText>while loop</w:delText>
        </w:r>
        <w:r w:rsidRPr="002638FE" w:rsidDel="003D0F33">
          <w:delText xml:space="preserve"> deals with events that happen in the program</w:delText>
        </w:r>
      </w:del>
      <w:del w:id="8139" w:author="katharine" w:date="2016-04-22T21:53:00Z">
        <w:r w:rsidR="00B77A79" w:rsidDel="00384096">
          <w:delText xml:space="preserve">. </w:delText>
        </w:r>
      </w:del>
      <w:del w:id="8140" w:author="katharine" w:date="2016-04-22T21:54:00Z">
        <w:r w:rsidR="00B77A79" w:rsidDel="00384096">
          <w:delText xml:space="preserve"> </w:delText>
        </w:r>
      </w:del>
      <w:del w:id="8141" w:author="katharine" w:date="2016-06-02T06:41:00Z">
        <w:r w:rsidRPr="002638FE" w:rsidDel="003D0F33">
          <w:delText>They can either be caused by the user or in the case of the Exit Event happen au</w:delText>
        </w:r>
        <w:r w:rsidDel="003D0F33">
          <w:delText>tonomously during the program</w:delText>
        </w:r>
      </w:del>
      <w:del w:id="8142" w:author="katharine" w:date="2016-04-22T21:53:00Z">
        <w:r w:rsidR="00B77A79" w:rsidDel="00384096">
          <w:delText xml:space="preserve">. </w:delText>
        </w:r>
      </w:del>
      <w:del w:id="8143" w:author="katharine" w:date="2016-04-22T21:54:00Z">
        <w:r w:rsidR="00B77A79" w:rsidDel="00384096">
          <w:delText xml:space="preserve"> </w:delText>
        </w:r>
      </w:del>
      <w:del w:id="8144" w:author="katharine" w:date="2016-06-02T06:41:00Z">
        <w:r w:rsidDel="003D0F33">
          <w:delText>This while loop is identical for each slave VI except for the SoC Checker and e</w:delText>
        </w:r>
        <w:r w:rsidRPr="002638FE" w:rsidDel="003D0F33">
          <w:delText>ach event is stored in the case of an Event Structure</w:delText>
        </w:r>
      </w:del>
    </w:p>
    <w:p w14:paraId="5E2C5D0E" w14:textId="300FDF19" w:rsidR="001C001D" w:rsidDel="003D0F33" w:rsidRDefault="001C001D">
      <w:pPr>
        <w:rPr>
          <w:del w:id="8145" w:author="katharine" w:date="2016-06-02T06:41:00Z"/>
        </w:rPr>
        <w:pPrChange w:id="8146" w:author="katharine" w:date="2016-06-02T06:42:00Z">
          <w:pPr>
            <w:pStyle w:val="Heading4"/>
            <w:numPr>
              <w:ilvl w:val="2"/>
              <w:numId w:val="32"/>
            </w:numPr>
            <w:ind w:left="1224" w:hanging="504"/>
          </w:pPr>
        </w:pPrChange>
      </w:pPr>
      <w:del w:id="8147" w:author="katharine" w:date="2016-06-02T06:41:00Z">
        <w:r w:rsidDel="003D0F33">
          <w:delText>SoC Checker VI</w:delText>
        </w:r>
      </w:del>
    </w:p>
    <w:p w14:paraId="66FAB81A" w14:textId="372A58DF" w:rsidR="001C001D" w:rsidDel="003D0F33" w:rsidRDefault="001C001D">
      <w:pPr>
        <w:rPr>
          <w:del w:id="8148" w:author="katharine" w:date="2016-06-02T06:41:00Z"/>
        </w:rPr>
        <w:pPrChange w:id="8149" w:author="katharine" w:date="2016-06-02T06:42:00Z">
          <w:pPr>
            <w:pStyle w:val="ListParagraph"/>
            <w:ind w:left="0"/>
            <w:jc w:val="both"/>
          </w:pPr>
        </w:pPrChange>
      </w:pPr>
      <w:del w:id="8150" w:author="katharine" w:date="2016-06-02T06:41:00Z">
        <w:r w:rsidRPr="002638FE" w:rsidDel="003D0F33">
          <w:delText xml:space="preserve">&lt;Exit Event Ref&gt;: User Event – This event is called by the </w:delText>
        </w:r>
        <w:r w:rsidDel="003D0F33">
          <w:delText>“</w:delText>
        </w:r>
        <w:r w:rsidRPr="002638FE" w:rsidDel="003D0F33">
          <w:delText>Exit</w:delText>
        </w:r>
        <w:r w:rsidDel="003D0F33">
          <w:delText>”</w:delText>
        </w:r>
        <w:r w:rsidRPr="002638FE" w:rsidDel="003D0F33">
          <w:delText xml:space="preserve"> action in the System Actions/Messages case structure of the Primary Execution Loop</w:delText>
        </w:r>
      </w:del>
      <w:del w:id="8151" w:author="katharine" w:date="2016-04-22T21:53:00Z">
        <w:r w:rsidR="00B77A79" w:rsidDel="00384096">
          <w:delText xml:space="preserve">. </w:delText>
        </w:r>
      </w:del>
      <w:del w:id="8152" w:author="katharine" w:date="2016-04-22T21:54:00Z">
        <w:r w:rsidR="00B77A79" w:rsidDel="00384096">
          <w:delText xml:space="preserve"> </w:delText>
        </w:r>
      </w:del>
      <w:del w:id="8153" w:author="katharine" w:date="2016-06-02T06:41:00Z">
        <w:r w:rsidRPr="002638FE" w:rsidDel="003D0F33">
          <w:delText xml:space="preserve"> It is called when th</w:delText>
        </w:r>
        <w:r w:rsidDel="003D0F33">
          <w:delText xml:space="preserve">e program has finished its test </w:delText>
        </w:r>
        <w:r w:rsidRPr="002638FE" w:rsidDel="003D0F33">
          <w:delText>or an error occurs and the program closes itself down</w:delText>
        </w:r>
      </w:del>
      <w:del w:id="8154" w:author="katharine" w:date="2016-04-22T21:53:00Z">
        <w:r w:rsidR="00B77A79" w:rsidDel="00384096">
          <w:delText xml:space="preserve">. </w:delText>
        </w:r>
      </w:del>
      <w:del w:id="8155" w:author="katharine" w:date="2016-04-22T21:54:00Z">
        <w:r w:rsidR="00B77A79" w:rsidDel="00384096">
          <w:delText xml:space="preserve"> </w:delText>
        </w:r>
      </w:del>
      <w:del w:id="8156" w:author="katharine" w:date="2016-06-02T06:41:00Z">
        <w:r w:rsidRPr="002638FE" w:rsidDel="003D0F33">
          <w:delText>It will enqu</w:delText>
        </w:r>
        <w:r w:rsidDel="003D0F33">
          <w:delText>eue the “Close Application” trigger</w:delText>
        </w:r>
        <w:r w:rsidRPr="002638FE" w:rsidDel="003D0F33">
          <w:delText xml:space="preserve"> to the System Triggers queue and terminate the Event Handler </w:delText>
        </w:r>
        <w:r w:rsidDel="003D0F33">
          <w:delText>while loop</w:delText>
        </w:r>
      </w:del>
      <w:del w:id="8157" w:author="katharine" w:date="2016-04-22T21:53:00Z">
        <w:r w:rsidR="00B77A79" w:rsidDel="00384096">
          <w:delText xml:space="preserve">. </w:delText>
        </w:r>
      </w:del>
      <w:del w:id="8158" w:author="katharine" w:date="2016-04-22T21:54:00Z">
        <w:r w:rsidR="00B77A79" w:rsidDel="00384096">
          <w:delText xml:space="preserve"> </w:delText>
        </w:r>
      </w:del>
    </w:p>
    <w:p w14:paraId="3B75AB5E" w14:textId="6EA02FD0" w:rsidR="001C001D" w:rsidRPr="002638FE" w:rsidDel="003D0F33" w:rsidRDefault="001C001D">
      <w:pPr>
        <w:rPr>
          <w:del w:id="8159" w:author="katharine" w:date="2016-06-02T06:41:00Z"/>
        </w:rPr>
        <w:pPrChange w:id="8160" w:author="katharine" w:date="2016-06-02T06:42:00Z">
          <w:pPr>
            <w:pStyle w:val="ListParagraph"/>
            <w:ind w:left="0"/>
            <w:jc w:val="both"/>
          </w:pPr>
        </w:pPrChange>
      </w:pPr>
    </w:p>
    <w:p w14:paraId="2C3BFA89" w14:textId="32D1A893" w:rsidR="001C001D" w:rsidDel="003D0F33" w:rsidRDefault="001C001D">
      <w:pPr>
        <w:rPr>
          <w:del w:id="8161" w:author="katharine" w:date="2016-06-02T06:41:00Z"/>
        </w:rPr>
        <w:pPrChange w:id="8162" w:author="katharine" w:date="2016-06-02T06:42:00Z">
          <w:pPr>
            <w:pStyle w:val="ListParagraph"/>
            <w:ind w:left="0"/>
            <w:jc w:val="both"/>
          </w:pPr>
        </w:pPrChange>
      </w:pPr>
      <w:del w:id="8163" w:author="katharine" w:date="2016-06-02T06:41:00Z">
        <w:r w:rsidRPr="002638FE" w:rsidDel="003D0F33">
          <w:delText>Panel Close? – In the event that the user closes the front pa</w:delText>
        </w:r>
        <w:r w:rsidDel="003D0F33">
          <w:delText>nel the “Close Application” trigger</w:delText>
        </w:r>
        <w:r w:rsidRPr="002638FE" w:rsidDel="003D0F33">
          <w:delText xml:space="preserve"> will be enqueued to the System Triggers queue</w:delText>
        </w:r>
      </w:del>
      <w:del w:id="8164" w:author="katharine" w:date="2016-04-22T21:53:00Z">
        <w:r w:rsidR="00B77A79" w:rsidDel="00384096">
          <w:delText xml:space="preserve">. </w:delText>
        </w:r>
      </w:del>
      <w:del w:id="8165" w:author="katharine" w:date="2016-04-22T21:54:00Z">
        <w:r w:rsidR="00B77A79" w:rsidDel="00384096">
          <w:delText xml:space="preserve"> </w:delText>
        </w:r>
      </w:del>
      <w:del w:id="8166" w:author="katharine" w:date="2016-06-02T06:41:00Z">
        <w:r w:rsidDel="003D0F33">
          <w:delText>This event is then discarded as the VI is closing</w:delText>
        </w:r>
      </w:del>
      <w:del w:id="8167" w:author="katharine" w:date="2016-04-22T21:53:00Z">
        <w:r w:rsidR="00B77A79" w:rsidDel="00384096">
          <w:delText xml:space="preserve">. </w:delText>
        </w:r>
      </w:del>
      <w:del w:id="8168" w:author="katharine" w:date="2016-04-22T21:54:00Z">
        <w:r w:rsidR="00B77A79" w:rsidDel="00384096">
          <w:delText xml:space="preserve"> </w:delText>
        </w:r>
      </w:del>
      <w:del w:id="8169" w:author="katharine" w:date="2016-06-02T06:41:00Z">
        <w:r w:rsidDel="003D0F33">
          <w:delText xml:space="preserve"> </w:delText>
        </w:r>
      </w:del>
    </w:p>
    <w:p w14:paraId="140714E4" w14:textId="303CEA4B" w:rsidR="001C001D" w:rsidDel="003D0F33" w:rsidRDefault="001C001D">
      <w:pPr>
        <w:rPr>
          <w:del w:id="8170" w:author="katharine" w:date="2016-06-02T06:41:00Z"/>
        </w:rPr>
        <w:pPrChange w:id="8171" w:author="katharine" w:date="2016-06-02T06:42:00Z">
          <w:pPr>
            <w:pStyle w:val="ListParagraph"/>
            <w:ind w:left="0"/>
            <w:jc w:val="both"/>
          </w:pPr>
        </w:pPrChange>
      </w:pPr>
    </w:p>
    <w:p w14:paraId="6EB92E5D" w14:textId="715B2C9A" w:rsidR="001C001D" w:rsidRPr="002638FE" w:rsidDel="003D0F33" w:rsidRDefault="001C001D">
      <w:pPr>
        <w:rPr>
          <w:del w:id="8172" w:author="katharine" w:date="2016-06-02T06:41:00Z"/>
        </w:rPr>
        <w:pPrChange w:id="8173" w:author="katharine" w:date="2016-06-02T06:42:00Z">
          <w:pPr>
            <w:pStyle w:val="ListParagraph"/>
            <w:ind w:left="0"/>
            <w:jc w:val="both"/>
          </w:pPr>
        </w:pPrChange>
      </w:pPr>
      <w:del w:id="8174" w:author="katharine" w:date="2016-06-02T06:41:00Z">
        <w:r w:rsidRPr="002638FE" w:rsidDel="003D0F33">
          <w:delText xml:space="preserve">“Run/Stop”: Value Change – In the event that the user presses the </w:delText>
        </w:r>
        <w:r w:rsidDel="003D0F33">
          <w:delText>“</w:delText>
        </w:r>
        <w:r w:rsidRPr="002638FE" w:rsidDel="003D0F33">
          <w:delText>Run/St</w:delText>
        </w:r>
        <w:r w:rsidDel="003D0F33">
          <w:delText>op” b</w:delText>
        </w:r>
        <w:r w:rsidRPr="002638FE" w:rsidDel="003D0F33">
          <w:delText>utton</w:delText>
        </w:r>
        <w:r w:rsidDel="003D0F33">
          <w:delText xml:space="preserve"> on the front panel</w:delText>
        </w:r>
        <w:r w:rsidRPr="002638FE" w:rsidDel="003D0F33">
          <w:delText>, changing its Boolean value</w:delText>
        </w:r>
        <w:r w:rsidDel="003D0F33">
          <w:delText xml:space="preserve">, the “Run/Stop” trigger </w:delText>
        </w:r>
        <w:r w:rsidRPr="002638FE" w:rsidDel="003D0F33">
          <w:delText>will be enqueued to the System Triggers queue.</w:delText>
        </w:r>
      </w:del>
    </w:p>
    <w:p w14:paraId="5134A730" w14:textId="51CAF848" w:rsidR="001C001D" w:rsidDel="003D0F33" w:rsidRDefault="001C001D">
      <w:pPr>
        <w:rPr>
          <w:del w:id="8175" w:author="katharine" w:date="2016-06-02T06:41:00Z"/>
        </w:rPr>
        <w:pPrChange w:id="8176" w:author="katharine" w:date="2016-06-02T06:42:00Z">
          <w:pPr>
            <w:pStyle w:val="ListParagraph"/>
            <w:ind w:left="0"/>
            <w:jc w:val="both"/>
          </w:pPr>
        </w:pPrChange>
      </w:pPr>
    </w:p>
    <w:p w14:paraId="6BFEAA96" w14:textId="294DA978" w:rsidR="001C001D" w:rsidDel="003D0F33" w:rsidRDefault="001C001D">
      <w:pPr>
        <w:rPr>
          <w:del w:id="8177" w:author="katharine" w:date="2016-06-02T06:41:00Z"/>
        </w:rPr>
        <w:pPrChange w:id="8178" w:author="katharine" w:date="2016-06-02T06:42:00Z">
          <w:pPr>
            <w:pStyle w:val="ListParagraph"/>
            <w:ind w:left="0"/>
            <w:jc w:val="both"/>
          </w:pPr>
        </w:pPrChange>
      </w:pPr>
      <w:del w:id="8179" w:author="katharine" w:date="2016-06-02T06:41:00Z">
        <w:r w:rsidRPr="002638FE" w:rsidDel="003D0F33">
          <w:delText xml:space="preserve">&lt;User Parameter&gt;: Value Change – In the event that the user changes a parameter value on the front panel </w:delText>
        </w:r>
        <w:r w:rsidDel="003D0F33">
          <w:delText>the “Cache User Parameters” trigger</w:delText>
        </w:r>
        <w:r w:rsidRPr="002638FE" w:rsidDel="003D0F33">
          <w:delText xml:space="preserve"> will be enqueued to the System Triggers queue.</w:delText>
        </w:r>
      </w:del>
    </w:p>
    <w:p w14:paraId="23E327A4" w14:textId="236B2F45" w:rsidR="001C001D" w:rsidDel="003D0F33" w:rsidRDefault="001C001D">
      <w:pPr>
        <w:rPr>
          <w:del w:id="8180" w:author="katharine" w:date="2016-06-02T06:41:00Z"/>
        </w:rPr>
        <w:pPrChange w:id="8181" w:author="katharine" w:date="2016-06-02T06:42:00Z">
          <w:pPr>
            <w:pStyle w:val="Heading4"/>
            <w:numPr>
              <w:ilvl w:val="2"/>
              <w:numId w:val="32"/>
            </w:numPr>
            <w:ind w:left="1224" w:hanging="504"/>
          </w:pPr>
        </w:pPrChange>
      </w:pPr>
      <w:del w:id="8182" w:author="katharine" w:date="2016-06-02T06:41:00Z">
        <w:r w:rsidDel="003D0F33">
          <w:delText>Rest VI</w:delText>
        </w:r>
      </w:del>
    </w:p>
    <w:p w14:paraId="5C748ED3" w14:textId="581A6CE2" w:rsidR="001C001D" w:rsidDel="003D0F33" w:rsidRDefault="001C001D">
      <w:pPr>
        <w:rPr>
          <w:del w:id="8183" w:author="katharine" w:date="2016-06-02T06:41:00Z"/>
        </w:rPr>
        <w:pPrChange w:id="8184" w:author="katharine" w:date="2016-06-02T06:42:00Z">
          <w:pPr>
            <w:pStyle w:val="ListParagraph"/>
            <w:ind w:left="0"/>
            <w:jc w:val="both"/>
          </w:pPr>
        </w:pPrChange>
      </w:pPr>
      <w:del w:id="8185" w:author="katharine" w:date="2016-06-02T06:41:00Z">
        <w:r w:rsidRPr="002638FE" w:rsidDel="003D0F33">
          <w:delText xml:space="preserve">&lt;Exit Event Ref&gt;: User Event – This event is called by the Exit action in the System Actions/Messages case structure of the Primary Execution </w:delText>
        </w:r>
        <w:r w:rsidDel="003D0F33">
          <w:delText>while loop</w:delText>
        </w:r>
      </w:del>
      <w:del w:id="8186" w:author="katharine" w:date="2016-04-22T21:53:00Z">
        <w:r w:rsidR="00B77A79" w:rsidDel="00384096">
          <w:delText xml:space="preserve">. </w:delText>
        </w:r>
      </w:del>
      <w:del w:id="8187" w:author="katharine" w:date="2016-04-22T21:54:00Z">
        <w:r w:rsidR="00B77A79" w:rsidDel="00384096">
          <w:delText xml:space="preserve"> </w:delText>
        </w:r>
      </w:del>
      <w:del w:id="8188" w:author="katharine" w:date="2016-06-02T06:41:00Z">
        <w:r w:rsidRPr="002638FE" w:rsidDel="003D0F33">
          <w:delText xml:space="preserve"> It is called when th</w:delText>
        </w:r>
        <w:r w:rsidDel="003D0F33">
          <w:delText xml:space="preserve">e program has finished its test </w:delText>
        </w:r>
        <w:r w:rsidRPr="002638FE" w:rsidDel="003D0F33">
          <w:delText>or an error occurs and the program closes itself down</w:delText>
        </w:r>
      </w:del>
      <w:del w:id="8189" w:author="katharine" w:date="2016-04-22T21:53:00Z">
        <w:r w:rsidR="00B77A79" w:rsidDel="00384096">
          <w:delText xml:space="preserve">. </w:delText>
        </w:r>
      </w:del>
      <w:del w:id="8190" w:author="katharine" w:date="2016-04-22T21:54:00Z">
        <w:r w:rsidR="00B77A79" w:rsidDel="00384096">
          <w:delText xml:space="preserve"> </w:delText>
        </w:r>
      </w:del>
      <w:del w:id="8191" w:author="katharine" w:date="2016-06-02T06:41:00Z">
        <w:r w:rsidRPr="002638FE" w:rsidDel="003D0F33">
          <w:delText xml:space="preserve">It will enqueue the “Close Application” case to the System Triggers queue and terminate the Event Handler </w:delText>
        </w:r>
        <w:r w:rsidDel="003D0F33">
          <w:delText>while loop</w:delText>
        </w:r>
      </w:del>
      <w:del w:id="8192" w:author="katharine" w:date="2016-04-22T21:53:00Z">
        <w:r w:rsidR="00B77A79" w:rsidDel="00384096">
          <w:delText xml:space="preserve">. </w:delText>
        </w:r>
      </w:del>
      <w:del w:id="8193" w:author="katharine" w:date="2016-04-22T21:54:00Z">
        <w:r w:rsidR="00B77A79" w:rsidDel="00384096">
          <w:delText xml:space="preserve"> </w:delText>
        </w:r>
      </w:del>
    </w:p>
    <w:p w14:paraId="7E982318" w14:textId="08CFF7FE" w:rsidR="001C001D" w:rsidDel="003D0F33" w:rsidRDefault="001C001D">
      <w:pPr>
        <w:rPr>
          <w:del w:id="8194" w:author="katharine" w:date="2016-06-02T06:41:00Z"/>
        </w:rPr>
        <w:pPrChange w:id="8195" w:author="katharine" w:date="2016-06-02T06:42:00Z">
          <w:pPr>
            <w:pStyle w:val="ListParagraph"/>
            <w:ind w:left="0"/>
            <w:jc w:val="both"/>
          </w:pPr>
        </w:pPrChange>
      </w:pPr>
    </w:p>
    <w:p w14:paraId="2D8745E2" w14:textId="10080B8A" w:rsidR="001C001D" w:rsidDel="003D0F33" w:rsidRDefault="001C001D">
      <w:pPr>
        <w:rPr>
          <w:del w:id="8196" w:author="katharine" w:date="2016-06-02T06:41:00Z"/>
        </w:rPr>
        <w:pPrChange w:id="8197" w:author="katharine" w:date="2016-06-02T06:42:00Z">
          <w:pPr>
            <w:pStyle w:val="ListParagraph"/>
            <w:ind w:left="0"/>
            <w:jc w:val="both"/>
          </w:pPr>
        </w:pPrChange>
      </w:pPr>
      <w:del w:id="8198" w:author="katharine" w:date="2016-06-02T06:41:00Z">
        <w:r w:rsidRPr="002638FE" w:rsidDel="003D0F33">
          <w:delText>Panel Close? – In the event that the user closes the front pa</w:delText>
        </w:r>
        <w:r w:rsidDel="003D0F33">
          <w:delText>nel the “Close Application” trigger</w:delText>
        </w:r>
        <w:r w:rsidRPr="002638FE" w:rsidDel="003D0F33">
          <w:delText xml:space="preserve"> will be enqueued to the System Triggers queue</w:delText>
        </w:r>
      </w:del>
      <w:del w:id="8199" w:author="katharine" w:date="2016-04-22T21:53:00Z">
        <w:r w:rsidR="00B77A79" w:rsidDel="00384096">
          <w:delText xml:space="preserve">. </w:delText>
        </w:r>
      </w:del>
      <w:del w:id="8200" w:author="katharine" w:date="2016-04-22T21:54:00Z">
        <w:r w:rsidR="00B77A79" w:rsidDel="00384096">
          <w:delText xml:space="preserve"> </w:delText>
        </w:r>
      </w:del>
      <w:del w:id="8201" w:author="katharine" w:date="2016-06-02T06:41:00Z">
        <w:r w:rsidDel="003D0F33">
          <w:delText>This event is then discarded as the VI is closing</w:delText>
        </w:r>
      </w:del>
      <w:del w:id="8202" w:author="katharine" w:date="2016-04-22T21:53:00Z">
        <w:r w:rsidR="00B77A79" w:rsidDel="00384096">
          <w:delText xml:space="preserve">. </w:delText>
        </w:r>
      </w:del>
      <w:del w:id="8203" w:author="katharine" w:date="2016-04-22T21:54:00Z">
        <w:r w:rsidR="00B77A79" w:rsidDel="00384096">
          <w:delText xml:space="preserve"> </w:delText>
        </w:r>
      </w:del>
      <w:del w:id="8204" w:author="katharine" w:date="2016-06-02T06:41:00Z">
        <w:r w:rsidDel="003D0F33">
          <w:delText xml:space="preserve"> </w:delText>
        </w:r>
      </w:del>
    </w:p>
    <w:p w14:paraId="3990B3D0" w14:textId="1FAF773D" w:rsidR="001C001D" w:rsidDel="003D0F33" w:rsidRDefault="001C001D">
      <w:pPr>
        <w:rPr>
          <w:del w:id="8205" w:author="katharine" w:date="2016-06-02T06:41:00Z"/>
        </w:rPr>
        <w:pPrChange w:id="8206" w:author="katharine" w:date="2016-06-02T06:42:00Z">
          <w:pPr>
            <w:pStyle w:val="ListParagraph"/>
            <w:ind w:left="0"/>
            <w:jc w:val="both"/>
          </w:pPr>
        </w:pPrChange>
      </w:pPr>
    </w:p>
    <w:p w14:paraId="7F4EFBB0" w14:textId="4645BDE6" w:rsidR="001C001D" w:rsidRPr="002638FE" w:rsidDel="003D0F33" w:rsidRDefault="001C001D">
      <w:pPr>
        <w:rPr>
          <w:del w:id="8207" w:author="katharine" w:date="2016-06-02T06:41:00Z"/>
        </w:rPr>
        <w:pPrChange w:id="8208" w:author="katharine" w:date="2016-06-02T06:42:00Z">
          <w:pPr>
            <w:pStyle w:val="ListParagraph"/>
            <w:ind w:left="0"/>
            <w:jc w:val="both"/>
          </w:pPr>
        </w:pPrChange>
      </w:pPr>
      <w:del w:id="8209" w:author="katharine" w:date="2016-06-02T06:41:00Z">
        <w:r w:rsidRPr="002638FE" w:rsidDel="003D0F33">
          <w:delText xml:space="preserve">“Run/Stop”: Value Change – In the event that the user presses the </w:delText>
        </w:r>
        <w:r w:rsidDel="003D0F33">
          <w:delText>“</w:delText>
        </w:r>
        <w:r w:rsidRPr="002638FE" w:rsidDel="003D0F33">
          <w:delText>Run/Stop</w:delText>
        </w:r>
        <w:r w:rsidDel="003D0F33">
          <w:delText>”</w:delText>
        </w:r>
        <w:r w:rsidRPr="002638FE" w:rsidDel="003D0F33">
          <w:delText xml:space="preserve"> </w:delText>
        </w:r>
        <w:r w:rsidDel="003D0F33">
          <w:delText>b</w:delText>
        </w:r>
        <w:r w:rsidRPr="002638FE" w:rsidDel="003D0F33">
          <w:delText>utton</w:delText>
        </w:r>
        <w:r w:rsidDel="003D0F33">
          <w:delText xml:space="preserve"> on the front panel</w:delText>
        </w:r>
        <w:r w:rsidRPr="002638FE" w:rsidDel="003D0F33">
          <w:delText>, changing its Boolean value</w:delText>
        </w:r>
        <w:r w:rsidDel="003D0F33">
          <w:delText>, the “Run/Stop” trigger</w:delText>
        </w:r>
        <w:r w:rsidRPr="002638FE" w:rsidDel="003D0F33">
          <w:delText xml:space="preserve"> will be enqueued to the System Triggers queue.</w:delText>
        </w:r>
      </w:del>
    </w:p>
    <w:p w14:paraId="141A99EF" w14:textId="7C93022F" w:rsidR="001C001D" w:rsidDel="003D0F33" w:rsidRDefault="001C001D">
      <w:pPr>
        <w:rPr>
          <w:del w:id="8210" w:author="katharine" w:date="2016-06-02T06:41:00Z"/>
        </w:rPr>
        <w:pPrChange w:id="8211" w:author="katharine" w:date="2016-06-02T06:42:00Z">
          <w:pPr>
            <w:pStyle w:val="ListParagraph"/>
            <w:ind w:left="0"/>
            <w:jc w:val="both"/>
          </w:pPr>
        </w:pPrChange>
      </w:pPr>
    </w:p>
    <w:p w14:paraId="5B901733" w14:textId="790FFB47" w:rsidR="001C001D" w:rsidDel="003D0F33" w:rsidRDefault="001C001D">
      <w:pPr>
        <w:rPr>
          <w:del w:id="8212" w:author="katharine" w:date="2016-06-02T06:41:00Z"/>
        </w:rPr>
        <w:pPrChange w:id="8213" w:author="katharine" w:date="2016-06-02T06:42:00Z">
          <w:pPr>
            <w:pStyle w:val="ListParagraph"/>
            <w:ind w:left="0"/>
            <w:jc w:val="both"/>
          </w:pPr>
        </w:pPrChange>
      </w:pPr>
      <w:del w:id="8214" w:author="katharine" w:date="2016-06-02T06:41:00Z">
        <w:r w:rsidRPr="002638FE" w:rsidDel="003D0F33">
          <w:delText xml:space="preserve">“Skip”: Value Change– In the event that the user presses the “Skip” </w:delText>
        </w:r>
        <w:r w:rsidDel="003D0F33">
          <w:delText>b</w:delText>
        </w:r>
        <w:r w:rsidRPr="002638FE" w:rsidDel="003D0F33">
          <w:delText>utton</w:delText>
        </w:r>
        <w:r w:rsidDel="003D0F33">
          <w:delText xml:space="preserve"> on the front panel</w:delText>
        </w:r>
        <w:r w:rsidRPr="002638FE" w:rsidDel="003D0F33">
          <w:delText>, changing its Boolean value</w:delText>
        </w:r>
        <w:r w:rsidDel="003D0F33">
          <w:delText>, the “Skip” trigger</w:delText>
        </w:r>
        <w:r w:rsidRPr="002638FE" w:rsidDel="003D0F33">
          <w:delText xml:space="preserve"> will be enqueued to the System Triggers queue.</w:delText>
        </w:r>
      </w:del>
    </w:p>
    <w:p w14:paraId="41D6F444" w14:textId="7527D17E" w:rsidR="001C001D" w:rsidDel="003D0F33" w:rsidRDefault="001C001D">
      <w:pPr>
        <w:rPr>
          <w:del w:id="8215" w:author="katharine" w:date="2016-06-02T06:41:00Z"/>
        </w:rPr>
        <w:pPrChange w:id="8216" w:author="katharine" w:date="2016-06-02T06:42:00Z">
          <w:pPr>
            <w:pStyle w:val="ListParagraph"/>
            <w:ind w:left="0"/>
            <w:jc w:val="both"/>
          </w:pPr>
        </w:pPrChange>
      </w:pPr>
    </w:p>
    <w:p w14:paraId="6E65AE64" w14:textId="001E109A" w:rsidR="001C001D" w:rsidDel="003D0F33" w:rsidRDefault="001C001D">
      <w:pPr>
        <w:rPr>
          <w:del w:id="8217" w:author="katharine" w:date="2016-06-02T06:41:00Z"/>
        </w:rPr>
        <w:pPrChange w:id="8218" w:author="katharine" w:date="2016-06-02T06:42:00Z">
          <w:pPr>
            <w:pStyle w:val="ListParagraph"/>
            <w:ind w:left="0"/>
            <w:jc w:val="both"/>
          </w:pPr>
        </w:pPrChange>
      </w:pPr>
      <w:del w:id="8219" w:author="katharine" w:date="2016-06-02T06:41:00Z">
        <w:r w:rsidRPr="002638FE" w:rsidDel="003D0F33">
          <w:delText xml:space="preserve">&lt;User Parameter&gt;: Value Change – In the event that the user changes a parameter value on the front panel </w:delText>
        </w:r>
        <w:r w:rsidDel="003D0F33">
          <w:delText xml:space="preserve">the “Cache User Parameters” trigger </w:delText>
        </w:r>
        <w:r w:rsidRPr="002638FE" w:rsidDel="003D0F33">
          <w:delText>will be enqueued to the System Triggers queue.</w:delText>
        </w:r>
      </w:del>
    </w:p>
    <w:p w14:paraId="4DE01C6D" w14:textId="1C6F9387" w:rsidR="001C001D" w:rsidRPr="00285400" w:rsidDel="003D0F33" w:rsidRDefault="001C001D">
      <w:pPr>
        <w:rPr>
          <w:del w:id="8220" w:author="katharine" w:date="2016-06-02T06:41:00Z"/>
        </w:rPr>
        <w:pPrChange w:id="8221" w:author="katharine" w:date="2016-06-02T06:42:00Z">
          <w:pPr>
            <w:pStyle w:val="ListParagraph"/>
            <w:ind w:left="0"/>
            <w:jc w:val="both"/>
          </w:pPr>
        </w:pPrChange>
      </w:pPr>
    </w:p>
    <w:p w14:paraId="29AF633B" w14:textId="559FD26C" w:rsidR="001C001D" w:rsidRPr="002638FE" w:rsidDel="003D0F33" w:rsidRDefault="001C001D">
      <w:pPr>
        <w:rPr>
          <w:del w:id="8222" w:author="katharine" w:date="2016-06-02T06:41:00Z"/>
        </w:rPr>
        <w:pPrChange w:id="8223" w:author="katharine" w:date="2016-06-02T06:42:00Z">
          <w:pPr>
            <w:pStyle w:val="Heading4"/>
            <w:numPr>
              <w:ilvl w:val="2"/>
              <w:numId w:val="32"/>
            </w:numPr>
            <w:ind w:left="1224" w:hanging="504"/>
          </w:pPr>
        </w:pPrChange>
      </w:pPr>
      <w:del w:id="8224" w:author="katharine" w:date="2016-06-02T06:41:00Z">
        <w:r w:rsidDel="003D0F33">
          <w:delText xml:space="preserve">Charger Discharger VI and MicroCycler VI </w:delText>
        </w:r>
      </w:del>
    </w:p>
    <w:p w14:paraId="487E9BE9" w14:textId="7FB0897B" w:rsidR="001C001D" w:rsidDel="003D0F33" w:rsidRDefault="001C001D">
      <w:pPr>
        <w:rPr>
          <w:del w:id="8225" w:author="katharine" w:date="2016-06-02T06:41:00Z"/>
        </w:rPr>
        <w:pPrChange w:id="8226" w:author="katharine" w:date="2016-06-02T06:42:00Z">
          <w:pPr>
            <w:pStyle w:val="ListParagraph"/>
            <w:tabs>
              <w:tab w:val="left" w:pos="3555"/>
            </w:tabs>
            <w:ind w:left="0"/>
            <w:jc w:val="both"/>
          </w:pPr>
        </w:pPrChange>
      </w:pPr>
      <w:del w:id="8227" w:author="katharine" w:date="2016-06-02T06:41:00Z">
        <w:r w:rsidRPr="002638FE" w:rsidDel="003D0F33">
          <w:delText>“BMS Ignition”: Value Change– In the event that the u</w:delText>
        </w:r>
        <w:r w:rsidDel="003D0F33">
          <w:delText>ser presses the “BMS Ignition” b</w:delText>
        </w:r>
        <w:r w:rsidRPr="002638FE" w:rsidDel="003D0F33">
          <w:delText>utton, changing its Boolean value</w:delText>
        </w:r>
        <w:r w:rsidDel="003D0F33">
          <w:delText>, the “Change BMS State” trigger</w:delText>
        </w:r>
        <w:r w:rsidRPr="002638FE" w:rsidDel="003D0F33">
          <w:delText xml:space="preserve"> will be enqueued to the System Triggers queue.</w:delText>
        </w:r>
      </w:del>
    </w:p>
    <w:p w14:paraId="3C300C71" w14:textId="3297377C" w:rsidR="001C001D" w:rsidRPr="002638FE" w:rsidDel="003D0F33" w:rsidRDefault="001C001D">
      <w:pPr>
        <w:rPr>
          <w:del w:id="8228" w:author="katharine" w:date="2016-06-02T06:41:00Z"/>
        </w:rPr>
        <w:pPrChange w:id="8229" w:author="katharine" w:date="2016-06-02T06:42:00Z">
          <w:pPr>
            <w:pStyle w:val="ListParagraph"/>
            <w:tabs>
              <w:tab w:val="left" w:pos="3555"/>
            </w:tabs>
            <w:ind w:left="0"/>
            <w:jc w:val="both"/>
          </w:pPr>
        </w:pPrChange>
      </w:pPr>
    </w:p>
    <w:p w14:paraId="1A5A19E1" w14:textId="289123DD" w:rsidR="001C001D" w:rsidDel="003D0F33" w:rsidRDefault="001C001D">
      <w:pPr>
        <w:rPr>
          <w:del w:id="8230" w:author="katharine" w:date="2016-06-02T06:41:00Z"/>
        </w:rPr>
        <w:pPrChange w:id="8231" w:author="katharine" w:date="2016-06-02T06:42:00Z">
          <w:pPr>
            <w:pStyle w:val="ListParagraph"/>
            <w:ind w:left="0"/>
            <w:jc w:val="both"/>
          </w:pPr>
        </w:pPrChange>
      </w:pPr>
      <w:del w:id="8232" w:author="katharine" w:date="2016-06-02T06:41:00Z">
        <w:r w:rsidRPr="002638FE" w:rsidDel="003D0F33">
          <w:delText xml:space="preserve">&lt;Exit Event Ref&gt;: User Event – This event is called by the </w:delText>
        </w:r>
        <w:r w:rsidDel="003D0F33">
          <w:delText>“</w:delText>
        </w:r>
        <w:r w:rsidRPr="002638FE" w:rsidDel="003D0F33">
          <w:delText xml:space="preserve">Exit action in the System Actions/Messages case structure of the Primary Execution </w:delText>
        </w:r>
        <w:r w:rsidDel="003D0F33">
          <w:delText>while loop</w:delText>
        </w:r>
      </w:del>
      <w:del w:id="8233" w:author="katharine" w:date="2016-04-22T21:53:00Z">
        <w:r w:rsidR="00B77A79" w:rsidDel="00384096">
          <w:delText xml:space="preserve">. </w:delText>
        </w:r>
      </w:del>
      <w:del w:id="8234" w:author="katharine" w:date="2016-04-22T21:54:00Z">
        <w:r w:rsidR="00B77A79" w:rsidDel="00384096">
          <w:delText xml:space="preserve"> </w:delText>
        </w:r>
      </w:del>
      <w:del w:id="8235" w:author="katharine" w:date="2016-06-02T06:41:00Z">
        <w:r w:rsidRPr="002638FE" w:rsidDel="003D0F33">
          <w:delText xml:space="preserve"> It is called when the program has finished its task or an error occurs and the program closes itself down</w:delText>
        </w:r>
      </w:del>
      <w:del w:id="8236" w:author="katharine" w:date="2016-04-22T21:53:00Z">
        <w:r w:rsidR="00B77A79" w:rsidDel="00384096">
          <w:delText xml:space="preserve">. </w:delText>
        </w:r>
      </w:del>
      <w:del w:id="8237" w:author="katharine" w:date="2016-04-22T21:54:00Z">
        <w:r w:rsidR="00B77A79" w:rsidDel="00384096">
          <w:delText xml:space="preserve"> </w:delText>
        </w:r>
      </w:del>
      <w:del w:id="8238" w:author="katharine" w:date="2016-06-02T06:41:00Z">
        <w:r w:rsidRPr="002638FE" w:rsidDel="003D0F33">
          <w:delText>It will enqu</w:delText>
        </w:r>
        <w:r w:rsidDel="003D0F33">
          <w:delText>eue the “Close Application” trigger</w:delText>
        </w:r>
        <w:r w:rsidRPr="002638FE" w:rsidDel="003D0F33">
          <w:delText xml:space="preserve"> to the System Triggers queue and terminate the Event Handler </w:delText>
        </w:r>
        <w:r w:rsidDel="003D0F33">
          <w:delText>while loop</w:delText>
        </w:r>
      </w:del>
      <w:del w:id="8239" w:author="katharine" w:date="2016-04-22T21:53:00Z">
        <w:r w:rsidR="00B77A79" w:rsidDel="00384096">
          <w:delText xml:space="preserve">. </w:delText>
        </w:r>
      </w:del>
      <w:del w:id="8240" w:author="katharine" w:date="2016-04-22T21:54:00Z">
        <w:r w:rsidR="00B77A79" w:rsidDel="00384096">
          <w:delText xml:space="preserve"> </w:delText>
        </w:r>
      </w:del>
      <w:del w:id="8241" w:author="katharine" w:date="2016-06-02T06:41:00Z">
        <w:r w:rsidRPr="002638FE" w:rsidDel="003D0F33">
          <w:delText xml:space="preserve"> </w:delText>
        </w:r>
      </w:del>
    </w:p>
    <w:p w14:paraId="0D9F8384" w14:textId="6319A2AF" w:rsidR="001C001D" w:rsidRPr="002638FE" w:rsidDel="003D0F33" w:rsidRDefault="001C001D">
      <w:pPr>
        <w:rPr>
          <w:del w:id="8242" w:author="katharine" w:date="2016-06-02T06:41:00Z"/>
        </w:rPr>
        <w:pPrChange w:id="8243" w:author="katharine" w:date="2016-06-02T06:42:00Z">
          <w:pPr>
            <w:pStyle w:val="ListParagraph"/>
            <w:ind w:left="0"/>
            <w:jc w:val="both"/>
          </w:pPr>
        </w:pPrChange>
      </w:pPr>
    </w:p>
    <w:p w14:paraId="3B8509F6" w14:textId="62D7E51C" w:rsidR="001C001D" w:rsidDel="003D0F33" w:rsidRDefault="001C001D">
      <w:pPr>
        <w:rPr>
          <w:del w:id="8244" w:author="katharine" w:date="2016-06-02T06:41:00Z"/>
        </w:rPr>
        <w:pPrChange w:id="8245" w:author="katharine" w:date="2016-06-02T06:42:00Z">
          <w:pPr>
            <w:pStyle w:val="ListParagraph"/>
            <w:ind w:left="0"/>
            <w:jc w:val="both"/>
          </w:pPr>
        </w:pPrChange>
      </w:pPr>
      <w:del w:id="8246" w:author="katharine" w:date="2016-06-02T06:41:00Z">
        <w:r w:rsidRPr="002638FE" w:rsidDel="003D0F33">
          <w:delText>Panel Close? – In the event that the user closes the front pa</w:delText>
        </w:r>
        <w:r w:rsidDel="003D0F33">
          <w:delText>nel the “Close Application” trigger</w:delText>
        </w:r>
        <w:r w:rsidRPr="002638FE" w:rsidDel="003D0F33">
          <w:delText xml:space="preserve"> will be enqueued to the System Triggers queue</w:delText>
        </w:r>
      </w:del>
      <w:del w:id="8247" w:author="katharine" w:date="2016-04-22T21:53:00Z">
        <w:r w:rsidR="00B77A79" w:rsidDel="00384096">
          <w:delText xml:space="preserve">. </w:delText>
        </w:r>
      </w:del>
      <w:del w:id="8248" w:author="katharine" w:date="2016-04-22T21:54:00Z">
        <w:r w:rsidR="00B77A79" w:rsidDel="00384096">
          <w:delText xml:space="preserve"> </w:delText>
        </w:r>
      </w:del>
      <w:del w:id="8249" w:author="katharine" w:date="2016-06-02T06:41:00Z">
        <w:r w:rsidDel="003D0F33">
          <w:delText>This event is then discarded as the VI is closing</w:delText>
        </w:r>
      </w:del>
      <w:del w:id="8250" w:author="katharine" w:date="2016-04-22T21:53:00Z">
        <w:r w:rsidR="00B77A79" w:rsidDel="00384096">
          <w:delText xml:space="preserve">. </w:delText>
        </w:r>
      </w:del>
      <w:del w:id="8251" w:author="katharine" w:date="2016-04-22T21:54:00Z">
        <w:r w:rsidR="00B77A79" w:rsidDel="00384096">
          <w:delText xml:space="preserve"> </w:delText>
        </w:r>
      </w:del>
      <w:del w:id="8252" w:author="katharine" w:date="2016-06-02T06:41:00Z">
        <w:r w:rsidDel="003D0F33">
          <w:delText xml:space="preserve"> </w:delText>
        </w:r>
      </w:del>
    </w:p>
    <w:p w14:paraId="79DC063E" w14:textId="0F7D4076" w:rsidR="001C001D" w:rsidDel="003D0F33" w:rsidRDefault="001C001D">
      <w:pPr>
        <w:rPr>
          <w:del w:id="8253" w:author="katharine" w:date="2016-06-02T06:41:00Z"/>
        </w:rPr>
        <w:pPrChange w:id="8254" w:author="katharine" w:date="2016-06-02T06:42:00Z">
          <w:pPr>
            <w:pStyle w:val="ListParagraph"/>
            <w:ind w:left="0"/>
            <w:jc w:val="both"/>
          </w:pPr>
        </w:pPrChange>
      </w:pPr>
    </w:p>
    <w:p w14:paraId="08E87D9A" w14:textId="474FC710" w:rsidR="001C001D" w:rsidDel="003D0F33" w:rsidRDefault="001C001D">
      <w:pPr>
        <w:rPr>
          <w:del w:id="8255" w:author="katharine" w:date="2016-06-02T06:41:00Z"/>
        </w:rPr>
        <w:pPrChange w:id="8256" w:author="katharine" w:date="2016-06-02T06:42:00Z">
          <w:pPr>
            <w:pStyle w:val="ListParagraph"/>
            <w:tabs>
              <w:tab w:val="left" w:pos="3555"/>
            </w:tabs>
            <w:ind w:left="0"/>
            <w:jc w:val="both"/>
          </w:pPr>
        </w:pPrChange>
      </w:pPr>
      <w:del w:id="8257" w:author="katharine" w:date="2016-06-02T06:41:00Z">
        <w:r w:rsidRPr="002638FE" w:rsidDel="003D0F33">
          <w:delText>“Skip”: Value Change– In the event th</w:delText>
        </w:r>
        <w:r w:rsidDel="003D0F33">
          <w:delText>at the user presses the “Skip” b</w:delText>
        </w:r>
        <w:r w:rsidRPr="002638FE" w:rsidDel="003D0F33">
          <w:delText>utton</w:delText>
        </w:r>
        <w:r w:rsidDel="003D0F33">
          <w:delText xml:space="preserve"> on the front panel</w:delText>
        </w:r>
        <w:r w:rsidRPr="002638FE" w:rsidDel="003D0F33">
          <w:delText>, changing its Boolean value</w:delText>
        </w:r>
        <w:r w:rsidDel="003D0F33">
          <w:delText>,</w:delText>
        </w:r>
        <w:r w:rsidRPr="002638FE" w:rsidDel="003D0F33">
          <w:delText xml:space="preserve"> t</w:delText>
        </w:r>
        <w:r w:rsidDel="003D0F33">
          <w:delText>he “Skip” trigger</w:delText>
        </w:r>
        <w:r w:rsidRPr="002638FE" w:rsidDel="003D0F33">
          <w:delText xml:space="preserve"> will be enqueued to the System Triggers queue.</w:delText>
        </w:r>
        <w:r w:rsidRPr="002638FE" w:rsidDel="003D0F33">
          <w:tab/>
        </w:r>
      </w:del>
    </w:p>
    <w:p w14:paraId="5A2720D6" w14:textId="5A9499F0" w:rsidR="001C001D" w:rsidDel="003D0F33" w:rsidRDefault="001C001D">
      <w:pPr>
        <w:rPr>
          <w:del w:id="8258" w:author="katharine" w:date="2016-06-02T06:41:00Z"/>
        </w:rPr>
        <w:pPrChange w:id="8259" w:author="katharine" w:date="2016-06-02T06:42:00Z">
          <w:pPr>
            <w:pStyle w:val="ListParagraph"/>
            <w:ind w:left="0"/>
            <w:jc w:val="both"/>
          </w:pPr>
        </w:pPrChange>
      </w:pPr>
    </w:p>
    <w:p w14:paraId="2A238BCF" w14:textId="3809934C" w:rsidR="001C001D" w:rsidDel="003D0F33" w:rsidRDefault="001C001D">
      <w:pPr>
        <w:rPr>
          <w:del w:id="8260" w:author="katharine" w:date="2016-06-02T06:41:00Z"/>
        </w:rPr>
        <w:pPrChange w:id="8261" w:author="katharine" w:date="2016-06-02T06:42:00Z">
          <w:pPr>
            <w:pStyle w:val="ListParagraph"/>
            <w:ind w:left="0"/>
            <w:jc w:val="both"/>
          </w:pPr>
        </w:pPrChange>
      </w:pPr>
      <w:del w:id="8262" w:author="katharine" w:date="2016-06-02T06:41:00Z">
        <w:r w:rsidRPr="002638FE" w:rsidDel="003D0F33">
          <w:delText>“Relays”: Value Change – In the event that</w:delText>
        </w:r>
        <w:r w:rsidDel="003D0F33">
          <w:delText xml:space="preserve"> the user presses the “Relays” b</w:delText>
        </w:r>
        <w:r w:rsidRPr="002638FE" w:rsidDel="003D0F33">
          <w:delText>utton</w:delText>
        </w:r>
        <w:r w:rsidDel="003D0F33">
          <w:delText xml:space="preserve"> on the front panel</w:delText>
        </w:r>
        <w:r w:rsidRPr="002638FE" w:rsidDel="003D0F33">
          <w:delText>, changing its Boolean value</w:delText>
        </w:r>
        <w:r w:rsidDel="003D0F33">
          <w:delText>, the “Change Relay State” trigger</w:delText>
        </w:r>
        <w:r w:rsidRPr="002638FE" w:rsidDel="003D0F33">
          <w:delText xml:space="preserve"> will be enqueued to the System Triggers queue</w:delText>
        </w:r>
        <w:r w:rsidDel="003D0F33">
          <w:delText xml:space="preserve">, as seen in figure </w:delText>
        </w:r>
        <w:r w:rsidR="00A04917" w:rsidDel="003D0F33">
          <w:delText>A3.</w:delText>
        </w:r>
        <w:r w:rsidDel="003D0F33">
          <w:delText>17</w:delText>
        </w:r>
        <w:r w:rsidRPr="002638FE" w:rsidDel="003D0F33">
          <w:delText>.</w:delText>
        </w:r>
      </w:del>
    </w:p>
    <w:p w14:paraId="30B7446A" w14:textId="4BA94E91" w:rsidR="001C001D" w:rsidDel="003D0F33" w:rsidRDefault="001C001D">
      <w:pPr>
        <w:rPr>
          <w:del w:id="8263" w:author="katharine" w:date="2016-06-02T06:41:00Z"/>
        </w:rPr>
        <w:pPrChange w:id="8264" w:author="katharine" w:date="2016-06-02T06:42:00Z">
          <w:pPr>
            <w:pStyle w:val="ListParagraph"/>
            <w:keepNext/>
            <w:ind w:left="0"/>
            <w:jc w:val="both"/>
          </w:pPr>
        </w:pPrChange>
      </w:pPr>
      <w:del w:id="8265" w:author="katharine" w:date="2016-06-02T06:41:00Z">
        <w:r w:rsidDel="003D0F33">
          <w:rPr>
            <w:noProof/>
            <w:lang w:eastAsia="en-GB"/>
          </w:rPr>
          <w:drawing>
            <wp:inline distT="0" distB="0" distL="0" distR="0" wp14:anchorId="44832001" wp14:editId="756F95B6">
              <wp:extent cx="5040000" cy="1370510"/>
              <wp:effectExtent l="0" t="0" r="8255"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55512" t="27369" r="15626" b="46471"/>
                      <a:stretch/>
                    </pic:blipFill>
                    <pic:spPr bwMode="auto">
                      <a:xfrm>
                        <a:off x="0" y="0"/>
                        <a:ext cx="5040000" cy="1370510"/>
                      </a:xfrm>
                      <a:prstGeom prst="rect">
                        <a:avLst/>
                      </a:prstGeom>
                      <a:ln>
                        <a:noFill/>
                      </a:ln>
                      <a:extLst>
                        <a:ext uri="{53640926-AAD7-44D8-BBD7-CCE9431645EC}">
                          <a14:shadowObscured xmlns:a14="http://schemas.microsoft.com/office/drawing/2010/main"/>
                        </a:ext>
                      </a:extLst>
                    </pic:spPr>
                  </pic:pic>
                </a:graphicData>
              </a:graphic>
            </wp:inline>
          </w:drawing>
        </w:r>
      </w:del>
    </w:p>
    <w:p w14:paraId="01C8638A" w14:textId="4623B999" w:rsidR="001C001D" w:rsidRPr="002638FE" w:rsidDel="003D0F33" w:rsidRDefault="001C001D">
      <w:pPr>
        <w:rPr>
          <w:del w:id="8266" w:author="katharine" w:date="2016-06-02T06:41:00Z"/>
        </w:rPr>
        <w:pPrChange w:id="8267" w:author="katharine" w:date="2016-06-02T06:42:00Z">
          <w:pPr>
            <w:pStyle w:val="Caption"/>
            <w:jc w:val="both"/>
          </w:pPr>
        </w:pPrChange>
      </w:pPr>
      <w:del w:id="8268"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17</w:delText>
        </w:r>
        <w:r w:rsidR="00E70264" w:rsidDel="003D0F33">
          <w:rPr>
            <w:noProof/>
          </w:rPr>
          <w:fldChar w:fldCharType="end"/>
        </w:r>
        <w:r w:rsidR="00E55F25" w:rsidDel="003D0F33">
          <w:delText xml:space="preserve"> –</w:delText>
        </w:r>
        <w:r w:rsidDel="003D0F33">
          <w:delText xml:space="preserve"> This event case is called if the user presses the “Relays” button on the front panel</w:delText>
        </w:r>
      </w:del>
      <w:del w:id="8269" w:author="katharine" w:date="2016-04-22T21:53:00Z">
        <w:r w:rsidR="00B77A79" w:rsidDel="00384096">
          <w:delText xml:space="preserve">. </w:delText>
        </w:r>
      </w:del>
      <w:del w:id="8270" w:author="katharine" w:date="2016-04-22T21:54:00Z">
        <w:r w:rsidR="00B77A79" w:rsidDel="00384096">
          <w:delText xml:space="preserve"> </w:delText>
        </w:r>
      </w:del>
      <w:del w:id="8271" w:author="katharine" w:date="2016-06-02T06:41:00Z">
        <w:r w:rsidDel="003D0F33">
          <w:delText>The system trigger “Change Relay State” to the System Triggers queue</w:delText>
        </w:r>
      </w:del>
    </w:p>
    <w:p w14:paraId="7F9F4E1D" w14:textId="6393FE71" w:rsidR="001C001D" w:rsidRPr="002638FE" w:rsidDel="003D0F33" w:rsidRDefault="001C001D">
      <w:pPr>
        <w:rPr>
          <w:del w:id="8272" w:author="katharine" w:date="2016-06-02T06:41:00Z"/>
        </w:rPr>
        <w:pPrChange w:id="8273" w:author="katharine" w:date="2016-06-02T06:42:00Z">
          <w:pPr>
            <w:pStyle w:val="ListParagraph"/>
            <w:ind w:left="0"/>
            <w:jc w:val="both"/>
          </w:pPr>
        </w:pPrChange>
      </w:pPr>
    </w:p>
    <w:p w14:paraId="1D84BC74" w14:textId="637ABA4C" w:rsidR="001C001D" w:rsidRPr="002638FE" w:rsidDel="003D0F33" w:rsidRDefault="001C001D">
      <w:pPr>
        <w:rPr>
          <w:del w:id="8274" w:author="katharine" w:date="2016-06-02T06:41:00Z"/>
        </w:rPr>
        <w:pPrChange w:id="8275" w:author="katharine" w:date="2016-06-02T06:42:00Z">
          <w:pPr>
            <w:pStyle w:val="ListParagraph"/>
            <w:ind w:left="0"/>
            <w:jc w:val="both"/>
          </w:pPr>
        </w:pPrChange>
      </w:pPr>
      <w:del w:id="8276" w:author="katharine" w:date="2016-06-02T06:41:00Z">
        <w:r w:rsidRPr="002638FE" w:rsidDel="003D0F33">
          <w:delText xml:space="preserve">“Run/Stop”: Value Change – In the event that the user presses the </w:delText>
        </w:r>
        <w:r w:rsidDel="003D0F33">
          <w:delText>“</w:delText>
        </w:r>
        <w:r w:rsidRPr="002638FE" w:rsidDel="003D0F33">
          <w:delText>Run/Stop</w:delText>
        </w:r>
        <w:r w:rsidDel="003D0F33">
          <w:delText>” b</w:delText>
        </w:r>
        <w:r w:rsidRPr="002638FE" w:rsidDel="003D0F33">
          <w:delText>utton</w:delText>
        </w:r>
        <w:r w:rsidDel="003D0F33">
          <w:delText xml:space="preserve"> on the front panel</w:delText>
        </w:r>
        <w:r w:rsidRPr="002638FE" w:rsidDel="003D0F33">
          <w:delText>, changing its Boolean value</w:delText>
        </w:r>
        <w:r w:rsidDel="003D0F33">
          <w:delText>, the “Run/Stop” trigger</w:delText>
        </w:r>
        <w:r w:rsidRPr="002638FE" w:rsidDel="003D0F33">
          <w:delText xml:space="preserve"> will be enqueued to the System Triggers queue.</w:delText>
        </w:r>
      </w:del>
    </w:p>
    <w:p w14:paraId="083E79BF" w14:textId="7649E686" w:rsidR="001C001D" w:rsidDel="003D0F33" w:rsidRDefault="001C001D">
      <w:pPr>
        <w:rPr>
          <w:del w:id="8277" w:author="katharine" w:date="2016-06-02T06:41:00Z"/>
        </w:rPr>
        <w:pPrChange w:id="8278" w:author="katharine" w:date="2016-06-02T06:42:00Z">
          <w:pPr>
            <w:pStyle w:val="ListParagraph"/>
            <w:ind w:left="0"/>
            <w:jc w:val="both"/>
          </w:pPr>
        </w:pPrChange>
      </w:pPr>
    </w:p>
    <w:p w14:paraId="5FD1526D" w14:textId="68D4960E" w:rsidR="001C001D" w:rsidDel="003D0F33" w:rsidRDefault="001C001D">
      <w:pPr>
        <w:rPr>
          <w:del w:id="8279" w:author="katharine" w:date="2016-06-02T06:41:00Z"/>
        </w:rPr>
        <w:pPrChange w:id="8280" w:author="katharine" w:date="2016-06-02T06:42:00Z">
          <w:pPr>
            <w:pStyle w:val="ListParagraph"/>
            <w:ind w:left="0"/>
            <w:jc w:val="both"/>
          </w:pPr>
        </w:pPrChange>
      </w:pPr>
      <w:del w:id="8281" w:author="katharine" w:date="2016-06-02T06:41:00Z">
        <w:r w:rsidRPr="002638FE" w:rsidDel="003D0F33">
          <w:delText xml:space="preserve">&lt;User Parameter&gt;: Value Change – In the event that the user changes a parameter value on the front panel </w:delText>
        </w:r>
        <w:r w:rsidDel="003D0F33">
          <w:delText>the “Cache User Parameters” trigger</w:delText>
        </w:r>
        <w:r w:rsidRPr="002638FE" w:rsidDel="003D0F33">
          <w:delText xml:space="preserve"> will be enqueued to the System Triggers queue.</w:delText>
        </w:r>
      </w:del>
    </w:p>
    <w:p w14:paraId="7C5408B8" w14:textId="3E8D98CA" w:rsidR="001C001D" w:rsidRPr="002638FE" w:rsidDel="003D0F33" w:rsidRDefault="001C001D">
      <w:pPr>
        <w:rPr>
          <w:del w:id="8282" w:author="katharine" w:date="2016-06-02T06:41:00Z"/>
        </w:rPr>
        <w:pPrChange w:id="8283" w:author="katharine" w:date="2016-06-02T06:42:00Z">
          <w:pPr>
            <w:pStyle w:val="ListParagraph"/>
            <w:ind w:left="0"/>
            <w:jc w:val="both"/>
          </w:pPr>
        </w:pPrChange>
      </w:pPr>
    </w:p>
    <w:p w14:paraId="3EDF74FA" w14:textId="09EF28D2" w:rsidR="001C001D" w:rsidDel="003D0F33" w:rsidRDefault="001C001D">
      <w:pPr>
        <w:rPr>
          <w:del w:id="8284" w:author="katharine" w:date="2016-06-02T06:41:00Z"/>
        </w:rPr>
        <w:pPrChange w:id="8285" w:author="katharine" w:date="2016-06-02T06:42:00Z">
          <w:pPr>
            <w:pStyle w:val="ListParagraph"/>
            <w:ind w:left="0"/>
            <w:jc w:val="both"/>
          </w:pPr>
        </w:pPrChange>
      </w:pPr>
      <w:del w:id="8286" w:author="katharine" w:date="2016-06-02T06:41:00Z">
        <w:r w:rsidRPr="002638FE" w:rsidDel="003D0F33">
          <w:delText>“Zero Current”: Value Change– In the event that the u</w:delText>
        </w:r>
        <w:r w:rsidDel="003D0F33">
          <w:delText>ser presses the “Zero Current” b</w:delText>
        </w:r>
        <w:r w:rsidRPr="002638FE" w:rsidDel="003D0F33">
          <w:delText>utton</w:delText>
        </w:r>
        <w:r w:rsidDel="003D0F33">
          <w:delText xml:space="preserve"> on the front panel</w:delText>
        </w:r>
        <w:r w:rsidRPr="002638FE" w:rsidDel="003D0F33">
          <w:delText>, changing its Boolean value</w:delText>
        </w:r>
        <w:r w:rsidDel="003D0F33">
          <w:delText>, the “Zero Current Trigger” trigger</w:delText>
        </w:r>
        <w:r w:rsidRPr="002638FE" w:rsidDel="003D0F33">
          <w:delText xml:space="preserve"> will be enqueued to the System Triggers queue.</w:delText>
        </w:r>
      </w:del>
    </w:p>
    <w:p w14:paraId="1D9777A9" w14:textId="36FDC676" w:rsidR="001C001D" w:rsidDel="003D0F33" w:rsidRDefault="001C001D">
      <w:pPr>
        <w:rPr>
          <w:del w:id="8287" w:author="katharine" w:date="2016-06-02T06:41:00Z"/>
        </w:rPr>
        <w:pPrChange w:id="8288" w:author="katharine" w:date="2016-06-02T06:42:00Z">
          <w:pPr>
            <w:pStyle w:val="ListParagraph"/>
            <w:ind w:left="0"/>
            <w:jc w:val="both"/>
          </w:pPr>
        </w:pPrChange>
      </w:pPr>
      <w:del w:id="8289" w:author="katharine" w:date="2016-06-02T06:41:00Z">
        <w:r w:rsidDel="003D0F33">
          <w:delText xml:space="preserve"> </w:delText>
        </w:r>
      </w:del>
    </w:p>
    <w:p w14:paraId="56D643E4" w14:textId="11E69F56" w:rsidR="001C001D" w:rsidRPr="007B13BC" w:rsidDel="003D0F33" w:rsidRDefault="001C001D">
      <w:pPr>
        <w:rPr>
          <w:del w:id="8290" w:author="katharine" w:date="2016-06-02T06:41:00Z"/>
        </w:rPr>
        <w:pPrChange w:id="8291" w:author="katharine" w:date="2016-06-02T06:42:00Z">
          <w:pPr>
            <w:pStyle w:val="Heading3"/>
            <w:numPr>
              <w:ilvl w:val="1"/>
              <w:numId w:val="32"/>
            </w:numPr>
            <w:ind w:left="792" w:hanging="432"/>
          </w:pPr>
        </w:pPrChange>
      </w:pPr>
      <w:del w:id="8292" w:author="katharine" w:date="2016-06-02T06:41:00Z">
        <w:r w:rsidDel="003D0F33">
          <w:delText xml:space="preserve">Slave VI </w:delText>
        </w:r>
        <w:r w:rsidRPr="002638FE" w:rsidDel="003D0F33">
          <w:delText>Application Close</w:delText>
        </w:r>
        <w:r w:rsidDel="003D0F33">
          <w:delText xml:space="preserve"> While Loop</w:delText>
        </w:r>
      </w:del>
    </w:p>
    <w:p w14:paraId="74F77630" w14:textId="53B9137D" w:rsidR="001C001D" w:rsidRPr="002638FE" w:rsidDel="003D0F33" w:rsidRDefault="001C001D">
      <w:pPr>
        <w:rPr>
          <w:del w:id="8293" w:author="katharine" w:date="2016-06-02T06:41:00Z"/>
        </w:rPr>
        <w:pPrChange w:id="8294" w:author="katharine" w:date="2016-06-02T06:42:00Z">
          <w:pPr>
            <w:pStyle w:val="ListParagraph"/>
            <w:ind w:left="0"/>
            <w:jc w:val="both"/>
          </w:pPr>
        </w:pPrChange>
      </w:pPr>
      <w:del w:id="8295" w:author="katharine" w:date="2016-06-02T06:41:00Z">
        <w:r w:rsidRPr="002638FE" w:rsidDel="003D0F33">
          <w:delText xml:space="preserve">This </w:delText>
        </w:r>
        <w:r w:rsidDel="003D0F33">
          <w:delText>while loop</w:delText>
        </w:r>
        <w:r w:rsidRPr="002638FE" w:rsidDel="003D0F33">
          <w:delText xml:space="preserve"> is used to complete the two main tasks that will ensure the program is ready to close</w:delText>
        </w:r>
      </w:del>
      <w:del w:id="8296" w:author="katharine" w:date="2016-04-22T21:53:00Z">
        <w:r w:rsidR="00B77A79" w:rsidDel="00384096">
          <w:delText xml:space="preserve">. </w:delText>
        </w:r>
      </w:del>
      <w:del w:id="8297" w:author="katharine" w:date="2016-04-22T21:54:00Z">
        <w:r w:rsidR="00B77A79" w:rsidDel="00384096">
          <w:delText xml:space="preserve"> </w:delText>
        </w:r>
      </w:del>
      <w:del w:id="8298" w:author="katharine" w:date="2016-06-02T06:41:00Z">
        <w:r w:rsidRPr="002638FE" w:rsidDel="003D0F33">
          <w:delText xml:space="preserve">These tasks, listed below, are </w:delText>
        </w:r>
        <w:r w:rsidDel="003D0F33">
          <w:delText>identical for each slave VI and are</w:delText>
        </w:r>
        <w:r w:rsidRPr="002638FE" w:rsidDel="003D0F33">
          <w:delText xml:space="preserve"> stored in separate case struct</w:delText>
        </w:r>
        <w:r w:rsidDel="003D0F33">
          <w:delText>ures which the loop shifts into.</w:delText>
        </w:r>
      </w:del>
    </w:p>
    <w:p w14:paraId="547E1303" w14:textId="7E2D7F65" w:rsidR="001C001D" w:rsidRPr="002638FE" w:rsidDel="003D0F33" w:rsidRDefault="001C001D">
      <w:pPr>
        <w:rPr>
          <w:del w:id="8299" w:author="katharine" w:date="2016-06-02T06:41:00Z"/>
        </w:rPr>
        <w:pPrChange w:id="8300" w:author="katharine" w:date="2016-06-02T06:42:00Z">
          <w:pPr>
            <w:pStyle w:val="ListParagraph"/>
            <w:ind w:left="0"/>
            <w:jc w:val="both"/>
          </w:pPr>
        </w:pPrChange>
      </w:pPr>
    </w:p>
    <w:p w14:paraId="03AC326F" w14:textId="5EB1B5D0" w:rsidR="001C001D" w:rsidDel="003D0F33" w:rsidRDefault="001C001D">
      <w:pPr>
        <w:rPr>
          <w:del w:id="8301" w:author="katharine" w:date="2016-06-02T06:41:00Z"/>
        </w:rPr>
        <w:pPrChange w:id="8302" w:author="katharine" w:date="2016-06-02T06:42:00Z">
          <w:pPr>
            <w:pStyle w:val="ListParagraph"/>
            <w:ind w:left="0"/>
            <w:jc w:val="both"/>
          </w:pPr>
        </w:pPrChange>
      </w:pPr>
      <w:del w:id="8303" w:author="katharine" w:date="2016-06-02T06:41:00Z">
        <w:r w:rsidDel="003D0F33">
          <w:delText>“Clear References” - The framework data</w:delText>
        </w:r>
        <w:r w:rsidRPr="002638FE" w:rsidDel="003D0F33">
          <w:delText xml:space="preserve"> </w:delText>
        </w:r>
        <w:r w:rsidDel="003D0F33">
          <w:delText>“</w:delText>
        </w:r>
        <w:r w:rsidRPr="002638FE" w:rsidDel="003D0F33">
          <w:delText>Exit Event</w:delText>
        </w:r>
        <w:r w:rsidDel="003D0F33">
          <w:delText>”</w:delText>
        </w:r>
        <w:r w:rsidRPr="002638FE" w:rsidDel="003D0F33">
          <w:delText xml:space="preserve"> of the shifter is used to destroy the user event, </w:delText>
        </w:r>
        <w:r w:rsidDel="003D0F33">
          <w:delText>“</w:delText>
        </w:r>
        <w:r w:rsidRPr="002638FE" w:rsidDel="003D0F33">
          <w:delText>Exit Event</w:delText>
        </w:r>
        <w:r w:rsidDel="003D0F33">
          <w:delText>”</w:delText>
        </w:r>
        <w:r w:rsidRPr="002638FE" w:rsidDel="003D0F33">
          <w:delText xml:space="preserve"> while the array of user parameters refnums, created in th</w:delText>
        </w:r>
        <w:r w:rsidDel="003D0F33">
          <w:delText>e Application Initialise while loop</w:delText>
        </w:r>
        <w:r w:rsidRPr="002638FE" w:rsidDel="003D0F33">
          <w:delText xml:space="preserve">, is used to unregister the events  </w:delText>
        </w:r>
      </w:del>
    </w:p>
    <w:p w14:paraId="001785B9" w14:textId="6298C4E7" w:rsidR="001C001D" w:rsidRPr="002638FE" w:rsidDel="003D0F33" w:rsidRDefault="001C001D">
      <w:pPr>
        <w:rPr>
          <w:del w:id="8304" w:author="katharine" w:date="2016-06-02T06:41:00Z"/>
        </w:rPr>
        <w:pPrChange w:id="8305" w:author="katharine" w:date="2016-06-02T06:42:00Z">
          <w:pPr>
            <w:pStyle w:val="ListParagraph"/>
            <w:ind w:left="0"/>
            <w:jc w:val="both"/>
          </w:pPr>
        </w:pPrChange>
      </w:pPr>
    </w:p>
    <w:p w14:paraId="2171C2EE" w14:textId="2FC85BD5" w:rsidR="001C001D" w:rsidRPr="002638FE" w:rsidDel="003D0F33" w:rsidRDefault="001C001D">
      <w:pPr>
        <w:rPr>
          <w:del w:id="8306" w:author="katharine" w:date="2016-06-02T06:41:00Z"/>
        </w:rPr>
        <w:pPrChange w:id="8307" w:author="katharine" w:date="2016-06-02T06:42:00Z">
          <w:pPr>
            <w:pStyle w:val="ListParagraph"/>
            <w:ind w:left="0"/>
            <w:jc w:val="both"/>
          </w:pPr>
        </w:pPrChange>
      </w:pPr>
      <w:del w:id="8308" w:author="katharine" w:date="2016-06-02T06:41:00Z">
        <w:r w:rsidRPr="002638FE" w:rsidDel="003D0F33">
          <w:delText>“Close Display” – The memory that was not used by LabVI</w:delText>
        </w:r>
        <w:r w:rsidDel="003D0F33">
          <w:delText xml:space="preserve">EW during the running of the slave </w:delText>
        </w:r>
        <w:r w:rsidRPr="002638FE" w:rsidDel="003D0F33">
          <w:delText>VI is deallocated so it can be rea</w:delText>
        </w:r>
        <w:r w:rsidDel="003D0F33">
          <w:delText xml:space="preserve">llocated to be used by other slave </w:delText>
        </w:r>
        <w:r w:rsidRPr="002638FE" w:rsidDel="003D0F33">
          <w:delText>VIs</w:delText>
        </w:r>
      </w:del>
      <w:del w:id="8309" w:author="katharine" w:date="2016-04-22T21:53:00Z">
        <w:r w:rsidR="00B77A79" w:rsidDel="00384096">
          <w:delText xml:space="preserve">. </w:delText>
        </w:r>
      </w:del>
      <w:del w:id="8310" w:author="katharine" w:date="2016-04-22T21:54:00Z">
        <w:r w:rsidR="00B77A79" w:rsidDel="00384096">
          <w:delText xml:space="preserve"> </w:delText>
        </w:r>
      </w:del>
      <w:del w:id="8311" w:author="katharine" w:date="2016-06-02T06:41:00Z">
        <w:r w:rsidRPr="002638FE" w:rsidDel="003D0F33">
          <w:delText xml:space="preserve">The slave VI front panel is closed so that the user is returned to viewing the </w:delText>
        </w:r>
        <w:r w:rsidDel="003D0F33">
          <w:delText>Master</w:delText>
        </w:r>
        <w:r w:rsidRPr="002638FE" w:rsidDel="003D0F33">
          <w:delText xml:space="preserve"> VI</w:delText>
        </w:r>
      </w:del>
    </w:p>
    <w:p w14:paraId="244FEB32" w14:textId="3477C4EF" w:rsidR="001C001D" w:rsidDel="003D0F33" w:rsidRDefault="001C001D">
      <w:pPr>
        <w:rPr>
          <w:del w:id="8312" w:author="katharine" w:date="2016-06-02T06:41:00Z"/>
        </w:rPr>
        <w:pPrChange w:id="8313" w:author="katharine" w:date="2016-06-02T06:42:00Z">
          <w:pPr>
            <w:pStyle w:val="ListParagraph"/>
            <w:ind w:left="0"/>
            <w:jc w:val="both"/>
          </w:pPr>
        </w:pPrChange>
      </w:pPr>
    </w:p>
    <w:p w14:paraId="28FEB043" w14:textId="63A83767" w:rsidR="001C001D" w:rsidRPr="00C30688" w:rsidDel="003D0F33" w:rsidRDefault="001C001D">
      <w:pPr>
        <w:rPr>
          <w:del w:id="8314" w:author="katharine" w:date="2016-06-02T06:41:00Z"/>
        </w:rPr>
        <w:pPrChange w:id="8315" w:author="katharine" w:date="2016-06-02T06:42:00Z">
          <w:pPr>
            <w:pStyle w:val="Heading3"/>
            <w:numPr>
              <w:ilvl w:val="1"/>
              <w:numId w:val="32"/>
            </w:numPr>
            <w:ind w:left="792" w:hanging="432"/>
          </w:pPr>
        </w:pPrChange>
      </w:pPr>
      <w:del w:id="8316" w:author="katharine" w:date="2016-06-02T06:41:00Z">
        <w:r w:rsidDel="003D0F33">
          <w:delText xml:space="preserve">Slave VI </w:delText>
        </w:r>
        <w:r w:rsidRPr="002638FE" w:rsidDel="003D0F33">
          <w:delText>Primary Execution While Loop</w:delText>
        </w:r>
      </w:del>
    </w:p>
    <w:p w14:paraId="4DBCBEAD" w14:textId="4A199965" w:rsidR="001C001D" w:rsidDel="003D0F33" w:rsidRDefault="001C001D">
      <w:pPr>
        <w:rPr>
          <w:del w:id="8317" w:author="katharine" w:date="2016-06-02T06:41:00Z"/>
        </w:rPr>
        <w:pPrChange w:id="8318" w:author="katharine" w:date="2016-06-02T06:42:00Z">
          <w:pPr>
            <w:jc w:val="both"/>
          </w:pPr>
        </w:pPrChange>
      </w:pPr>
      <w:del w:id="8319" w:author="katharine" w:date="2016-06-02T06:41:00Z">
        <w:r w:rsidDel="003D0F33">
          <w:delText>This while loop runs, in parallel with the Event Handler while loop, after Initialise Application while loop has completed its tasks</w:delText>
        </w:r>
      </w:del>
      <w:del w:id="8320" w:author="katharine" w:date="2016-04-22T21:53:00Z">
        <w:r w:rsidR="00B77A79" w:rsidDel="00384096">
          <w:delText xml:space="preserve">. </w:delText>
        </w:r>
      </w:del>
      <w:del w:id="8321" w:author="katharine" w:date="2016-04-22T21:54:00Z">
        <w:r w:rsidR="00B77A79" w:rsidDel="00384096">
          <w:delText xml:space="preserve"> </w:delText>
        </w:r>
      </w:del>
      <w:del w:id="8322" w:author="katharine" w:date="2016-06-02T06:41:00Z">
        <w:r w:rsidDel="003D0F33">
          <w:delText xml:space="preserve">This loop carries out all of the testing and is therefore different for each slave VI </w:delText>
        </w:r>
      </w:del>
    </w:p>
    <w:p w14:paraId="5CEBBF7F" w14:textId="43A863C2" w:rsidR="001C001D" w:rsidDel="003D0F33" w:rsidRDefault="001C001D">
      <w:pPr>
        <w:rPr>
          <w:del w:id="8323" w:author="katharine" w:date="2016-06-02T06:41:00Z"/>
        </w:rPr>
        <w:pPrChange w:id="8324" w:author="katharine" w:date="2016-06-02T06:42:00Z">
          <w:pPr>
            <w:pStyle w:val="Heading4"/>
            <w:numPr>
              <w:ilvl w:val="2"/>
              <w:numId w:val="32"/>
            </w:numPr>
            <w:ind w:left="1224" w:hanging="504"/>
          </w:pPr>
        </w:pPrChange>
      </w:pPr>
      <w:del w:id="8325" w:author="katharine" w:date="2016-06-02T06:41:00Z">
        <w:r w:rsidDel="003D0F33">
          <w:delText xml:space="preserve">SoC Checker </w:delText>
        </w:r>
        <w:r w:rsidR="00931239" w:rsidDel="003D0F33">
          <w:delText>VI</w:delText>
        </w:r>
      </w:del>
    </w:p>
    <w:p w14:paraId="5B1E645F" w14:textId="164EB43D" w:rsidR="001C001D" w:rsidDel="003D0F33" w:rsidRDefault="001C001D">
      <w:pPr>
        <w:rPr>
          <w:del w:id="8326" w:author="katharine" w:date="2016-06-02T06:41:00Z"/>
        </w:rPr>
        <w:pPrChange w:id="8327" w:author="katharine" w:date="2016-06-02T06:42:00Z">
          <w:pPr>
            <w:jc w:val="both"/>
          </w:pPr>
        </w:pPrChange>
      </w:pPr>
      <w:del w:id="8328" w:author="katharine" w:date="2016-06-02T06:41:00Z">
        <w:r w:rsidRPr="00A50FD0" w:rsidDel="003D0F33">
          <w:delText>"", "Idle", "Transition Complete"</w:delText>
        </w:r>
        <w:r w:rsidDel="003D0F33">
          <w:delText xml:space="preserve"> – This action is primarily used as a safety measure</w:delText>
        </w:r>
      </w:del>
      <w:del w:id="8329" w:author="katharine" w:date="2016-04-22T21:53:00Z">
        <w:r w:rsidR="00B77A79" w:rsidDel="00384096">
          <w:delText xml:space="preserve">. </w:delText>
        </w:r>
      </w:del>
      <w:del w:id="8330" w:author="katharine" w:date="2016-04-22T21:54:00Z">
        <w:r w:rsidR="00B77A79" w:rsidDel="00384096">
          <w:delText xml:space="preserve"> </w:delText>
        </w:r>
      </w:del>
      <w:del w:id="8331" w:author="katharine" w:date="2016-06-02T06:41:00Z">
        <w:r w:rsidDel="003D0F33">
          <w:delText>If a blank space is accidentally queued into the actions queue or an action then the program will wait a small amount of time depending which state the program is in</w:delText>
        </w:r>
      </w:del>
      <w:del w:id="8332" w:author="katharine" w:date="2016-04-22T21:53:00Z">
        <w:r w:rsidR="00B77A79" w:rsidDel="00384096">
          <w:delText xml:space="preserve">. </w:delText>
        </w:r>
      </w:del>
      <w:del w:id="8333" w:author="katharine" w:date="2016-04-22T21:54:00Z">
        <w:r w:rsidR="00B77A79" w:rsidDel="00384096">
          <w:delText xml:space="preserve"> </w:delText>
        </w:r>
      </w:del>
      <w:del w:id="8334" w:author="katharine" w:date="2016-06-02T06:41:00Z">
        <w:r w:rsidDel="003D0F33">
          <w:delText>If it is in “&lt;Startup&gt;” or “&lt;Shutdown&gt;” it will wait 0 milliseconds while for all other states it will wait 50 milliseconds</w:delText>
        </w:r>
      </w:del>
      <w:del w:id="8335" w:author="katharine" w:date="2016-04-22T21:53:00Z">
        <w:r w:rsidR="00B77A79" w:rsidDel="00384096">
          <w:delText xml:space="preserve">. </w:delText>
        </w:r>
      </w:del>
      <w:del w:id="8336" w:author="katharine" w:date="2016-04-22T21:54:00Z">
        <w:r w:rsidR="00B77A79" w:rsidDel="00384096">
          <w:delText xml:space="preserve"> </w:delText>
        </w:r>
      </w:del>
      <w:del w:id="8337" w:author="katharine" w:date="2016-06-02T06:41:00Z">
        <w:r w:rsidDel="003D0F33">
          <w:delText>The Boolean selector for the Transition Complete? case selector is set to true to allow for a new transitional trigger to be selected</w:delText>
        </w:r>
      </w:del>
      <w:del w:id="8338" w:author="katharine" w:date="2016-04-22T21:53:00Z">
        <w:r w:rsidR="00B77A79" w:rsidDel="00384096">
          <w:delText xml:space="preserve">. </w:delText>
        </w:r>
      </w:del>
      <w:del w:id="8339" w:author="katharine" w:date="2016-04-22T21:54:00Z">
        <w:r w:rsidR="00B77A79" w:rsidDel="00384096">
          <w:delText xml:space="preserve"> </w:delText>
        </w:r>
      </w:del>
      <w:del w:id="8340" w:author="katharine" w:date="2016-06-02T06:41:00Z">
        <w:r w:rsidDel="003D0F33">
          <w:delText>If no new trigger has been enqued the “&lt;None&gt;” trigger will be selected</w:delText>
        </w:r>
      </w:del>
      <w:del w:id="8341" w:author="katharine" w:date="2016-04-22T21:53:00Z">
        <w:r w:rsidR="00B77A79" w:rsidDel="00384096">
          <w:delText xml:space="preserve">. </w:delText>
        </w:r>
      </w:del>
      <w:del w:id="8342" w:author="katharine" w:date="2016-04-22T21:54:00Z">
        <w:r w:rsidR="00B77A79" w:rsidDel="00384096">
          <w:delText xml:space="preserve"> </w:delText>
        </w:r>
      </w:del>
      <w:del w:id="8343" w:author="katharine" w:date="2016-06-02T06:41:00Z">
        <w:r w:rsidDel="003D0F33">
          <w:delText xml:space="preserve">This action can also be called intentionally by enqueing an “Idle” or “Transition Complete” action </w:delText>
        </w:r>
      </w:del>
    </w:p>
    <w:p w14:paraId="37FD664E" w14:textId="20AA96BD" w:rsidR="001C001D" w:rsidDel="003D0F33" w:rsidRDefault="001C001D">
      <w:pPr>
        <w:rPr>
          <w:del w:id="8344" w:author="katharine" w:date="2016-06-02T06:41:00Z"/>
        </w:rPr>
        <w:pPrChange w:id="8345" w:author="katharine" w:date="2016-06-02T06:42:00Z">
          <w:pPr>
            <w:jc w:val="both"/>
          </w:pPr>
        </w:pPrChange>
      </w:pPr>
      <w:del w:id="8346" w:author="katharine" w:date="2016-06-02T06:41:00Z">
        <w:r w:rsidRPr="002638FE" w:rsidDel="003D0F33">
          <w:delText>“Cache User Parameters” – The values currently stored in the front panel indicators: Sample Rate [S/s]; Samples To Read; Battery Full Capacity [Ah]; Desired SoC [%]; 0% SoC Voltage [V]; and 100% SoC Voltage [V] are entered into the re</w:delText>
        </w:r>
        <w:r w:rsidDel="003D0F33">
          <w:delText>levant sections of the shifter</w:delText>
        </w:r>
        <w:r w:rsidRPr="002638FE" w:rsidDel="003D0F33">
          <w:delText xml:space="preserve"> </w:delText>
        </w:r>
        <w:r w:rsidDel="003D0F33">
          <w:delText>user data</w:delText>
        </w:r>
      </w:del>
      <w:del w:id="8347" w:author="katharine" w:date="2016-04-22T21:53:00Z">
        <w:r w:rsidR="00B77A79" w:rsidDel="00384096">
          <w:delText xml:space="preserve">. </w:delText>
        </w:r>
      </w:del>
      <w:del w:id="8348" w:author="katharine" w:date="2016-04-22T21:54:00Z">
        <w:r w:rsidR="00B77A79" w:rsidDel="00384096">
          <w:delText xml:space="preserve"> </w:delText>
        </w:r>
      </w:del>
      <w:del w:id="8349" w:author="katharine" w:date="2016-06-02T06:41:00Z">
        <w:r w:rsidRPr="002638FE" w:rsidDel="003D0F33">
          <w:delText>This action is called throughout the program to ensure that the user parameters are not altered by the program</w:delText>
        </w:r>
      </w:del>
    </w:p>
    <w:p w14:paraId="0F4A975B" w14:textId="55A7B44F" w:rsidR="001C001D" w:rsidDel="003D0F33" w:rsidRDefault="001C001D">
      <w:pPr>
        <w:rPr>
          <w:del w:id="8350" w:author="katharine" w:date="2016-06-02T06:41:00Z"/>
        </w:rPr>
        <w:pPrChange w:id="8351" w:author="katharine" w:date="2016-06-02T06:42:00Z">
          <w:pPr>
            <w:jc w:val="both"/>
          </w:pPr>
        </w:pPrChange>
      </w:pPr>
      <w:del w:id="8352" w:author="katharine" w:date="2016-06-02T06:41:00Z">
        <w:r w:rsidDel="003D0F33">
          <w:delText>“Calculate SoC” – T</w:delText>
        </w:r>
        <w:r w:rsidRPr="002638FE" w:rsidDel="003D0F33">
          <w:delText>he</w:delText>
        </w:r>
        <w:r w:rsidDel="003D0F33">
          <w:delText xml:space="preserve"> user data</w:delText>
        </w:r>
        <w:r w:rsidRPr="002638FE" w:rsidDel="003D0F33">
          <w:delText xml:space="preserve"> </w:delText>
        </w:r>
        <w:r w:rsidDel="003D0F33">
          <w:delText>“</w:delText>
        </w:r>
        <w:r w:rsidRPr="002638FE" w:rsidDel="003D0F33">
          <w:delText>0% SoC Voltage</w:delText>
        </w:r>
        <w:r w:rsidDel="003D0F33">
          <w:delText>”</w:delText>
        </w:r>
        <w:r w:rsidRPr="002638FE" w:rsidDel="003D0F33">
          <w:delText xml:space="preserve">, </w:delText>
        </w:r>
        <w:r w:rsidDel="003D0F33">
          <w:delText>“</w:delText>
        </w:r>
        <w:r w:rsidRPr="002638FE" w:rsidDel="003D0F33">
          <w:delText>100% SoC Voltage</w:delText>
        </w:r>
        <w:r w:rsidDel="003D0F33">
          <w:delText>”and</w:delText>
        </w:r>
        <w:r w:rsidRPr="002638FE" w:rsidDel="003D0F33">
          <w:delText xml:space="preserve"> </w:delText>
        </w:r>
        <w:r w:rsidDel="003D0F33">
          <w:delText>“</w:delText>
        </w:r>
        <w:r w:rsidRPr="002638FE" w:rsidDel="003D0F33">
          <w:delText>Nominal Capacity</w:delText>
        </w:r>
        <w:r w:rsidDel="003D0F33">
          <w:delText>” and as well as the battery data “Present OCV”</w:delText>
        </w:r>
        <w:r w:rsidRPr="002638FE" w:rsidDel="003D0F33">
          <w:delText xml:space="preserve"> are all entered in to the SoCCalculation SubVI</w:delText>
        </w:r>
        <w:r w:rsidDel="003D0F33">
          <w:delText xml:space="preserve">, as seen  in figure </w:delText>
        </w:r>
        <w:r w:rsidR="00A04917" w:rsidDel="003D0F33">
          <w:delText>A3.</w:delText>
        </w:r>
        <w:r w:rsidDel="003D0F33">
          <w:delText>18</w:delText>
        </w:r>
      </w:del>
      <w:del w:id="8353" w:author="katharine" w:date="2016-04-22T21:53:00Z">
        <w:r w:rsidR="00B77A79" w:rsidDel="00384096">
          <w:delText xml:space="preserve">. </w:delText>
        </w:r>
      </w:del>
      <w:del w:id="8354" w:author="katharine" w:date="2016-04-22T21:54:00Z">
        <w:r w:rsidR="00B77A79" w:rsidDel="00384096">
          <w:delText xml:space="preserve"> </w:delText>
        </w:r>
      </w:del>
      <w:del w:id="8355" w:author="katharine" w:date="2016-06-02T06:41:00Z">
        <w:r w:rsidDel="003D0F33">
          <w:delText>These are used to calculate the present capacity, p</w:delText>
        </w:r>
        <w:r w:rsidRPr="002638FE" w:rsidDel="003D0F33">
          <w:delText>res</w:delText>
        </w:r>
        <w:r w:rsidDel="003D0F33">
          <w:delText xml:space="preserve">ent SoC </w:delText>
        </w:r>
        <w:r w:rsidRPr="002638FE" w:rsidDel="003D0F33">
          <w:delText xml:space="preserve">and </w:delText>
        </w:r>
        <w:r w:rsidDel="003D0F33">
          <w:delText>the estimated new capacity of the battery</w:delText>
        </w:r>
      </w:del>
      <w:del w:id="8356" w:author="katharine" w:date="2016-04-22T21:53:00Z">
        <w:r w:rsidR="00B77A79" w:rsidDel="00384096">
          <w:delText xml:space="preserve">. </w:delText>
        </w:r>
      </w:del>
      <w:del w:id="8357" w:author="katharine" w:date="2016-04-22T21:54:00Z">
        <w:r w:rsidR="00B77A79" w:rsidDel="00384096">
          <w:delText xml:space="preserve"> </w:delText>
        </w:r>
      </w:del>
      <w:del w:id="8358" w:author="katharine" w:date="2016-06-02T06:41:00Z">
        <w:r w:rsidDel="003D0F33">
          <w:delText>The</w:delText>
        </w:r>
        <w:r w:rsidRPr="002638FE" w:rsidDel="003D0F33">
          <w:delText xml:space="preserve"> values are all then stored as waveforms in the corresponding areas of the </w:delText>
        </w:r>
        <w:r w:rsidDel="003D0F33">
          <w:delText>display data</w:delText>
        </w:r>
        <w:r w:rsidRPr="002638FE" w:rsidDel="003D0F33">
          <w:delText xml:space="preserve"> of the shifter</w:delText>
        </w:r>
      </w:del>
    </w:p>
    <w:p w14:paraId="3B9D2971" w14:textId="7D47BB95" w:rsidR="001C001D" w:rsidDel="003D0F33" w:rsidRDefault="001C001D">
      <w:pPr>
        <w:rPr>
          <w:del w:id="8359" w:author="katharine" w:date="2016-06-02T06:41:00Z"/>
        </w:rPr>
        <w:pPrChange w:id="8360" w:author="katharine" w:date="2016-06-02T06:42:00Z">
          <w:pPr>
            <w:keepNext/>
            <w:jc w:val="center"/>
          </w:pPr>
        </w:pPrChange>
      </w:pPr>
      <w:del w:id="8361" w:author="katharine" w:date="2016-06-02T06:41:00Z">
        <w:r w:rsidDel="003D0F33">
          <w:rPr>
            <w:noProof/>
            <w:lang w:eastAsia="en-GB"/>
          </w:rPr>
          <w:drawing>
            <wp:inline distT="0" distB="0" distL="0" distR="0" wp14:anchorId="54CF4EAB" wp14:editId="3009D129">
              <wp:extent cx="5040000" cy="2673478"/>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56665" t="16472" r="21941" b="45698"/>
                      <a:stretch/>
                    </pic:blipFill>
                    <pic:spPr bwMode="auto">
                      <a:xfrm>
                        <a:off x="0" y="0"/>
                        <a:ext cx="5040000" cy="2673478"/>
                      </a:xfrm>
                      <a:prstGeom prst="rect">
                        <a:avLst/>
                      </a:prstGeom>
                      <a:ln>
                        <a:noFill/>
                      </a:ln>
                      <a:extLst>
                        <a:ext uri="{53640926-AAD7-44D8-BBD7-CCE9431645EC}">
                          <a14:shadowObscured xmlns:a14="http://schemas.microsoft.com/office/drawing/2010/main"/>
                        </a:ext>
                      </a:extLst>
                    </pic:spPr>
                  </pic:pic>
                </a:graphicData>
              </a:graphic>
            </wp:inline>
          </w:drawing>
        </w:r>
      </w:del>
    </w:p>
    <w:p w14:paraId="174BB469" w14:textId="7BE0BD21" w:rsidR="001C001D" w:rsidDel="003D0F33" w:rsidRDefault="001C001D">
      <w:pPr>
        <w:rPr>
          <w:del w:id="8362" w:author="katharine" w:date="2016-06-02T06:41:00Z"/>
          <w:noProof/>
        </w:rPr>
        <w:pPrChange w:id="8363" w:author="katharine" w:date="2016-06-02T06:42:00Z">
          <w:pPr>
            <w:pStyle w:val="Caption"/>
            <w:jc w:val="center"/>
          </w:pPr>
        </w:pPrChange>
      </w:pPr>
      <w:del w:id="8364"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18</w:delText>
        </w:r>
        <w:r w:rsidR="00E70264" w:rsidDel="003D0F33">
          <w:rPr>
            <w:noProof/>
          </w:rPr>
          <w:fldChar w:fldCharType="end"/>
        </w:r>
        <w:r w:rsidR="00E55F25" w:rsidDel="003D0F33">
          <w:rPr>
            <w:noProof/>
          </w:rPr>
          <w:delText xml:space="preserve"> –</w:delText>
        </w:r>
        <w:r w:rsidDel="003D0F33">
          <w:rPr>
            <w:noProof/>
          </w:rPr>
          <w:delText xml:space="preserve"> The user data “0% SoC Voltage [V]”,</w:delText>
        </w:r>
        <w:r w:rsidDel="003D0F33">
          <w:delText>“</w:delText>
        </w:r>
        <w:r w:rsidRPr="002638FE" w:rsidDel="003D0F33">
          <w:delText>100% SoC Voltage</w:delText>
        </w:r>
        <w:r w:rsidDel="003D0F33">
          <w:delText>” and</w:delText>
        </w:r>
        <w:r w:rsidRPr="002638FE" w:rsidDel="003D0F33">
          <w:delText xml:space="preserve"> </w:delText>
        </w:r>
        <w:r w:rsidDel="003D0F33">
          <w:delText>“</w:delText>
        </w:r>
        <w:r w:rsidRPr="002638FE" w:rsidDel="003D0F33">
          <w:delText>Nominal Capacity</w:delText>
        </w:r>
        <w:r w:rsidDel="003D0F33">
          <w:delText>”, as well as the battery data “Present OCV”, are used with a subVI to</w:delText>
        </w:r>
        <w:r w:rsidDel="003D0F33">
          <w:rPr>
            <w:noProof/>
          </w:rPr>
          <w:delText xml:space="preserve"> calculate the current SoC of the battery both as a percentage and in terms of Ah</w:delText>
        </w:r>
      </w:del>
      <w:del w:id="8365" w:author="katharine" w:date="2016-04-22T21:53:00Z">
        <w:r w:rsidR="00B77A79" w:rsidDel="00384096">
          <w:rPr>
            <w:noProof/>
          </w:rPr>
          <w:delText xml:space="preserve">. </w:delText>
        </w:r>
      </w:del>
      <w:del w:id="8366" w:author="katharine" w:date="2016-04-22T21:54:00Z">
        <w:r w:rsidR="00B77A79" w:rsidDel="00384096">
          <w:rPr>
            <w:noProof/>
          </w:rPr>
          <w:delText xml:space="preserve"> </w:delText>
        </w:r>
      </w:del>
      <w:del w:id="8367" w:author="katharine" w:date="2016-06-02T06:41:00Z">
        <w:r w:rsidDel="003D0F33">
          <w:rPr>
            <w:noProof/>
          </w:rPr>
          <w:delText>These values are then stored in the display data of the shifter</w:delText>
        </w:r>
      </w:del>
    </w:p>
    <w:p w14:paraId="4E54EA40" w14:textId="05B4FC20" w:rsidR="001C001D" w:rsidRPr="00796E98" w:rsidDel="003D0F33" w:rsidRDefault="001C001D">
      <w:pPr>
        <w:rPr>
          <w:del w:id="8368" w:author="katharine" w:date="2016-06-02T06:41:00Z"/>
        </w:rPr>
        <w:pPrChange w:id="8369" w:author="katharine" w:date="2016-06-02T06:42:00Z">
          <w:pPr>
            <w:jc w:val="both"/>
          </w:pPr>
        </w:pPrChange>
      </w:pPr>
      <w:del w:id="8370" w:author="katharine" w:date="2016-06-02T06:41:00Z">
        <w:r w:rsidDel="003D0F33">
          <w:delText xml:space="preserve">“Change State” – This action is only ever called by the Change State case structure as explained in section </w:delText>
        </w:r>
        <w:r w:rsidR="008419FB" w:rsidDel="003D0F33">
          <w:delText>A3</w:delText>
        </w:r>
        <w:r w:rsidDel="003D0F33">
          <w:delText>.2</w:delText>
        </w:r>
      </w:del>
      <w:del w:id="8371" w:author="katharine" w:date="2016-04-22T21:53:00Z">
        <w:r w:rsidR="00B77A79" w:rsidDel="00384096">
          <w:delText xml:space="preserve">. </w:delText>
        </w:r>
      </w:del>
      <w:del w:id="8372" w:author="katharine" w:date="2016-04-22T21:54:00Z">
        <w:r w:rsidR="00B77A79" w:rsidDel="00384096">
          <w:delText xml:space="preserve"> </w:delText>
        </w:r>
      </w:del>
      <w:del w:id="8373" w:author="katharine" w:date="2016-06-02T06:41:00Z">
        <w:r w:rsidDel="003D0F33">
          <w:delText>This action can be used to disable certain parts of the front panel so the user can not adjust settings while the state is changing</w:delText>
        </w:r>
      </w:del>
      <w:del w:id="8374" w:author="katharine" w:date="2016-04-22T21:53:00Z">
        <w:r w:rsidR="00B77A79" w:rsidDel="00384096">
          <w:delText xml:space="preserve">. </w:delText>
        </w:r>
      </w:del>
      <w:del w:id="8375" w:author="katharine" w:date="2016-04-22T21:54:00Z">
        <w:r w:rsidR="00B77A79" w:rsidDel="00384096">
          <w:delText xml:space="preserve"> </w:delText>
        </w:r>
      </w:del>
      <w:del w:id="8376" w:author="katharine" w:date="2016-06-02T06:41:00Z">
        <w:r w:rsidDel="003D0F33">
          <w:delText xml:space="preserve">The main function of this case is to set the Boolean selector for the Transition Complete? case selector to true so that it will become operational allowing the state of the program to change as explained in section </w:delText>
        </w:r>
        <w:r w:rsidR="008419FB" w:rsidDel="003D0F33">
          <w:delText>A3</w:delText>
        </w:r>
        <w:r w:rsidDel="003D0F33">
          <w:delText>.2</w:delText>
        </w:r>
      </w:del>
    </w:p>
    <w:p w14:paraId="2AAB6561" w14:textId="34BC5298" w:rsidR="001C001D" w:rsidDel="003D0F33" w:rsidRDefault="001C001D">
      <w:pPr>
        <w:rPr>
          <w:del w:id="8377" w:author="katharine" w:date="2016-06-02T06:41:00Z"/>
        </w:rPr>
        <w:pPrChange w:id="8378" w:author="katharine" w:date="2016-06-02T06:42:00Z">
          <w:pPr>
            <w:jc w:val="both"/>
          </w:pPr>
        </w:pPrChange>
      </w:pPr>
      <w:del w:id="8379" w:author="katharine" w:date="2016-06-02T06:41:00Z">
        <w:r w:rsidRPr="002638FE" w:rsidDel="003D0F33">
          <w:delText xml:space="preserve"> “Ch</w:delText>
        </w:r>
        <w:r w:rsidDel="003D0F33">
          <w:delText>eck Received TDMS File Name” – The TDMS data p</w:delText>
        </w:r>
        <w:r w:rsidRPr="002638FE" w:rsidDel="003D0F33">
          <w:delText xml:space="preserve">ath sent by the </w:delText>
        </w:r>
        <w:r w:rsidDel="003D0F33">
          <w:delText>Master</w:delText>
        </w:r>
        <w:r w:rsidRPr="002638FE" w:rsidDel="003D0F33">
          <w:delText xml:space="preserve"> VI is entered in to a subVI</w:delText>
        </w:r>
        <w:r w:rsidDel="003D0F33">
          <w:delText xml:space="preserve">, as seen in figure </w:delText>
        </w:r>
        <w:r w:rsidR="00A04917" w:rsidDel="003D0F33">
          <w:delText>A3.</w:delText>
        </w:r>
        <w:r w:rsidDel="003D0F33">
          <w:delText>19,</w:delText>
        </w:r>
        <w:r w:rsidRPr="002638FE" w:rsidDel="003D0F33">
          <w:delText xml:space="preserve"> that prepares</w:delText>
        </w:r>
        <w:r w:rsidDel="003D0F33">
          <w:delText xml:space="preserve"> it to be used by the program</w:delText>
        </w:r>
      </w:del>
      <w:del w:id="8380" w:author="katharine" w:date="2016-04-22T21:53:00Z">
        <w:r w:rsidR="00B77A79" w:rsidDel="00384096">
          <w:delText xml:space="preserve">. </w:delText>
        </w:r>
      </w:del>
      <w:del w:id="8381" w:author="katharine" w:date="2016-04-22T21:54:00Z">
        <w:r w:rsidR="00B77A79" w:rsidDel="00384096">
          <w:delText xml:space="preserve"> </w:delText>
        </w:r>
      </w:del>
      <w:del w:id="8382" w:author="katharine" w:date="2016-06-02T06:41:00Z">
        <w:r w:rsidDel="003D0F33">
          <w:delText>Initially t</w:delText>
        </w:r>
        <w:r w:rsidRPr="002638FE" w:rsidDel="003D0F33">
          <w:delText xml:space="preserve">he </w:delText>
        </w:r>
        <w:r w:rsidDel="003D0F33">
          <w:delText>user data “</w:delText>
        </w:r>
        <w:r w:rsidRPr="002638FE" w:rsidDel="003D0F33">
          <w:delText>TDMS Data Path</w:delText>
        </w:r>
        <w:r w:rsidDel="003D0F33">
          <w:delText>”, which is sent to the slave by the Master VI and contains the location of the folder to which the data will be saved as well as a root name which all files will start with, is stripped to the root name</w:delText>
        </w:r>
      </w:del>
      <w:del w:id="8383" w:author="katharine" w:date="2016-04-22T21:53:00Z">
        <w:r w:rsidR="00B77A79" w:rsidDel="00384096">
          <w:delText xml:space="preserve">. </w:delText>
        </w:r>
      </w:del>
      <w:del w:id="8384" w:author="katharine" w:date="2016-04-22T21:54:00Z">
        <w:r w:rsidR="00B77A79" w:rsidDel="00384096">
          <w:delText xml:space="preserve"> </w:delText>
        </w:r>
      </w:del>
      <w:del w:id="8385" w:author="katharine" w:date="2016-06-02T06:41:00Z">
        <w:r w:rsidDel="003D0F33">
          <w:delText xml:space="preserve">This root name is given a </w:delText>
        </w:r>
        <w:r w:rsidRPr="002638FE" w:rsidDel="003D0F33">
          <w:delText xml:space="preserve">.tdms extension </w:delText>
        </w:r>
        <w:r w:rsidDel="003D0F33">
          <w:delText>and the data folder is checked to see if this is a unique file name</w:delText>
        </w:r>
      </w:del>
      <w:del w:id="8386" w:author="katharine" w:date="2016-04-22T21:53:00Z">
        <w:r w:rsidR="00B77A79" w:rsidDel="00384096">
          <w:delText xml:space="preserve">. </w:delText>
        </w:r>
      </w:del>
      <w:del w:id="8387" w:author="katharine" w:date="2016-04-22T21:54:00Z">
        <w:r w:rsidR="00B77A79" w:rsidDel="00384096">
          <w:delText xml:space="preserve"> </w:delText>
        </w:r>
      </w:del>
      <w:del w:id="8388" w:author="katharine" w:date="2016-06-02T06:41:00Z">
        <w:r w:rsidDel="003D0F33">
          <w:delText>If not a new file name is created by adding a number to the end, starting with 001</w:delText>
        </w:r>
      </w:del>
      <w:del w:id="8389" w:author="katharine" w:date="2016-04-22T21:53:00Z">
        <w:r w:rsidR="00B77A79" w:rsidDel="00384096">
          <w:delText xml:space="preserve">. </w:delText>
        </w:r>
      </w:del>
      <w:del w:id="8390" w:author="katharine" w:date="2016-04-22T21:54:00Z">
        <w:r w:rsidR="00B77A79" w:rsidDel="00384096">
          <w:delText xml:space="preserve"> </w:delText>
        </w:r>
      </w:del>
      <w:del w:id="8391" w:author="katharine" w:date="2016-06-02T06:41:00Z">
        <w:r w:rsidDel="003D0F33">
          <w:delText>The file is checked again and the number will increment by one until a unique file name is created</w:delText>
        </w:r>
      </w:del>
      <w:del w:id="8392" w:author="katharine" w:date="2016-04-22T21:53:00Z">
        <w:r w:rsidR="00B77A79" w:rsidDel="00384096">
          <w:delText xml:space="preserve">. </w:delText>
        </w:r>
      </w:del>
      <w:del w:id="8393" w:author="katharine" w:date="2016-04-22T21:54:00Z">
        <w:r w:rsidR="00B77A79" w:rsidDel="00384096">
          <w:delText xml:space="preserve"> </w:delText>
        </w:r>
      </w:del>
      <w:del w:id="8394" w:author="katharine" w:date="2016-06-02T06:41:00Z">
        <w:r w:rsidDel="003D0F33">
          <w:delText>This file name is then inserted into the “Checked TDMS Data Path” of the user data of the shifter</w:delText>
        </w:r>
      </w:del>
    </w:p>
    <w:p w14:paraId="0C5D02B3" w14:textId="5BEE96EB" w:rsidR="001C001D" w:rsidDel="003D0F33" w:rsidRDefault="001C001D">
      <w:pPr>
        <w:rPr>
          <w:del w:id="8395" w:author="katharine" w:date="2016-06-02T06:41:00Z"/>
        </w:rPr>
        <w:pPrChange w:id="8396" w:author="katharine" w:date="2016-06-02T06:42:00Z">
          <w:pPr>
            <w:keepNext/>
            <w:jc w:val="center"/>
          </w:pPr>
        </w:pPrChange>
      </w:pPr>
      <w:del w:id="8397" w:author="katharine" w:date="2016-06-02T06:41:00Z">
        <w:r w:rsidDel="003D0F33">
          <w:rPr>
            <w:noProof/>
            <w:lang w:eastAsia="en-GB"/>
          </w:rPr>
          <w:drawing>
            <wp:inline distT="0" distB="0" distL="0" distR="0" wp14:anchorId="03A9DFF9" wp14:editId="27021146">
              <wp:extent cx="5040000" cy="1816509"/>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50432" t="27152" r="25001" b="43333"/>
                      <a:stretch/>
                    </pic:blipFill>
                    <pic:spPr bwMode="auto">
                      <a:xfrm>
                        <a:off x="0" y="0"/>
                        <a:ext cx="5040000" cy="1816509"/>
                      </a:xfrm>
                      <a:prstGeom prst="rect">
                        <a:avLst/>
                      </a:prstGeom>
                      <a:ln>
                        <a:noFill/>
                      </a:ln>
                      <a:extLst>
                        <a:ext uri="{53640926-AAD7-44D8-BBD7-CCE9431645EC}">
                          <a14:shadowObscured xmlns:a14="http://schemas.microsoft.com/office/drawing/2010/main"/>
                        </a:ext>
                      </a:extLst>
                    </pic:spPr>
                  </pic:pic>
                </a:graphicData>
              </a:graphic>
            </wp:inline>
          </w:drawing>
        </w:r>
      </w:del>
    </w:p>
    <w:p w14:paraId="673D32F0" w14:textId="52098F38" w:rsidR="001C001D" w:rsidDel="003D0F33" w:rsidRDefault="001C001D">
      <w:pPr>
        <w:rPr>
          <w:del w:id="8398" w:author="katharine" w:date="2016-06-02T06:41:00Z"/>
        </w:rPr>
        <w:pPrChange w:id="8399" w:author="katharine" w:date="2016-06-02T06:42:00Z">
          <w:pPr>
            <w:pStyle w:val="Caption"/>
            <w:jc w:val="center"/>
          </w:pPr>
        </w:pPrChange>
      </w:pPr>
      <w:del w:id="8400"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19</w:delText>
        </w:r>
        <w:r w:rsidR="00E70264" w:rsidDel="003D0F33">
          <w:rPr>
            <w:noProof/>
          </w:rPr>
          <w:fldChar w:fldCharType="end"/>
        </w:r>
        <w:r w:rsidR="00E55F25" w:rsidDel="003D0F33">
          <w:rPr>
            <w:noProof/>
          </w:rPr>
          <w:delText xml:space="preserve"> –</w:delText>
        </w:r>
        <w:r w:rsidDel="003D0F33">
          <w:rPr>
            <w:noProof/>
          </w:rPr>
          <w:delText xml:space="preserve"> This subVI is used to create a file name that does not already exist in the current data folder</w:delText>
        </w:r>
      </w:del>
      <w:del w:id="8401" w:author="katharine" w:date="2016-04-22T21:53:00Z">
        <w:r w:rsidR="00B77A79" w:rsidDel="00384096">
          <w:rPr>
            <w:noProof/>
          </w:rPr>
          <w:delText xml:space="preserve">. </w:delText>
        </w:r>
      </w:del>
      <w:del w:id="8402" w:author="katharine" w:date="2016-04-22T21:54:00Z">
        <w:r w:rsidR="00B77A79" w:rsidDel="00384096">
          <w:rPr>
            <w:noProof/>
          </w:rPr>
          <w:delText xml:space="preserve"> </w:delText>
        </w:r>
      </w:del>
      <w:del w:id="8403" w:author="katharine" w:date="2016-06-02T06:41:00Z">
        <w:r w:rsidDel="003D0F33">
          <w:rPr>
            <w:noProof/>
          </w:rPr>
          <w:delText>The user data “TDMS Data Path” is used to determine the data folder and the root name that all files will begin with</w:delText>
        </w:r>
      </w:del>
      <w:del w:id="8404" w:author="katharine" w:date="2016-04-22T21:53:00Z">
        <w:r w:rsidR="00B77A79" w:rsidDel="00384096">
          <w:rPr>
            <w:noProof/>
          </w:rPr>
          <w:delText xml:space="preserve">. </w:delText>
        </w:r>
      </w:del>
      <w:del w:id="8405" w:author="katharine" w:date="2016-04-22T21:54:00Z">
        <w:r w:rsidR="00B77A79" w:rsidDel="00384096">
          <w:rPr>
            <w:noProof/>
          </w:rPr>
          <w:delText xml:space="preserve"> </w:delText>
        </w:r>
      </w:del>
      <w:del w:id="8406" w:author="katharine" w:date="2016-06-02T06:41:00Z">
        <w:r w:rsidDel="003D0F33">
          <w:rPr>
            <w:noProof/>
          </w:rPr>
          <w:delText>The unique file name is then stored in the user data “Checked TDMS Data Path”</w:delText>
        </w:r>
      </w:del>
    </w:p>
    <w:tbl>
      <w:tblPr>
        <w:tblStyle w:val="TableGrid"/>
        <w:tblW w:w="0" w:type="auto"/>
        <w:tblInd w:w="72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830"/>
        <w:gridCol w:w="3830"/>
      </w:tblGrid>
      <w:tr w:rsidR="001C001D" w:rsidDel="003D0F33" w14:paraId="1622916C" w14:textId="5B9C7A26" w:rsidTr="001C001D">
        <w:trPr>
          <w:del w:id="8407" w:author="katharine" w:date="2016-06-02T06:41:00Z"/>
        </w:trPr>
        <w:tc>
          <w:tcPr>
            <w:tcW w:w="4621" w:type="dxa"/>
          </w:tcPr>
          <w:p w14:paraId="31D81DF2" w14:textId="53C82FC3" w:rsidR="001C001D" w:rsidDel="003D0F33" w:rsidRDefault="001C001D">
            <w:pPr>
              <w:rPr>
                <w:del w:id="8408" w:author="katharine" w:date="2016-06-02T06:41:00Z"/>
              </w:rPr>
              <w:pPrChange w:id="8409" w:author="katharine" w:date="2016-06-02T06:42:00Z">
                <w:pPr>
                  <w:jc w:val="both"/>
                </w:pPr>
              </w:pPrChange>
            </w:pPr>
          </w:p>
        </w:tc>
        <w:tc>
          <w:tcPr>
            <w:tcW w:w="4621" w:type="dxa"/>
          </w:tcPr>
          <w:p w14:paraId="4B0190F3" w14:textId="41DD2335" w:rsidR="001C001D" w:rsidDel="003D0F33" w:rsidRDefault="001C001D">
            <w:pPr>
              <w:rPr>
                <w:del w:id="8410" w:author="katharine" w:date="2016-06-02T06:41:00Z"/>
              </w:rPr>
              <w:pPrChange w:id="8411" w:author="katharine" w:date="2016-06-02T06:42:00Z">
                <w:pPr>
                  <w:keepNext/>
                  <w:jc w:val="both"/>
                </w:pPr>
              </w:pPrChange>
            </w:pPr>
          </w:p>
        </w:tc>
      </w:tr>
    </w:tbl>
    <w:p w14:paraId="4731993A" w14:textId="03166395" w:rsidR="001C001D" w:rsidDel="003D0F33" w:rsidRDefault="001C001D">
      <w:pPr>
        <w:rPr>
          <w:del w:id="8412" w:author="katharine" w:date="2016-06-02T06:41:00Z"/>
        </w:rPr>
        <w:pPrChange w:id="8413" w:author="katharine" w:date="2016-06-02T06:42:00Z">
          <w:pPr>
            <w:jc w:val="both"/>
          </w:pPr>
        </w:pPrChange>
      </w:pPr>
      <w:del w:id="8414" w:author="katharine" w:date="2016-06-02T06:41:00Z">
        <w:r w:rsidRPr="00693DF8" w:rsidDel="003D0F33">
          <w:lastRenderedPageBreak/>
          <w:delText xml:space="preserve"> “Check This VI Comms Queue” –</w:delText>
        </w:r>
        <w:r w:rsidDel="003D0F33">
          <w:delText xml:space="preserve"> This case deals with messages sent from the Master VI</w:delText>
        </w:r>
      </w:del>
      <w:del w:id="8415" w:author="katharine" w:date="2016-04-22T21:53:00Z">
        <w:r w:rsidR="00B77A79" w:rsidDel="00384096">
          <w:delText xml:space="preserve">. </w:delText>
        </w:r>
      </w:del>
      <w:del w:id="8416" w:author="katharine" w:date="2016-04-22T21:54:00Z">
        <w:r w:rsidR="00B77A79" w:rsidDel="00384096">
          <w:delText xml:space="preserve"> </w:delText>
        </w:r>
      </w:del>
      <w:del w:id="8417" w:author="katharine" w:date="2016-06-02T06:41:00Z">
        <w:r w:rsidDel="003D0F33">
          <w:delText>Each message sent is read from the comms message queue and the case structure within this action is used to determine which message has been sent</w:delText>
        </w:r>
      </w:del>
      <w:del w:id="8418" w:author="katharine" w:date="2016-04-22T21:53:00Z">
        <w:r w:rsidR="00B77A79" w:rsidDel="00384096">
          <w:delText xml:space="preserve">. </w:delText>
        </w:r>
      </w:del>
      <w:del w:id="8419" w:author="katharine" w:date="2016-04-22T21:54:00Z">
        <w:r w:rsidR="00B77A79" w:rsidDel="00384096">
          <w:delText xml:space="preserve"> </w:delText>
        </w:r>
      </w:del>
      <w:del w:id="8420" w:author="katharine" w:date="2016-06-02T06:41:00Z">
        <w:r w:rsidDel="003D0F33">
          <w:delText>The cases within this case structure correspond to each message and usually include a new system trigger to send to the “System Triggers” case structure as well as a message to be sent back to the master</w:delText>
        </w:r>
      </w:del>
      <w:del w:id="8421" w:author="katharine" w:date="2016-04-22T21:53:00Z">
        <w:r w:rsidR="00B77A79" w:rsidDel="00384096">
          <w:delText xml:space="preserve">. </w:delText>
        </w:r>
      </w:del>
      <w:del w:id="8422" w:author="katharine" w:date="2016-04-22T21:54:00Z">
        <w:r w:rsidR="00B77A79" w:rsidDel="00384096">
          <w:delText xml:space="preserve"> </w:delText>
        </w:r>
      </w:del>
      <w:del w:id="8423" w:author="katharine" w:date="2016-06-02T06:41:00Z">
        <w:r w:rsidDel="003D0F33">
          <w:delText>If data is being sent by the master it is entered into the shifter here</w:delText>
        </w:r>
      </w:del>
      <w:del w:id="8424" w:author="katharine" w:date="2016-04-22T21:53:00Z">
        <w:r w:rsidR="00B77A79" w:rsidDel="00384096">
          <w:delText xml:space="preserve">. </w:delText>
        </w:r>
      </w:del>
      <w:del w:id="8425" w:author="katharine" w:date="2016-04-22T21:54:00Z">
        <w:r w:rsidR="00B77A79" w:rsidDel="00384096">
          <w:delText xml:space="preserve"> </w:delText>
        </w:r>
      </w:del>
      <w:del w:id="8426" w:author="katharine" w:date="2016-06-02T06:41:00Z">
        <w:r w:rsidRPr="00042EAF" w:rsidDel="003D0F33">
          <w:delText>If logging is enabled then the</w:delText>
        </w:r>
        <w:r w:rsidDel="003D0F33">
          <w:delText xml:space="preserve"> name of the VI, the date, the time, the priority of the message, the name of the queue,</w:delText>
        </w:r>
        <w:r w:rsidRPr="00042EAF" w:rsidDel="003D0F33">
          <w:delText xml:space="preserve"> “Valid message received”</w:delText>
        </w:r>
        <w:r w:rsidDel="003D0F33">
          <w:delText>, the message, and any corresponding  values are</w:delText>
        </w:r>
        <w:r w:rsidRPr="00042EAF" w:rsidDel="003D0F33">
          <w:delText xml:space="preserve"> logged for debugging purposes</w:delText>
        </w:r>
      </w:del>
      <w:del w:id="8427" w:author="katharine" w:date="2016-04-22T21:53:00Z">
        <w:r w:rsidR="00B77A79" w:rsidDel="00384096">
          <w:delText xml:space="preserve">. </w:delText>
        </w:r>
      </w:del>
      <w:del w:id="8428" w:author="katharine" w:date="2016-04-22T21:54:00Z">
        <w:r w:rsidR="00B77A79" w:rsidDel="00384096">
          <w:delText xml:space="preserve"> </w:delText>
        </w:r>
      </w:del>
      <w:del w:id="8429" w:author="katharine" w:date="2016-06-02T06:41:00Z">
        <w:r w:rsidDel="003D0F33">
          <w:delText>If more than one message is found a for loop is used to repeat the process until all messages have been read</w:delText>
        </w:r>
      </w:del>
      <w:del w:id="8430" w:author="katharine" w:date="2016-04-22T21:53:00Z">
        <w:r w:rsidR="00B77A79" w:rsidDel="00384096">
          <w:delText xml:space="preserve">. </w:delText>
        </w:r>
      </w:del>
      <w:del w:id="8431" w:author="katharine" w:date="2016-04-22T21:54:00Z">
        <w:r w:rsidR="00B77A79" w:rsidDel="00384096">
          <w:delText xml:space="preserve"> </w:delText>
        </w:r>
      </w:del>
      <w:del w:id="8432" w:author="katharine" w:date="2016-06-02T06:41:00Z">
        <w:r w:rsidDel="003D0F33">
          <w:delText>A list of messages received by the slave VI is given below</w:delText>
        </w:r>
      </w:del>
    </w:p>
    <w:p w14:paraId="54D01A5D" w14:textId="497EEAAF" w:rsidR="001C001D" w:rsidDel="003D0F33" w:rsidRDefault="001C001D">
      <w:pPr>
        <w:rPr>
          <w:del w:id="8433" w:author="katharine" w:date="2016-06-02T06:41:00Z"/>
        </w:rPr>
        <w:pPrChange w:id="8434" w:author="katharine" w:date="2016-06-02T06:42:00Z">
          <w:pPr>
            <w:pStyle w:val="ListParagraph"/>
            <w:numPr>
              <w:numId w:val="8"/>
            </w:numPr>
            <w:tabs>
              <w:tab w:val="left" w:pos="5130"/>
            </w:tabs>
            <w:ind w:hanging="360"/>
            <w:jc w:val="both"/>
          </w:pPr>
        </w:pPrChange>
      </w:pPr>
      <w:del w:id="8435" w:author="katharine" w:date="2016-06-02T06:41:00Z">
        <w:r w:rsidDel="003D0F33">
          <w:delText>SoC Get SoC: This message will cause the slave VI to access the display data “SoC [Ah]” from its shifter which is then sent back to the Master VI’s Comms queue with the message “SoC SoC”</w:delText>
        </w:r>
      </w:del>
      <w:del w:id="8436" w:author="katharine" w:date="2016-04-22T21:53:00Z">
        <w:r w:rsidR="00B77A79" w:rsidDel="00384096">
          <w:delText xml:space="preserve">. </w:delText>
        </w:r>
      </w:del>
      <w:del w:id="8437" w:author="katharine" w:date="2016-04-22T21:54:00Z">
        <w:r w:rsidR="00B77A79" w:rsidDel="00384096">
          <w:delText xml:space="preserve"> </w:delText>
        </w:r>
      </w:del>
      <w:del w:id="8438" w:author="katharine" w:date="2016-06-02T06:41:00Z">
        <w:r w:rsidDel="003D0F33">
          <w:delText>If logging is enabled this message is logged for debugging purposes as described above.</w:delText>
        </w:r>
      </w:del>
    </w:p>
    <w:p w14:paraId="4E9048E3" w14:textId="301D1E65" w:rsidR="001C001D" w:rsidDel="003D0F33" w:rsidRDefault="001C001D">
      <w:pPr>
        <w:rPr>
          <w:del w:id="8439" w:author="katharine" w:date="2016-06-02T06:41:00Z"/>
        </w:rPr>
        <w:pPrChange w:id="8440" w:author="katharine" w:date="2016-06-02T06:42:00Z">
          <w:pPr>
            <w:pStyle w:val="ListParagraph"/>
            <w:numPr>
              <w:numId w:val="8"/>
            </w:numPr>
            <w:tabs>
              <w:tab w:val="left" w:pos="5130"/>
            </w:tabs>
            <w:ind w:hanging="360"/>
            <w:jc w:val="both"/>
          </w:pPr>
        </w:pPrChange>
      </w:pPr>
      <w:del w:id="8441" w:author="katharine" w:date="2016-06-02T06:41:00Z">
        <w:r w:rsidDel="003D0F33">
          <w:delText>SoC Get SoC Percent: This message will cause the slave VI to access the display data “SoC [%]” from its shifter which is then sent back to the Master VI’s Comms queue with the message “SoC SoC Percent”</w:delText>
        </w:r>
      </w:del>
      <w:del w:id="8442" w:author="katharine" w:date="2016-04-22T21:53:00Z">
        <w:r w:rsidR="00B77A79" w:rsidDel="00384096">
          <w:delText xml:space="preserve">. </w:delText>
        </w:r>
      </w:del>
      <w:del w:id="8443" w:author="katharine" w:date="2016-04-22T21:54:00Z">
        <w:r w:rsidR="00B77A79" w:rsidDel="00384096">
          <w:delText xml:space="preserve"> </w:delText>
        </w:r>
      </w:del>
      <w:del w:id="8444" w:author="katharine" w:date="2016-06-02T06:41:00Z">
        <w:r w:rsidDel="003D0F33">
          <w:delText>If logging is enabled this message is logged for debugging purposes as described above.</w:delText>
        </w:r>
      </w:del>
    </w:p>
    <w:p w14:paraId="104903E9" w14:textId="1F5806F8" w:rsidR="001C001D" w:rsidDel="003D0F33" w:rsidRDefault="001C001D">
      <w:pPr>
        <w:rPr>
          <w:del w:id="8445" w:author="katharine" w:date="2016-06-02T06:41:00Z"/>
        </w:rPr>
        <w:pPrChange w:id="8446" w:author="katharine" w:date="2016-06-02T06:42:00Z">
          <w:pPr>
            <w:pStyle w:val="ListParagraph"/>
            <w:numPr>
              <w:numId w:val="7"/>
            </w:numPr>
            <w:ind w:hanging="360"/>
            <w:jc w:val="both"/>
          </w:pPr>
        </w:pPrChange>
      </w:pPr>
      <w:del w:id="8447" w:author="katharine" w:date="2016-06-02T06:41:00Z">
        <w:r w:rsidDel="003D0F33">
          <w:delText>SoC Get State: This message will cause the slave VI to access its “State” from its shifter</w:delText>
        </w:r>
      </w:del>
      <w:del w:id="8448" w:author="katharine" w:date="2016-04-22T21:53:00Z">
        <w:r w:rsidR="00B77A79" w:rsidDel="00384096">
          <w:delText xml:space="preserve">. </w:delText>
        </w:r>
      </w:del>
      <w:del w:id="8449" w:author="katharine" w:date="2016-04-22T21:54:00Z">
        <w:r w:rsidR="00B77A79" w:rsidDel="00384096">
          <w:delText xml:space="preserve"> </w:delText>
        </w:r>
      </w:del>
      <w:del w:id="8450" w:author="katharine" w:date="2016-06-02T06:41:00Z">
        <w:r w:rsidDel="003D0F33">
          <w:delText>This is then used to select the appropriate case of an internal case structure, where each case contains a string of the reciprocal state</w:delText>
        </w:r>
      </w:del>
      <w:del w:id="8451" w:author="katharine" w:date="2016-04-22T21:53:00Z">
        <w:r w:rsidR="00B77A79" w:rsidDel="00384096">
          <w:delText xml:space="preserve">. </w:delText>
        </w:r>
      </w:del>
      <w:del w:id="8452" w:author="katharine" w:date="2016-04-22T21:54:00Z">
        <w:r w:rsidR="00B77A79" w:rsidDel="00384096">
          <w:delText xml:space="preserve"> </w:delText>
        </w:r>
      </w:del>
      <w:del w:id="8453" w:author="katharine" w:date="2016-06-02T06:41:00Z">
        <w:r w:rsidDel="003D0F33">
          <w:delText>Therefore the string of the current state is then sent to the Master VI’s Comms queue with the message “SoC State”</w:delText>
        </w:r>
      </w:del>
      <w:del w:id="8454" w:author="katharine" w:date="2016-04-22T21:53:00Z">
        <w:r w:rsidR="00B77A79" w:rsidDel="00384096">
          <w:delText xml:space="preserve">. </w:delText>
        </w:r>
      </w:del>
      <w:del w:id="8455" w:author="katharine" w:date="2016-04-22T21:54:00Z">
        <w:r w:rsidR="00B77A79" w:rsidDel="00384096">
          <w:delText xml:space="preserve"> </w:delText>
        </w:r>
      </w:del>
      <w:del w:id="8456" w:author="katharine" w:date="2016-06-02T06:41:00Z">
        <w:r w:rsidDel="003D0F33">
          <w:delText>If logging is enabled this message is logged for debugging purposes as described above.</w:delText>
        </w:r>
      </w:del>
    </w:p>
    <w:p w14:paraId="5C27B425" w14:textId="00B679DF" w:rsidR="001C001D" w:rsidDel="003D0F33" w:rsidRDefault="001C001D">
      <w:pPr>
        <w:rPr>
          <w:del w:id="8457" w:author="katharine" w:date="2016-06-02T06:41:00Z"/>
        </w:rPr>
        <w:pPrChange w:id="8458" w:author="katharine" w:date="2016-06-02T06:42:00Z">
          <w:pPr>
            <w:pStyle w:val="ListParagraph"/>
            <w:numPr>
              <w:numId w:val="7"/>
            </w:numPr>
            <w:tabs>
              <w:tab w:val="left" w:pos="5130"/>
            </w:tabs>
            <w:ind w:hanging="360"/>
            <w:jc w:val="both"/>
          </w:pPr>
        </w:pPrChange>
      </w:pPr>
      <w:del w:id="8459" w:author="katharine" w:date="2016-06-02T06:41:00Z">
        <w:r w:rsidDel="003D0F33">
          <w:delText>SoC Set Battery Empty OCV, SoC Set Battery Full Capacity [Ah], SoC Set Battery Full OCV, SoC Set Sample Rate, SoC Set Samples to Read: These messages are sent from the Master VI with the corresponding front panel parameter values</w:delText>
        </w:r>
      </w:del>
      <w:del w:id="8460" w:author="katharine" w:date="2016-04-22T21:53:00Z">
        <w:r w:rsidR="00B77A79" w:rsidDel="00384096">
          <w:delText xml:space="preserve">. </w:delText>
        </w:r>
      </w:del>
      <w:del w:id="8461" w:author="katharine" w:date="2016-04-22T21:54:00Z">
        <w:r w:rsidR="00B77A79" w:rsidDel="00384096">
          <w:delText xml:space="preserve"> </w:delText>
        </w:r>
      </w:del>
      <w:del w:id="8462" w:author="katharine" w:date="2016-06-02T06:41:00Z">
        <w:r w:rsidDel="003D0F33">
          <w:delText>These values are stored in the corresponding user data of the slave VI’s shifter as well as the front panel server references</w:delText>
        </w:r>
      </w:del>
      <w:del w:id="8463" w:author="katharine" w:date="2016-04-22T21:53:00Z">
        <w:r w:rsidR="00B77A79" w:rsidDel="00384096">
          <w:delText xml:space="preserve">. </w:delText>
        </w:r>
      </w:del>
      <w:del w:id="8464" w:author="katharine" w:date="2016-04-22T21:54:00Z">
        <w:r w:rsidR="00B77A79" w:rsidDel="00384096">
          <w:delText xml:space="preserve"> </w:delText>
        </w:r>
      </w:del>
      <w:del w:id="8465" w:author="katharine" w:date="2016-06-02T06:41:00Z">
        <w:r w:rsidDel="003D0F33">
          <w:delText>If logging is enabled these messages, as well as the values, are logged</w:delText>
        </w:r>
        <w:r w:rsidRPr="001A4BD8" w:rsidDel="003D0F33">
          <w:delText xml:space="preserve"> </w:delText>
        </w:r>
        <w:r w:rsidDel="003D0F33">
          <w:delText>for debugging purposes as described above</w:delText>
        </w:r>
      </w:del>
      <w:del w:id="8466" w:author="katharine" w:date="2016-04-22T21:53:00Z">
        <w:r w:rsidR="00B77A79" w:rsidDel="00384096">
          <w:delText xml:space="preserve">. </w:delText>
        </w:r>
      </w:del>
      <w:del w:id="8467" w:author="katharine" w:date="2016-04-22T21:54:00Z">
        <w:r w:rsidR="00B77A79" w:rsidDel="00384096">
          <w:delText xml:space="preserve"> </w:delText>
        </w:r>
      </w:del>
      <w:del w:id="8468" w:author="katharine" w:date="2016-06-02T06:41:00Z">
        <w:r w:rsidDel="003D0F33">
          <w:delText>A message is sent back to the Master VI’s Comms queue for each parameter to inform the master that the value has been set</w:delText>
        </w:r>
      </w:del>
      <w:del w:id="8469" w:author="katharine" w:date="2016-04-22T21:53:00Z">
        <w:r w:rsidR="00B77A79" w:rsidDel="00384096">
          <w:delText xml:space="preserve">. </w:delText>
        </w:r>
      </w:del>
      <w:del w:id="8470" w:author="katharine" w:date="2016-04-22T21:54:00Z">
        <w:r w:rsidR="00B77A79" w:rsidDel="00384096">
          <w:delText xml:space="preserve"> </w:delText>
        </w:r>
      </w:del>
    </w:p>
    <w:p w14:paraId="7A36D99D" w14:textId="07CD6FBF" w:rsidR="001C001D" w:rsidDel="003D0F33" w:rsidRDefault="001C001D">
      <w:pPr>
        <w:rPr>
          <w:del w:id="8471" w:author="katharine" w:date="2016-06-02T06:41:00Z"/>
        </w:rPr>
        <w:pPrChange w:id="8472" w:author="katharine" w:date="2016-06-02T06:42:00Z">
          <w:pPr>
            <w:pStyle w:val="ListParagraph"/>
            <w:numPr>
              <w:numId w:val="8"/>
            </w:numPr>
            <w:ind w:hanging="360"/>
            <w:jc w:val="both"/>
          </w:pPr>
        </w:pPrChange>
      </w:pPr>
      <w:del w:id="8473" w:author="katharine" w:date="2016-06-02T06:41:00Z">
        <w:r w:rsidDel="003D0F33">
          <w:delText>SoC Set Front Panel Setup Complete: A message “SoC Front Panel Setup Complete Set” is then sent back to the master’s Comms queue</w:delText>
        </w:r>
      </w:del>
      <w:del w:id="8474" w:author="katharine" w:date="2016-04-22T21:53:00Z">
        <w:r w:rsidR="00B77A79" w:rsidDel="00384096">
          <w:delText xml:space="preserve">. </w:delText>
        </w:r>
      </w:del>
      <w:del w:id="8475" w:author="katharine" w:date="2016-04-22T21:54:00Z">
        <w:r w:rsidR="00B77A79" w:rsidDel="00384096">
          <w:delText xml:space="preserve"> </w:delText>
        </w:r>
      </w:del>
      <w:del w:id="8476" w:author="katharine" w:date="2016-06-02T06:41:00Z">
        <w:r w:rsidDel="003D0F33">
          <w:delText xml:space="preserve"> If logging is enabled this message is logged for debugging purposes as described above.</w:delText>
        </w:r>
      </w:del>
    </w:p>
    <w:p w14:paraId="254744A3" w14:textId="6EE8A278" w:rsidR="001C001D" w:rsidDel="003D0F33" w:rsidRDefault="001C001D">
      <w:pPr>
        <w:rPr>
          <w:del w:id="8477" w:author="katharine" w:date="2016-06-02T06:41:00Z"/>
        </w:rPr>
        <w:pPrChange w:id="8478" w:author="katharine" w:date="2016-06-02T06:42:00Z">
          <w:pPr>
            <w:pStyle w:val="ListParagraph"/>
            <w:numPr>
              <w:numId w:val="8"/>
            </w:numPr>
            <w:ind w:hanging="360"/>
            <w:jc w:val="both"/>
          </w:pPr>
        </w:pPrChange>
      </w:pPr>
      <w:del w:id="8479" w:author="katharine" w:date="2016-06-02T06:41:00Z">
        <w:r w:rsidDel="003D0F33">
          <w:delText xml:space="preserve">SoC Set Master VI Queue Name: This message is sent with a string containing the Master VI’s Comms queue name which is </w:delText>
        </w:r>
        <w:r w:rsidRPr="002738D4" w:rsidDel="003D0F33">
          <w:delText>stored</w:delText>
        </w:r>
        <w:r w:rsidDel="003D0F33">
          <w:delText xml:space="preserve"> in the private data “Master Queue Name” of the slave VI’s shifter</w:delText>
        </w:r>
      </w:del>
      <w:del w:id="8480" w:author="katharine" w:date="2016-04-22T21:53:00Z">
        <w:r w:rsidR="00B77A79" w:rsidDel="00384096">
          <w:delText xml:space="preserve">. </w:delText>
        </w:r>
      </w:del>
      <w:del w:id="8481" w:author="katharine" w:date="2016-04-22T21:54:00Z">
        <w:r w:rsidR="00B77A79" w:rsidDel="00384096">
          <w:delText xml:space="preserve"> </w:delText>
        </w:r>
      </w:del>
      <w:del w:id="8482" w:author="katharine" w:date="2016-06-02T06:41:00Z">
        <w:r w:rsidDel="003D0F33">
          <w:delText>A message “SoC Master Comms Queue Name Set” is then sent back to the master’s Comms queue with the received Comms queue name</w:delText>
        </w:r>
      </w:del>
      <w:del w:id="8483" w:author="katharine" w:date="2016-04-22T21:53:00Z">
        <w:r w:rsidR="00B77A79" w:rsidDel="00384096">
          <w:delText xml:space="preserve">. </w:delText>
        </w:r>
      </w:del>
      <w:del w:id="8484" w:author="katharine" w:date="2016-04-22T21:54:00Z">
        <w:r w:rsidR="00B77A79" w:rsidDel="00384096">
          <w:delText xml:space="preserve"> </w:delText>
        </w:r>
      </w:del>
      <w:del w:id="8485" w:author="katharine" w:date="2016-06-02T06:41:00Z">
        <w:r w:rsidDel="003D0F33">
          <w:delText>If logging is enabled this message, as well as the queue name, is logged for debugging purposes as described above</w:delText>
        </w:r>
      </w:del>
      <w:del w:id="8486" w:author="katharine" w:date="2016-04-22T21:53:00Z">
        <w:r w:rsidR="00B77A79" w:rsidDel="00384096">
          <w:delText xml:space="preserve">. </w:delText>
        </w:r>
      </w:del>
      <w:del w:id="8487" w:author="katharine" w:date="2016-04-22T21:54:00Z">
        <w:r w:rsidR="00B77A79" w:rsidDel="00384096">
          <w:delText xml:space="preserve"> </w:delText>
        </w:r>
      </w:del>
      <w:del w:id="8488" w:author="katharine" w:date="2016-06-02T06:41:00Z">
        <w:r w:rsidDel="003D0F33">
          <w:delText>This message will also cause “Master Queue Name Received” trigger to be enqueued into the System Triggers queue</w:delText>
        </w:r>
      </w:del>
      <w:del w:id="8489" w:author="katharine" w:date="2016-04-22T21:53:00Z">
        <w:r w:rsidR="00B77A79" w:rsidDel="00384096">
          <w:delText xml:space="preserve">. </w:delText>
        </w:r>
      </w:del>
      <w:del w:id="8490" w:author="katharine" w:date="2016-04-22T21:54:00Z">
        <w:r w:rsidR="00B77A79" w:rsidDel="00384096">
          <w:delText xml:space="preserve"> </w:delText>
        </w:r>
      </w:del>
    </w:p>
    <w:p w14:paraId="3A20EA92" w14:textId="0E769F58" w:rsidR="001C001D" w:rsidDel="003D0F33" w:rsidRDefault="001C001D">
      <w:pPr>
        <w:rPr>
          <w:del w:id="8491" w:author="katharine" w:date="2016-06-02T06:41:00Z"/>
        </w:rPr>
        <w:pPrChange w:id="8492" w:author="katharine" w:date="2016-06-02T06:42:00Z">
          <w:pPr>
            <w:pStyle w:val="ListParagraph"/>
            <w:numPr>
              <w:numId w:val="8"/>
            </w:numPr>
            <w:ind w:hanging="360"/>
            <w:jc w:val="both"/>
          </w:pPr>
        </w:pPrChange>
      </w:pPr>
      <w:del w:id="8493" w:author="katharine" w:date="2016-06-02T06:41:00Z">
        <w:r w:rsidDel="003D0F33">
          <w:delText>SoC Set TDMS File Name: This message is sent with a string containing the TDMS file name which is then stored in the user data “TDMS Data Path” of the slave VI’s shifter</w:delText>
        </w:r>
      </w:del>
      <w:del w:id="8494" w:author="katharine" w:date="2016-04-22T21:53:00Z">
        <w:r w:rsidR="00B77A79" w:rsidDel="00384096">
          <w:delText xml:space="preserve">. </w:delText>
        </w:r>
      </w:del>
      <w:del w:id="8495" w:author="katharine" w:date="2016-04-22T21:54:00Z">
        <w:r w:rsidR="00B77A79" w:rsidDel="00384096">
          <w:delText xml:space="preserve"> </w:delText>
        </w:r>
      </w:del>
      <w:del w:id="8496" w:author="katharine" w:date="2016-06-02T06:41:00Z">
        <w:r w:rsidDel="003D0F33">
          <w:delText>A message “SoC TDMS File Name Set” is then sent back to the master’s Comms queue with the received TDMS file name</w:delText>
        </w:r>
      </w:del>
      <w:del w:id="8497" w:author="katharine" w:date="2016-04-22T21:53:00Z">
        <w:r w:rsidR="00B77A79" w:rsidDel="00384096">
          <w:delText xml:space="preserve">. </w:delText>
        </w:r>
      </w:del>
      <w:del w:id="8498" w:author="katharine" w:date="2016-04-22T21:54:00Z">
        <w:r w:rsidR="00B77A79" w:rsidDel="00384096">
          <w:delText xml:space="preserve"> </w:delText>
        </w:r>
      </w:del>
      <w:del w:id="8499" w:author="katharine" w:date="2016-06-02T06:41:00Z">
        <w:r w:rsidDel="003D0F33">
          <w:delText xml:space="preserve"> If logging is enabled this message, as well as the TDMS file name, is logged for debugging purposes as described above</w:delText>
        </w:r>
      </w:del>
      <w:del w:id="8500" w:author="katharine" w:date="2016-04-22T21:53:00Z">
        <w:r w:rsidR="00B77A79" w:rsidDel="00384096">
          <w:delText xml:space="preserve">. </w:delText>
        </w:r>
      </w:del>
      <w:del w:id="8501" w:author="katharine" w:date="2016-04-22T21:54:00Z">
        <w:r w:rsidR="00B77A79" w:rsidDel="00384096">
          <w:delText xml:space="preserve"> </w:delText>
        </w:r>
      </w:del>
      <w:del w:id="8502" w:author="katharine" w:date="2016-06-02T06:41:00Z">
        <w:r w:rsidDel="003D0F33">
          <w:delText>This message will also cause “TDMS Data File Name Received” trigger to be enqueued into the System Triggers queue.</w:delText>
        </w:r>
      </w:del>
    </w:p>
    <w:p w14:paraId="1BD3B636" w14:textId="297650FD" w:rsidR="001C001D" w:rsidDel="003D0F33" w:rsidRDefault="001C001D">
      <w:pPr>
        <w:rPr>
          <w:del w:id="8503" w:author="katharine" w:date="2016-06-02T06:41:00Z"/>
        </w:rPr>
        <w:pPrChange w:id="8504" w:author="katharine" w:date="2016-06-02T06:42:00Z">
          <w:pPr>
            <w:pStyle w:val="ListParagraph"/>
            <w:numPr>
              <w:numId w:val="8"/>
            </w:numPr>
            <w:ind w:hanging="360"/>
            <w:jc w:val="both"/>
          </w:pPr>
        </w:pPrChange>
      </w:pPr>
      <w:del w:id="8505" w:author="katharine" w:date="2016-06-02T06:41:00Z">
        <w:r w:rsidDel="003D0F33">
          <w:delText>SoC Trig Close Application: This system trigger “Close Application” is enqueued to the System Triggers queue and a message “SoC Received Close Application Trig” is sent back to the master’s Comms queue</w:delText>
        </w:r>
      </w:del>
      <w:del w:id="8506" w:author="katharine" w:date="2016-04-22T21:53:00Z">
        <w:r w:rsidR="00B77A79" w:rsidDel="00384096">
          <w:delText xml:space="preserve">. </w:delText>
        </w:r>
      </w:del>
      <w:del w:id="8507" w:author="katharine" w:date="2016-04-22T21:54:00Z">
        <w:r w:rsidR="00B77A79" w:rsidDel="00384096">
          <w:delText xml:space="preserve"> </w:delText>
        </w:r>
      </w:del>
      <w:del w:id="8508" w:author="katharine" w:date="2016-06-02T06:41:00Z">
        <w:r w:rsidDel="003D0F33">
          <w:delText>If logging is enabled this message is logged for debugging purposes as described above.</w:delText>
        </w:r>
      </w:del>
    </w:p>
    <w:p w14:paraId="240200EC" w14:textId="12D63298" w:rsidR="001C001D" w:rsidDel="003D0F33" w:rsidRDefault="001C001D">
      <w:pPr>
        <w:rPr>
          <w:del w:id="8509" w:author="katharine" w:date="2016-06-02T06:41:00Z"/>
        </w:rPr>
        <w:pPrChange w:id="8510" w:author="katharine" w:date="2016-06-02T06:42:00Z">
          <w:pPr>
            <w:pStyle w:val="ListParagraph"/>
            <w:numPr>
              <w:numId w:val="8"/>
            </w:numPr>
            <w:ind w:hanging="360"/>
            <w:jc w:val="both"/>
          </w:pPr>
        </w:pPrChange>
      </w:pPr>
      <w:del w:id="8511" w:author="katharine" w:date="2016-06-02T06:41:00Z">
        <w:r w:rsidDel="003D0F33">
          <w:delText>SoC Trig Run/Stop: This system trigger “Run/Stop” is enqueued to the System Triggers queue and a message “SoC Received Run/Stop Trig” is sent back to the master’s Comms queue</w:delText>
        </w:r>
      </w:del>
      <w:del w:id="8512" w:author="katharine" w:date="2016-04-22T21:53:00Z">
        <w:r w:rsidR="00B77A79" w:rsidDel="00384096">
          <w:delText xml:space="preserve">. </w:delText>
        </w:r>
      </w:del>
      <w:del w:id="8513" w:author="katharine" w:date="2016-04-22T21:54:00Z">
        <w:r w:rsidR="00B77A79" w:rsidDel="00384096">
          <w:delText xml:space="preserve"> </w:delText>
        </w:r>
      </w:del>
      <w:del w:id="8514" w:author="katharine" w:date="2016-06-02T06:41:00Z">
        <w:r w:rsidDel="003D0F33">
          <w:delText>If logging is enabled this message is logged for debugging purposes as described above.</w:delText>
        </w:r>
      </w:del>
    </w:p>
    <w:p w14:paraId="7BEA2643" w14:textId="151DBFC6" w:rsidR="001C001D" w:rsidDel="003D0F33" w:rsidRDefault="001C001D">
      <w:pPr>
        <w:rPr>
          <w:del w:id="8515" w:author="katharine" w:date="2016-06-02T06:41:00Z"/>
        </w:rPr>
        <w:pPrChange w:id="8516" w:author="katharine" w:date="2016-06-02T06:42:00Z">
          <w:pPr>
            <w:jc w:val="both"/>
          </w:pPr>
        </w:pPrChange>
      </w:pPr>
      <w:del w:id="8517" w:author="katharine" w:date="2016-06-02T06:41:00Z">
        <w:r w:rsidRPr="002638FE" w:rsidDel="003D0F33">
          <w:delText xml:space="preserve">“Check Top Level” </w:delText>
        </w:r>
        <w:r w:rsidDel="003D0F33">
          <w:delText>– The VI Execution state stored in the private data of the shifter is used to determine if the slave VI is running in conjunction with the Master VI or independently</w:delText>
        </w:r>
      </w:del>
      <w:del w:id="8518" w:author="katharine" w:date="2016-04-22T21:53:00Z">
        <w:r w:rsidR="00B77A79" w:rsidDel="00384096">
          <w:delText xml:space="preserve">. </w:delText>
        </w:r>
      </w:del>
      <w:del w:id="8519" w:author="katharine" w:date="2016-04-22T21:54:00Z">
        <w:r w:rsidR="00B77A79" w:rsidDel="00384096">
          <w:delText xml:space="preserve"> </w:delText>
        </w:r>
      </w:del>
      <w:del w:id="8520" w:author="katharine" w:date="2016-06-02T06:41:00Z">
        <w:r w:rsidDel="003D0F33">
          <w:delText>If the slave VI is running with the Master VI then the system trigger “&lt;None&gt;” is enqueued to the System Trigger queue, or else the trigger “Running Top Level” is enqueued</w:delText>
        </w:r>
      </w:del>
    </w:p>
    <w:p w14:paraId="60CAD1F2" w14:textId="5B740BB9" w:rsidR="001C001D" w:rsidRPr="002638FE" w:rsidDel="003D0F33" w:rsidRDefault="001C001D">
      <w:pPr>
        <w:rPr>
          <w:del w:id="8521" w:author="katharine" w:date="2016-06-02T06:41:00Z"/>
        </w:rPr>
        <w:pPrChange w:id="8522" w:author="katharine" w:date="2016-06-02T06:42:00Z">
          <w:pPr>
            <w:jc w:val="both"/>
          </w:pPr>
        </w:pPrChange>
      </w:pPr>
      <w:del w:id="8523" w:author="katharine" w:date="2016-06-02T06:41:00Z">
        <w:r w:rsidRPr="002638FE" w:rsidDel="003D0F33">
          <w:delText>“Clear DAQm</w:delText>
        </w:r>
        <w:r w:rsidDel="003D0F33">
          <w:delText>x Tasks” – The refnums relating to each DAQmx task, all stored in the private data of the shifter,</w:delText>
        </w:r>
        <w:r w:rsidRPr="002638FE" w:rsidDel="003D0F33">
          <w:delText xml:space="preserve"> are used to stop and clear the DAQmx tasks Battery Rig Read, Limiter Output, Battery Rig Write and Battery Rig Relay</w:delText>
        </w:r>
      </w:del>
    </w:p>
    <w:p w14:paraId="5FE5299F" w14:textId="2D948275" w:rsidR="001C001D" w:rsidRPr="002638FE" w:rsidDel="003D0F33" w:rsidRDefault="001C001D">
      <w:pPr>
        <w:rPr>
          <w:del w:id="8524" w:author="katharine" w:date="2016-06-02T06:41:00Z"/>
        </w:rPr>
        <w:pPrChange w:id="8525" w:author="katharine" w:date="2016-06-02T06:42:00Z">
          <w:pPr>
            <w:jc w:val="both"/>
          </w:pPr>
        </w:pPrChange>
      </w:pPr>
      <w:del w:id="8526" w:author="katharine" w:date="2016-06-02T06:41:00Z">
        <w:r w:rsidDel="003D0F33">
          <w:delText>“Close Log File Stream” – The shifter’s user d</w:delText>
        </w:r>
        <w:r w:rsidRPr="002638FE" w:rsidDel="003D0F33">
          <w:delText xml:space="preserve">ata </w:delText>
        </w:r>
        <w:r w:rsidDel="003D0F33">
          <w:delText>“</w:delText>
        </w:r>
        <w:r w:rsidRPr="002638FE" w:rsidDel="003D0F33">
          <w:delText>Log File Refnum</w:delText>
        </w:r>
        <w:r w:rsidDel="003D0F33">
          <w:delText>”</w:delText>
        </w:r>
        <w:r w:rsidRPr="002638FE" w:rsidDel="003D0F33">
          <w:delText xml:space="preserve"> is used to close the log file</w:delText>
        </w:r>
      </w:del>
    </w:p>
    <w:p w14:paraId="757AAA80" w14:textId="4EECBC51" w:rsidR="001C001D" w:rsidDel="003D0F33" w:rsidRDefault="001C001D">
      <w:pPr>
        <w:rPr>
          <w:del w:id="8527" w:author="katharine" w:date="2016-06-02T06:41:00Z"/>
        </w:rPr>
        <w:pPrChange w:id="8528" w:author="katharine" w:date="2016-06-02T06:42:00Z">
          <w:pPr>
            <w:jc w:val="both"/>
          </w:pPr>
        </w:pPrChange>
      </w:pPr>
      <w:del w:id="8529" w:author="katharine" w:date="2016-06-02T06:41:00Z">
        <w:r w:rsidRPr="002638FE" w:rsidDel="003D0F33">
          <w:delText xml:space="preserve">“Close TDMS Write Stream” – The </w:delText>
        </w:r>
        <w:r w:rsidDel="003D0F33">
          <w:delText>private data</w:delText>
        </w:r>
        <w:r w:rsidRPr="002638FE" w:rsidDel="003D0F33">
          <w:delText xml:space="preserve"> </w:delText>
        </w:r>
        <w:r w:rsidDel="003D0F33">
          <w:delText>“</w:delText>
        </w:r>
        <w:r w:rsidRPr="002638FE" w:rsidDel="003D0F33">
          <w:delText>TDMS Data File Refnum</w:delText>
        </w:r>
        <w:r w:rsidDel="003D0F33">
          <w:delText>”</w:delText>
        </w:r>
        <w:r w:rsidRPr="002638FE" w:rsidDel="003D0F33">
          <w:delText xml:space="preserve"> is used to close the .tdms file</w:delText>
        </w:r>
        <w:r w:rsidDel="003D0F33">
          <w:delText xml:space="preserve"> that the Slave VI writes to</w:delText>
        </w:r>
      </w:del>
    </w:p>
    <w:p w14:paraId="7DEBE65C" w14:textId="2A81F495" w:rsidR="001C001D" w:rsidDel="003D0F33" w:rsidRDefault="001C001D">
      <w:pPr>
        <w:rPr>
          <w:del w:id="8530" w:author="katharine" w:date="2016-06-02T06:41:00Z"/>
        </w:rPr>
        <w:pPrChange w:id="8531" w:author="katharine" w:date="2016-06-02T06:42:00Z">
          <w:pPr>
            <w:jc w:val="both"/>
          </w:pPr>
        </w:pPrChange>
      </w:pPr>
      <w:del w:id="8532" w:author="katharine" w:date="2016-06-02T06:41:00Z">
        <w:r w:rsidDel="003D0F33">
          <w:delText>“Default” – This action exists purely for debugging</w:delText>
        </w:r>
      </w:del>
      <w:del w:id="8533" w:author="katharine" w:date="2016-04-22T21:53:00Z">
        <w:r w:rsidR="00B77A79" w:rsidDel="00384096">
          <w:delText xml:space="preserve">. </w:delText>
        </w:r>
      </w:del>
      <w:del w:id="8534" w:author="katharine" w:date="2016-04-22T21:54:00Z">
        <w:r w:rsidR="00B77A79" w:rsidDel="00384096">
          <w:delText xml:space="preserve"> </w:delText>
        </w:r>
      </w:del>
      <w:del w:id="8535" w:author="katharine" w:date="2016-06-02T06:41:00Z">
        <w:r w:rsidDel="003D0F33">
          <w:delText xml:space="preserve">If this action is called an error is generated informing the user that the “System Actions/Messages” case structure has received a message for which no case exists </w:delText>
        </w:r>
      </w:del>
    </w:p>
    <w:p w14:paraId="5DF14CFC" w14:textId="55624175" w:rsidR="001C001D" w:rsidRPr="002638FE" w:rsidDel="003D0F33" w:rsidRDefault="001C001D">
      <w:pPr>
        <w:rPr>
          <w:del w:id="8536" w:author="katharine" w:date="2016-06-02T06:41:00Z"/>
        </w:rPr>
        <w:pPrChange w:id="8537" w:author="katharine" w:date="2016-06-02T06:42:00Z">
          <w:pPr>
            <w:jc w:val="both"/>
          </w:pPr>
        </w:pPrChange>
      </w:pPr>
      <w:del w:id="8538" w:author="katharine" w:date="2016-06-02T06:41:00Z">
        <w:r w:rsidDel="003D0F33">
          <w:delText>“Error” – This action is called when the error line running through the VI is loaded with an error</w:delText>
        </w:r>
      </w:del>
      <w:del w:id="8539" w:author="katharine" w:date="2016-04-22T21:53:00Z">
        <w:r w:rsidR="00B77A79" w:rsidDel="00384096">
          <w:delText xml:space="preserve">. </w:delText>
        </w:r>
      </w:del>
      <w:del w:id="8540" w:author="katharine" w:date="2016-04-22T21:54:00Z">
        <w:r w:rsidR="00B77A79" w:rsidDel="00384096">
          <w:delText xml:space="preserve"> </w:delText>
        </w:r>
      </w:del>
      <w:del w:id="8541" w:author="katharine" w:date="2016-06-02T06:41:00Z">
        <w:r w:rsidDel="003D0F33">
          <w:delText>This can occur for various reasons, such as if the VI fails to read from the DAQmx devices or there is a failure with the TDMS file</w:delText>
        </w:r>
      </w:del>
      <w:del w:id="8542" w:author="katharine" w:date="2016-04-22T21:53:00Z">
        <w:r w:rsidR="00B77A79" w:rsidDel="00384096">
          <w:delText xml:space="preserve">. </w:delText>
        </w:r>
      </w:del>
      <w:del w:id="8543" w:author="katharine" w:date="2016-04-22T21:54:00Z">
        <w:r w:rsidR="00B77A79" w:rsidDel="00384096">
          <w:delText xml:space="preserve"> </w:delText>
        </w:r>
      </w:del>
      <w:del w:id="8544" w:author="katharine" w:date="2016-06-02T06:41:00Z">
        <w:r w:rsidDel="003D0F33">
          <w:delText>If the error has been flagged as important the system trigger “Close Application” is enqueued to the System Trigger queue</w:delText>
        </w:r>
      </w:del>
      <w:del w:id="8545" w:author="katharine" w:date="2016-04-22T21:53:00Z">
        <w:r w:rsidR="00B77A79" w:rsidDel="00384096">
          <w:delText xml:space="preserve">. </w:delText>
        </w:r>
      </w:del>
      <w:del w:id="8546" w:author="katharine" w:date="2016-04-22T21:54:00Z">
        <w:r w:rsidR="00B77A79" w:rsidDel="00384096">
          <w:delText xml:space="preserve"> </w:delText>
        </w:r>
      </w:del>
      <w:del w:id="8547" w:author="katharine" w:date="2016-06-02T06:41:00Z">
        <w:r w:rsidDel="003D0F33">
          <w:delText>If not the error is cleared and the program continues</w:delText>
        </w:r>
      </w:del>
      <w:del w:id="8548" w:author="katharine" w:date="2016-04-22T21:53:00Z">
        <w:r w:rsidR="00B77A79" w:rsidDel="00384096">
          <w:delText xml:space="preserve">. </w:delText>
        </w:r>
      </w:del>
      <w:del w:id="8549" w:author="katharine" w:date="2016-04-22T21:54:00Z">
        <w:r w:rsidR="00B77A79" w:rsidDel="00384096">
          <w:delText xml:space="preserve"> </w:delText>
        </w:r>
      </w:del>
    </w:p>
    <w:p w14:paraId="0D23393D" w14:textId="72840187" w:rsidR="001C001D" w:rsidRPr="002638FE" w:rsidDel="003D0F33" w:rsidRDefault="001C001D">
      <w:pPr>
        <w:rPr>
          <w:del w:id="8550" w:author="katharine" w:date="2016-06-02T06:41:00Z"/>
        </w:rPr>
        <w:pPrChange w:id="8551" w:author="katharine" w:date="2016-06-02T06:42:00Z">
          <w:pPr>
            <w:jc w:val="both"/>
          </w:pPr>
        </w:pPrChange>
      </w:pPr>
      <w:del w:id="8552" w:author="katharine" w:date="2016-06-02T06:41:00Z">
        <w:r w:rsidDel="003D0F33">
          <w:delText>“Exit” – The framework data</w:delText>
        </w:r>
        <w:r w:rsidRPr="002638FE" w:rsidDel="003D0F33">
          <w:delText xml:space="preserve"> </w:delText>
        </w:r>
        <w:r w:rsidDel="003D0F33">
          <w:delText>“</w:delText>
        </w:r>
        <w:r w:rsidRPr="002638FE" w:rsidDel="003D0F33">
          <w:delText>Exit Event</w:delText>
        </w:r>
        <w:r w:rsidDel="003D0F33">
          <w:delText>”</w:delText>
        </w:r>
        <w:r w:rsidRPr="002638FE" w:rsidDel="003D0F33">
          <w:delText xml:space="preserve"> of the shifter is </w:delText>
        </w:r>
        <w:r w:rsidDel="003D0F33">
          <w:delText>used to generate the user event</w:delText>
        </w:r>
        <w:r w:rsidRPr="002638FE" w:rsidDel="003D0F33">
          <w:delText xml:space="preserve"> </w:delText>
        </w:r>
        <w:r w:rsidDel="003D0F33">
          <w:delText>“</w:delText>
        </w:r>
        <w:r w:rsidRPr="002638FE" w:rsidDel="003D0F33">
          <w:delText>Exit Event</w:delText>
        </w:r>
        <w:r w:rsidDel="003D0F33">
          <w:delText>”</w:delText>
        </w:r>
      </w:del>
      <w:del w:id="8553" w:author="katharine" w:date="2016-04-22T21:53:00Z">
        <w:r w:rsidR="00B77A79" w:rsidDel="00384096">
          <w:delText xml:space="preserve">. </w:delText>
        </w:r>
      </w:del>
      <w:del w:id="8554" w:author="katharine" w:date="2016-04-22T21:54:00Z">
        <w:r w:rsidR="00B77A79" w:rsidDel="00384096">
          <w:delText xml:space="preserve"> </w:delText>
        </w:r>
      </w:del>
      <w:del w:id="8555" w:author="katharine" w:date="2016-06-02T06:41:00Z">
        <w:r w:rsidRPr="002638FE" w:rsidDel="003D0F33">
          <w:delText>This event will trigger the &lt;Exit Event Ref&gt;: User Event case of the Ev</w:delText>
        </w:r>
        <w:r w:rsidDel="003D0F33">
          <w:delText xml:space="preserve">ent Handler while loop, outlined in section </w:delText>
        </w:r>
        <w:r w:rsidR="008419FB" w:rsidDel="003D0F33">
          <w:delText>A3</w:delText>
        </w:r>
        <w:r w:rsidDel="003D0F33">
          <w:delText>.4.2.1</w:delText>
        </w:r>
        <w:r w:rsidRPr="002638FE" w:rsidDel="003D0F33">
          <w:delText>.</w:delText>
        </w:r>
      </w:del>
    </w:p>
    <w:p w14:paraId="1B579CE6" w14:textId="48F966AD" w:rsidR="001C001D" w:rsidRPr="002638FE" w:rsidDel="003D0F33" w:rsidRDefault="001C001D">
      <w:pPr>
        <w:rPr>
          <w:del w:id="8556" w:author="katharine" w:date="2016-06-02T06:41:00Z"/>
        </w:rPr>
        <w:pPrChange w:id="8557" w:author="katharine" w:date="2016-06-02T06:42:00Z">
          <w:pPr>
            <w:jc w:val="both"/>
          </w:pPr>
        </w:pPrChange>
      </w:pPr>
      <w:del w:id="8558" w:author="katharine" w:date="2016-06-02T06:41:00Z">
        <w:r w:rsidRPr="002638FE" w:rsidDel="003D0F33">
          <w:delText>“Get Data File Name”</w:delText>
        </w:r>
        <w:r w:rsidDel="003D0F33">
          <w:delText xml:space="preserve"> – This action only gets called when the slave VI is running independently from the master</w:delText>
        </w:r>
      </w:del>
      <w:del w:id="8559" w:author="katharine" w:date="2016-04-22T21:53:00Z">
        <w:r w:rsidR="00B77A79" w:rsidDel="00384096">
          <w:delText xml:space="preserve">. </w:delText>
        </w:r>
      </w:del>
      <w:del w:id="8560" w:author="katharine" w:date="2016-04-22T21:54:00Z">
        <w:r w:rsidR="00B77A79" w:rsidDel="00384096">
          <w:delText xml:space="preserve"> </w:delText>
        </w:r>
      </w:del>
      <w:del w:id="8561" w:author="katharine" w:date="2016-06-02T06:41:00Z">
        <w:r w:rsidDel="003D0F33">
          <w:delText>The user is asked to select a new and unique file name to create a file to write the TDMS data to</w:delText>
        </w:r>
      </w:del>
      <w:del w:id="8562" w:author="katharine" w:date="2016-04-22T21:53:00Z">
        <w:r w:rsidR="00B77A79" w:rsidDel="00384096">
          <w:delText xml:space="preserve">. </w:delText>
        </w:r>
      </w:del>
      <w:del w:id="8563" w:author="katharine" w:date="2016-04-22T21:54:00Z">
        <w:r w:rsidR="00B77A79" w:rsidDel="00384096">
          <w:delText xml:space="preserve"> </w:delText>
        </w:r>
      </w:del>
      <w:del w:id="8564" w:author="katharine" w:date="2016-06-02T06:41:00Z">
        <w:r w:rsidDel="003D0F33">
          <w:delText>The action then uses a subVI to ensure that the file name is unique</w:delText>
        </w:r>
      </w:del>
      <w:del w:id="8565" w:author="katharine" w:date="2016-04-22T21:53:00Z">
        <w:r w:rsidR="00B77A79" w:rsidDel="00384096">
          <w:delText xml:space="preserve">. </w:delText>
        </w:r>
      </w:del>
      <w:del w:id="8566" w:author="katharine" w:date="2016-04-22T21:54:00Z">
        <w:r w:rsidR="00B77A79" w:rsidDel="00384096">
          <w:delText xml:space="preserve"> </w:delText>
        </w:r>
      </w:del>
      <w:del w:id="8567" w:author="katharine" w:date="2016-06-02T06:41:00Z">
        <w:r w:rsidDel="003D0F33">
          <w:delText>T</w:delText>
        </w:r>
        <w:r w:rsidRPr="002638FE" w:rsidDel="003D0F33">
          <w:delText>he T</w:delText>
        </w:r>
        <w:r w:rsidDel="003D0F33">
          <w:delText>DMS data p</w:delText>
        </w:r>
        <w:r w:rsidRPr="002638FE" w:rsidDel="003D0F33">
          <w:delText>ath</w:delText>
        </w:r>
        <w:r w:rsidDel="003D0F33">
          <w:delText>, which contains the location of the folder to which the data will be saved as well the file name just entered, is stripped to the file name</w:delText>
        </w:r>
      </w:del>
      <w:del w:id="8568" w:author="katharine" w:date="2016-04-22T21:53:00Z">
        <w:r w:rsidR="00B77A79" w:rsidDel="00384096">
          <w:delText xml:space="preserve">. </w:delText>
        </w:r>
      </w:del>
      <w:del w:id="8569" w:author="katharine" w:date="2016-04-22T21:54:00Z">
        <w:r w:rsidR="00B77A79" w:rsidDel="00384096">
          <w:delText xml:space="preserve"> </w:delText>
        </w:r>
      </w:del>
      <w:del w:id="8570" w:author="katharine" w:date="2016-06-02T06:41:00Z">
        <w:r w:rsidDel="003D0F33">
          <w:delText xml:space="preserve">This file is given a </w:delText>
        </w:r>
        <w:r w:rsidRPr="002638FE" w:rsidDel="003D0F33">
          <w:delText xml:space="preserve">.tdms extension </w:delText>
        </w:r>
        <w:r w:rsidDel="003D0F33">
          <w:delText>and the data folder is checked to see if this is a unique file name</w:delText>
        </w:r>
      </w:del>
      <w:del w:id="8571" w:author="katharine" w:date="2016-04-22T21:53:00Z">
        <w:r w:rsidR="00B77A79" w:rsidDel="00384096">
          <w:delText xml:space="preserve">. </w:delText>
        </w:r>
      </w:del>
      <w:del w:id="8572" w:author="katharine" w:date="2016-04-22T21:54:00Z">
        <w:r w:rsidR="00B77A79" w:rsidDel="00384096">
          <w:delText xml:space="preserve"> </w:delText>
        </w:r>
      </w:del>
      <w:del w:id="8573" w:author="katharine" w:date="2016-06-02T06:41:00Z">
        <w:r w:rsidDel="003D0F33">
          <w:delText>If not a new file name is created by adding a number to the end, starting with 001</w:delText>
        </w:r>
      </w:del>
      <w:del w:id="8574" w:author="katharine" w:date="2016-04-22T21:53:00Z">
        <w:r w:rsidR="00B77A79" w:rsidDel="00384096">
          <w:delText xml:space="preserve">. </w:delText>
        </w:r>
      </w:del>
      <w:del w:id="8575" w:author="katharine" w:date="2016-04-22T21:54:00Z">
        <w:r w:rsidR="00B77A79" w:rsidDel="00384096">
          <w:delText xml:space="preserve"> </w:delText>
        </w:r>
      </w:del>
      <w:del w:id="8576" w:author="katharine" w:date="2016-06-02T06:41:00Z">
        <w:r w:rsidDel="003D0F33">
          <w:delText>The file is checked again and the number will increment by one until a unique file name is created</w:delText>
        </w:r>
      </w:del>
      <w:del w:id="8577" w:author="katharine" w:date="2016-04-22T21:53:00Z">
        <w:r w:rsidR="00B77A79" w:rsidDel="00384096">
          <w:delText xml:space="preserve">. </w:delText>
        </w:r>
      </w:del>
      <w:del w:id="8578" w:author="katharine" w:date="2016-04-22T21:54:00Z">
        <w:r w:rsidR="00B77A79" w:rsidDel="00384096">
          <w:delText xml:space="preserve"> </w:delText>
        </w:r>
      </w:del>
      <w:del w:id="8579" w:author="katharine" w:date="2016-06-02T06:41:00Z">
        <w:r w:rsidDel="003D0F33">
          <w:delText>This file name is then inserted into the “Checked TDMS Data Path” of the user data of the shifter</w:delText>
        </w:r>
      </w:del>
    </w:p>
    <w:p w14:paraId="0B2ADED4" w14:textId="5B9BD867" w:rsidR="001C001D" w:rsidRPr="002638FE" w:rsidDel="003D0F33" w:rsidRDefault="001C001D">
      <w:pPr>
        <w:rPr>
          <w:del w:id="8580" w:author="katharine" w:date="2016-06-02T06:41:00Z"/>
        </w:rPr>
        <w:pPrChange w:id="8581" w:author="katharine" w:date="2016-06-02T06:42:00Z">
          <w:pPr>
            <w:jc w:val="both"/>
          </w:pPr>
        </w:pPrChange>
      </w:pPr>
      <w:del w:id="8582" w:author="katharine" w:date="2016-06-02T06:41:00Z">
        <w:r w:rsidDel="003D0F33">
          <w:delText>“Increment TDMS Group Name” – This t</w:delText>
        </w:r>
        <w:r w:rsidRPr="002638FE" w:rsidDel="003D0F33">
          <w:delText>akes t</w:delText>
        </w:r>
        <w:r w:rsidDel="003D0F33">
          <w:delText>he value stored in private data “</w:delText>
        </w:r>
        <w:r w:rsidRPr="002638FE" w:rsidDel="003D0F33">
          <w:delText>Number Of Run Presses</w:delText>
        </w:r>
        <w:r w:rsidDel="003D0F33">
          <w:delText>”</w:delText>
        </w:r>
        <w:r w:rsidRPr="002638FE" w:rsidDel="003D0F33">
          <w:delText xml:space="preserve"> of the shifter, increments it by one and</w:delText>
        </w:r>
        <w:r w:rsidDel="003D0F33">
          <w:delText xml:space="preserve"> restores it in the same place.</w:delText>
        </w:r>
      </w:del>
    </w:p>
    <w:p w14:paraId="06B31222" w14:textId="5A88285E" w:rsidR="001C001D" w:rsidDel="003D0F33" w:rsidRDefault="001C001D">
      <w:pPr>
        <w:rPr>
          <w:del w:id="8583" w:author="katharine" w:date="2016-06-02T06:41:00Z"/>
        </w:rPr>
        <w:pPrChange w:id="8584" w:author="katharine" w:date="2016-06-02T06:42:00Z">
          <w:pPr>
            <w:jc w:val="both"/>
          </w:pPr>
        </w:pPrChange>
      </w:pPr>
      <w:del w:id="8585" w:author="katharine" w:date="2016-06-02T06:41:00Z">
        <w:r w:rsidRPr="002638FE" w:rsidDel="003D0F33">
          <w:delText>“</w:delText>
        </w:r>
        <w:r w:rsidDel="003D0F33">
          <w:delText>Initialise</w:delText>
        </w:r>
        <w:r w:rsidRPr="002638FE" w:rsidDel="003D0F33">
          <w:delText xml:space="preserve">” – Sets the </w:delText>
        </w:r>
        <w:r w:rsidDel="003D0F33">
          <w:delText>counter “Number Of Run Presses” stored in the private data of the shifter to zero</w:delText>
        </w:r>
      </w:del>
      <w:del w:id="8586" w:author="katharine" w:date="2016-04-22T21:53:00Z">
        <w:r w:rsidR="00B77A79" w:rsidDel="00384096">
          <w:delText xml:space="preserve">. </w:delText>
        </w:r>
      </w:del>
      <w:del w:id="8587" w:author="katharine" w:date="2016-04-22T21:54:00Z">
        <w:r w:rsidR="00B77A79" w:rsidDel="00384096">
          <w:delText xml:space="preserve"> </w:delText>
        </w:r>
      </w:del>
      <w:del w:id="8588" w:author="katharine" w:date="2016-06-02T06:41:00Z">
        <w:r w:rsidDel="003D0F33">
          <w:delText>The current execution state of the slave VI is stored in the private data “VI Execution State”</w:delText>
        </w:r>
      </w:del>
      <w:del w:id="8589" w:author="katharine" w:date="2016-04-22T21:53:00Z">
        <w:r w:rsidR="00B77A79" w:rsidDel="00384096">
          <w:delText xml:space="preserve">. </w:delText>
        </w:r>
      </w:del>
      <w:del w:id="8590" w:author="katharine" w:date="2016-04-22T21:54:00Z">
        <w:r w:rsidR="00B77A79" w:rsidDel="00384096">
          <w:delText xml:space="preserve"> </w:delText>
        </w:r>
      </w:del>
      <w:del w:id="8591" w:author="katharine" w:date="2016-06-02T06:41:00Z">
        <w:r w:rsidDel="003D0F33">
          <w:delText>This is used throughout the running of the slave VI to determine if it is running in conjunction with the Master VI or independently</w:delText>
        </w:r>
      </w:del>
      <w:del w:id="8592" w:author="katharine" w:date="2016-04-22T21:53:00Z">
        <w:r w:rsidR="00B77A79" w:rsidDel="00384096">
          <w:delText xml:space="preserve">. </w:delText>
        </w:r>
      </w:del>
      <w:del w:id="8593" w:author="katharine" w:date="2016-04-22T21:54:00Z">
        <w:r w:rsidR="00B77A79" w:rsidDel="00384096">
          <w:delText xml:space="preserve"> </w:delText>
        </w:r>
      </w:del>
      <w:del w:id="8594" w:author="katharine" w:date="2016-06-02T06:41:00Z">
        <w:r w:rsidRPr="002638FE" w:rsidDel="003D0F33">
          <w:delText xml:space="preserve">This action also enqueues the system trigger “Set File Name” to the System Triggers queue and sets the Boolean button </w:delText>
        </w:r>
        <w:r w:rsidDel="003D0F33">
          <w:delText>“</w:delText>
        </w:r>
        <w:r w:rsidRPr="002638FE" w:rsidDel="003D0F33">
          <w:delText>Run/Stop</w:delText>
        </w:r>
        <w:r w:rsidDel="003D0F33">
          <w:delText>” to false</w:delText>
        </w:r>
      </w:del>
      <w:del w:id="8595" w:author="katharine" w:date="2016-04-22T21:53:00Z">
        <w:r w:rsidR="00B77A79" w:rsidDel="00384096">
          <w:delText xml:space="preserve">. </w:delText>
        </w:r>
      </w:del>
      <w:del w:id="8596" w:author="katharine" w:date="2016-04-22T21:54:00Z">
        <w:r w:rsidR="00B77A79" w:rsidDel="00384096">
          <w:delText xml:space="preserve"> </w:delText>
        </w:r>
      </w:del>
    </w:p>
    <w:p w14:paraId="1ECB4EC9" w14:textId="09BA52DD" w:rsidR="001C001D" w:rsidRPr="002638FE" w:rsidDel="003D0F33" w:rsidRDefault="001C001D">
      <w:pPr>
        <w:rPr>
          <w:del w:id="8597" w:author="katharine" w:date="2016-06-02T06:41:00Z"/>
        </w:rPr>
        <w:pPrChange w:id="8598" w:author="katharine" w:date="2016-06-02T06:42:00Z">
          <w:pPr>
            <w:jc w:val="both"/>
          </w:pPr>
        </w:pPrChange>
      </w:pPr>
      <w:del w:id="8599" w:author="katharine" w:date="2016-06-02T06:41:00Z">
        <w:r w:rsidDel="003D0F33">
          <w:delText>“Open Log File Stream” – T</w:delText>
        </w:r>
        <w:r w:rsidRPr="002638FE" w:rsidDel="003D0F33">
          <w:delText xml:space="preserve">his action takes the verified TDMS file path from the </w:delText>
        </w:r>
        <w:r w:rsidDel="003D0F33">
          <w:delText>user data</w:delText>
        </w:r>
        <w:r w:rsidRPr="002638FE" w:rsidDel="003D0F33">
          <w:delText xml:space="preserve"> </w:delText>
        </w:r>
        <w:r w:rsidDel="003D0F33">
          <w:delText>“Checked TDMS Data Path”</w:delText>
        </w:r>
        <w:r w:rsidRPr="002638FE" w:rsidDel="003D0F33">
          <w:delText xml:space="preserve"> converts the file extension into a string and adds “\.log”</w:delText>
        </w:r>
      </w:del>
      <w:del w:id="8600" w:author="katharine" w:date="2016-04-22T21:53:00Z">
        <w:r w:rsidR="00B77A79" w:rsidDel="00384096">
          <w:delText xml:space="preserve">. </w:delText>
        </w:r>
      </w:del>
      <w:del w:id="8601" w:author="katharine" w:date="2016-04-22T21:54:00Z">
        <w:r w:rsidR="00B77A79" w:rsidDel="00384096">
          <w:delText xml:space="preserve"> </w:delText>
        </w:r>
      </w:del>
      <w:del w:id="8602" w:author="katharine" w:date="2016-06-02T06:41:00Z">
        <w:r w:rsidRPr="002638FE" w:rsidDel="003D0F33">
          <w:delText xml:space="preserve">This string is converted in to a data path and stored in the </w:delText>
        </w:r>
        <w:r w:rsidDel="003D0F33">
          <w:delText>user data</w:delText>
        </w:r>
        <w:r w:rsidRPr="002638FE" w:rsidDel="003D0F33">
          <w:delText xml:space="preserve"> </w:delText>
        </w:r>
        <w:r w:rsidDel="003D0F33">
          <w:delText>“</w:delText>
        </w:r>
        <w:r w:rsidRPr="002638FE" w:rsidDel="003D0F33">
          <w:delText>Log File Path</w:delText>
        </w:r>
        <w:r w:rsidDel="003D0F33">
          <w:delText>”</w:delText>
        </w:r>
        <w:r w:rsidRPr="002638FE" w:rsidDel="003D0F33">
          <w:delText xml:space="preserve"> in the </w:delText>
        </w:r>
        <w:r w:rsidDel="003D0F33">
          <w:delText>shifter</w:delText>
        </w:r>
      </w:del>
      <w:del w:id="8603" w:author="katharine" w:date="2016-04-22T21:53:00Z">
        <w:r w:rsidR="00B77A79" w:rsidDel="00384096">
          <w:delText xml:space="preserve">. </w:delText>
        </w:r>
      </w:del>
      <w:del w:id="8604" w:author="katharine" w:date="2016-04-22T21:54:00Z">
        <w:r w:rsidR="00B77A79" w:rsidDel="00384096">
          <w:delText xml:space="preserve"> </w:delText>
        </w:r>
      </w:del>
      <w:del w:id="8605" w:author="katharine" w:date="2016-06-02T06:41:00Z">
        <w:r w:rsidRPr="002638FE" w:rsidDel="003D0F33">
          <w:delText>This data path is also used t</w:delText>
        </w:r>
        <w:r w:rsidDel="003D0F33">
          <w:delText>o create a file that this VI</w:delText>
        </w:r>
        <w:r w:rsidRPr="002638FE" w:rsidDel="003D0F33">
          <w:delText xml:space="preserve"> can write to for logging purposes with the refnum being stored in the </w:delText>
        </w:r>
        <w:r w:rsidDel="003D0F33">
          <w:delText>user data</w:delText>
        </w:r>
        <w:r w:rsidRPr="002638FE" w:rsidDel="003D0F33">
          <w:delText xml:space="preserve"> </w:delText>
        </w:r>
        <w:r w:rsidDel="003D0F33">
          <w:delText>“</w:delText>
        </w:r>
        <w:r w:rsidRPr="002638FE" w:rsidDel="003D0F33">
          <w:delText>Log File Refnum</w:delText>
        </w:r>
        <w:r w:rsidDel="003D0F33">
          <w:delText>”</w:delText>
        </w:r>
        <w:r w:rsidRPr="002638FE" w:rsidDel="003D0F33">
          <w:delText xml:space="preserve"> in the </w:delText>
        </w:r>
        <w:r w:rsidDel="003D0F33">
          <w:delText>shifter</w:delText>
        </w:r>
      </w:del>
    </w:p>
    <w:p w14:paraId="789A43D7" w14:textId="3FB377A5" w:rsidR="001C001D" w:rsidRPr="005127A4" w:rsidDel="003D0F33" w:rsidRDefault="001C001D">
      <w:pPr>
        <w:rPr>
          <w:del w:id="8606" w:author="katharine" w:date="2016-06-02T06:41:00Z"/>
        </w:rPr>
        <w:pPrChange w:id="8607" w:author="katharine" w:date="2016-06-02T06:42:00Z">
          <w:pPr>
            <w:jc w:val="both"/>
          </w:pPr>
        </w:pPrChange>
      </w:pPr>
      <w:del w:id="8608" w:author="katharine" w:date="2016-06-02T06:41:00Z">
        <w:r w:rsidRPr="002638FE" w:rsidDel="003D0F33">
          <w:delText>“Open TDMS Write Stream” – A .tdms file</w:delText>
        </w:r>
        <w:r w:rsidDel="003D0F33">
          <w:delText>,</w:delText>
        </w:r>
        <w:r w:rsidRPr="002638FE" w:rsidDel="003D0F33">
          <w:delText xml:space="preserve"> which the program can write to</w:delText>
        </w:r>
        <w:r w:rsidDel="003D0F33">
          <w:delText>,</w:delText>
        </w:r>
        <w:r w:rsidRPr="002638FE" w:rsidDel="003D0F33">
          <w:delText xml:space="preserve"> is created using </w:delText>
        </w:r>
        <w:r w:rsidDel="003D0F33">
          <w:delText>the shifter’s user data</w:delText>
        </w:r>
        <w:r w:rsidRPr="002638FE" w:rsidDel="003D0F33">
          <w:delText xml:space="preserve"> </w:delText>
        </w:r>
        <w:r w:rsidDel="003D0F33">
          <w:delText>“</w:delText>
        </w:r>
        <w:r w:rsidRPr="002638FE" w:rsidDel="003D0F33">
          <w:delText>Checked TDMS Data Path</w:delText>
        </w:r>
        <w:r w:rsidDel="003D0F33">
          <w:delText xml:space="preserve">” </w:delText>
        </w:r>
        <w:r w:rsidRPr="002638FE" w:rsidDel="003D0F33">
          <w:delText xml:space="preserve">and stored in the </w:delText>
        </w:r>
        <w:r w:rsidDel="003D0F33">
          <w:delText>private data “TDMS Data File Refnum”</w:delText>
        </w:r>
      </w:del>
    </w:p>
    <w:p w14:paraId="5129929B" w14:textId="31228809" w:rsidR="001C001D" w:rsidDel="003D0F33" w:rsidRDefault="001C001D">
      <w:pPr>
        <w:rPr>
          <w:del w:id="8609" w:author="katharine" w:date="2016-06-02T06:41:00Z"/>
        </w:rPr>
        <w:pPrChange w:id="8610" w:author="katharine" w:date="2016-06-02T06:42:00Z">
          <w:pPr>
            <w:jc w:val="both"/>
          </w:pPr>
        </w:pPrChange>
      </w:pPr>
      <w:del w:id="8611" w:author="katharine" w:date="2016-06-02T06:41:00Z">
        <w:r w:rsidDel="003D0F33">
          <w:delText xml:space="preserve">“Read From DAQmx” – As seen in figure </w:delText>
        </w:r>
        <w:r w:rsidR="00A04917" w:rsidDel="003D0F33">
          <w:delText>A3.</w:delText>
        </w:r>
        <w:r w:rsidDel="003D0F33">
          <w:delText>20 t</w:delText>
        </w:r>
        <w:r w:rsidRPr="002638FE" w:rsidDel="003D0F33">
          <w:delText xml:space="preserve">he </w:delText>
        </w:r>
        <w:r w:rsidDel="003D0F33">
          <w:delText>private data “</w:delText>
        </w:r>
        <w:r w:rsidRPr="002638FE" w:rsidDel="003D0F33">
          <w:delText>DAQmx Read Task Refnum</w:delText>
        </w:r>
        <w:r w:rsidDel="003D0F33">
          <w:delText>” of the shifter</w:delText>
        </w:r>
        <w:r w:rsidRPr="002638FE" w:rsidDel="003D0F33">
          <w:delText xml:space="preserve"> is used with a DAQmx Read VI to read the data from the Battery Volatage, Battery Curr</w:delText>
        </w:r>
        <w:r w:rsidDel="003D0F33">
          <w:delText>ent and Battery Current Demand c</w:delText>
        </w:r>
        <w:r w:rsidRPr="002638FE" w:rsidDel="003D0F33">
          <w:delText>hannels</w:delText>
        </w:r>
      </w:del>
      <w:del w:id="8612" w:author="katharine" w:date="2016-04-22T21:53:00Z">
        <w:r w:rsidR="00B77A79" w:rsidDel="00384096">
          <w:delText xml:space="preserve">. </w:delText>
        </w:r>
      </w:del>
      <w:del w:id="8613" w:author="katharine" w:date="2016-04-22T21:54:00Z">
        <w:r w:rsidR="00B77A79" w:rsidDel="00384096">
          <w:delText xml:space="preserve"> </w:delText>
        </w:r>
      </w:del>
      <w:del w:id="8614" w:author="katharine" w:date="2016-06-02T06:41:00Z">
        <w:r w:rsidRPr="002638FE" w:rsidDel="003D0F33">
          <w:delText xml:space="preserve">The </w:delText>
        </w:r>
        <w:r w:rsidDel="003D0F33">
          <w:delText>user data “</w:delText>
        </w:r>
        <w:r w:rsidRPr="002638FE" w:rsidDel="003D0F33">
          <w:delText>Number of Samples to Read</w:delText>
        </w:r>
        <w:r w:rsidDel="003D0F33">
          <w:delText>” is</w:delText>
        </w:r>
        <w:r w:rsidRPr="002638FE" w:rsidDel="003D0F33">
          <w:delText xml:space="preserve"> used to define the number of samples per channel as well as being used in conjunction with the </w:delText>
        </w:r>
        <w:r w:rsidDel="003D0F33">
          <w:delText>“</w:delText>
        </w:r>
        <w:r w:rsidRPr="002638FE" w:rsidDel="003D0F33">
          <w:delText>Sample Rate</w:delText>
        </w:r>
        <w:r w:rsidDel="003D0F33">
          <w:delText>”</w:delText>
        </w:r>
        <w:r w:rsidRPr="002638FE" w:rsidDel="003D0F33">
          <w:delText xml:space="preserve"> to definite the timeout</w:delText>
        </w:r>
      </w:del>
      <w:del w:id="8615" w:author="katharine" w:date="2016-04-22T21:53:00Z">
        <w:r w:rsidR="00B77A79" w:rsidDel="00384096">
          <w:delText xml:space="preserve">. </w:delText>
        </w:r>
      </w:del>
      <w:del w:id="8616" w:author="katharine" w:date="2016-04-22T21:54:00Z">
        <w:r w:rsidR="00B77A79" w:rsidDel="00384096">
          <w:delText xml:space="preserve"> </w:delText>
        </w:r>
      </w:del>
      <w:del w:id="8617" w:author="katharine" w:date="2016-06-02T06:41:00Z">
        <w:r w:rsidRPr="002638FE" w:rsidDel="003D0F33">
          <w:delText xml:space="preserve"> This data is then stored as an array of waveforms in the </w:delText>
        </w:r>
        <w:r w:rsidDel="003D0F33">
          <w:delText>display data</w:delText>
        </w:r>
        <w:r w:rsidRPr="002638FE" w:rsidDel="003D0F33">
          <w:delText xml:space="preserve"> </w:delText>
        </w:r>
        <w:r w:rsidDel="003D0F33">
          <w:delText>“</w:delText>
        </w:r>
        <w:r w:rsidRPr="002638FE" w:rsidDel="003D0F33">
          <w:delText>Battery Data</w:delText>
        </w:r>
        <w:r w:rsidDel="003D0F33">
          <w:delText>”</w:delText>
        </w:r>
        <w:r w:rsidRPr="002638FE" w:rsidDel="003D0F33">
          <w:delText xml:space="preserve"> of the shifter while </w:delText>
        </w:r>
        <w:r w:rsidDel="003D0F33">
          <w:delText>t</w:delText>
        </w:r>
        <w:r w:rsidRPr="002638FE" w:rsidDel="003D0F33">
          <w:delText xml:space="preserve">he </w:delText>
        </w:r>
        <w:r w:rsidDel="003D0F33">
          <w:delText>“</w:delText>
        </w:r>
        <w:r w:rsidRPr="002638FE" w:rsidDel="003D0F33">
          <w:delText>Number of Samples to Read</w:delText>
        </w:r>
        <w:r w:rsidDel="003D0F33">
          <w:delText>”</w:delText>
        </w:r>
        <w:r w:rsidRPr="002638FE" w:rsidDel="003D0F33">
          <w:delText xml:space="preserve"> and the </w:delText>
        </w:r>
        <w:r w:rsidDel="003D0F33">
          <w:delText>“</w:delText>
        </w:r>
        <w:r w:rsidRPr="002638FE" w:rsidDel="003D0F33">
          <w:delText>Available Samples Per Channel</w:delText>
        </w:r>
        <w:r w:rsidDel="003D0F33">
          <w:delText>”</w:delText>
        </w:r>
        <w:r w:rsidRPr="002638FE" w:rsidDel="003D0F33">
          <w:delText xml:space="preserve"> of the DAQmx Read </w:delText>
        </w:r>
        <w:r w:rsidDel="003D0F33">
          <w:delText xml:space="preserve">VI </w:delText>
        </w:r>
        <w:r w:rsidRPr="002638FE" w:rsidDel="003D0F33">
          <w:delText xml:space="preserve">are stored in the </w:delText>
        </w:r>
        <w:r w:rsidDel="003D0F33">
          <w:delText>user data</w:delText>
        </w:r>
        <w:r w:rsidRPr="002638FE" w:rsidDel="003D0F33">
          <w:delText xml:space="preserve"> </w:delText>
        </w:r>
        <w:r w:rsidDel="003D0F33">
          <w:delText>“</w:delText>
        </w:r>
        <w:r w:rsidRPr="002638FE" w:rsidDel="003D0F33">
          <w:delText>Available Samples in Buffer</w:delText>
        </w:r>
        <w:r w:rsidDel="003D0F33">
          <w:delText>”</w:delText>
        </w:r>
        <w:r w:rsidRPr="002638FE" w:rsidDel="003D0F33">
          <w:delText xml:space="preserve"> and </w:delText>
        </w:r>
        <w:r w:rsidDel="003D0F33">
          <w:delText>“</w:delText>
        </w:r>
        <w:r w:rsidRPr="002638FE" w:rsidDel="003D0F33">
          <w:delText>Samples Read</w:delText>
        </w:r>
        <w:r w:rsidDel="003D0F33">
          <w:delText>”</w:delText>
        </w:r>
        <w:r w:rsidRPr="002638FE" w:rsidDel="003D0F33">
          <w:delText xml:space="preserve"> respectively  </w:delText>
        </w:r>
      </w:del>
    </w:p>
    <w:p w14:paraId="42EA15C1" w14:textId="10AD2842" w:rsidR="001C001D" w:rsidDel="003D0F33" w:rsidRDefault="001C001D">
      <w:pPr>
        <w:rPr>
          <w:del w:id="8618" w:author="katharine" w:date="2016-06-02T06:41:00Z"/>
        </w:rPr>
        <w:pPrChange w:id="8619" w:author="katharine" w:date="2016-06-02T06:42:00Z">
          <w:pPr>
            <w:keepNext/>
            <w:jc w:val="center"/>
          </w:pPr>
        </w:pPrChange>
      </w:pPr>
      <w:del w:id="8620" w:author="katharine" w:date="2016-06-02T06:41:00Z">
        <w:r w:rsidDel="003D0F33">
          <w:rPr>
            <w:noProof/>
            <w:lang w:eastAsia="en-GB"/>
          </w:rPr>
          <w:drawing>
            <wp:inline distT="0" distB="0" distL="0" distR="0" wp14:anchorId="155D7EA7" wp14:editId="3ED08670">
              <wp:extent cx="4876800" cy="18573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19099" t="20000" r="60736" b="54401"/>
                      <a:stretch/>
                    </pic:blipFill>
                    <pic:spPr bwMode="auto">
                      <a:xfrm>
                        <a:off x="0" y="0"/>
                        <a:ext cx="4878034" cy="1857845"/>
                      </a:xfrm>
                      <a:prstGeom prst="rect">
                        <a:avLst/>
                      </a:prstGeom>
                      <a:ln>
                        <a:noFill/>
                      </a:ln>
                      <a:extLst>
                        <a:ext uri="{53640926-AAD7-44D8-BBD7-CCE9431645EC}">
                          <a14:shadowObscured xmlns:a14="http://schemas.microsoft.com/office/drawing/2010/main"/>
                        </a:ext>
                      </a:extLst>
                    </pic:spPr>
                  </pic:pic>
                </a:graphicData>
              </a:graphic>
            </wp:inline>
          </w:drawing>
        </w:r>
      </w:del>
    </w:p>
    <w:p w14:paraId="295177F6" w14:textId="73958574" w:rsidR="001C001D" w:rsidDel="003D0F33" w:rsidRDefault="001C001D">
      <w:pPr>
        <w:rPr>
          <w:del w:id="8621" w:author="katharine" w:date="2016-06-02T06:41:00Z"/>
        </w:rPr>
        <w:pPrChange w:id="8622" w:author="katharine" w:date="2016-06-02T06:42:00Z">
          <w:pPr>
            <w:pStyle w:val="Caption"/>
            <w:jc w:val="center"/>
          </w:pPr>
        </w:pPrChange>
      </w:pPr>
      <w:del w:id="8623"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20</w:delText>
        </w:r>
        <w:r w:rsidR="00E70264" w:rsidDel="003D0F33">
          <w:rPr>
            <w:noProof/>
          </w:rPr>
          <w:fldChar w:fldCharType="end"/>
        </w:r>
        <w:r w:rsidR="00E55F25" w:rsidDel="003D0F33">
          <w:rPr>
            <w:noProof/>
          </w:rPr>
          <w:delText xml:space="preserve"> –</w:delText>
        </w:r>
        <w:r w:rsidDel="003D0F33">
          <w:rPr>
            <w:noProof/>
          </w:rPr>
          <w:delText xml:space="preserve"> A DAQmx Read VI is used to read from the DAQmx devices</w:delText>
        </w:r>
      </w:del>
      <w:del w:id="8624" w:author="katharine" w:date="2016-04-22T21:53:00Z">
        <w:r w:rsidR="00B77A79" w:rsidDel="00384096">
          <w:rPr>
            <w:noProof/>
          </w:rPr>
          <w:delText xml:space="preserve">. </w:delText>
        </w:r>
      </w:del>
      <w:del w:id="8625" w:author="katharine" w:date="2016-04-22T21:54:00Z">
        <w:r w:rsidR="00B77A79" w:rsidDel="00384096">
          <w:rPr>
            <w:noProof/>
          </w:rPr>
          <w:delText xml:space="preserve"> </w:delText>
        </w:r>
      </w:del>
      <w:del w:id="8626" w:author="katharine" w:date="2016-06-02T06:41:00Z">
        <w:r w:rsidDel="003D0F33">
          <w:rPr>
            <w:noProof/>
          </w:rPr>
          <w:delText>The refnum stored in the private data “DAQmx Read Task Refnum” is used to inform the VI which scales to apply to the appropriate device ports</w:delText>
        </w:r>
      </w:del>
      <w:del w:id="8627" w:author="katharine" w:date="2016-04-22T21:53:00Z">
        <w:r w:rsidR="00B77A79" w:rsidDel="00384096">
          <w:rPr>
            <w:noProof/>
          </w:rPr>
          <w:delText xml:space="preserve">. </w:delText>
        </w:r>
      </w:del>
      <w:del w:id="8628" w:author="katharine" w:date="2016-04-22T21:54:00Z">
        <w:r w:rsidR="00B77A79" w:rsidDel="00384096">
          <w:rPr>
            <w:noProof/>
          </w:rPr>
          <w:delText xml:space="preserve"> </w:delText>
        </w:r>
      </w:del>
      <w:del w:id="8629" w:author="katharine" w:date="2016-06-02T06:41:00Z">
        <w:r w:rsidDel="003D0F33">
          <w:rPr>
            <w:noProof/>
          </w:rPr>
          <w:delText>The battery data read from the devices is stored in the display data of the shifter</w:delText>
        </w:r>
      </w:del>
    </w:p>
    <w:p w14:paraId="3573F2F5" w14:textId="7ADC943B" w:rsidR="001C001D" w:rsidDel="003D0F33" w:rsidRDefault="001C001D">
      <w:pPr>
        <w:rPr>
          <w:del w:id="8630" w:author="katharine" w:date="2016-06-02T06:41:00Z"/>
        </w:rPr>
        <w:pPrChange w:id="8631" w:author="katharine" w:date="2016-06-02T06:42:00Z">
          <w:pPr>
            <w:pStyle w:val="ListParagraph"/>
            <w:ind w:left="0"/>
            <w:jc w:val="both"/>
          </w:pPr>
        </w:pPrChange>
      </w:pPr>
      <w:del w:id="8632" w:author="katharine" w:date="2016-06-02T06:41:00Z">
        <w:r w:rsidRPr="002638FE" w:rsidDel="003D0F33">
          <w:delText>“Register user paramet</w:delText>
        </w:r>
        <w:r w:rsidDel="003D0F33">
          <w:delText>ers” – Creates an array containing the r</w:delText>
        </w:r>
        <w:r w:rsidRPr="002638FE" w:rsidDel="003D0F33">
          <w:delText xml:space="preserve">efnums of the front panel indicators which is then used to indicate the user parameters that the Event Handler </w:delText>
        </w:r>
        <w:r w:rsidDel="003D0F33">
          <w:delText>while loop</w:delText>
        </w:r>
        <w:r w:rsidRPr="002638FE" w:rsidDel="003D0F33">
          <w:delText xml:space="preserve"> must react to changes to</w:delText>
        </w:r>
      </w:del>
      <w:del w:id="8633" w:author="katharine" w:date="2016-04-22T21:53:00Z">
        <w:r w:rsidR="00B77A79" w:rsidDel="00384096">
          <w:delText xml:space="preserve">. </w:delText>
        </w:r>
      </w:del>
      <w:del w:id="8634" w:author="katharine" w:date="2016-04-22T21:54:00Z">
        <w:r w:rsidR="00B77A79" w:rsidDel="00384096">
          <w:delText xml:space="preserve"> </w:delText>
        </w:r>
      </w:del>
      <w:del w:id="8635" w:author="katharine" w:date="2016-06-02T06:41:00Z">
        <w:r w:rsidDel="003D0F33">
          <w:delText>The array is also stored as</w:delText>
        </w:r>
        <w:r w:rsidRPr="002638FE" w:rsidDel="003D0F33">
          <w:delText xml:space="preserve"> </w:delText>
        </w:r>
        <w:r w:rsidDel="003D0F33">
          <w:delText>“</w:delText>
        </w:r>
        <w:r w:rsidRPr="002638FE" w:rsidDel="003D0F33">
          <w:delText>User Parameter Controls</w:delText>
        </w:r>
        <w:r w:rsidDel="003D0F33">
          <w:delText>” in</w:delText>
        </w:r>
        <w:r w:rsidRPr="002638FE" w:rsidDel="003D0F33">
          <w:delText xml:space="preserve"> the shifter</w:delText>
        </w:r>
      </w:del>
      <w:del w:id="8636" w:author="katharine" w:date="2016-04-22T21:53:00Z">
        <w:r w:rsidR="00B77A79" w:rsidDel="00384096">
          <w:delText xml:space="preserve">. </w:delText>
        </w:r>
      </w:del>
      <w:del w:id="8637" w:author="katharine" w:date="2016-04-22T21:54:00Z">
        <w:r w:rsidR="00B77A79" w:rsidDel="00384096">
          <w:delText xml:space="preserve"> </w:delText>
        </w:r>
      </w:del>
    </w:p>
    <w:p w14:paraId="3C3C6BA2" w14:textId="1F59D935" w:rsidR="001C001D" w:rsidRPr="002638FE" w:rsidDel="003D0F33" w:rsidRDefault="001C001D">
      <w:pPr>
        <w:rPr>
          <w:del w:id="8638" w:author="katharine" w:date="2016-06-02T06:41:00Z"/>
        </w:rPr>
        <w:pPrChange w:id="8639" w:author="katharine" w:date="2016-06-02T06:42:00Z">
          <w:pPr>
            <w:jc w:val="both"/>
          </w:pPr>
        </w:pPrChange>
      </w:pPr>
      <w:del w:id="8640" w:author="katharine" w:date="2016-06-02T06:41:00Z">
        <w:r w:rsidRPr="002638FE" w:rsidDel="003D0F33">
          <w:delText xml:space="preserve">“Reset Run/Stop Button” – The Boolean button </w:delText>
        </w:r>
        <w:r w:rsidDel="003D0F33">
          <w:delText>“</w:delText>
        </w:r>
        <w:r w:rsidRPr="002638FE" w:rsidDel="003D0F33">
          <w:delText>Run/Stop</w:delText>
        </w:r>
        <w:r w:rsidDel="003D0F33">
          <w:delText>”</w:delText>
        </w:r>
        <w:r w:rsidRPr="002638FE" w:rsidDel="003D0F33">
          <w:delText xml:space="preserve"> is assigned a false constant to turn the button off</w:delText>
        </w:r>
      </w:del>
    </w:p>
    <w:p w14:paraId="74F9FC64" w14:textId="67CC8D2A" w:rsidR="001C001D" w:rsidRPr="002638FE" w:rsidDel="003D0F33" w:rsidRDefault="001C001D">
      <w:pPr>
        <w:rPr>
          <w:del w:id="8641" w:author="katharine" w:date="2016-06-02T06:41:00Z"/>
        </w:rPr>
        <w:pPrChange w:id="8642" w:author="katharine" w:date="2016-06-02T06:42:00Z">
          <w:pPr>
            <w:jc w:val="both"/>
          </w:pPr>
        </w:pPrChange>
      </w:pPr>
      <w:del w:id="8643" w:author="katharine" w:date="2016-06-02T06:41:00Z">
        <w:r w:rsidRPr="002638FE" w:rsidDel="003D0F33">
          <w:delText xml:space="preserve">“Send Finished Message” – </w:delText>
        </w:r>
        <w:r w:rsidDel="003D0F33">
          <w:delText>The program checks to see if the slave VI is running in conjunction with the Master VI or independently</w:delText>
        </w:r>
      </w:del>
      <w:del w:id="8644" w:author="katharine" w:date="2016-04-22T21:53:00Z">
        <w:r w:rsidR="00B77A79" w:rsidDel="00384096">
          <w:delText xml:space="preserve">. </w:delText>
        </w:r>
      </w:del>
      <w:del w:id="8645" w:author="katharine" w:date="2016-04-22T21:54:00Z">
        <w:r w:rsidR="00B77A79" w:rsidDel="00384096">
          <w:delText xml:space="preserve"> </w:delText>
        </w:r>
      </w:del>
      <w:del w:id="8646" w:author="katharine" w:date="2016-06-02T06:41:00Z">
        <w:r w:rsidDel="003D0F33">
          <w:delText>If the slave VI is running with the Master VI i</w:delText>
        </w:r>
        <w:r w:rsidRPr="002638FE" w:rsidDel="003D0F33">
          <w:delText>t will then send the</w:delText>
        </w:r>
        <w:r w:rsidDel="003D0F33">
          <w:delText xml:space="preserve"> message “SoC Finished” to the m</w:delText>
        </w:r>
        <w:r w:rsidRPr="002638FE" w:rsidDel="003D0F33">
          <w:delText>aster</w:delText>
        </w:r>
        <w:r w:rsidDel="003D0F33">
          <w:delText xml:space="preserve"> Comms queue</w:delText>
        </w:r>
        <w:r w:rsidRPr="002638FE" w:rsidDel="003D0F33">
          <w:delText xml:space="preserve"> from the </w:delText>
        </w:r>
        <w:r w:rsidDel="003D0F33">
          <w:delText>slave VI’s Comms q</w:delText>
        </w:r>
        <w:r w:rsidRPr="002638FE" w:rsidDel="003D0F33">
          <w:delText>ueue</w:delText>
        </w:r>
      </w:del>
      <w:del w:id="8647" w:author="katharine" w:date="2016-04-22T21:53:00Z">
        <w:r w:rsidR="00B77A79" w:rsidDel="00384096">
          <w:delText xml:space="preserve">. </w:delText>
        </w:r>
      </w:del>
      <w:del w:id="8648" w:author="katharine" w:date="2016-04-22T21:54:00Z">
        <w:r w:rsidR="00B77A79" w:rsidDel="00384096">
          <w:delText xml:space="preserve"> </w:delText>
        </w:r>
      </w:del>
      <w:del w:id="8649" w:author="katharine" w:date="2016-06-02T06:41:00Z">
        <w:r w:rsidDel="003D0F33">
          <w:delText xml:space="preserve">If the VI is running independently the program does nothing </w:delText>
        </w:r>
      </w:del>
    </w:p>
    <w:p w14:paraId="355480AA" w14:textId="18E77AD3" w:rsidR="001C001D" w:rsidDel="003D0F33" w:rsidRDefault="001C001D">
      <w:pPr>
        <w:rPr>
          <w:del w:id="8650" w:author="katharine" w:date="2016-06-02T06:41:00Z"/>
        </w:rPr>
        <w:pPrChange w:id="8651" w:author="katharine" w:date="2016-06-02T06:42:00Z">
          <w:pPr>
            <w:jc w:val="both"/>
          </w:pPr>
        </w:pPrChange>
      </w:pPr>
      <w:del w:id="8652" w:author="katharine" w:date="2016-06-02T06:41:00Z">
        <w:r w:rsidRPr="002638FE" w:rsidDel="003D0F33">
          <w:delText>“Set Controls for Idle” – Disables the</w:delText>
        </w:r>
        <w:r w:rsidDel="003D0F33">
          <w:delText xml:space="preserve"> front panel numeric c</w:delText>
        </w:r>
        <w:r w:rsidRPr="002638FE" w:rsidDel="003D0F33">
          <w:delText>ontrols</w:delText>
        </w:r>
        <w:r w:rsidDel="003D0F33">
          <w:delText xml:space="preserve"> </w:delText>
        </w:r>
        <w:r w:rsidRPr="002638FE" w:rsidDel="003D0F33">
          <w:delText>Sample Rat</w:delText>
        </w:r>
        <w:r w:rsidDel="003D0F33">
          <w:delText xml:space="preserve">e [S/s] and Samples To Read </w:delText>
        </w:r>
        <w:r w:rsidRPr="002638FE" w:rsidDel="003D0F33">
          <w:delText xml:space="preserve">so that the user cannot access them </w:delText>
        </w:r>
      </w:del>
    </w:p>
    <w:p w14:paraId="05D8C8D0" w14:textId="7CFF176D" w:rsidR="001C001D" w:rsidRPr="002638FE" w:rsidDel="003D0F33" w:rsidRDefault="001C001D">
      <w:pPr>
        <w:rPr>
          <w:del w:id="8653" w:author="katharine" w:date="2016-06-02T06:41:00Z"/>
        </w:rPr>
        <w:pPrChange w:id="8654" w:author="katharine" w:date="2016-06-02T06:42:00Z">
          <w:pPr>
            <w:jc w:val="both"/>
          </w:pPr>
        </w:pPrChange>
      </w:pPr>
      <w:del w:id="8655" w:author="katharine" w:date="2016-06-02T06:41:00Z">
        <w:r w:rsidRPr="002638FE" w:rsidDel="003D0F33">
          <w:delText>“Set Controls for Running” – Disables and greys out the</w:delText>
        </w:r>
        <w:r w:rsidRPr="00765B7B" w:rsidDel="003D0F33">
          <w:delText xml:space="preserve"> </w:delText>
        </w:r>
        <w:r w:rsidDel="003D0F33">
          <w:delText>front panel numeric c</w:delText>
        </w:r>
        <w:r w:rsidRPr="002638FE" w:rsidDel="003D0F33">
          <w:delText>ontrols</w:delText>
        </w:r>
        <w:r w:rsidDel="003D0F33">
          <w:delText xml:space="preserve"> </w:delText>
        </w:r>
        <w:r w:rsidRPr="002638FE" w:rsidDel="003D0F33">
          <w:delText>Sample Rat</w:delText>
        </w:r>
        <w:r w:rsidDel="003D0F33">
          <w:delText xml:space="preserve">e [S/s] and Samples To Read </w:delText>
        </w:r>
        <w:r w:rsidRPr="002638FE" w:rsidDel="003D0F33">
          <w:delText>so that the user cannot access them</w:delText>
        </w:r>
      </w:del>
    </w:p>
    <w:p w14:paraId="689C78E0" w14:textId="702C194F" w:rsidR="001C001D" w:rsidRPr="002638FE" w:rsidDel="003D0F33" w:rsidRDefault="001C001D">
      <w:pPr>
        <w:rPr>
          <w:del w:id="8656" w:author="katharine" w:date="2016-06-02T06:41:00Z"/>
        </w:rPr>
        <w:pPrChange w:id="8657" w:author="katharine" w:date="2016-06-02T06:42:00Z">
          <w:pPr>
            <w:jc w:val="both"/>
          </w:pPr>
        </w:pPrChange>
      </w:pPr>
      <w:del w:id="8658" w:author="katharine" w:date="2016-06-02T06:41:00Z">
        <w:r w:rsidDel="003D0F33">
          <w:delText xml:space="preserve">“Setup DAQmx Tasks” – </w:delText>
        </w:r>
        <w:r w:rsidRPr="002638FE" w:rsidDel="003D0F33">
          <w:delText xml:space="preserve">The </w:delText>
        </w:r>
        <w:r w:rsidDel="003D0F33">
          <w:delText>user data</w:delText>
        </w:r>
        <w:r w:rsidRPr="002638FE" w:rsidDel="003D0F33">
          <w:delText xml:space="preserve"> </w:delText>
        </w:r>
        <w:r w:rsidDel="003D0F33">
          <w:delText>“</w:delText>
        </w:r>
        <w:r w:rsidRPr="002638FE" w:rsidDel="003D0F33">
          <w:delText>Number of Samples to Read</w:delText>
        </w:r>
        <w:r w:rsidDel="003D0F33">
          <w:delText>” and</w:delText>
        </w:r>
        <w:r w:rsidRPr="002638FE" w:rsidDel="003D0F33">
          <w:delText xml:space="preserve"> </w:delText>
        </w:r>
        <w:r w:rsidDel="003D0F33">
          <w:delText>“Sa</w:delText>
        </w:r>
        <w:r w:rsidRPr="002638FE" w:rsidDel="003D0F33">
          <w:delText>mple Rate [S/s]</w:delText>
        </w:r>
        <w:r w:rsidDel="003D0F33">
          <w:delText xml:space="preserve">” as well as the required </w:delText>
        </w:r>
        <w:r w:rsidRPr="002638FE" w:rsidDel="003D0F33">
          <w:delText>sample mode are inputted into a DAQmx Sample C</w:delText>
        </w:r>
        <w:r w:rsidDel="003D0F33">
          <w:delText>lock with the input task</w:delText>
        </w:r>
        <w:r w:rsidRPr="002638FE" w:rsidDel="003D0F33">
          <w:delText xml:space="preserve"> Batter</w:delText>
        </w:r>
        <w:r w:rsidDel="003D0F33">
          <w:delText>y</w:delText>
        </w:r>
        <w:r w:rsidRPr="002638FE" w:rsidDel="003D0F33">
          <w:delText xml:space="preserve"> Rig Read</w:delText>
        </w:r>
      </w:del>
      <w:del w:id="8659" w:author="katharine" w:date="2016-04-22T21:53:00Z">
        <w:r w:rsidR="00B77A79" w:rsidDel="00384096">
          <w:delText xml:space="preserve">. </w:delText>
        </w:r>
      </w:del>
      <w:del w:id="8660" w:author="katharine" w:date="2016-04-22T21:54:00Z">
        <w:r w:rsidR="00B77A79" w:rsidDel="00384096">
          <w:delText xml:space="preserve"> </w:delText>
        </w:r>
      </w:del>
      <w:del w:id="8661" w:author="katharine" w:date="2016-06-02T06:41:00Z">
        <w:r w:rsidRPr="002638FE" w:rsidDel="003D0F33">
          <w:delText>This is then used to start the tasks to be completed by each DAQmx</w:delText>
        </w:r>
      </w:del>
      <w:del w:id="8662" w:author="katharine" w:date="2016-04-22T21:53:00Z">
        <w:r w:rsidR="00B77A79" w:rsidDel="00384096">
          <w:delText xml:space="preserve">. </w:delText>
        </w:r>
      </w:del>
      <w:del w:id="8663" w:author="katharine" w:date="2016-04-22T21:54:00Z">
        <w:r w:rsidR="00B77A79" w:rsidDel="00384096">
          <w:delText xml:space="preserve"> </w:delText>
        </w:r>
      </w:del>
      <w:del w:id="8664" w:author="katharine" w:date="2016-06-02T06:41:00Z">
        <w:r w:rsidRPr="002638FE" w:rsidDel="003D0F33">
          <w:delText>These tasks are Battery Rig Read, Battery Rig Relay, Limiter Output and Battery Rig Write</w:delText>
        </w:r>
      </w:del>
      <w:del w:id="8665" w:author="katharine" w:date="2016-04-22T21:53:00Z">
        <w:r w:rsidR="00B77A79" w:rsidDel="00384096">
          <w:delText xml:space="preserve">. </w:delText>
        </w:r>
      </w:del>
      <w:del w:id="8666" w:author="katharine" w:date="2016-04-22T21:54:00Z">
        <w:r w:rsidR="00B77A79" w:rsidDel="00384096">
          <w:delText xml:space="preserve"> </w:delText>
        </w:r>
      </w:del>
      <w:del w:id="8667" w:author="katharine" w:date="2016-06-02T06:41:00Z">
        <w:r w:rsidRPr="002638FE" w:rsidDel="003D0F33">
          <w:delText xml:space="preserve">The output tasks of these start triggers are stored as the refnums DAQmx Read Task Refnum, DAQmx Relays Task Refnum , DAQmx Write Task Refnum  and DAQmx Limiter Task Refnum  respectively in the </w:delText>
        </w:r>
        <w:r w:rsidDel="003D0F33">
          <w:delText>private data</w:delText>
        </w:r>
        <w:r w:rsidRPr="002638FE" w:rsidDel="003D0F33">
          <w:delText xml:space="preserve"> </w:delText>
        </w:r>
        <w:r w:rsidDel="003D0F33">
          <w:delText>“</w:delText>
        </w:r>
        <w:r w:rsidRPr="002638FE" w:rsidDel="003D0F33">
          <w:delText>DAQ Tasks Cluster</w:delText>
        </w:r>
        <w:r w:rsidDel="003D0F33">
          <w:delText>”</w:delText>
        </w:r>
        <w:r w:rsidRPr="002638FE" w:rsidDel="003D0F33">
          <w:delText>.</w:delText>
        </w:r>
      </w:del>
    </w:p>
    <w:p w14:paraId="55D614BF" w14:textId="0683AD7B" w:rsidR="001C001D" w:rsidDel="003D0F33" w:rsidRDefault="001C001D">
      <w:pPr>
        <w:rPr>
          <w:del w:id="8668" w:author="katharine" w:date="2016-06-02T06:41:00Z"/>
        </w:rPr>
        <w:pPrChange w:id="8669" w:author="katharine" w:date="2016-06-02T06:42:00Z">
          <w:pPr>
            <w:jc w:val="both"/>
          </w:pPr>
        </w:pPrChange>
      </w:pPr>
      <w:del w:id="8670" w:author="katharine" w:date="2016-06-02T06:41:00Z">
        <w:r w:rsidRPr="002638FE" w:rsidDel="003D0F33">
          <w:delText>“Update display” – This action</w:delText>
        </w:r>
        <w:r w:rsidDel="003D0F33">
          <w:delText xml:space="preserve"> </w:delText>
        </w:r>
        <w:r w:rsidRPr="002638FE" w:rsidDel="003D0F33">
          <w:delText xml:space="preserve">accesses the values stored in the </w:delText>
        </w:r>
        <w:r w:rsidDel="003D0F33">
          <w:delText>user data</w:delText>
        </w:r>
        <w:r w:rsidRPr="002638FE" w:rsidDel="003D0F33">
          <w:delText xml:space="preserve"> </w:delText>
        </w:r>
        <w:r w:rsidDel="003D0F33">
          <w:delText xml:space="preserve">and display data </w:delText>
        </w:r>
        <w:r w:rsidRPr="002638FE" w:rsidDel="003D0F33">
          <w:delText>clusters of the shifter</w:delText>
        </w:r>
        <w:r w:rsidDel="003D0F33">
          <w:delText>, as well as the VI’s current state,</w:delText>
        </w:r>
        <w:r w:rsidRPr="002638FE" w:rsidDel="003D0F33">
          <w:delText xml:space="preserve"> whi</w:delText>
        </w:r>
        <w:r w:rsidDel="003D0F33">
          <w:delText>ch it then feeds</w:delText>
        </w:r>
        <w:r w:rsidRPr="002638FE" w:rsidDel="003D0F33">
          <w:delText xml:space="preserve"> into the corresponding numer</w:delText>
        </w:r>
        <w:r w:rsidDel="003D0F33">
          <w:delText>ic or string indicators on the front p</w:delText>
        </w:r>
        <w:r w:rsidRPr="002638FE" w:rsidDel="003D0F33">
          <w:delText>anel</w:delText>
        </w:r>
      </w:del>
      <w:del w:id="8671" w:author="katharine" w:date="2016-04-22T21:53:00Z">
        <w:r w:rsidR="00B77A79" w:rsidDel="00384096">
          <w:delText xml:space="preserve">. </w:delText>
        </w:r>
      </w:del>
      <w:del w:id="8672" w:author="katharine" w:date="2016-04-22T21:54:00Z">
        <w:r w:rsidR="00B77A79" w:rsidDel="00384096">
          <w:delText xml:space="preserve"> </w:delText>
        </w:r>
      </w:del>
      <w:del w:id="8673" w:author="katharine" w:date="2016-06-02T06:41:00Z">
        <w:r w:rsidRPr="002638FE" w:rsidDel="003D0F33">
          <w:delText>The contin</w:delText>
        </w:r>
        <w:r w:rsidDel="003D0F33">
          <w:delText>uous values of the display data “SoC [%]”, “SoC [Ah]”,</w:delText>
        </w:r>
        <w:r w:rsidRPr="002638FE" w:rsidDel="003D0F33">
          <w:delText xml:space="preserve"> </w:delText>
        </w:r>
        <w:r w:rsidDel="003D0F33">
          <w:delText>“</w:delText>
        </w:r>
        <w:r w:rsidRPr="002638FE" w:rsidDel="003D0F33">
          <w:delText>Average Battery Volt</w:delText>
        </w:r>
        <w:r w:rsidDel="003D0F33">
          <w:delText>age”, “Charge to Add/Remove [Ah]”</w:delText>
        </w:r>
        <w:r w:rsidRPr="002638FE" w:rsidDel="003D0F33">
          <w:delText xml:space="preserve"> and </w:delText>
        </w:r>
        <w:r w:rsidDel="003D0F33">
          <w:delText>“</w:delText>
        </w:r>
        <w:r w:rsidRPr="002638FE" w:rsidDel="003D0F33">
          <w:delText>Estimated New Capacity [Ah]</w:delText>
        </w:r>
        <w:r w:rsidDel="003D0F33">
          <w:delText>”</w:delText>
        </w:r>
        <w:r w:rsidRPr="002638FE" w:rsidDel="003D0F33">
          <w:delText>, are entered into a waveform while the instantaneous values are entered int</w:delText>
        </w:r>
        <w:r w:rsidDel="003D0F33">
          <w:delText>o their front panel indicators.</w:delText>
        </w:r>
      </w:del>
    </w:p>
    <w:p w14:paraId="10E6C865" w14:textId="6CA753D4" w:rsidR="001C001D" w:rsidRPr="002638FE" w:rsidDel="003D0F33" w:rsidRDefault="001C001D">
      <w:pPr>
        <w:rPr>
          <w:del w:id="8674" w:author="katharine" w:date="2016-06-02T06:41:00Z"/>
        </w:rPr>
        <w:pPrChange w:id="8675" w:author="katharine" w:date="2016-06-02T06:42:00Z">
          <w:pPr>
            <w:jc w:val="both"/>
          </w:pPr>
        </w:pPrChange>
      </w:pPr>
      <w:del w:id="8676" w:author="katharine" w:date="2016-06-02T06:41:00Z">
        <w:r w:rsidRPr="002638FE" w:rsidDel="003D0F33">
          <w:delText xml:space="preserve"> “Write A</w:delText>
        </w:r>
        <w:r w:rsidDel="003D0F33">
          <w:delText>nalogue Demand Sample to DAQ” – Takes</w:delText>
        </w:r>
        <w:r w:rsidRPr="002638FE" w:rsidDel="003D0F33">
          <w:delText xml:space="preserve"> the </w:delText>
        </w:r>
        <w:r w:rsidDel="003D0F33">
          <w:delText>“</w:delText>
        </w:r>
        <w:r w:rsidRPr="002638FE" w:rsidDel="003D0F33">
          <w:delText>DAQmx Write Task Refnum</w:delText>
        </w:r>
        <w:r w:rsidDel="003D0F33">
          <w:delText>”</w:delText>
        </w:r>
        <w:r w:rsidRPr="002638FE" w:rsidDel="003D0F33">
          <w:delText xml:space="preserve"> from the </w:delText>
        </w:r>
        <w:r w:rsidDel="003D0F33">
          <w:delText>private data</w:delText>
        </w:r>
        <w:r w:rsidRPr="002638FE" w:rsidDel="003D0F33">
          <w:delText xml:space="preserve"> of the shifter and assigns a zero val</w:delText>
        </w:r>
        <w:r w:rsidDel="003D0F33">
          <w:delText>ue to the tasks two channels, Current Demand and BMS Ignition</w:delText>
        </w:r>
      </w:del>
      <w:del w:id="8677" w:author="katharine" w:date="2016-04-22T21:53:00Z">
        <w:r w:rsidR="00B77A79" w:rsidDel="00384096">
          <w:delText xml:space="preserve">. </w:delText>
        </w:r>
      </w:del>
      <w:del w:id="8678" w:author="katharine" w:date="2016-04-22T21:54:00Z">
        <w:r w:rsidR="00B77A79" w:rsidDel="00384096">
          <w:delText xml:space="preserve"> </w:delText>
        </w:r>
      </w:del>
      <w:del w:id="8679" w:author="katharine" w:date="2016-06-02T06:41:00Z">
        <w:r w:rsidDel="003D0F33">
          <w:delText>This is to ensure that even if the relays are open no input is applied to the battery during the SoC calculation.</w:delText>
        </w:r>
      </w:del>
    </w:p>
    <w:p w14:paraId="00A2787A" w14:textId="6F462364" w:rsidR="001C001D" w:rsidDel="003D0F33" w:rsidRDefault="001C001D">
      <w:pPr>
        <w:rPr>
          <w:del w:id="8680" w:author="katharine" w:date="2016-06-02T06:41:00Z"/>
        </w:rPr>
        <w:pPrChange w:id="8681" w:author="katharine" w:date="2016-06-02T06:42:00Z">
          <w:pPr>
            <w:jc w:val="both"/>
          </w:pPr>
        </w:pPrChange>
      </w:pPr>
      <w:del w:id="8682" w:author="katharine" w:date="2016-06-02T06:41:00Z">
        <w:r w:rsidRPr="002638FE" w:rsidDel="003D0F33">
          <w:delText>“Write Display Data To TDMS”</w:delText>
        </w:r>
        <w:r w:rsidDel="003D0F33">
          <w:delText xml:space="preserve"> – In this action, seen in figure </w:delText>
        </w:r>
        <w:r w:rsidR="00A04917" w:rsidDel="003D0F33">
          <w:delText>A3.</w:delText>
        </w:r>
        <w:r w:rsidDel="003D0F33">
          <w:delText>21, a</w:delText>
        </w:r>
        <w:r w:rsidRPr="002638FE" w:rsidDel="003D0F33">
          <w:delText xml:space="preserve"> tdms file is opened using the </w:delText>
        </w:r>
        <w:r w:rsidDel="003D0F33">
          <w:delText>private data “</w:delText>
        </w:r>
        <w:r w:rsidRPr="002638FE" w:rsidDel="003D0F33">
          <w:delText>TDMS Data File Refnum</w:delText>
        </w:r>
        <w:r w:rsidDel="003D0F33">
          <w:delText>”</w:delText>
        </w:r>
      </w:del>
      <w:del w:id="8683" w:author="katharine" w:date="2016-04-22T21:53:00Z">
        <w:r w:rsidR="00B77A79" w:rsidDel="00384096">
          <w:delText xml:space="preserve">. </w:delText>
        </w:r>
      </w:del>
      <w:del w:id="8684" w:author="katharine" w:date="2016-04-22T21:54:00Z">
        <w:r w:rsidR="00B77A79" w:rsidDel="00384096">
          <w:delText xml:space="preserve"> </w:delText>
        </w:r>
      </w:del>
      <w:del w:id="8685" w:author="katharine" w:date="2016-06-02T06:41:00Z">
        <w:r w:rsidRPr="002638FE" w:rsidDel="003D0F33">
          <w:delText xml:space="preserve">The group name is assigned using the string “Run” concatenated with a string of the value stored in the </w:delText>
        </w:r>
        <w:r w:rsidDel="003D0F33">
          <w:delText>private data</w:delText>
        </w:r>
        <w:r w:rsidRPr="002638FE" w:rsidDel="003D0F33">
          <w:delText xml:space="preserve"> “Number Of Run Presses”</w:delText>
        </w:r>
      </w:del>
      <w:del w:id="8686" w:author="katharine" w:date="2016-04-22T21:53:00Z">
        <w:r w:rsidR="00B77A79" w:rsidDel="00384096">
          <w:delText xml:space="preserve">. </w:delText>
        </w:r>
      </w:del>
      <w:del w:id="8687" w:author="katharine" w:date="2016-04-22T21:54:00Z">
        <w:r w:rsidR="00B77A79" w:rsidDel="00384096">
          <w:delText xml:space="preserve"> </w:delText>
        </w:r>
      </w:del>
      <w:del w:id="8688" w:author="katharine" w:date="2016-06-02T06:41:00Z">
        <w:r w:rsidRPr="002638FE" w:rsidDel="003D0F33">
          <w:delText xml:space="preserve">The waveforms stored in the </w:delText>
        </w:r>
        <w:r w:rsidDel="003D0F33">
          <w:delText>display data</w:delText>
        </w:r>
        <w:r w:rsidRPr="002638FE" w:rsidDel="003D0F33">
          <w:delText xml:space="preserve"> </w:delText>
        </w:r>
        <w:r w:rsidDel="003D0F33">
          <w:delText>“</w:delText>
        </w:r>
        <w:r w:rsidRPr="002638FE" w:rsidDel="003D0F33">
          <w:delText>Battery Data</w:delText>
        </w:r>
        <w:r w:rsidDel="003D0F33">
          <w:delText>”</w:delText>
        </w:r>
        <w:r w:rsidRPr="002638FE" w:rsidDel="003D0F33">
          <w:delText xml:space="preserve"> are entered under the channel names Batte</w:delText>
        </w:r>
        <w:r w:rsidDel="003D0F33">
          <w:delText>r</w:delText>
        </w:r>
        <w:r w:rsidRPr="002638FE" w:rsidDel="003D0F33">
          <w:delText>y Voltage, Battery Current [A] and Battery Current Demand [A]</w:delText>
        </w:r>
      </w:del>
      <w:del w:id="8689" w:author="katharine" w:date="2016-04-22T21:53:00Z">
        <w:r w:rsidR="00B77A79" w:rsidDel="00384096">
          <w:delText xml:space="preserve">. </w:delText>
        </w:r>
      </w:del>
      <w:del w:id="8690" w:author="katharine" w:date="2016-04-22T21:54:00Z">
        <w:r w:rsidR="00B77A79" w:rsidDel="00384096">
          <w:delText xml:space="preserve"> </w:delText>
        </w:r>
      </w:del>
      <w:del w:id="8691" w:author="katharine" w:date="2016-06-02T06:41:00Z">
        <w:r w:rsidRPr="002638FE" w:rsidDel="003D0F33">
          <w:delText>The data obtained in the “Calculate SoC” action is also stored with the corresponding channel name</w:delText>
        </w:r>
      </w:del>
    </w:p>
    <w:p w14:paraId="73F4931E" w14:textId="5D20CB39" w:rsidR="001C001D" w:rsidDel="003D0F33" w:rsidRDefault="001C001D">
      <w:pPr>
        <w:rPr>
          <w:del w:id="8692" w:author="katharine" w:date="2016-06-02T06:41:00Z"/>
        </w:rPr>
        <w:pPrChange w:id="8693" w:author="katharine" w:date="2016-06-02T06:42:00Z">
          <w:pPr>
            <w:keepNext/>
            <w:jc w:val="center"/>
          </w:pPr>
        </w:pPrChange>
      </w:pPr>
      <w:del w:id="8694" w:author="katharine" w:date="2016-06-02T06:41:00Z">
        <w:r w:rsidDel="003D0F33">
          <w:rPr>
            <w:noProof/>
            <w:lang w:eastAsia="en-GB"/>
          </w:rPr>
          <w:drawing>
            <wp:inline distT="0" distB="0" distL="0" distR="0" wp14:anchorId="60C25240" wp14:editId="19DA39BE">
              <wp:extent cx="5010150" cy="4304877"/>
              <wp:effectExtent l="0" t="0" r="0" b="63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9025" t="20061" r="66060" b="37221"/>
                      <a:stretch/>
                    </pic:blipFill>
                    <pic:spPr bwMode="auto">
                      <a:xfrm>
                        <a:off x="0" y="0"/>
                        <a:ext cx="5011418" cy="4305966"/>
                      </a:xfrm>
                      <a:prstGeom prst="rect">
                        <a:avLst/>
                      </a:prstGeom>
                      <a:ln>
                        <a:noFill/>
                      </a:ln>
                      <a:extLst>
                        <a:ext uri="{53640926-AAD7-44D8-BBD7-CCE9431645EC}">
                          <a14:shadowObscured xmlns:a14="http://schemas.microsoft.com/office/drawing/2010/main"/>
                        </a:ext>
                      </a:extLst>
                    </pic:spPr>
                  </pic:pic>
                </a:graphicData>
              </a:graphic>
            </wp:inline>
          </w:drawing>
        </w:r>
      </w:del>
    </w:p>
    <w:p w14:paraId="08BCEBF3" w14:textId="4017833A" w:rsidR="001C001D" w:rsidDel="003D0F33" w:rsidRDefault="001C001D">
      <w:pPr>
        <w:rPr>
          <w:del w:id="8695" w:author="katharine" w:date="2016-06-02T06:41:00Z"/>
        </w:rPr>
        <w:pPrChange w:id="8696" w:author="katharine" w:date="2016-06-02T06:42:00Z">
          <w:pPr>
            <w:pStyle w:val="Caption"/>
            <w:jc w:val="center"/>
          </w:pPr>
        </w:pPrChange>
      </w:pPr>
      <w:del w:id="8697"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21</w:delText>
        </w:r>
        <w:r w:rsidR="00E70264" w:rsidDel="003D0F33">
          <w:rPr>
            <w:noProof/>
          </w:rPr>
          <w:fldChar w:fldCharType="end"/>
        </w:r>
        <w:r w:rsidR="00E55F25" w:rsidDel="003D0F33">
          <w:delText xml:space="preserve"> –</w:delText>
        </w:r>
        <w:r w:rsidDel="003D0F33">
          <w:delText xml:space="preserve"> The battery data calculated during the run of the SoC Checker VI is written to the TDMS file under one group name</w:delText>
        </w:r>
      </w:del>
      <w:del w:id="8698" w:author="katharine" w:date="2016-04-22T21:53:00Z">
        <w:r w:rsidR="00B77A79" w:rsidDel="00384096">
          <w:delText xml:space="preserve">. </w:delText>
        </w:r>
      </w:del>
      <w:del w:id="8699" w:author="katharine" w:date="2016-04-22T21:54:00Z">
        <w:r w:rsidR="00B77A79" w:rsidDel="00384096">
          <w:delText xml:space="preserve"> </w:delText>
        </w:r>
      </w:del>
      <w:del w:id="8700" w:author="katharine" w:date="2016-06-02T06:41:00Z">
        <w:r w:rsidDel="003D0F33">
          <w:delText>Each value is stored in a separated channel, the names for which are stored in an array and applied to the file.</w:delText>
        </w:r>
      </w:del>
    </w:p>
    <w:p w14:paraId="52B486A5" w14:textId="573E231A" w:rsidR="001C001D" w:rsidDel="003D0F33" w:rsidRDefault="001C001D">
      <w:pPr>
        <w:rPr>
          <w:del w:id="8701" w:author="katharine" w:date="2016-06-02T06:41:00Z"/>
        </w:rPr>
        <w:pPrChange w:id="8702" w:author="katharine" w:date="2016-06-02T06:42:00Z">
          <w:pPr>
            <w:jc w:val="both"/>
          </w:pPr>
        </w:pPrChange>
      </w:pPr>
      <w:del w:id="8703" w:author="katharine" w:date="2016-06-02T06:41:00Z">
        <w:r w:rsidDel="003D0F33">
          <w:delText>“Write Relays Sample to DAQ” – T</w:delText>
        </w:r>
        <w:r w:rsidRPr="002638FE" w:rsidDel="003D0F33">
          <w:delText xml:space="preserve">akes the </w:delText>
        </w:r>
        <w:r w:rsidDel="003D0F33">
          <w:delText>“</w:delText>
        </w:r>
        <w:r w:rsidRPr="002638FE" w:rsidDel="003D0F33">
          <w:delText>DAQmx Relays Task Refnum</w:delText>
        </w:r>
        <w:r w:rsidDel="003D0F33">
          <w:delText>”</w:delText>
        </w:r>
        <w:r w:rsidRPr="002638FE" w:rsidDel="003D0F33">
          <w:delText xml:space="preserve"> from the </w:delText>
        </w:r>
        <w:r w:rsidDel="003D0F33">
          <w:delText>private data</w:delText>
        </w:r>
        <w:r w:rsidRPr="002638FE" w:rsidDel="003D0F33">
          <w:delText xml:space="preserve"> of the shifter and assigns a false Boolean value to the tasks two channels to turn off both relays</w:delText>
        </w:r>
      </w:del>
    </w:p>
    <w:p w14:paraId="729E38B6" w14:textId="05D59216" w:rsidR="001C001D" w:rsidDel="003D0F33" w:rsidRDefault="001C001D">
      <w:pPr>
        <w:rPr>
          <w:del w:id="8704" w:author="katharine" w:date="2016-06-02T06:41:00Z"/>
        </w:rPr>
        <w:pPrChange w:id="8705" w:author="katharine" w:date="2016-06-02T06:42:00Z">
          <w:pPr>
            <w:jc w:val="both"/>
          </w:pPr>
        </w:pPrChange>
      </w:pPr>
    </w:p>
    <w:p w14:paraId="3AF296FA" w14:textId="05FA6DE0" w:rsidR="001C001D" w:rsidRPr="00CA6DBA" w:rsidDel="003D0F33" w:rsidRDefault="001C001D">
      <w:pPr>
        <w:rPr>
          <w:del w:id="8706" w:author="katharine" w:date="2016-06-02T06:41:00Z"/>
        </w:rPr>
        <w:pPrChange w:id="8707" w:author="katharine" w:date="2016-06-02T06:42:00Z">
          <w:pPr>
            <w:pStyle w:val="Heading4"/>
            <w:numPr>
              <w:ilvl w:val="2"/>
              <w:numId w:val="32"/>
            </w:numPr>
            <w:ind w:left="1224" w:hanging="504"/>
          </w:pPr>
        </w:pPrChange>
      </w:pPr>
      <w:del w:id="8708" w:author="katharine" w:date="2016-06-02T06:41:00Z">
        <w:r w:rsidDel="003D0F33">
          <w:delText xml:space="preserve">Charger Discharger VI </w:delText>
        </w:r>
      </w:del>
    </w:p>
    <w:p w14:paraId="0796CE37" w14:textId="18B7110A" w:rsidR="001C001D" w:rsidRPr="001F51E4" w:rsidDel="003D0F33" w:rsidRDefault="001C001D">
      <w:pPr>
        <w:rPr>
          <w:del w:id="8709" w:author="katharine" w:date="2016-06-02T06:41:00Z"/>
        </w:rPr>
        <w:pPrChange w:id="8710" w:author="katharine" w:date="2016-06-02T06:42:00Z">
          <w:pPr>
            <w:jc w:val="both"/>
          </w:pPr>
        </w:pPrChange>
      </w:pPr>
      <w:del w:id="8711" w:author="katharine" w:date="2016-06-02T06:41:00Z">
        <w:r w:rsidRPr="00A50FD0" w:rsidDel="003D0F33">
          <w:delText>"", "Idle", "Transition Complete"</w:delText>
        </w:r>
        <w:r w:rsidDel="003D0F33">
          <w:delText xml:space="preserve"> – This action is primarily used as a safety measure</w:delText>
        </w:r>
      </w:del>
      <w:del w:id="8712" w:author="katharine" w:date="2016-04-22T21:53:00Z">
        <w:r w:rsidR="00B77A79" w:rsidDel="00384096">
          <w:delText xml:space="preserve">. </w:delText>
        </w:r>
      </w:del>
      <w:del w:id="8713" w:author="katharine" w:date="2016-04-22T21:54:00Z">
        <w:r w:rsidR="00B77A79" w:rsidDel="00384096">
          <w:delText xml:space="preserve"> </w:delText>
        </w:r>
      </w:del>
      <w:del w:id="8714" w:author="katharine" w:date="2016-06-02T06:41:00Z">
        <w:r w:rsidDel="003D0F33">
          <w:delText>If a blank space is accidentally queued into the actions queue or an action then the program will wait a small amount of time depending which state the program is in</w:delText>
        </w:r>
      </w:del>
      <w:del w:id="8715" w:author="katharine" w:date="2016-04-22T21:53:00Z">
        <w:r w:rsidR="00B77A79" w:rsidDel="00384096">
          <w:delText xml:space="preserve">. </w:delText>
        </w:r>
      </w:del>
      <w:del w:id="8716" w:author="katharine" w:date="2016-04-22T21:54:00Z">
        <w:r w:rsidR="00B77A79" w:rsidDel="00384096">
          <w:delText xml:space="preserve"> </w:delText>
        </w:r>
      </w:del>
      <w:del w:id="8717" w:author="katharine" w:date="2016-06-02T06:41:00Z">
        <w:r w:rsidDel="003D0F33">
          <w:delText>If it is in “&lt;Startup&gt;” or “&lt;Shutdown&gt;” it will wait 0 milliseconds while for all other states it will wait 50 milliseconds</w:delText>
        </w:r>
      </w:del>
      <w:del w:id="8718" w:author="katharine" w:date="2016-04-22T21:53:00Z">
        <w:r w:rsidR="00B77A79" w:rsidDel="00384096">
          <w:delText xml:space="preserve">. </w:delText>
        </w:r>
      </w:del>
      <w:del w:id="8719" w:author="katharine" w:date="2016-04-22T21:54:00Z">
        <w:r w:rsidR="00B77A79" w:rsidDel="00384096">
          <w:delText xml:space="preserve"> </w:delText>
        </w:r>
      </w:del>
      <w:del w:id="8720" w:author="katharine" w:date="2016-06-02T06:41:00Z">
        <w:r w:rsidDel="003D0F33">
          <w:delText>The Boolean selector for the Transition Complete? case selector is set to true to allow for a new transitional trigger to be selected</w:delText>
        </w:r>
      </w:del>
      <w:del w:id="8721" w:author="katharine" w:date="2016-04-22T21:53:00Z">
        <w:r w:rsidR="00B77A79" w:rsidDel="00384096">
          <w:delText xml:space="preserve">. </w:delText>
        </w:r>
      </w:del>
      <w:del w:id="8722" w:author="katharine" w:date="2016-04-22T21:54:00Z">
        <w:r w:rsidR="00B77A79" w:rsidDel="00384096">
          <w:delText xml:space="preserve"> </w:delText>
        </w:r>
      </w:del>
      <w:del w:id="8723" w:author="katharine" w:date="2016-06-02T06:41:00Z">
        <w:r w:rsidDel="003D0F33">
          <w:delText>If no new trigger has been enqued the “&lt;None&gt;” trigger will be selected</w:delText>
        </w:r>
      </w:del>
      <w:del w:id="8724" w:author="katharine" w:date="2016-04-22T21:53:00Z">
        <w:r w:rsidR="00B77A79" w:rsidDel="00384096">
          <w:delText xml:space="preserve">. </w:delText>
        </w:r>
      </w:del>
      <w:del w:id="8725" w:author="katharine" w:date="2016-04-22T21:54:00Z">
        <w:r w:rsidR="00B77A79" w:rsidDel="00384096">
          <w:delText xml:space="preserve"> </w:delText>
        </w:r>
      </w:del>
      <w:del w:id="8726" w:author="katharine" w:date="2016-06-02T06:41:00Z">
        <w:r w:rsidDel="003D0F33">
          <w:delText xml:space="preserve">This action can also be called intentionally by enqueing an “Idle” or “Transition Complete” action </w:delText>
        </w:r>
      </w:del>
    </w:p>
    <w:p w14:paraId="3F71BBD8" w14:textId="6932BBFF" w:rsidR="001C001D" w:rsidDel="003D0F33" w:rsidRDefault="001C001D">
      <w:pPr>
        <w:rPr>
          <w:del w:id="8727" w:author="katharine" w:date="2016-06-02T06:41:00Z"/>
        </w:rPr>
        <w:pPrChange w:id="8728" w:author="katharine" w:date="2016-06-02T06:42:00Z">
          <w:pPr>
            <w:pStyle w:val="ListParagraph"/>
            <w:ind w:left="0"/>
            <w:jc w:val="both"/>
          </w:pPr>
        </w:pPrChange>
      </w:pPr>
      <w:del w:id="8729" w:author="katharine" w:date="2016-06-02T06:41:00Z">
        <w:r w:rsidRPr="002638FE" w:rsidDel="003D0F33">
          <w:delText xml:space="preserve">“Cache User Parameters” – The values currently stored in the front panel indicators including: Charge to Integrate [Ah]; Current Demand [A]; Sample Rate [S/s]; Min Samples To Read; Buffer Size; Upper Voltage Limit [V]; Lower Voltage Limit[V]; and Time Limit (Hours) are entered into the relevant sections of the shifter’s </w:delText>
        </w:r>
        <w:r w:rsidDel="003D0F33">
          <w:delText>user data</w:delText>
        </w:r>
        <w:r w:rsidRPr="002638FE" w:rsidDel="003D0F33">
          <w:delText xml:space="preserve"> or the relevant VI server reverence</w:delText>
        </w:r>
      </w:del>
      <w:del w:id="8730" w:author="katharine" w:date="2016-04-22T21:53:00Z">
        <w:r w:rsidR="00B77A79" w:rsidDel="00384096">
          <w:delText xml:space="preserve">. </w:delText>
        </w:r>
      </w:del>
      <w:del w:id="8731" w:author="katharine" w:date="2016-04-22T21:54:00Z">
        <w:r w:rsidR="00B77A79" w:rsidDel="00384096">
          <w:delText xml:space="preserve"> </w:delText>
        </w:r>
      </w:del>
      <w:del w:id="8732" w:author="katharine" w:date="2016-06-02T06:41:00Z">
        <w:r w:rsidRPr="002638FE" w:rsidDel="003D0F33">
          <w:delText xml:space="preserve"> </w:delText>
        </w:r>
      </w:del>
    </w:p>
    <w:p w14:paraId="0940193A" w14:textId="19CF01D3" w:rsidR="001C001D" w:rsidDel="003D0F33" w:rsidRDefault="001C001D">
      <w:pPr>
        <w:rPr>
          <w:del w:id="8733" w:author="katharine" w:date="2016-06-02T06:41:00Z"/>
        </w:rPr>
        <w:pPrChange w:id="8734" w:author="katharine" w:date="2016-06-02T06:42:00Z">
          <w:pPr>
            <w:jc w:val="both"/>
          </w:pPr>
        </w:pPrChange>
      </w:pPr>
      <w:del w:id="8735" w:author="katharine" w:date="2016-06-02T06:41:00Z">
        <w:r w:rsidDel="003D0F33">
          <w:delText>“Calculate End Time” – Takes the time limit values, sent from the Master VI, from the hours, minutes and seconds sections of</w:delText>
        </w:r>
        <w:r w:rsidRPr="002638FE" w:rsidDel="003D0F33">
          <w:delText xml:space="preserve"> the </w:delText>
        </w:r>
        <w:r w:rsidDel="003D0F33">
          <w:delText>user data</w:delText>
        </w:r>
        <w:r w:rsidRPr="002638FE" w:rsidDel="003D0F33">
          <w:delText xml:space="preserve"> of the shifter and formats it into Hours:Minutes:Seconds</w:delText>
        </w:r>
      </w:del>
      <w:del w:id="8736" w:author="katharine" w:date="2016-04-22T21:53:00Z">
        <w:r w:rsidR="00B77A79" w:rsidDel="00384096">
          <w:delText xml:space="preserve">. </w:delText>
        </w:r>
      </w:del>
      <w:del w:id="8737" w:author="katharine" w:date="2016-04-22T21:54:00Z">
        <w:r w:rsidR="00B77A79" w:rsidDel="00384096">
          <w:delText xml:space="preserve"> </w:delText>
        </w:r>
      </w:del>
      <w:del w:id="8738" w:author="katharine" w:date="2016-06-02T06:41:00Z">
        <w:r w:rsidRPr="002638FE" w:rsidDel="003D0F33">
          <w:delText>This time is then added to the current time</w:delText>
        </w:r>
      </w:del>
      <w:del w:id="8739" w:author="katharine" w:date="2016-04-22T21:53:00Z">
        <w:r w:rsidR="00B77A79" w:rsidDel="00384096">
          <w:delText xml:space="preserve">. </w:delText>
        </w:r>
      </w:del>
      <w:del w:id="8740" w:author="katharine" w:date="2016-04-22T21:54:00Z">
        <w:r w:rsidR="00B77A79" w:rsidDel="00384096">
          <w:delText xml:space="preserve"> </w:delText>
        </w:r>
      </w:del>
      <w:del w:id="8741" w:author="katharine" w:date="2016-06-02T06:41:00Z">
        <w:r w:rsidRPr="002638FE" w:rsidDel="003D0F33">
          <w:delText>This new time is entered into the Data Display Last Possible End Time of the shifter</w:delText>
        </w:r>
      </w:del>
    </w:p>
    <w:p w14:paraId="7B146BAE" w14:textId="57D8CF8A" w:rsidR="001C001D" w:rsidRPr="002638FE" w:rsidDel="003D0F33" w:rsidRDefault="001C001D">
      <w:pPr>
        <w:rPr>
          <w:del w:id="8742" w:author="katharine" w:date="2016-06-02T06:41:00Z"/>
        </w:rPr>
        <w:pPrChange w:id="8743" w:author="katharine" w:date="2016-06-02T06:42:00Z">
          <w:pPr>
            <w:jc w:val="both"/>
          </w:pPr>
        </w:pPrChange>
      </w:pPr>
      <w:del w:id="8744" w:author="katharine" w:date="2016-06-02T06:41:00Z">
        <w:r w:rsidRPr="002638FE" w:rsidDel="003D0F33">
          <w:delText>“Change BMS State” – The</w:delText>
        </w:r>
        <w:r w:rsidDel="003D0F33">
          <w:delText xml:space="preserve"> Boolean value stored the server r</w:delText>
        </w:r>
        <w:r w:rsidRPr="002638FE" w:rsidDel="003D0F33">
          <w:delText xml:space="preserve">eference of the </w:delText>
        </w:r>
        <w:r w:rsidDel="003D0F33">
          <w:delText>“</w:delText>
        </w:r>
        <w:r w:rsidRPr="002638FE" w:rsidDel="003D0F33">
          <w:delText>BMS Ignition</w:delText>
        </w:r>
        <w:r w:rsidDel="003D0F33">
          <w:delText>”</w:delText>
        </w:r>
        <w:r w:rsidRPr="002638FE" w:rsidDel="003D0F33">
          <w:delText xml:space="preserve"> Boolean i</w:delText>
        </w:r>
        <w:r w:rsidDel="003D0F33">
          <w:delText>ndicator is checked</w:delText>
        </w:r>
      </w:del>
      <w:del w:id="8745" w:author="katharine" w:date="2016-04-22T21:53:00Z">
        <w:r w:rsidR="00B77A79" w:rsidDel="00384096">
          <w:delText xml:space="preserve">. </w:delText>
        </w:r>
      </w:del>
      <w:del w:id="8746" w:author="katharine" w:date="2016-04-22T21:54:00Z">
        <w:r w:rsidR="00B77A79" w:rsidDel="00384096">
          <w:delText xml:space="preserve"> </w:delText>
        </w:r>
      </w:del>
      <w:del w:id="8747" w:author="katharine" w:date="2016-06-02T06:41:00Z">
        <w:r w:rsidDel="003D0F33">
          <w:delText>If it is true</w:delText>
        </w:r>
        <w:r w:rsidRPr="002638FE" w:rsidDel="003D0F33">
          <w:delText xml:space="preserve"> then the value of seven is deposited into the </w:delText>
        </w:r>
        <w:r w:rsidDel="003D0F33">
          <w:delText>user data “BMS Ignition”</w:delText>
        </w:r>
        <w:r w:rsidRPr="002638FE" w:rsidDel="003D0F33">
          <w:delText xml:space="preserve"> of the </w:delText>
        </w:r>
        <w:r w:rsidDel="003D0F33">
          <w:delText>shifter</w:delText>
        </w:r>
      </w:del>
      <w:del w:id="8748" w:author="katharine" w:date="2016-04-22T21:53:00Z">
        <w:r w:rsidR="00B77A79" w:rsidDel="00384096">
          <w:delText xml:space="preserve">. </w:delText>
        </w:r>
      </w:del>
      <w:del w:id="8749" w:author="katharine" w:date="2016-04-22T21:54:00Z">
        <w:r w:rsidR="00B77A79" w:rsidDel="00384096">
          <w:delText xml:space="preserve"> </w:delText>
        </w:r>
      </w:del>
      <w:del w:id="8750" w:author="katharine" w:date="2016-06-02T06:41:00Z">
        <w:r w:rsidDel="003D0F33">
          <w:delText>If it is false</w:delText>
        </w:r>
        <w:r w:rsidRPr="002638FE" w:rsidDel="003D0F33">
          <w:delText xml:space="preserve"> then the value zero is depos</w:delText>
        </w:r>
        <w:r w:rsidDel="003D0F33">
          <w:delText>ited into the shifter</w:delText>
        </w:r>
        <w:r w:rsidRPr="002638FE" w:rsidDel="003D0F33">
          <w:delText>.</w:delText>
        </w:r>
      </w:del>
    </w:p>
    <w:p w14:paraId="5973F975" w14:textId="1A3059A4" w:rsidR="001C001D" w:rsidDel="003D0F33" w:rsidRDefault="001C001D">
      <w:pPr>
        <w:rPr>
          <w:del w:id="8751" w:author="katharine" w:date="2016-06-02T06:41:00Z"/>
        </w:rPr>
        <w:pPrChange w:id="8752" w:author="katharine" w:date="2016-06-02T06:42:00Z">
          <w:pPr>
            <w:jc w:val="both"/>
          </w:pPr>
        </w:pPrChange>
      </w:pPr>
      <w:del w:id="8753" w:author="katharine" w:date="2016-06-02T06:41:00Z">
        <w:r w:rsidRPr="002638FE" w:rsidDel="003D0F33">
          <w:delText>“Change Relay State” – The Boolean</w:delText>
        </w:r>
        <w:r w:rsidDel="003D0F33">
          <w:delText xml:space="preserve"> value stored in the “Relays” server r</w:delText>
        </w:r>
        <w:r w:rsidRPr="002638FE" w:rsidDel="003D0F33">
          <w:delText>eference is access</w:delText>
        </w:r>
        <w:r w:rsidDel="003D0F33">
          <w:delText xml:space="preserve">ed and stored in the user data “Relays” of the shifter </w:delText>
        </w:r>
      </w:del>
    </w:p>
    <w:p w14:paraId="5135D219" w14:textId="7BB3E56C" w:rsidR="001C001D" w:rsidDel="003D0F33" w:rsidRDefault="001C001D">
      <w:pPr>
        <w:rPr>
          <w:del w:id="8754" w:author="katharine" w:date="2016-06-02T06:41:00Z"/>
        </w:rPr>
        <w:pPrChange w:id="8755" w:author="katharine" w:date="2016-06-02T06:42:00Z">
          <w:pPr>
            <w:jc w:val="both"/>
          </w:pPr>
        </w:pPrChange>
      </w:pPr>
      <w:del w:id="8756" w:author="katharine" w:date="2016-06-02T06:41:00Z">
        <w:r w:rsidDel="003D0F33">
          <w:delText xml:space="preserve">“Change State” – This action is only ever called by the Change State case structure as explained in section </w:delText>
        </w:r>
        <w:r w:rsidR="008419FB" w:rsidDel="003D0F33">
          <w:delText>A3</w:delText>
        </w:r>
        <w:r w:rsidDel="003D0F33">
          <w:delText>.2</w:delText>
        </w:r>
      </w:del>
      <w:del w:id="8757" w:author="katharine" w:date="2016-04-22T21:53:00Z">
        <w:r w:rsidR="00B77A79" w:rsidDel="00384096">
          <w:delText xml:space="preserve">. </w:delText>
        </w:r>
      </w:del>
      <w:del w:id="8758" w:author="katharine" w:date="2016-04-22T21:54:00Z">
        <w:r w:rsidR="00B77A79" w:rsidDel="00384096">
          <w:delText xml:space="preserve"> </w:delText>
        </w:r>
      </w:del>
      <w:del w:id="8759" w:author="katharine" w:date="2016-06-02T06:41:00Z">
        <w:r w:rsidDel="003D0F33">
          <w:delText>This action can be used to disable certain parts of the front panel so the user can not adjust settings while the state is changing</w:delText>
        </w:r>
      </w:del>
      <w:del w:id="8760" w:author="katharine" w:date="2016-04-22T21:53:00Z">
        <w:r w:rsidR="00B77A79" w:rsidDel="00384096">
          <w:delText xml:space="preserve">. </w:delText>
        </w:r>
      </w:del>
      <w:del w:id="8761" w:author="katharine" w:date="2016-04-22T21:54:00Z">
        <w:r w:rsidR="00B77A79" w:rsidDel="00384096">
          <w:delText xml:space="preserve"> </w:delText>
        </w:r>
      </w:del>
      <w:del w:id="8762" w:author="katharine" w:date="2016-06-02T06:41:00Z">
        <w:r w:rsidDel="003D0F33">
          <w:delText xml:space="preserve">The main function of this case is to set the Boolean selector for the Transition Complete? case selector to true so that it will become operational allowing the state of the program to change as explained in section </w:delText>
        </w:r>
        <w:r w:rsidR="008419FB" w:rsidDel="003D0F33">
          <w:delText>A3</w:delText>
        </w:r>
        <w:r w:rsidDel="003D0F33">
          <w:delText>.2</w:delText>
        </w:r>
      </w:del>
    </w:p>
    <w:p w14:paraId="18C9E5B2" w14:textId="3F755A72" w:rsidR="001C001D" w:rsidDel="003D0F33" w:rsidRDefault="001C001D">
      <w:pPr>
        <w:rPr>
          <w:del w:id="8763" w:author="katharine" w:date="2016-06-02T06:41:00Z"/>
        </w:rPr>
        <w:pPrChange w:id="8764" w:author="katharine" w:date="2016-06-02T06:42:00Z">
          <w:pPr>
            <w:jc w:val="both"/>
          </w:pPr>
        </w:pPrChange>
      </w:pPr>
      <w:del w:id="8765" w:author="katharine" w:date="2016-06-02T06:41:00Z">
        <w:r w:rsidDel="003D0F33">
          <w:delText xml:space="preserve">“Check Buffer Passed to HW” – The program waits for 1000ms </w:delText>
        </w:r>
      </w:del>
    </w:p>
    <w:p w14:paraId="147DA4A0" w14:textId="60341FA4" w:rsidR="001C001D" w:rsidDel="003D0F33" w:rsidRDefault="001C001D">
      <w:pPr>
        <w:rPr>
          <w:del w:id="8766" w:author="katharine" w:date="2016-06-02T06:41:00Z"/>
        </w:rPr>
        <w:pPrChange w:id="8767" w:author="katharine" w:date="2016-06-02T06:42:00Z">
          <w:pPr>
            <w:jc w:val="both"/>
          </w:pPr>
        </w:pPrChange>
      </w:pPr>
      <w:del w:id="8768" w:author="katharine" w:date="2016-06-02T06:41:00Z">
        <w:r w:rsidRPr="002638FE" w:rsidDel="003D0F33">
          <w:delText xml:space="preserve">“Check End Time” </w:delText>
        </w:r>
        <w:r w:rsidDel="003D0F33">
          <w:delText xml:space="preserve">– The </w:delText>
        </w:r>
        <w:r w:rsidRPr="002638FE" w:rsidDel="003D0F33">
          <w:delText xml:space="preserve">values stored in a time format in the </w:delText>
        </w:r>
        <w:r w:rsidDel="003D0F33">
          <w:delText>display data</w:delText>
        </w:r>
        <w:r w:rsidRPr="002638FE" w:rsidDel="003D0F33">
          <w:delText xml:space="preserve"> </w:delText>
        </w:r>
        <w:r w:rsidDel="003D0F33">
          <w:delText>“</w:delText>
        </w:r>
        <w:r w:rsidRPr="002638FE" w:rsidDel="003D0F33">
          <w:delText>Last Possible End Time</w:delText>
        </w:r>
        <w:r w:rsidDel="003D0F33">
          <w:delText>”</w:delText>
        </w:r>
        <w:r w:rsidRPr="002638FE" w:rsidDel="003D0F33">
          <w:delText xml:space="preserve"> is compared with the current time</w:delText>
        </w:r>
      </w:del>
      <w:del w:id="8769" w:author="katharine" w:date="2016-04-22T21:53:00Z">
        <w:r w:rsidR="00B77A79" w:rsidDel="00384096">
          <w:delText xml:space="preserve">. </w:delText>
        </w:r>
      </w:del>
      <w:del w:id="8770" w:author="katharine" w:date="2016-04-22T21:54:00Z">
        <w:r w:rsidR="00B77A79" w:rsidDel="00384096">
          <w:delText xml:space="preserve"> </w:delText>
        </w:r>
      </w:del>
      <w:del w:id="8771" w:author="katharine" w:date="2016-06-02T06:41:00Z">
        <w:r w:rsidRPr="002638FE" w:rsidDel="003D0F33">
          <w:delText>If the current time is greater than or equal to the last possible end time then the system trigger “Run/Stop” is enqueued to the System Trig</w:delText>
        </w:r>
        <w:r w:rsidDel="003D0F33">
          <w:delText>gers q</w:delText>
        </w:r>
        <w:r w:rsidRPr="002638FE" w:rsidDel="003D0F33">
          <w:delText>ueue</w:delText>
        </w:r>
      </w:del>
      <w:del w:id="8772" w:author="katharine" w:date="2016-04-22T21:53:00Z">
        <w:r w:rsidR="00B77A79" w:rsidDel="00384096">
          <w:delText xml:space="preserve">. </w:delText>
        </w:r>
      </w:del>
      <w:del w:id="8773" w:author="katharine" w:date="2016-04-22T21:54:00Z">
        <w:r w:rsidR="00B77A79" w:rsidDel="00384096">
          <w:delText xml:space="preserve"> </w:delText>
        </w:r>
      </w:del>
      <w:del w:id="8774" w:author="katharine" w:date="2016-06-02T06:41:00Z">
        <w:r w:rsidDel="003D0F33">
          <w:delText>If the slave VI is running under the control of the Master VI the</w:delText>
        </w:r>
        <w:r w:rsidRPr="002638FE" w:rsidDel="003D0F33">
          <w:delText xml:space="preserve"> message</w:delText>
        </w:r>
        <w:r w:rsidDel="003D0F33">
          <w:delText xml:space="preserve"> “CHG Finished” is sent to the m</w:delText>
        </w:r>
        <w:r w:rsidRPr="002638FE" w:rsidDel="003D0F33">
          <w:delText>aster</w:delText>
        </w:r>
        <w:r w:rsidDel="003D0F33">
          <w:delText>’s Comms queue</w:delText>
        </w:r>
        <w:r w:rsidRPr="002638FE" w:rsidDel="003D0F33">
          <w:delText xml:space="preserve"> </w:delText>
        </w:r>
        <w:r w:rsidDel="003D0F33">
          <w:delText xml:space="preserve">from </w:delText>
        </w:r>
        <w:r w:rsidRPr="002638FE" w:rsidDel="003D0F33">
          <w:delText>the</w:delText>
        </w:r>
        <w:r w:rsidDel="003D0F33">
          <w:delText xml:space="preserve"> slave VI’s Comms q</w:delText>
        </w:r>
        <w:r w:rsidRPr="002638FE" w:rsidDel="003D0F33">
          <w:delText>ueue</w:delText>
        </w:r>
      </w:del>
      <w:del w:id="8775" w:author="katharine" w:date="2016-04-22T21:53:00Z">
        <w:r w:rsidR="00B77A79" w:rsidDel="00384096">
          <w:delText xml:space="preserve">. </w:delText>
        </w:r>
      </w:del>
      <w:del w:id="8776" w:author="katharine" w:date="2016-04-22T21:54:00Z">
        <w:r w:rsidR="00B77A79" w:rsidDel="00384096">
          <w:delText xml:space="preserve"> </w:delText>
        </w:r>
      </w:del>
      <w:del w:id="8777" w:author="katharine" w:date="2016-06-02T06:41:00Z">
        <w:r w:rsidRPr="002638FE" w:rsidDel="003D0F33">
          <w:delText xml:space="preserve"> The system trigger “Zero Current Trigger” will also be enqueued to the System Triggers queue.</w:delText>
        </w:r>
      </w:del>
    </w:p>
    <w:p w14:paraId="33214220" w14:textId="72601D44" w:rsidR="001C001D" w:rsidDel="003D0F33" w:rsidRDefault="001C001D">
      <w:pPr>
        <w:rPr>
          <w:del w:id="8778" w:author="katharine" w:date="2016-06-02T06:41:00Z"/>
        </w:rPr>
        <w:pPrChange w:id="8779" w:author="katharine" w:date="2016-06-02T06:42:00Z">
          <w:pPr>
            <w:jc w:val="both"/>
          </w:pPr>
        </w:pPrChange>
      </w:pPr>
      <w:del w:id="8780" w:author="katharine" w:date="2016-06-02T06:41:00Z">
        <w:r w:rsidRPr="002638FE" w:rsidDel="003D0F33">
          <w:delText xml:space="preserve"> If the current time is smaller than the time stored in</w:delText>
        </w:r>
        <w:r w:rsidDel="003D0F33">
          <w:delText>”</w:delText>
        </w:r>
        <w:r w:rsidRPr="002638FE" w:rsidDel="003D0F33">
          <w:delText xml:space="preserve"> Last Possible End Time</w:delText>
        </w:r>
        <w:r w:rsidDel="003D0F33">
          <w:delText>”</w:delText>
        </w:r>
        <w:r w:rsidRPr="002638FE" w:rsidDel="003D0F33">
          <w:delText xml:space="preserve"> then this action does nothing and the program continues</w:delText>
        </w:r>
      </w:del>
      <w:del w:id="8781" w:author="katharine" w:date="2016-04-22T21:53:00Z">
        <w:r w:rsidR="00B77A79" w:rsidDel="00384096">
          <w:delText xml:space="preserve">. </w:delText>
        </w:r>
      </w:del>
      <w:del w:id="8782" w:author="katharine" w:date="2016-04-22T21:54:00Z">
        <w:r w:rsidR="00B77A79" w:rsidDel="00384096">
          <w:delText xml:space="preserve"> </w:delText>
        </w:r>
      </w:del>
      <w:del w:id="8783" w:author="katharine" w:date="2016-06-02T06:41:00Z">
        <w:r w:rsidRPr="002638FE" w:rsidDel="003D0F33">
          <w:delText>The curre</w:delText>
        </w:r>
        <w:r w:rsidDel="003D0F33">
          <w:delText>nt time is subtracted from the “Last Possible End T</w:delText>
        </w:r>
        <w:r w:rsidRPr="002638FE" w:rsidDel="003D0F33">
          <w:delText>ime</w:delText>
        </w:r>
        <w:r w:rsidDel="003D0F33">
          <w:delText>”</w:delText>
        </w:r>
        <w:r w:rsidRPr="002638FE" w:rsidDel="003D0F33">
          <w:delText xml:space="preserve"> and stored in the </w:delText>
        </w:r>
        <w:r w:rsidDel="003D0F33">
          <w:delText>display data</w:delText>
        </w:r>
        <w:r w:rsidRPr="002638FE" w:rsidDel="003D0F33">
          <w:delText xml:space="preserve"> </w:delText>
        </w:r>
        <w:r w:rsidDel="003D0F33">
          <w:delText>“</w:delText>
        </w:r>
        <w:r w:rsidRPr="002638FE" w:rsidDel="003D0F33">
          <w:delText>Time Remaining</w:delText>
        </w:r>
        <w:r w:rsidDel="003D0F33">
          <w:delText>”</w:delText>
        </w:r>
      </w:del>
      <w:del w:id="8784" w:author="katharine" w:date="2016-04-22T21:53:00Z">
        <w:r w:rsidR="00B77A79" w:rsidDel="00384096">
          <w:delText xml:space="preserve">. </w:delText>
        </w:r>
      </w:del>
      <w:del w:id="8785" w:author="katharine" w:date="2016-04-22T21:54:00Z">
        <w:r w:rsidR="00B77A79" w:rsidDel="00384096">
          <w:delText xml:space="preserve"> </w:delText>
        </w:r>
      </w:del>
    </w:p>
    <w:p w14:paraId="1DF2A1B7" w14:textId="65F2428E" w:rsidR="001C001D" w:rsidDel="003D0F33" w:rsidRDefault="001C001D">
      <w:pPr>
        <w:rPr>
          <w:del w:id="8786" w:author="katharine" w:date="2016-06-02T06:41:00Z"/>
        </w:rPr>
        <w:pPrChange w:id="8787" w:author="katharine" w:date="2016-06-02T06:42:00Z">
          <w:pPr>
            <w:jc w:val="both"/>
          </w:pPr>
        </w:pPrChange>
      </w:pPr>
      <w:del w:id="8788" w:author="katharine" w:date="2016-06-02T06:41:00Z">
        <w:r w:rsidRPr="002638FE" w:rsidDel="003D0F33">
          <w:delText xml:space="preserve">“Check Integrated Charge” </w:delText>
        </w:r>
        <w:r w:rsidDel="003D0F33">
          <w:delText>– This action is used to determine if the charger discharger VI has finished</w:delText>
        </w:r>
      </w:del>
      <w:del w:id="8789" w:author="katharine" w:date="2016-04-22T21:53:00Z">
        <w:r w:rsidR="00B77A79" w:rsidDel="00384096">
          <w:delText xml:space="preserve">. </w:delText>
        </w:r>
      </w:del>
      <w:del w:id="8790" w:author="katharine" w:date="2016-04-22T21:54:00Z">
        <w:r w:rsidR="00B77A79" w:rsidDel="00384096">
          <w:delText xml:space="preserve"> </w:delText>
        </w:r>
      </w:del>
      <w:del w:id="8791" w:author="katharine" w:date="2016-06-02T06:41:00Z">
        <w:r w:rsidDel="003D0F33">
          <w:delText xml:space="preserve"> There are 3 conditions that can potentially end the Charger VI.</w:delText>
        </w:r>
      </w:del>
    </w:p>
    <w:p w14:paraId="0032A607" w14:textId="22160C58" w:rsidR="001C001D" w:rsidDel="003D0F33" w:rsidRDefault="001C001D">
      <w:pPr>
        <w:rPr>
          <w:del w:id="8792" w:author="katharine" w:date="2016-06-02T06:41:00Z"/>
        </w:rPr>
        <w:pPrChange w:id="8793" w:author="katharine" w:date="2016-06-02T06:42:00Z">
          <w:pPr>
            <w:jc w:val="both"/>
          </w:pPr>
        </w:pPrChange>
      </w:pPr>
      <w:del w:id="8794" w:author="katharine" w:date="2016-06-02T06:41:00Z">
        <w:r w:rsidDel="003D0F33">
          <w:delText>The first condition is if the absolute value of the total integrated charge is equal to or greater than the absolute value stored in the shifter’s user data “Charge to Integrate”</w:delText>
        </w:r>
      </w:del>
      <w:del w:id="8795" w:author="katharine" w:date="2016-04-22T21:53:00Z">
        <w:r w:rsidR="00B77A79" w:rsidDel="00384096">
          <w:delText xml:space="preserve">. </w:delText>
        </w:r>
      </w:del>
      <w:del w:id="8796" w:author="katharine" w:date="2016-04-22T21:54:00Z">
        <w:r w:rsidR="00B77A79" w:rsidDel="00384096">
          <w:delText xml:space="preserve"> </w:delText>
        </w:r>
      </w:del>
      <w:del w:id="8797" w:author="katharine" w:date="2016-06-02T06:41:00Z">
        <w:r w:rsidDel="003D0F33">
          <w:delText>If this is true the trigger “Zero Current Trigger” is sent to the System Trigger case structure</w:delText>
        </w:r>
      </w:del>
    </w:p>
    <w:p w14:paraId="32180507" w14:textId="5250136D" w:rsidR="001C001D" w:rsidDel="003D0F33" w:rsidRDefault="001C001D">
      <w:pPr>
        <w:rPr>
          <w:del w:id="8798" w:author="katharine" w:date="2016-06-02T06:41:00Z"/>
        </w:rPr>
        <w:pPrChange w:id="8799" w:author="katharine" w:date="2016-06-02T06:42:00Z">
          <w:pPr>
            <w:jc w:val="both"/>
          </w:pPr>
        </w:pPrChange>
      </w:pPr>
      <w:del w:id="8800" w:author="katharine" w:date="2016-06-02T06:41:00Z">
        <w:r w:rsidDel="003D0F33">
          <w:delText>The second condition is if the current value of the battery current is greater than the “Cutoff Current” value stored in the user data of the shifter, if the cutoff current is being used</w:delText>
        </w:r>
      </w:del>
      <w:del w:id="8801" w:author="katharine" w:date="2016-04-22T21:53:00Z">
        <w:r w:rsidR="00B77A79" w:rsidDel="00384096">
          <w:delText xml:space="preserve">. </w:delText>
        </w:r>
      </w:del>
      <w:del w:id="8802" w:author="katharine" w:date="2016-04-22T21:54:00Z">
        <w:r w:rsidR="00B77A79" w:rsidDel="00384096">
          <w:delText xml:space="preserve"> </w:delText>
        </w:r>
      </w:del>
      <w:del w:id="8803" w:author="katharine" w:date="2016-06-02T06:41:00Z">
        <w:r w:rsidDel="003D0F33">
          <w:delText>For these two conditions the under run counter stored in the user data of the shifter must be true.</w:delText>
        </w:r>
      </w:del>
    </w:p>
    <w:p w14:paraId="5E85B702" w14:textId="3632D160" w:rsidR="001C001D" w:rsidDel="003D0F33" w:rsidRDefault="001C001D">
      <w:pPr>
        <w:rPr>
          <w:del w:id="8804" w:author="katharine" w:date="2016-06-02T06:41:00Z"/>
        </w:rPr>
        <w:pPrChange w:id="8805" w:author="katharine" w:date="2016-06-02T06:42:00Z">
          <w:pPr>
            <w:jc w:val="both"/>
          </w:pPr>
        </w:pPrChange>
      </w:pPr>
      <w:del w:id="8806" w:author="katharine" w:date="2016-06-02T06:41:00Z">
        <w:r w:rsidDel="003D0F33">
          <w:delText>The third condition is if the current value of the battery voltage is greater than the “Cutoff Voltage” value stored in the user data of the shifter, if the cutoff voltage is being used.</w:delText>
        </w:r>
      </w:del>
    </w:p>
    <w:p w14:paraId="4ACAAB4E" w14:textId="522B17A4" w:rsidR="001C001D" w:rsidDel="003D0F33" w:rsidRDefault="001C001D">
      <w:pPr>
        <w:rPr>
          <w:del w:id="8807" w:author="katharine" w:date="2016-06-02T06:41:00Z"/>
        </w:rPr>
        <w:pPrChange w:id="8808" w:author="katharine" w:date="2016-06-02T06:42:00Z">
          <w:pPr>
            <w:jc w:val="both"/>
          </w:pPr>
        </w:pPrChange>
      </w:pPr>
      <w:del w:id="8809" w:author="katharine" w:date="2016-06-02T06:41:00Z">
        <w:r w:rsidDel="003D0F33">
          <w:delText>If any of these conditions is true the trigger “Run/Stop” is sent to the System Trigger case structure</w:delText>
        </w:r>
      </w:del>
      <w:del w:id="8810" w:author="katharine" w:date="2016-04-22T21:53:00Z">
        <w:r w:rsidR="00B77A79" w:rsidDel="00384096">
          <w:delText xml:space="preserve">. </w:delText>
        </w:r>
      </w:del>
      <w:del w:id="8811" w:author="katharine" w:date="2016-04-22T21:54:00Z">
        <w:r w:rsidR="00B77A79" w:rsidDel="00384096">
          <w:delText xml:space="preserve"> </w:delText>
        </w:r>
      </w:del>
      <w:del w:id="8812" w:author="katharine" w:date="2016-06-02T06:41:00Z">
        <w:r w:rsidDel="003D0F33">
          <w:delText>If the slave VI is being run with in conjunction with the Master VI the message “CHG Finished” is sent to the Master VI</w:delText>
        </w:r>
      </w:del>
    </w:p>
    <w:p w14:paraId="5C1AB889" w14:textId="1B0A1E2B" w:rsidR="001C001D" w:rsidRPr="002638FE" w:rsidDel="003D0F33" w:rsidRDefault="001C001D">
      <w:pPr>
        <w:rPr>
          <w:del w:id="8813" w:author="katharine" w:date="2016-06-02T06:41:00Z"/>
        </w:rPr>
        <w:pPrChange w:id="8814" w:author="katharine" w:date="2016-06-02T06:42:00Z">
          <w:pPr>
            <w:jc w:val="both"/>
          </w:pPr>
        </w:pPrChange>
      </w:pPr>
      <w:del w:id="8815" w:author="katharine" w:date="2016-06-02T06:41:00Z">
        <w:r w:rsidRPr="002638FE" w:rsidDel="003D0F33">
          <w:delText>“Check Rece</w:delText>
        </w:r>
        <w:r w:rsidDel="003D0F33">
          <w:delText>ived TDMS File Name” – The TDMS data p</w:delText>
        </w:r>
        <w:r w:rsidRPr="002638FE" w:rsidDel="003D0F33">
          <w:delText xml:space="preserve">ath sent by the </w:delText>
        </w:r>
        <w:r w:rsidDel="003D0F33">
          <w:delText>Master</w:delText>
        </w:r>
        <w:r w:rsidRPr="002638FE" w:rsidDel="003D0F33">
          <w:delText xml:space="preserve"> VI is entered in to a subVI that prepares</w:delText>
        </w:r>
        <w:r w:rsidDel="003D0F33">
          <w:delText xml:space="preserve"> it to be used by the program</w:delText>
        </w:r>
      </w:del>
      <w:del w:id="8816" w:author="katharine" w:date="2016-04-22T21:53:00Z">
        <w:r w:rsidR="00B77A79" w:rsidDel="00384096">
          <w:delText xml:space="preserve">. </w:delText>
        </w:r>
      </w:del>
      <w:del w:id="8817" w:author="katharine" w:date="2016-04-22T21:54:00Z">
        <w:r w:rsidR="00B77A79" w:rsidDel="00384096">
          <w:delText xml:space="preserve"> </w:delText>
        </w:r>
      </w:del>
      <w:del w:id="8818" w:author="katharine" w:date="2016-06-02T06:41:00Z">
        <w:r w:rsidDel="003D0F33">
          <w:delText>Initially t</w:delText>
        </w:r>
        <w:r w:rsidRPr="002638FE" w:rsidDel="003D0F33">
          <w:delText xml:space="preserve">he </w:delText>
        </w:r>
        <w:r w:rsidDel="003D0F33">
          <w:delText>user data “</w:delText>
        </w:r>
        <w:r w:rsidRPr="002638FE" w:rsidDel="003D0F33">
          <w:delText>TDMS Data Path</w:delText>
        </w:r>
        <w:r w:rsidDel="003D0F33">
          <w:delText>”, which is sent to the slave by the Master VI and contains the location of the folder to which the data will be saved as well as a root name which all files will start with, is stripped to the root name</w:delText>
        </w:r>
      </w:del>
      <w:del w:id="8819" w:author="katharine" w:date="2016-04-22T21:53:00Z">
        <w:r w:rsidR="00B77A79" w:rsidDel="00384096">
          <w:delText xml:space="preserve">. </w:delText>
        </w:r>
      </w:del>
      <w:del w:id="8820" w:author="katharine" w:date="2016-04-22T21:54:00Z">
        <w:r w:rsidR="00B77A79" w:rsidDel="00384096">
          <w:delText xml:space="preserve"> </w:delText>
        </w:r>
      </w:del>
      <w:del w:id="8821" w:author="katharine" w:date="2016-06-02T06:41:00Z">
        <w:r w:rsidDel="003D0F33">
          <w:delText xml:space="preserve">This root name is given a </w:delText>
        </w:r>
        <w:r w:rsidRPr="002638FE" w:rsidDel="003D0F33">
          <w:delText xml:space="preserve">.tdms extension </w:delText>
        </w:r>
        <w:r w:rsidDel="003D0F33">
          <w:delText>and the data folder is checked to see if this is a unique file name</w:delText>
        </w:r>
      </w:del>
      <w:del w:id="8822" w:author="katharine" w:date="2016-04-22T21:53:00Z">
        <w:r w:rsidR="00B77A79" w:rsidDel="00384096">
          <w:delText xml:space="preserve">. </w:delText>
        </w:r>
      </w:del>
      <w:del w:id="8823" w:author="katharine" w:date="2016-04-22T21:54:00Z">
        <w:r w:rsidR="00B77A79" w:rsidDel="00384096">
          <w:delText xml:space="preserve"> </w:delText>
        </w:r>
      </w:del>
      <w:del w:id="8824" w:author="katharine" w:date="2016-06-02T06:41:00Z">
        <w:r w:rsidDel="003D0F33">
          <w:delText>If not a new file name is created by adding a number to the end, starting with 001</w:delText>
        </w:r>
      </w:del>
      <w:del w:id="8825" w:author="katharine" w:date="2016-04-22T21:53:00Z">
        <w:r w:rsidR="00B77A79" w:rsidDel="00384096">
          <w:delText xml:space="preserve">. </w:delText>
        </w:r>
      </w:del>
      <w:del w:id="8826" w:author="katharine" w:date="2016-04-22T21:54:00Z">
        <w:r w:rsidR="00B77A79" w:rsidDel="00384096">
          <w:delText xml:space="preserve"> </w:delText>
        </w:r>
      </w:del>
      <w:del w:id="8827" w:author="katharine" w:date="2016-06-02T06:41:00Z">
        <w:r w:rsidDel="003D0F33">
          <w:delText>The file is checked again and the number will increment by one until a unique file name is created</w:delText>
        </w:r>
      </w:del>
      <w:del w:id="8828" w:author="katharine" w:date="2016-04-22T21:53:00Z">
        <w:r w:rsidR="00B77A79" w:rsidDel="00384096">
          <w:delText xml:space="preserve">. </w:delText>
        </w:r>
      </w:del>
      <w:del w:id="8829" w:author="katharine" w:date="2016-04-22T21:54:00Z">
        <w:r w:rsidR="00B77A79" w:rsidDel="00384096">
          <w:delText xml:space="preserve"> </w:delText>
        </w:r>
      </w:del>
      <w:del w:id="8830" w:author="katharine" w:date="2016-06-02T06:41:00Z">
        <w:r w:rsidDel="003D0F33">
          <w:delText>This file name is then inserted into the “Checked TDMS Data Path” of the user data of the shifter</w:delText>
        </w:r>
      </w:del>
    </w:p>
    <w:p w14:paraId="08263A83" w14:textId="5C18B946" w:rsidR="001C001D" w:rsidDel="003D0F33" w:rsidRDefault="001C001D">
      <w:pPr>
        <w:rPr>
          <w:del w:id="8831" w:author="katharine" w:date="2016-06-02T06:41:00Z"/>
        </w:rPr>
        <w:pPrChange w:id="8832" w:author="katharine" w:date="2016-06-02T06:42:00Z">
          <w:pPr>
            <w:jc w:val="both"/>
          </w:pPr>
        </w:pPrChange>
      </w:pPr>
      <w:del w:id="8833" w:author="katharine" w:date="2016-06-02T06:41:00Z">
        <w:r w:rsidRPr="00285400" w:rsidDel="003D0F33">
          <w:delText xml:space="preserve">“Check This VI Comms Queue” </w:delText>
        </w:r>
        <w:r w:rsidRPr="00693DF8" w:rsidDel="003D0F33">
          <w:delText>–</w:delText>
        </w:r>
        <w:r w:rsidDel="003D0F33">
          <w:delText xml:space="preserve"> This case deals with messages sent from the Master VI</w:delText>
        </w:r>
      </w:del>
      <w:del w:id="8834" w:author="katharine" w:date="2016-04-22T21:53:00Z">
        <w:r w:rsidR="00B77A79" w:rsidDel="00384096">
          <w:delText xml:space="preserve">. </w:delText>
        </w:r>
      </w:del>
      <w:del w:id="8835" w:author="katharine" w:date="2016-04-22T21:54:00Z">
        <w:r w:rsidR="00B77A79" w:rsidDel="00384096">
          <w:delText xml:space="preserve"> </w:delText>
        </w:r>
      </w:del>
      <w:del w:id="8836" w:author="katharine" w:date="2016-06-02T06:41:00Z">
        <w:r w:rsidDel="003D0F33">
          <w:delText>Each message sent is read from the comms message queue and the case structure within this action is used to determine which message has been sent</w:delText>
        </w:r>
      </w:del>
      <w:del w:id="8837" w:author="katharine" w:date="2016-04-22T21:53:00Z">
        <w:r w:rsidR="00B77A79" w:rsidDel="00384096">
          <w:delText xml:space="preserve">. </w:delText>
        </w:r>
      </w:del>
      <w:del w:id="8838" w:author="katharine" w:date="2016-04-22T21:54:00Z">
        <w:r w:rsidR="00B77A79" w:rsidDel="00384096">
          <w:delText xml:space="preserve"> </w:delText>
        </w:r>
      </w:del>
      <w:del w:id="8839" w:author="katharine" w:date="2016-06-02T06:41:00Z">
        <w:r w:rsidDel="003D0F33">
          <w:delText>The cases within this case structure correspond to each message and usually include a new system trigger to send to the “System Triggers” case structure as well as a message to be sent back to the master</w:delText>
        </w:r>
      </w:del>
      <w:del w:id="8840" w:author="katharine" w:date="2016-04-22T21:53:00Z">
        <w:r w:rsidR="00B77A79" w:rsidDel="00384096">
          <w:delText xml:space="preserve">. </w:delText>
        </w:r>
      </w:del>
      <w:del w:id="8841" w:author="katharine" w:date="2016-04-22T21:54:00Z">
        <w:r w:rsidR="00B77A79" w:rsidDel="00384096">
          <w:delText xml:space="preserve"> </w:delText>
        </w:r>
      </w:del>
      <w:del w:id="8842" w:author="katharine" w:date="2016-06-02T06:41:00Z">
        <w:r w:rsidDel="003D0F33">
          <w:delText>If data is being sent by the master it is entered into the shifter here</w:delText>
        </w:r>
      </w:del>
      <w:del w:id="8843" w:author="katharine" w:date="2016-04-22T21:53:00Z">
        <w:r w:rsidR="00B77A79" w:rsidDel="00384096">
          <w:delText xml:space="preserve">. </w:delText>
        </w:r>
      </w:del>
      <w:del w:id="8844" w:author="katharine" w:date="2016-04-22T21:54:00Z">
        <w:r w:rsidR="00B77A79" w:rsidDel="00384096">
          <w:delText xml:space="preserve"> </w:delText>
        </w:r>
      </w:del>
      <w:del w:id="8845" w:author="katharine" w:date="2016-06-02T06:41:00Z">
        <w:r w:rsidRPr="00042EAF" w:rsidDel="003D0F33">
          <w:delText>If logging is enabled then the</w:delText>
        </w:r>
        <w:r w:rsidDel="003D0F33">
          <w:delText xml:space="preserve"> name of the VI, the date, the time, the priority of the message, the name of the queue,</w:delText>
        </w:r>
        <w:r w:rsidRPr="00042EAF" w:rsidDel="003D0F33">
          <w:delText xml:space="preserve"> “Valid message received”</w:delText>
        </w:r>
        <w:r w:rsidDel="003D0F33">
          <w:delText>, the message, and any corresponding  values are</w:delText>
        </w:r>
        <w:r w:rsidRPr="00042EAF" w:rsidDel="003D0F33">
          <w:delText xml:space="preserve"> logged for debugging purposes</w:delText>
        </w:r>
      </w:del>
      <w:del w:id="8846" w:author="katharine" w:date="2016-04-22T21:53:00Z">
        <w:r w:rsidR="00B77A79" w:rsidDel="00384096">
          <w:delText xml:space="preserve">. </w:delText>
        </w:r>
      </w:del>
      <w:del w:id="8847" w:author="katharine" w:date="2016-04-22T21:54:00Z">
        <w:r w:rsidR="00B77A79" w:rsidDel="00384096">
          <w:delText xml:space="preserve"> </w:delText>
        </w:r>
      </w:del>
      <w:del w:id="8848" w:author="katharine" w:date="2016-06-02T06:41:00Z">
        <w:r w:rsidDel="003D0F33">
          <w:delText>If more than one message is found a for loop is used to repeat the process until all messages have been read</w:delText>
        </w:r>
      </w:del>
      <w:del w:id="8849" w:author="katharine" w:date="2016-04-22T21:53:00Z">
        <w:r w:rsidR="00B77A79" w:rsidDel="00384096">
          <w:delText xml:space="preserve">. </w:delText>
        </w:r>
      </w:del>
      <w:del w:id="8850" w:author="katharine" w:date="2016-04-22T21:54:00Z">
        <w:r w:rsidR="00B77A79" w:rsidDel="00384096">
          <w:delText xml:space="preserve"> </w:delText>
        </w:r>
      </w:del>
      <w:del w:id="8851" w:author="katharine" w:date="2016-06-02T06:41:00Z">
        <w:r w:rsidDel="003D0F33">
          <w:delText>A list of messages received by the slave VI is given below</w:delText>
        </w:r>
      </w:del>
    </w:p>
    <w:p w14:paraId="3D9F65CB" w14:textId="7A30D749" w:rsidR="001C001D" w:rsidDel="003D0F33" w:rsidRDefault="001C001D">
      <w:pPr>
        <w:rPr>
          <w:del w:id="8852" w:author="katharine" w:date="2016-06-02T06:41:00Z"/>
        </w:rPr>
        <w:pPrChange w:id="8853" w:author="katharine" w:date="2016-06-02T06:42:00Z">
          <w:pPr>
            <w:pStyle w:val="ListParagraph"/>
            <w:numPr>
              <w:numId w:val="8"/>
            </w:numPr>
            <w:tabs>
              <w:tab w:val="left" w:pos="5130"/>
            </w:tabs>
            <w:ind w:hanging="360"/>
            <w:jc w:val="both"/>
          </w:pPr>
        </w:pPrChange>
      </w:pPr>
      <w:del w:id="8854" w:author="katharine" w:date="2016-06-02T06:41:00Z">
        <w:r w:rsidDel="003D0F33">
          <w:delText>CHG Get Integrated Charge: This message will cause the slave VI to access the display data “Integrated Charge” from its shifter which is then sent back to the Master VI’s Comms queue with the message “CHG Integrated Charge”</w:delText>
        </w:r>
      </w:del>
      <w:del w:id="8855" w:author="katharine" w:date="2016-04-22T21:53:00Z">
        <w:r w:rsidR="00B77A79" w:rsidDel="00384096">
          <w:delText xml:space="preserve">. </w:delText>
        </w:r>
      </w:del>
      <w:del w:id="8856" w:author="katharine" w:date="2016-04-22T21:54:00Z">
        <w:r w:rsidR="00B77A79" w:rsidDel="00384096">
          <w:delText xml:space="preserve"> </w:delText>
        </w:r>
      </w:del>
      <w:del w:id="8857" w:author="katharine" w:date="2016-06-02T06:41:00Z">
        <w:r w:rsidDel="003D0F33">
          <w:delText>If logging is enabled this message is logged for debugging purposes as described above.</w:delText>
        </w:r>
      </w:del>
    </w:p>
    <w:p w14:paraId="2710EB0C" w14:textId="39EB0534" w:rsidR="001C001D" w:rsidDel="003D0F33" w:rsidRDefault="001C001D">
      <w:pPr>
        <w:rPr>
          <w:del w:id="8858" w:author="katharine" w:date="2016-06-02T06:41:00Z"/>
        </w:rPr>
        <w:pPrChange w:id="8859" w:author="katharine" w:date="2016-06-02T06:42:00Z">
          <w:pPr>
            <w:pStyle w:val="ListParagraph"/>
            <w:numPr>
              <w:numId w:val="7"/>
            </w:numPr>
            <w:ind w:hanging="360"/>
            <w:jc w:val="both"/>
          </w:pPr>
        </w:pPrChange>
      </w:pPr>
      <w:del w:id="8860" w:author="katharine" w:date="2016-06-02T06:41:00Z">
        <w:r w:rsidDel="003D0F33">
          <w:delText>CHG Get State: This message will cause the slave VI to access its “State” from its shifter</w:delText>
        </w:r>
      </w:del>
      <w:del w:id="8861" w:author="katharine" w:date="2016-04-22T21:53:00Z">
        <w:r w:rsidR="00B77A79" w:rsidDel="00384096">
          <w:delText xml:space="preserve">. </w:delText>
        </w:r>
      </w:del>
      <w:del w:id="8862" w:author="katharine" w:date="2016-04-22T21:54:00Z">
        <w:r w:rsidR="00B77A79" w:rsidDel="00384096">
          <w:delText xml:space="preserve"> </w:delText>
        </w:r>
      </w:del>
      <w:del w:id="8863" w:author="katharine" w:date="2016-06-02T06:41:00Z">
        <w:r w:rsidDel="003D0F33">
          <w:delText>This is then used to select the appropriate case of an internal case structure, where each case contains a string of the reciprocal state</w:delText>
        </w:r>
      </w:del>
      <w:del w:id="8864" w:author="katharine" w:date="2016-04-22T21:53:00Z">
        <w:r w:rsidR="00B77A79" w:rsidDel="00384096">
          <w:delText xml:space="preserve">. </w:delText>
        </w:r>
      </w:del>
      <w:del w:id="8865" w:author="katharine" w:date="2016-04-22T21:54:00Z">
        <w:r w:rsidR="00B77A79" w:rsidDel="00384096">
          <w:delText xml:space="preserve"> </w:delText>
        </w:r>
      </w:del>
      <w:del w:id="8866" w:author="katharine" w:date="2016-06-02T06:41:00Z">
        <w:r w:rsidDel="003D0F33">
          <w:delText>Therefore the string of the current state is then sent to the Master VI’s Comms queue with the message “CHG State”</w:delText>
        </w:r>
      </w:del>
      <w:del w:id="8867" w:author="katharine" w:date="2016-04-22T21:53:00Z">
        <w:r w:rsidR="00B77A79" w:rsidDel="00384096">
          <w:delText xml:space="preserve">. </w:delText>
        </w:r>
      </w:del>
      <w:del w:id="8868" w:author="katharine" w:date="2016-04-22T21:54:00Z">
        <w:r w:rsidR="00B77A79" w:rsidDel="00384096">
          <w:delText xml:space="preserve"> </w:delText>
        </w:r>
      </w:del>
      <w:del w:id="8869" w:author="katharine" w:date="2016-06-02T06:41:00Z">
        <w:r w:rsidDel="003D0F33">
          <w:delText>If logging is enabled this message is logged for debugging purposes as described above.</w:delText>
        </w:r>
      </w:del>
    </w:p>
    <w:p w14:paraId="4F15FE14" w14:textId="070D7953" w:rsidR="001C001D" w:rsidDel="003D0F33" w:rsidRDefault="001C001D">
      <w:pPr>
        <w:rPr>
          <w:del w:id="8870" w:author="katharine" w:date="2016-06-02T06:41:00Z"/>
        </w:rPr>
        <w:pPrChange w:id="8871" w:author="katharine" w:date="2016-06-02T06:42:00Z">
          <w:pPr>
            <w:pStyle w:val="ListParagraph"/>
            <w:numPr>
              <w:numId w:val="7"/>
            </w:numPr>
            <w:tabs>
              <w:tab w:val="left" w:pos="5130"/>
            </w:tabs>
            <w:ind w:hanging="360"/>
            <w:jc w:val="both"/>
          </w:pPr>
        </w:pPrChange>
      </w:pPr>
      <w:del w:id="8872" w:author="katharine" w:date="2016-06-02T06:41:00Z">
        <w:r w:rsidDel="003D0F33">
          <w:delText>CHG Get Time Remaining: This message will cause the slave VI to access the display data “Time Remaining” from its shifter which is then sent back to the Master VI’s Comms queue with the message “CHG Time Remaining”</w:delText>
        </w:r>
      </w:del>
      <w:del w:id="8873" w:author="katharine" w:date="2016-04-22T21:53:00Z">
        <w:r w:rsidR="00B77A79" w:rsidDel="00384096">
          <w:delText xml:space="preserve">. </w:delText>
        </w:r>
      </w:del>
      <w:del w:id="8874" w:author="katharine" w:date="2016-04-22T21:54:00Z">
        <w:r w:rsidR="00B77A79" w:rsidDel="00384096">
          <w:delText xml:space="preserve"> </w:delText>
        </w:r>
      </w:del>
      <w:del w:id="8875" w:author="katharine" w:date="2016-06-02T06:41:00Z">
        <w:r w:rsidDel="003D0F33">
          <w:delText>If logging is enabled this message is logged for debugging purposes as described above.</w:delText>
        </w:r>
      </w:del>
    </w:p>
    <w:p w14:paraId="19C1337D" w14:textId="66D70145" w:rsidR="001C001D" w:rsidDel="003D0F33" w:rsidRDefault="001C001D">
      <w:pPr>
        <w:rPr>
          <w:del w:id="8876" w:author="katharine" w:date="2016-06-02T06:41:00Z"/>
        </w:rPr>
        <w:pPrChange w:id="8877" w:author="katharine" w:date="2016-06-02T06:42:00Z">
          <w:pPr>
            <w:pStyle w:val="ListParagraph"/>
            <w:numPr>
              <w:numId w:val="7"/>
            </w:numPr>
            <w:tabs>
              <w:tab w:val="left" w:pos="5130"/>
            </w:tabs>
            <w:ind w:hanging="360"/>
            <w:jc w:val="both"/>
          </w:pPr>
        </w:pPrChange>
      </w:pPr>
      <w:del w:id="8878" w:author="katharine" w:date="2016-06-02T06:41:00Z">
        <w:r w:rsidDel="003D0F33">
          <w:delText>CHG Set Buffer Size, CHG Set Charge to Integrate, CHG Set Current Demand, CHG Set Cutoff Current, CHG Set Cutoff Voltage, CHS Set Lower Voltage Limit, CHG Set Minimum Samples to Read, CHG Set Sample Rate, CHS Set Time Limit Hours, CHG Set Time Limit Minutes, CHG Set Time Limit Seconds, CHG Set Upper Voltage Limit, CHG Set Use Cutoff Current, CHG Set Use Cutoff Voltage: These messages are sent from the Master VI with the corresponding front panel parameter values</w:delText>
        </w:r>
      </w:del>
      <w:del w:id="8879" w:author="katharine" w:date="2016-04-22T21:53:00Z">
        <w:r w:rsidR="00B77A79" w:rsidDel="00384096">
          <w:delText xml:space="preserve">. </w:delText>
        </w:r>
      </w:del>
      <w:del w:id="8880" w:author="katharine" w:date="2016-04-22T21:54:00Z">
        <w:r w:rsidR="00B77A79" w:rsidDel="00384096">
          <w:delText xml:space="preserve"> </w:delText>
        </w:r>
      </w:del>
      <w:del w:id="8881" w:author="katharine" w:date="2016-06-02T06:41:00Z">
        <w:r w:rsidDel="003D0F33">
          <w:delText>These values are stored in the corresponding user data of the slave VI’s shifter as well as the front panel server references</w:delText>
        </w:r>
      </w:del>
      <w:del w:id="8882" w:author="katharine" w:date="2016-04-22T21:53:00Z">
        <w:r w:rsidR="00B77A79" w:rsidDel="00384096">
          <w:delText xml:space="preserve">. </w:delText>
        </w:r>
      </w:del>
      <w:del w:id="8883" w:author="katharine" w:date="2016-04-22T21:54:00Z">
        <w:r w:rsidR="00B77A79" w:rsidDel="00384096">
          <w:delText xml:space="preserve"> </w:delText>
        </w:r>
      </w:del>
      <w:del w:id="8884" w:author="katharine" w:date="2016-06-02T06:41:00Z">
        <w:r w:rsidDel="003D0F33">
          <w:delText>If logging is enabled these messages, as well as the values, are logged</w:delText>
        </w:r>
        <w:r w:rsidRPr="001A4BD8" w:rsidDel="003D0F33">
          <w:delText xml:space="preserve"> </w:delText>
        </w:r>
        <w:r w:rsidDel="003D0F33">
          <w:delText>for debugging purposes as described above</w:delText>
        </w:r>
      </w:del>
      <w:del w:id="8885" w:author="katharine" w:date="2016-04-22T21:53:00Z">
        <w:r w:rsidR="00B77A79" w:rsidDel="00384096">
          <w:delText xml:space="preserve">. </w:delText>
        </w:r>
      </w:del>
      <w:del w:id="8886" w:author="katharine" w:date="2016-04-22T21:54:00Z">
        <w:r w:rsidR="00B77A79" w:rsidDel="00384096">
          <w:delText xml:space="preserve"> </w:delText>
        </w:r>
      </w:del>
      <w:del w:id="8887" w:author="katharine" w:date="2016-06-02T06:41:00Z">
        <w:r w:rsidDel="003D0F33">
          <w:delText>A message is sent back to the Master VI’s Comms queue for each parameter to inform the master that the value has been set</w:delText>
        </w:r>
      </w:del>
      <w:del w:id="8888" w:author="katharine" w:date="2016-04-22T21:53:00Z">
        <w:r w:rsidR="00B77A79" w:rsidDel="00384096">
          <w:delText xml:space="preserve">. </w:delText>
        </w:r>
      </w:del>
      <w:del w:id="8889" w:author="katharine" w:date="2016-04-22T21:54:00Z">
        <w:r w:rsidR="00B77A79" w:rsidDel="00384096">
          <w:delText xml:space="preserve"> </w:delText>
        </w:r>
      </w:del>
    </w:p>
    <w:p w14:paraId="23E0FD4E" w14:textId="1D5F5D94" w:rsidR="001C001D" w:rsidDel="003D0F33" w:rsidRDefault="001C001D">
      <w:pPr>
        <w:rPr>
          <w:del w:id="8890" w:author="katharine" w:date="2016-06-02T06:41:00Z"/>
        </w:rPr>
        <w:pPrChange w:id="8891" w:author="katharine" w:date="2016-06-02T06:42:00Z">
          <w:pPr>
            <w:pStyle w:val="ListParagraph"/>
            <w:numPr>
              <w:numId w:val="8"/>
            </w:numPr>
            <w:ind w:hanging="360"/>
            <w:jc w:val="both"/>
          </w:pPr>
        </w:pPrChange>
      </w:pPr>
      <w:del w:id="8892" w:author="katharine" w:date="2016-06-02T06:41:00Z">
        <w:r w:rsidDel="003D0F33">
          <w:delText>CHG Set Front Panel Setup Complete: A message “CHG Front Panel Setup Complete Set” is then sent back to the master’s Comms queue</w:delText>
        </w:r>
      </w:del>
      <w:del w:id="8893" w:author="katharine" w:date="2016-04-22T21:53:00Z">
        <w:r w:rsidR="00B77A79" w:rsidDel="00384096">
          <w:delText xml:space="preserve">. </w:delText>
        </w:r>
      </w:del>
      <w:del w:id="8894" w:author="katharine" w:date="2016-04-22T21:54:00Z">
        <w:r w:rsidR="00B77A79" w:rsidDel="00384096">
          <w:delText xml:space="preserve"> </w:delText>
        </w:r>
      </w:del>
      <w:del w:id="8895" w:author="katharine" w:date="2016-06-02T06:41:00Z">
        <w:r w:rsidDel="003D0F33">
          <w:delText xml:space="preserve"> If logging is enabled this message is logged for debugging purposes as described above.</w:delText>
        </w:r>
      </w:del>
    </w:p>
    <w:p w14:paraId="09626A56" w14:textId="7BB2008C" w:rsidR="001C001D" w:rsidDel="003D0F33" w:rsidRDefault="001C001D">
      <w:pPr>
        <w:rPr>
          <w:del w:id="8896" w:author="katharine" w:date="2016-06-02T06:41:00Z"/>
        </w:rPr>
        <w:pPrChange w:id="8897" w:author="katharine" w:date="2016-06-02T06:42:00Z">
          <w:pPr>
            <w:pStyle w:val="ListParagraph"/>
            <w:numPr>
              <w:numId w:val="8"/>
            </w:numPr>
            <w:ind w:hanging="360"/>
            <w:jc w:val="both"/>
          </w:pPr>
        </w:pPrChange>
      </w:pPr>
      <w:del w:id="8898" w:author="katharine" w:date="2016-06-02T06:41:00Z">
        <w:r w:rsidDel="003D0F33">
          <w:delText xml:space="preserve">CHG Set Master VI Queue Name: This message is sent with a string containing the Master VI’s Comms queue name which is </w:delText>
        </w:r>
        <w:r w:rsidRPr="002738D4" w:rsidDel="003D0F33">
          <w:delText>stored</w:delText>
        </w:r>
        <w:r w:rsidDel="003D0F33">
          <w:delText xml:space="preserve"> in the private data “Master Queue Name” of the slave VI’s shifter</w:delText>
        </w:r>
      </w:del>
      <w:del w:id="8899" w:author="katharine" w:date="2016-04-22T21:53:00Z">
        <w:r w:rsidR="00B77A79" w:rsidDel="00384096">
          <w:delText xml:space="preserve">. </w:delText>
        </w:r>
      </w:del>
      <w:del w:id="8900" w:author="katharine" w:date="2016-04-22T21:54:00Z">
        <w:r w:rsidR="00B77A79" w:rsidDel="00384096">
          <w:delText xml:space="preserve"> </w:delText>
        </w:r>
      </w:del>
      <w:del w:id="8901" w:author="katharine" w:date="2016-06-02T06:41:00Z">
        <w:r w:rsidDel="003D0F33">
          <w:delText>A message “CHG Master Comms Queue Name Set” is then sent back to the master’s Comms queue with the received Comms queue name</w:delText>
        </w:r>
      </w:del>
      <w:del w:id="8902" w:author="katharine" w:date="2016-04-22T21:53:00Z">
        <w:r w:rsidR="00B77A79" w:rsidDel="00384096">
          <w:delText xml:space="preserve">. </w:delText>
        </w:r>
      </w:del>
      <w:del w:id="8903" w:author="katharine" w:date="2016-04-22T21:54:00Z">
        <w:r w:rsidR="00B77A79" w:rsidDel="00384096">
          <w:delText xml:space="preserve"> </w:delText>
        </w:r>
      </w:del>
      <w:del w:id="8904" w:author="katharine" w:date="2016-06-02T06:41:00Z">
        <w:r w:rsidDel="003D0F33">
          <w:delText>If logging is enabled this message, as well as the queue name, is logged for debugging purposes as described above</w:delText>
        </w:r>
      </w:del>
      <w:del w:id="8905" w:author="katharine" w:date="2016-04-22T21:53:00Z">
        <w:r w:rsidR="00B77A79" w:rsidDel="00384096">
          <w:delText xml:space="preserve">. </w:delText>
        </w:r>
      </w:del>
      <w:del w:id="8906" w:author="katharine" w:date="2016-04-22T21:54:00Z">
        <w:r w:rsidR="00B77A79" w:rsidDel="00384096">
          <w:delText xml:space="preserve"> </w:delText>
        </w:r>
      </w:del>
      <w:del w:id="8907" w:author="katharine" w:date="2016-06-02T06:41:00Z">
        <w:r w:rsidDel="003D0F33">
          <w:delText>This message will also cause “Master Queue Name Received” trigger to be enqueued into the System Triggers queue</w:delText>
        </w:r>
      </w:del>
      <w:del w:id="8908" w:author="katharine" w:date="2016-04-22T21:53:00Z">
        <w:r w:rsidR="00B77A79" w:rsidDel="00384096">
          <w:delText xml:space="preserve">. </w:delText>
        </w:r>
      </w:del>
      <w:del w:id="8909" w:author="katharine" w:date="2016-04-22T21:54:00Z">
        <w:r w:rsidR="00B77A79" w:rsidDel="00384096">
          <w:delText xml:space="preserve"> </w:delText>
        </w:r>
      </w:del>
    </w:p>
    <w:p w14:paraId="1F962648" w14:textId="45E5823D" w:rsidR="001C001D" w:rsidDel="003D0F33" w:rsidRDefault="001C001D">
      <w:pPr>
        <w:rPr>
          <w:del w:id="8910" w:author="katharine" w:date="2016-06-02T06:41:00Z"/>
        </w:rPr>
        <w:pPrChange w:id="8911" w:author="katharine" w:date="2016-06-02T06:42:00Z">
          <w:pPr>
            <w:pStyle w:val="ListParagraph"/>
            <w:numPr>
              <w:numId w:val="8"/>
            </w:numPr>
            <w:ind w:hanging="360"/>
            <w:jc w:val="both"/>
          </w:pPr>
        </w:pPrChange>
      </w:pPr>
      <w:del w:id="8912" w:author="katharine" w:date="2016-06-02T06:41:00Z">
        <w:r w:rsidDel="003D0F33">
          <w:delText>CHG Set TDMS File Name: This message is sent with a string containing the TDMS file name which is then stored in the user data “TDMS Data Path” of the slave VI’s shifter</w:delText>
        </w:r>
      </w:del>
      <w:del w:id="8913" w:author="katharine" w:date="2016-04-22T21:53:00Z">
        <w:r w:rsidR="00B77A79" w:rsidDel="00384096">
          <w:delText xml:space="preserve">. </w:delText>
        </w:r>
      </w:del>
      <w:del w:id="8914" w:author="katharine" w:date="2016-04-22T21:54:00Z">
        <w:r w:rsidR="00B77A79" w:rsidDel="00384096">
          <w:delText xml:space="preserve"> </w:delText>
        </w:r>
      </w:del>
      <w:del w:id="8915" w:author="katharine" w:date="2016-06-02T06:41:00Z">
        <w:r w:rsidDel="003D0F33">
          <w:delText>A message “CHG TDMS File Name Set” is then sent back to the master’s Comms queue with the received TDMS file name</w:delText>
        </w:r>
      </w:del>
      <w:del w:id="8916" w:author="katharine" w:date="2016-04-22T21:53:00Z">
        <w:r w:rsidR="00B77A79" w:rsidDel="00384096">
          <w:delText xml:space="preserve">. </w:delText>
        </w:r>
      </w:del>
      <w:del w:id="8917" w:author="katharine" w:date="2016-04-22T21:54:00Z">
        <w:r w:rsidR="00B77A79" w:rsidDel="00384096">
          <w:delText xml:space="preserve"> </w:delText>
        </w:r>
      </w:del>
      <w:del w:id="8918" w:author="katharine" w:date="2016-06-02T06:41:00Z">
        <w:r w:rsidDel="003D0F33">
          <w:delText xml:space="preserve"> If logging is enabled this message, as well as the TDMS file name, is logged for debugging purposes as described above</w:delText>
        </w:r>
      </w:del>
      <w:del w:id="8919" w:author="katharine" w:date="2016-04-22T21:53:00Z">
        <w:r w:rsidR="00B77A79" w:rsidDel="00384096">
          <w:delText xml:space="preserve">. </w:delText>
        </w:r>
      </w:del>
      <w:del w:id="8920" w:author="katharine" w:date="2016-04-22T21:54:00Z">
        <w:r w:rsidR="00B77A79" w:rsidDel="00384096">
          <w:delText xml:space="preserve"> </w:delText>
        </w:r>
      </w:del>
      <w:del w:id="8921" w:author="katharine" w:date="2016-06-02T06:41:00Z">
        <w:r w:rsidDel="003D0F33">
          <w:delText>This message will also cause “TDMS Data File Name Received” trigger to be enqueued into the System Triggers queue.</w:delText>
        </w:r>
      </w:del>
    </w:p>
    <w:p w14:paraId="5E47651B" w14:textId="7E423AFB" w:rsidR="001C001D" w:rsidDel="003D0F33" w:rsidRDefault="001C001D">
      <w:pPr>
        <w:rPr>
          <w:del w:id="8922" w:author="katharine" w:date="2016-06-02T06:41:00Z"/>
        </w:rPr>
        <w:pPrChange w:id="8923" w:author="katharine" w:date="2016-06-02T06:42:00Z">
          <w:pPr>
            <w:pStyle w:val="ListParagraph"/>
            <w:numPr>
              <w:numId w:val="8"/>
            </w:numPr>
            <w:ind w:hanging="360"/>
            <w:jc w:val="both"/>
          </w:pPr>
        </w:pPrChange>
      </w:pPr>
      <w:del w:id="8924" w:author="katharine" w:date="2016-06-02T06:41:00Z">
        <w:r w:rsidDel="003D0F33">
          <w:delText>CHG Trig Close Application: This system trigger “Close Application” is enqueued to the System Triggers queue and a message “CHG Received Close Application Trig” is sent back to the master’s Comms queue</w:delText>
        </w:r>
      </w:del>
      <w:del w:id="8925" w:author="katharine" w:date="2016-04-22T21:53:00Z">
        <w:r w:rsidR="00B77A79" w:rsidDel="00384096">
          <w:delText xml:space="preserve">. </w:delText>
        </w:r>
      </w:del>
      <w:del w:id="8926" w:author="katharine" w:date="2016-04-22T21:54:00Z">
        <w:r w:rsidR="00B77A79" w:rsidDel="00384096">
          <w:delText xml:space="preserve"> </w:delText>
        </w:r>
      </w:del>
      <w:del w:id="8927" w:author="katharine" w:date="2016-06-02T06:41:00Z">
        <w:r w:rsidDel="003D0F33">
          <w:delText>If logging is enabled this message is logged for debugging purposes as described above.</w:delText>
        </w:r>
      </w:del>
    </w:p>
    <w:p w14:paraId="73FEAB8D" w14:textId="4EA0AC12" w:rsidR="001C001D" w:rsidDel="003D0F33" w:rsidRDefault="001C001D">
      <w:pPr>
        <w:rPr>
          <w:del w:id="8928" w:author="katharine" w:date="2016-06-02T06:41:00Z"/>
        </w:rPr>
        <w:pPrChange w:id="8929" w:author="katharine" w:date="2016-06-02T06:42:00Z">
          <w:pPr>
            <w:pStyle w:val="ListParagraph"/>
            <w:numPr>
              <w:numId w:val="8"/>
            </w:numPr>
            <w:ind w:hanging="360"/>
            <w:jc w:val="both"/>
          </w:pPr>
        </w:pPrChange>
      </w:pPr>
      <w:del w:id="8930" w:author="katharine" w:date="2016-06-02T06:41:00Z">
        <w:r w:rsidDel="003D0F33">
          <w:delText>CHG Trig Relays On: A true constant is applied to the user data “Relays” as well as the “Relays” front panel Boolean indicator</w:delText>
        </w:r>
      </w:del>
      <w:del w:id="8931" w:author="katharine" w:date="2016-04-22T21:53:00Z">
        <w:r w:rsidR="00B77A79" w:rsidDel="00384096">
          <w:delText xml:space="preserve">. </w:delText>
        </w:r>
      </w:del>
      <w:del w:id="8932" w:author="katharine" w:date="2016-04-22T21:54:00Z">
        <w:r w:rsidR="00B77A79" w:rsidDel="00384096">
          <w:delText xml:space="preserve"> </w:delText>
        </w:r>
      </w:del>
      <w:del w:id="8933" w:author="katharine" w:date="2016-06-02T06:41:00Z">
        <w:r w:rsidDel="003D0F33">
          <w:delText>This system trigger “Change Relay State” is enqueued to the System Triggers queue and a message “CHG Received Relays On Trig” is sent back to the master’s Comms queue</w:delText>
        </w:r>
      </w:del>
      <w:del w:id="8934" w:author="katharine" w:date="2016-04-22T21:53:00Z">
        <w:r w:rsidR="00B77A79" w:rsidDel="00384096">
          <w:delText xml:space="preserve">. </w:delText>
        </w:r>
      </w:del>
      <w:del w:id="8935" w:author="katharine" w:date="2016-04-22T21:54:00Z">
        <w:r w:rsidR="00B77A79" w:rsidDel="00384096">
          <w:delText xml:space="preserve"> </w:delText>
        </w:r>
      </w:del>
      <w:del w:id="8936" w:author="katharine" w:date="2016-06-02T06:41:00Z">
        <w:r w:rsidDel="003D0F33">
          <w:delText>If logging is enabled this message is logged for debugging purposes as described above.</w:delText>
        </w:r>
      </w:del>
    </w:p>
    <w:p w14:paraId="0C082BE6" w14:textId="5896EB4E" w:rsidR="001C001D" w:rsidDel="003D0F33" w:rsidRDefault="001C001D">
      <w:pPr>
        <w:rPr>
          <w:del w:id="8937" w:author="katharine" w:date="2016-06-02T06:41:00Z"/>
        </w:rPr>
        <w:pPrChange w:id="8938" w:author="katharine" w:date="2016-06-02T06:42:00Z">
          <w:pPr>
            <w:pStyle w:val="ListParagraph"/>
            <w:numPr>
              <w:numId w:val="8"/>
            </w:numPr>
            <w:ind w:hanging="360"/>
            <w:jc w:val="both"/>
          </w:pPr>
        </w:pPrChange>
      </w:pPr>
      <w:del w:id="8939" w:author="katharine" w:date="2016-06-02T06:41:00Z">
        <w:r w:rsidDel="003D0F33">
          <w:delText>CHG Trig Run/Stop: This system trigger “Run/Stop” is enqueued to the System Triggers queue and a message “CHG Received Run/Stop Trig” is sent back to the master’s Comms queue</w:delText>
        </w:r>
      </w:del>
      <w:del w:id="8940" w:author="katharine" w:date="2016-04-22T21:53:00Z">
        <w:r w:rsidR="00B77A79" w:rsidDel="00384096">
          <w:delText xml:space="preserve">. </w:delText>
        </w:r>
      </w:del>
      <w:del w:id="8941" w:author="katharine" w:date="2016-04-22T21:54:00Z">
        <w:r w:rsidR="00B77A79" w:rsidDel="00384096">
          <w:delText xml:space="preserve"> </w:delText>
        </w:r>
      </w:del>
      <w:del w:id="8942" w:author="katharine" w:date="2016-06-02T06:41:00Z">
        <w:r w:rsidDel="003D0F33">
          <w:delText>If logging is enabled this message is logged for debugging purposes as described above.</w:delText>
        </w:r>
      </w:del>
    </w:p>
    <w:p w14:paraId="3088CAC8" w14:textId="1846F35F" w:rsidR="001C001D" w:rsidRPr="00DD7A6B" w:rsidDel="003D0F33" w:rsidRDefault="001C001D">
      <w:pPr>
        <w:rPr>
          <w:del w:id="8943" w:author="katharine" w:date="2016-06-02T06:41:00Z"/>
        </w:rPr>
        <w:pPrChange w:id="8944" w:author="katharine" w:date="2016-06-02T06:42:00Z">
          <w:pPr>
            <w:jc w:val="both"/>
          </w:pPr>
        </w:pPrChange>
      </w:pPr>
      <w:del w:id="8945" w:author="katharine" w:date="2016-06-02T06:41:00Z">
        <w:r w:rsidRPr="002638FE" w:rsidDel="003D0F33">
          <w:delText xml:space="preserve">“Check Top Level” </w:delText>
        </w:r>
        <w:r w:rsidDel="003D0F33">
          <w:delText>– The VI Execution state stored in the private data of the shifter is used to determine if the slave VI is running in conjunction with the Master VI or independently</w:delText>
        </w:r>
      </w:del>
      <w:del w:id="8946" w:author="katharine" w:date="2016-04-22T21:53:00Z">
        <w:r w:rsidR="00B77A79" w:rsidDel="00384096">
          <w:delText xml:space="preserve">. </w:delText>
        </w:r>
      </w:del>
      <w:del w:id="8947" w:author="katharine" w:date="2016-04-22T21:54:00Z">
        <w:r w:rsidR="00B77A79" w:rsidDel="00384096">
          <w:delText xml:space="preserve"> </w:delText>
        </w:r>
      </w:del>
      <w:del w:id="8948" w:author="katharine" w:date="2016-06-02T06:41:00Z">
        <w:r w:rsidDel="003D0F33">
          <w:delText>If the slave VI is running with the Master VI then the system trigger “&lt;None&gt;” is enqueued to the System Trigger queue, or else the trigger “Running Top Level” is enqueued</w:delText>
        </w:r>
      </w:del>
    </w:p>
    <w:p w14:paraId="0AD8254A" w14:textId="1197A9E6" w:rsidR="001C001D" w:rsidRPr="002638FE" w:rsidDel="003D0F33" w:rsidRDefault="001C001D">
      <w:pPr>
        <w:rPr>
          <w:del w:id="8949" w:author="katharine" w:date="2016-06-02T06:41:00Z"/>
        </w:rPr>
        <w:pPrChange w:id="8950" w:author="katharine" w:date="2016-06-02T06:42:00Z">
          <w:pPr>
            <w:jc w:val="both"/>
          </w:pPr>
        </w:pPrChange>
      </w:pPr>
      <w:del w:id="8951" w:author="katharine" w:date="2016-06-02T06:41:00Z">
        <w:r w:rsidRPr="002638FE" w:rsidDel="003D0F33">
          <w:delText>“Clear DAQm</w:delText>
        </w:r>
        <w:r w:rsidDel="003D0F33">
          <w:delText>x Tasks” –The respective refnums</w:delText>
        </w:r>
        <w:r w:rsidRPr="002638FE" w:rsidDel="003D0F33">
          <w:delText xml:space="preserve"> are used to stop and clear the DAQmx tasks Battery Rig Read, Limiter Output, Battery Rig Write and Battery Rig Relay</w:delText>
        </w:r>
      </w:del>
    </w:p>
    <w:p w14:paraId="211B3810" w14:textId="2DE6D6C4" w:rsidR="001C001D" w:rsidDel="003D0F33" w:rsidRDefault="001C001D">
      <w:pPr>
        <w:rPr>
          <w:del w:id="8952" w:author="katharine" w:date="2016-06-02T06:41:00Z"/>
        </w:rPr>
        <w:pPrChange w:id="8953" w:author="katharine" w:date="2016-06-02T06:42:00Z">
          <w:pPr>
            <w:jc w:val="both"/>
          </w:pPr>
        </w:pPrChange>
      </w:pPr>
      <w:del w:id="8954" w:author="katharine" w:date="2016-06-02T06:41:00Z">
        <w:r w:rsidRPr="002638FE" w:rsidDel="003D0F33">
          <w:delText xml:space="preserve">“Clear Display Data” – Clears all the </w:delText>
        </w:r>
        <w:r w:rsidDel="003D0F33">
          <w:delText>display data</w:delText>
        </w:r>
        <w:r w:rsidRPr="002638FE" w:rsidDel="003D0F33">
          <w:delText xml:space="preserve"> in the slave VI</w:delText>
        </w:r>
        <w:r w:rsidDel="003D0F33">
          <w:delText>’s</w:delText>
        </w:r>
        <w:r w:rsidRPr="002638FE" w:rsidDel="003D0F33">
          <w:delText xml:space="preserve"> </w:delText>
        </w:r>
        <w:r w:rsidDel="003D0F33">
          <w:delText xml:space="preserve">shifter </w:delText>
        </w:r>
      </w:del>
    </w:p>
    <w:p w14:paraId="2C428FC9" w14:textId="1987DEF3" w:rsidR="001C001D" w:rsidRPr="002638FE" w:rsidDel="003D0F33" w:rsidRDefault="001C001D">
      <w:pPr>
        <w:rPr>
          <w:del w:id="8955" w:author="katharine" w:date="2016-06-02T06:41:00Z"/>
        </w:rPr>
        <w:pPrChange w:id="8956" w:author="katharine" w:date="2016-06-02T06:42:00Z">
          <w:pPr>
            <w:jc w:val="both"/>
          </w:pPr>
        </w:pPrChange>
      </w:pPr>
      <w:del w:id="8957" w:author="katharine" w:date="2016-06-02T06:41:00Z">
        <w:r w:rsidDel="003D0F33">
          <w:delText>“Close Log File Stream” – T</w:delText>
        </w:r>
        <w:r w:rsidRPr="002638FE" w:rsidDel="003D0F33">
          <w:delText xml:space="preserve">he </w:delText>
        </w:r>
        <w:r w:rsidDel="003D0F33">
          <w:delText>user data</w:delText>
        </w:r>
        <w:r w:rsidRPr="002638FE" w:rsidDel="003D0F33">
          <w:delText xml:space="preserve"> </w:delText>
        </w:r>
        <w:r w:rsidDel="003D0F33">
          <w:delText>“</w:delText>
        </w:r>
        <w:r w:rsidRPr="002638FE" w:rsidDel="003D0F33">
          <w:delText>Log File Refnum</w:delText>
        </w:r>
        <w:r w:rsidDel="003D0F33">
          <w:delText>”</w:delText>
        </w:r>
        <w:r w:rsidRPr="002638FE" w:rsidDel="003D0F33">
          <w:delText xml:space="preserve"> is used to close the log file</w:delText>
        </w:r>
      </w:del>
    </w:p>
    <w:p w14:paraId="1092E0EC" w14:textId="0F372540" w:rsidR="001C001D" w:rsidDel="003D0F33" w:rsidRDefault="001C001D">
      <w:pPr>
        <w:rPr>
          <w:del w:id="8958" w:author="katharine" w:date="2016-06-02T06:41:00Z"/>
        </w:rPr>
        <w:pPrChange w:id="8959" w:author="katharine" w:date="2016-06-02T06:42:00Z">
          <w:pPr>
            <w:jc w:val="both"/>
          </w:pPr>
        </w:pPrChange>
      </w:pPr>
      <w:del w:id="8960" w:author="katharine" w:date="2016-06-02T06:41:00Z">
        <w:r w:rsidDel="003D0F33">
          <w:delText>“Close TDMS Write Stream” – T</w:delText>
        </w:r>
        <w:r w:rsidRPr="002638FE" w:rsidDel="003D0F33">
          <w:delText xml:space="preserve">he </w:delText>
        </w:r>
        <w:r w:rsidDel="003D0F33">
          <w:delText>private data</w:delText>
        </w:r>
        <w:r w:rsidRPr="002638FE" w:rsidDel="003D0F33">
          <w:delText xml:space="preserve"> </w:delText>
        </w:r>
        <w:r w:rsidDel="003D0F33">
          <w:delText>“</w:delText>
        </w:r>
        <w:r w:rsidRPr="002638FE" w:rsidDel="003D0F33">
          <w:delText>TDMS Data File Refnum</w:delText>
        </w:r>
        <w:r w:rsidDel="003D0F33">
          <w:delText>”</w:delText>
        </w:r>
        <w:r w:rsidRPr="002638FE" w:rsidDel="003D0F33">
          <w:delText xml:space="preserve"> is used to close the .tdms file</w:delText>
        </w:r>
      </w:del>
    </w:p>
    <w:p w14:paraId="6DCB7B79" w14:textId="2BA299F7" w:rsidR="001C001D" w:rsidDel="003D0F33" w:rsidRDefault="001C001D">
      <w:pPr>
        <w:rPr>
          <w:del w:id="8961" w:author="katharine" w:date="2016-06-02T06:41:00Z"/>
        </w:rPr>
        <w:pPrChange w:id="8962" w:author="katharine" w:date="2016-06-02T06:42:00Z">
          <w:pPr>
            <w:jc w:val="both"/>
          </w:pPr>
        </w:pPrChange>
      </w:pPr>
      <w:del w:id="8963" w:author="katharine" w:date="2016-06-02T06:41:00Z">
        <w:r w:rsidRPr="002638FE" w:rsidDel="003D0F33">
          <w:delText xml:space="preserve">“Data Calcs” – If the relays are switched on then the Battery Current waveform is accessed from the </w:delText>
        </w:r>
        <w:r w:rsidDel="003D0F33">
          <w:delText>display data</w:delText>
        </w:r>
        <w:r w:rsidRPr="002638FE" w:rsidDel="003D0F33">
          <w:delText xml:space="preserve"> </w:delText>
        </w:r>
        <w:r w:rsidDel="003D0F33">
          <w:delText xml:space="preserve">“Battery Data” </w:delText>
        </w:r>
        <w:r w:rsidRPr="002638FE" w:rsidDel="003D0F33">
          <w:delText xml:space="preserve">of the </w:delText>
        </w:r>
        <w:r w:rsidDel="003D0F33">
          <w:delText>shifter</w:delText>
        </w:r>
      </w:del>
      <w:del w:id="8964" w:author="katharine" w:date="2016-04-22T21:53:00Z">
        <w:r w:rsidR="00B77A79" w:rsidDel="00384096">
          <w:delText xml:space="preserve">. </w:delText>
        </w:r>
      </w:del>
      <w:del w:id="8965" w:author="katharine" w:date="2016-04-22T21:54:00Z">
        <w:r w:rsidR="00B77A79" w:rsidDel="00384096">
          <w:delText xml:space="preserve"> </w:delText>
        </w:r>
      </w:del>
      <w:del w:id="8966" w:author="katharine" w:date="2016-06-02T06:41:00Z">
        <w:r w:rsidDel="003D0F33">
          <w:delText>The instantaneous current is stored in the display data “Prior Battery Data” of the shifter as well as being inputted into a subVI with the display data “Integrated Charge” and the waveform stored in the display data “Prior Battery Data” the last time this action was called</w:delText>
        </w:r>
      </w:del>
      <w:del w:id="8967" w:author="katharine" w:date="2016-04-22T21:53:00Z">
        <w:r w:rsidR="00B77A79" w:rsidDel="00384096">
          <w:delText xml:space="preserve">. </w:delText>
        </w:r>
      </w:del>
      <w:del w:id="8968" w:author="katharine" w:date="2016-04-22T21:54:00Z">
        <w:r w:rsidR="00B77A79" w:rsidDel="00384096">
          <w:delText xml:space="preserve"> </w:delText>
        </w:r>
      </w:del>
      <w:del w:id="8969" w:author="katharine" w:date="2016-06-02T06:41:00Z">
        <w:r w:rsidDel="003D0F33">
          <w:delText>This subVI is used to calculate the charge added to or removed from the battery since this action was last called and this value of integrated charge is then added to the running total “Integrated Charge” in the display data</w:delText>
        </w:r>
      </w:del>
      <w:del w:id="8970" w:author="katharine" w:date="2016-04-22T21:53:00Z">
        <w:r w:rsidR="00B77A79" w:rsidDel="00384096">
          <w:delText xml:space="preserve">. </w:delText>
        </w:r>
      </w:del>
      <w:del w:id="8971" w:author="katharine" w:date="2016-04-22T21:54:00Z">
        <w:r w:rsidR="00B77A79" w:rsidDel="00384096">
          <w:delText xml:space="preserve"> </w:delText>
        </w:r>
      </w:del>
    </w:p>
    <w:p w14:paraId="324CC493" w14:textId="6ABF2806" w:rsidR="001C001D" w:rsidDel="003D0F33" w:rsidRDefault="001C001D">
      <w:pPr>
        <w:rPr>
          <w:del w:id="8972" w:author="katharine" w:date="2016-06-02T06:41:00Z"/>
        </w:rPr>
        <w:pPrChange w:id="8973" w:author="katharine" w:date="2016-06-02T06:42:00Z">
          <w:pPr>
            <w:jc w:val="both"/>
          </w:pPr>
        </w:pPrChange>
      </w:pPr>
      <w:del w:id="8974" w:author="katharine" w:date="2016-06-02T06:41:00Z">
        <w:r w:rsidDel="003D0F33">
          <w:delText>“Default” – This action exists purely for debugging</w:delText>
        </w:r>
      </w:del>
      <w:del w:id="8975" w:author="katharine" w:date="2016-04-22T21:53:00Z">
        <w:r w:rsidR="00B77A79" w:rsidDel="00384096">
          <w:delText xml:space="preserve">. </w:delText>
        </w:r>
      </w:del>
      <w:del w:id="8976" w:author="katharine" w:date="2016-04-22T21:54:00Z">
        <w:r w:rsidR="00B77A79" w:rsidDel="00384096">
          <w:delText xml:space="preserve"> </w:delText>
        </w:r>
      </w:del>
      <w:del w:id="8977" w:author="katharine" w:date="2016-06-02T06:41:00Z">
        <w:r w:rsidDel="003D0F33">
          <w:delText xml:space="preserve">If this action is called an error is generated informing the user that the “System Actions/Messages” case structure has received a message for which no case exists </w:delText>
        </w:r>
      </w:del>
    </w:p>
    <w:p w14:paraId="461DF95E" w14:textId="4E0761FC" w:rsidR="001C001D" w:rsidDel="003D0F33" w:rsidRDefault="001C001D">
      <w:pPr>
        <w:rPr>
          <w:del w:id="8978" w:author="katharine" w:date="2016-06-02T06:41:00Z"/>
        </w:rPr>
        <w:pPrChange w:id="8979" w:author="katharine" w:date="2016-06-02T06:42:00Z">
          <w:pPr>
            <w:jc w:val="both"/>
          </w:pPr>
        </w:pPrChange>
      </w:pPr>
      <w:del w:id="8980" w:author="katharine" w:date="2016-06-02T06:41:00Z">
        <w:r w:rsidDel="003D0F33">
          <w:delText>“Error” – This action is called when the error line running through the VI is loaded with an error</w:delText>
        </w:r>
      </w:del>
      <w:del w:id="8981" w:author="katharine" w:date="2016-04-22T21:53:00Z">
        <w:r w:rsidR="00B77A79" w:rsidDel="00384096">
          <w:delText xml:space="preserve">. </w:delText>
        </w:r>
      </w:del>
      <w:del w:id="8982" w:author="katharine" w:date="2016-04-22T21:54:00Z">
        <w:r w:rsidR="00B77A79" w:rsidDel="00384096">
          <w:delText xml:space="preserve"> </w:delText>
        </w:r>
      </w:del>
      <w:del w:id="8983" w:author="katharine" w:date="2016-06-02T06:41:00Z">
        <w:r w:rsidDel="003D0F33">
          <w:delText>This can occur for various reasons, such as if the VI fails to read from the DAQmx devices or there is a failure with the TDMS file</w:delText>
        </w:r>
      </w:del>
      <w:del w:id="8984" w:author="katharine" w:date="2016-04-22T21:53:00Z">
        <w:r w:rsidR="00B77A79" w:rsidDel="00384096">
          <w:delText xml:space="preserve">. </w:delText>
        </w:r>
      </w:del>
      <w:del w:id="8985" w:author="katharine" w:date="2016-04-22T21:54:00Z">
        <w:r w:rsidR="00B77A79" w:rsidDel="00384096">
          <w:delText xml:space="preserve"> </w:delText>
        </w:r>
      </w:del>
      <w:del w:id="8986" w:author="katharine" w:date="2016-06-02T06:41:00Z">
        <w:r w:rsidDel="003D0F33">
          <w:delText>If the error has been flagged as important the system trigger “Close Application” is enqueued to the System Trigger queue</w:delText>
        </w:r>
      </w:del>
      <w:del w:id="8987" w:author="katharine" w:date="2016-04-22T21:53:00Z">
        <w:r w:rsidR="00B77A79" w:rsidDel="00384096">
          <w:delText xml:space="preserve">. </w:delText>
        </w:r>
      </w:del>
      <w:del w:id="8988" w:author="katharine" w:date="2016-04-22T21:54:00Z">
        <w:r w:rsidR="00B77A79" w:rsidDel="00384096">
          <w:delText xml:space="preserve"> </w:delText>
        </w:r>
      </w:del>
      <w:del w:id="8989" w:author="katharine" w:date="2016-06-02T06:41:00Z">
        <w:r w:rsidDel="003D0F33">
          <w:delText>If not the error is cleared and the program continues</w:delText>
        </w:r>
      </w:del>
      <w:del w:id="8990" w:author="katharine" w:date="2016-04-22T21:53:00Z">
        <w:r w:rsidR="00B77A79" w:rsidDel="00384096">
          <w:delText xml:space="preserve">. </w:delText>
        </w:r>
      </w:del>
      <w:del w:id="8991" w:author="katharine" w:date="2016-04-22T21:54:00Z">
        <w:r w:rsidR="00B77A79" w:rsidDel="00384096">
          <w:delText xml:space="preserve"> </w:delText>
        </w:r>
      </w:del>
    </w:p>
    <w:p w14:paraId="06F46D4F" w14:textId="662E3DAB" w:rsidR="001C001D" w:rsidRPr="002638FE" w:rsidDel="003D0F33" w:rsidRDefault="001C001D">
      <w:pPr>
        <w:rPr>
          <w:del w:id="8992" w:author="katharine" w:date="2016-06-02T06:41:00Z"/>
        </w:rPr>
        <w:pPrChange w:id="8993" w:author="katharine" w:date="2016-06-02T06:42:00Z">
          <w:pPr>
            <w:jc w:val="both"/>
          </w:pPr>
        </w:pPrChange>
      </w:pPr>
      <w:del w:id="8994" w:author="katharine" w:date="2016-06-02T06:41:00Z">
        <w:r w:rsidRPr="002638FE" w:rsidDel="003D0F33">
          <w:delText>“Exit</w:delText>
        </w:r>
        <w:r w:rsidDel="003D0F33">
          <w:delText>” – The framework data</w:delText>
        </w:r>
        <w:r w:rsidRPr="002638FE" w:rsidDel="003D0F33">
          <w:delText xml:space="preserve"> </w:delText>
        </w:r>
        <w:r w:rsidDel="003D0F33">
          <w:delText>“</w:delText>
        </w:r>
        <w:r w:rsidRPr="002638FE" w:rsidDel="003D0F33">
          <w:delText>Exit Event</w:delText>
        </w:r>
        <w:r w:rsidDel="003D0F33">
          <w:delText>”</w:delText>
        </w:r>
        <w:r w:rsidRPr="002638FE" w:rsidDel="003D0F33">
          <w:delText xml:space="preserve"> of the shifter is </w:delText>
        </w:r>
        <w:r w:rsidDel="003D0F33">
          <w:delText>used to generate the user event</w:delText>
        </w:r>
        <w:r w:rsidRPr="002638FE" w:rsidDel="003D0F33">
          <w:delText xml:space="preserve"> </w:delText>
        </w:r>
        <w:r w:rsidDel="003D0F33">
          <w:delText>“</w:delText>
        </w:r>
        <w:r w:rsidRPr="002638FE" w:rsidDel="003D0F33">
          <w:delText>Exit Event</w:delText>
        </w:r>
        <w:r w:rsidDel="003D0F33">
          <w:delText>”</w:delText>
        </w:r>
      </w:del>
      <w:del w:id="8995" w:author="katharine" w:date="2016-04-22T21:53:00Z">
        <w:r w:rsidR="00B77A79" w:rsidDel="00384096">
          <w:delText xml:space="preserve">. </w:delText>
        </w:r>
      </w:del>
      <w:del w:id="8996" w:author="katharine" w:date="2016-04-22T21:54:00Z">
        <w:r w:rsidR="00B77A79" w:rsidDel="00384096">
          <w:delText xml:space="preserve"> </w:delText>
        </w:r>
      </w:del>
      <w:del w:id="8997" w:author="katharine" w:date="2016-06-02T06:41:00Z">
        <w:r w:rsidRPr="002638FE" w:rsidDel="003D0F33">
          <w:delText>This event will trigger the &lt;Exit Event Ref&gt;: User Event case of the Ev</w:delText>
        </w:r>
        <w:r w:rsidDel="003D0F33">
          <w:delText xml:space="preserve">ent Handler while loop, outlined in section </w:delText>
        </w:r>
        <w:r w:rsidR="008419FB" w:rsidDel="003D0F33">
          <w:delText>A3</w:delText>
        </w:r>
        <w:r w:rsidDel="003D0F33">
          <w:delText>.2.2.3</w:delText>
        </w:r>
        <w:r w:rsidRPr="002638FE" w:rsidDel="003D0F33">
          <w:delText>.</w:delText>
        </w:r>
      </w:del>
    </w:p>
    <w:p w14:paraId="6A122139" w14:textId="28E5AE7B" w:rsidR="001C001D" w:rsidRPr="002638FE" w:rsidDel="003D0F33" w:rsidRDefault="001C001D">
      <w:pPr>
        <w:rPr>
          <w:del w:id="8998" w:author="katharine" w:date="2016-06-02T06:41:00Z"/>
        </w:rPr>
        <w:pPrChange w:id="8999" w:author="katharine" w:date="2016-06-02T06:42:00Z">
          <w:pPr>
            <w:jc w:val="both"/>
          </w:pPr>
        </w:pPrChange>
      </w:pPr>
      <w:del w:id="9000" w:author="katharine" w:date="2016-06-02T06:41:00Z">
        <w:r w:rsidRPr="002638FE" w:rsidDel="003D0F33">
          <w:delText xml:space="preserve">“Force BMS to OFF State” – A zero value is assigned to the </w:delText>
        </w:r>
        <w:r w:rsidDel="003D0F33">
          <w:delText>user data</w:delText>
        </w:r>
        <w:r w:rsidRPr="002638FE" w:rsidDel="003D0F33">
          <w:delText xml:space="preserve"> “BMS Ignition” of the s</w:delText>
        </w:r>
        <w:r w:rsidDel="003D0F33">
          <w:delText>hifter as well as updating the front p</w:delText>
        </w:r>
        <w:r w:rsidRPr="002638FE" w:rsidDel="003D0F33">
          <w:delText>anel by turning off the “BMS Ignition” Boolean indicator</w:delText>
        </w:r>
      </w:del>
    </w:p>
    <w:p w14:paraId="54918A62" w14:textId="6517D6DC" w:rsidR="001C001D" w:rsidRPr="002638FE" w:rsidDel="003D0F33" w:rsidRDefault="001C001D">
      <w:pPr>
        <w:rPr>
          <w:del w:id="9001" w:author="katharine" w:date="2016-06-02T06:41:00Z"/>
        </w:rPr>
        <w:pPrChange w:id="9002" w:author="katharine" w:date="2016-06-02T06:42:00Z">
          <w:pPr>
            <w:jc w:val="both"/>
          </w:pPr>
        </w:pPrChange>
      </w:pPr>
      <w:del w:id="9003" w:author="katharine" w:date="2016-06-02T06:41:00Z">
        <w:r w:rsidRPr="002638FE" w:rsidDel="003D0F33">
          <w:delText>“</w:delText>
        </w:r>
        <w:r w:rsidDel="003D0F33">
          <w:delText>Force Relays to OFF state” – A false</w:delText>
        </w:r>
        <w:r w:rsidRPr="002638FE" w:rsidDel="003D0F33">
          <w:delText xml:space="preserve"> Boolean value is assigned to the </w:delText>
        </w:r>
        <w:r w:rsidDel="003D0F33">
          <w:delText>user data</w:delText>
        </w:r>
        <w:r w:rsidRPr="002638FE" w:rsidDel="003D0F33">
          <w:delText xml:space="preserve"> “Relays” of the s</w:delText>
        </w:r>
        <w:r w:rsidDel="003D0F33">
          <w:delText>hifter as well as updating the front p</w:delText>
        </w:r>
        <w:r w:rsidRPr="002638FE" w:rsidDel="003D0F33">
          <w:delText xml:space="preserve">anel by disabling the “Relays” Boolean button and turning off </w:delText>
        </w:r>
        <w:r w:rsidDel="003D0F33">
          <w:delText xml:space="preserve">the “Relays” Boolean indicator </w:delText>
        </w:r>
      </w:del>
    </w:p>
    <w:p w14:paraId="6E76A30C" w14:textId="05E7D484" w:rsidR="001C001D" w:rsidRPr="002638FE" w:rsidDel="003D0F33" w:rsidRDefault="001C001D">
      <w:pPr>
        <w:rPr>
          <w:del w:id="9004" w:author="katharine" w:date="2016-06-02T06:41:00Z"/>
        </w:rPr>
        <w:pPrChange w:id="9005" w:author="katharine" w:date="2016-06-02T06:42:00Z">
          <w:pPr>
            <w:jc w:val="both"/>
          </w:pPr>
        </w:pPrChange>
      </w:pPr>
      <w:del w:id="9006" w:author="katharine" w:date="2016-06-02T06:41:00Z">
        <w:r w:rsidRPr="002638FE" w:rsidDel="003D0F33">
          <w:delText xml:space="preserve">“Force Send Finished Message” – </w:delText>
        </w:r>
        <w:r w:rsidDel="003D0F33">
          <w:delText>The private data “VI Execution State” is used to determine if the slave VI is running under the control of the Master VI</w:delText>
        </w:r>
      </w:del>
      <w:del w:id="9007" w:author="katharine" w:date="2016-04-22T21:53:00Z">
        <w:r w:rsidR="00B77A79" w:rsidDel="00384096">
          <w:delText xml:space="preserve">. </w:delText>
        </w:r>
      </w:del>
      <w:del w:id="9008" w:author="katharine" w:date="2016-04-22T21:54:00Z">
        <w:r w:rsidR="00B77A79" w:rsidDel="00384096">
          <w:delText xml:space="preserve"> </w:delText>
        </w:r>
      </w:del>
      <w:del w:id="9009" w:author="katharine" w:date="2016-06-02T06:41:00Z">
        <w:r w:rsidDel="003D0F33">
          <w:delText>If it is then</w:delText>
        </w:r>
        <w:r w:rsidRPr="002638FE" w:rsidDel="003D0F33">
          <w:delText xml:space="preserve"> </w:delText>
        </w:r>
        <w:r w:rsidDel="003D0F33">
          <w:delText xml:space="preserve">the message “CHG </w:delText>
        </w:r>
        <w:r w:rsidRPr="002638FE" w:rsidDel="003D0F33">
          <w:delText xml:space="preserve">Finished” </w:delText>
        </w:r>
        <w:r w:rsidDel="003D0F33">
          <w:delText>is sent to the master using the slave VI’s Comms Message Queue and</w:delText>
        </w:r>
        <w:r w:rsidRPr="002638FE" w:rsidDel="003D0F33">
          <w:delText xml:space="preserve"> the Master Queue Name</w:delText>
        </w:r>
      </w:del>
      <w:del w:id="9010" w:author="katharine" w:date="2016-04-22T21:53:00Z">
        <w:r w:rsidR="00B77A79" w:rsidDel="00384096">
          <w:delText xml:space="preserve">. </w:delText>
        </w:r>
      </w:del>
      <w:del w:id="9011" w:author="katharine" w:date="2016-04-22T21:54:00Z">
        <w:r w:rsidR="00B77A79" w:rsidDel="00384096">
          <w:delText xml:space="preserve"> </w:delText>
        </w:r>
      </w:del>
      <w:del w:id="9012" w:author="katharine" w:date="2016-06-02T06:41:00Z">
        <w:r w:rsidDel="003D0F33">
          <w:delText>If the slave VI is running independently then this action does nothing</w:delText>
        </w:r>
      </w:del>
    </w:p>
    <w:p w14:paraId="5859EE35" w14:textId="4A8079E1" w:rsidR="001C001D" w:rsidRPr="002638FE" w:rsidDel="003D0F33" w:rsidRDefault="001C001D">
      <w:pPr>
        <w:rPr>
          <w:del w:id="9013" w:author="katharine" w:date="2016-06-02T06:41:00Z"/>
        </w:rPr>
        <w:pPrChange w:id="9014" w:author="katharine" w:date="2016-06-02T06:42:00Z">
          <w:pPr>
            <w:jc w:val="both"/>
          </w:pPr>
        </w:pPrChange>
      </w:pPr>
      <w:del w:id="9015" w:author="katharine" w:date="2016-06-02T06:41:00Z">
        <w:r w:rsidRPr="002638FE" w:rsidDel="003D0F33">
          <w:delText>“Get Data File Name”</w:delText>
        </w:r>
        <w:r w:rsidDel="003D0F33">
          <w:delText xml:space="preserve"> – This action only gets called when the slave VI is running independently from the master</w:delText>
        </w:r>
      </w:del>
      <w:del w:id="9016" w:author="katharine" w:date="2016-04-22T21:53:00Z">
        <w:r w:rsidR="00B77A79" w:rsidDel="00384096">
          <w:delText xml:space="preserve">. </w:delText>
        </w:r>
      </w:del>
      <w:del w:id="9017" w:author="katharine" w:date="2016-04-22T21:54:00Z">
        <w:r w:rsidR="00B77A79" w:rsidDel="00384096">
          <w:delText xml:space="preserve"> </w:delText>
        </w:r>
      </w:del>
      <w:del w:id="9018" w:author="katharine" w:date="2016-06-02T06:41:00Z">
        <w:r w:rsidDel="003D0F33">
          <w:delText>The user is asked to select a new and unique file name to create a file to write the TDMS data to</w:delText>
        </w:r>
      </w:del>
      <w:del w:id="9019" w:author="katharine" w:date="2016-04-22T21:53:00Z">
        <w:r w:rsidR="00B77A79" w:rsidDel="00384096">
          <w:delText xml:space="preserve">. </w:delText>
        </w:r>
      </w:del>
      <w:del w:id="9020" w:author="katharine" w:date="2016-04-22T21:54:00Z">
        <w:r w:rsidR="00B77A79" w:rsidDel="00384096">
          <w:delText xml:space="preserve"> </w:delText>
        </w:r>
      </w:del>
      <w:del w:id="9021" w:author="katharine" w:date="2016-06-02T06:41:00Z">
        <w:r w:rsidDel="003D0F33">
          <w:delText>The action then uses a subVI to ensure that the file name is unique</w:delText>
        </w:r>
      </w:del>
      <w:del w:id="9022" w:author="katharine" w:date="2016-04-22T21:53:00Z">
        <w:r w:rsidR="00B77A79" w:rsidDel="00384096">
          <w:delText xml:space="preserve">. </w:delText>
        </w:r>
      </w:del>
      <w:del w:id="9023" w:author="katharine" w:date="2016-04-22T21:54:00Z">
        <w:r w:rsidR="00B77A79" w:rsidDel="00384096">
          <w:delText xml:space="preserve"> </w:delText>
        </w:r>
      </w:del>
      <w:del w:id="9024" w:author="katharine" w:date="2016-06-02T06:41:00Z">
        <w:r w:rsidDel="003D0F33">
          <w:delText>T</w:delText>
        </w:r>
        <w:r w:rsidRPr="002638FE" w:rsidDel="003D0F33">
          <w:delText>he T</w:delText>
        </w:r>
        <w:r w:rsidDel="003D0F33">
          <w:delText>DMS data p</w:delText>
        </w:r>
        <w:r w:rsidRPr="002638FE" w:rsidDel="003D0F33">
          <w:delText>ath</w:delText>
        </w:r>
        <w:r w:rsidDel="003D0F33">
          <w:delText>, which contains the location of the folder to which the data will be saved as well the file name just entered, is stripped to the file name</w:delText>
        </w:r>
      </w:del>
      <w:del w:id="9025" w:author="katharine" w:date="2016-04-22T21:53:00Z">
        <w:r w:rsidR="00B77A79" w:rsidDel="00384096">
          <w:delText xml:space="preserve">. </w:delText>
        </w:r>
      </w:del>
      <w:del w:id="9026" w:author="katharine" w:date="2016-04-22T21:54:00Z">
        <w:r w:rsidR="00B77A79" w:rsidDel="00384096">
          <w:delText xml:space="preserve"> </w:delText>
        </w:r>
      </w:del>
      <w:del w:id="9027" w:author="katharine" w:date="2016-06-02T06:41:00Z">
        <w:r w:rsidDel="003D0F33">
          <w:delText xml:space="preserve">This file is given a </w:delText>
        </w:r>
        <w:r w:rsidRPr="002638FE" w:rsidDel="003D0F33">
          <w:delText xml:space="preserve">.tdms extension </w:delText>
        </w:r>
        <w:r w:rsidDel="003D0F33">
          <w:delText>and the data folder is checked to see if this is a unique file name</w:delText>
        </w:r>
      </w:del>
      <w:del w:id="9028" w:author="katharine" w:date="2016-04-22T21:53:00Z">
        <w:r w:rsidR="00B77A79" w:rsidDel="00384096">
          <w:delText xml:space="preserve">. </w:delText>
        </w:r>
      </w:del>
      <w:del w:id="9029" w:author="katharine" w:date="2016-04-22T21:54:00Z">
        <w:r w:rsidR="00B77A79" w:rsidDel="00384096">
          <w:delText xml:space="preserve"> </w:delText>
        </w:r>
      </w:del>
      <w:del w:id="9030" w:author="katharine" w:date="2016-06-02T06:41:00Z">
        <w:r w:rsidDel="003D0F33">
          <w:delText>If not a new file name is created by adding a number to the end, starting with 001</w:delText>
        </w:r>
      </w:del>
      <w:del w:id="9031" w:author="katharine" w:date="2016-04-22T21:53:00Z">
        <w:r w:rsidR="00B77A79" w:rsidDel="00384096">
          <w:delText xml:space="preserve">. </w:delText>
        </w:r>
      </w:del>
      <w:del w:id="9032" w:author="katharine" w:date="2016-04-22T21:54:00Z">
        <w:r w:rsidR="00B77A79" w:rsidDel="00384096">
          <w:delText xml:space="preserve"> </w:delText>
        </w:r>
      </w:del>
      <w:del w:id="9033" w:author="katharine" w:date="2016-06-02T06:41:00Z">
        <w:r w:rsidDel="003D0F33">
          <w:delText>The file is checked again and the number will increment by one until a unique file name is created</w:delText>
        </w:r>
      </w:del>
      <w:del w:id="9034" w:author="katharine" w:date="2016-04-22T21:53:00Z">
        <w:r w:rsidR="00B77A79" w:rsidDel="00384096">
          <w:delText xml:space="preserve">. </w:delText>
        </w:r>
      </w:del>
      <w:del w:id="9035" w:author="katharine" w:date="2016-04-22T21:54:00Z">
        <w:r w:rsidR="00B77A79" w:rsidDel="00384096">
          <w:delText xml:space="preserve"> </w:delText>
        </w:r>
      </w:del>
      <w:del w:id="9036" w:author="katharine" w:date="2016-06-02T06:41:00Z">
        <w:r w:rsidDel="003D0F33">
          <w:delText>This file name is then inserted into the “Checked TDMS Data Path” of the user data of the shifter</w:delText>
        </w:r>
      </w:del>
    </w:p>
    <w:p w14:paraId="0D1441FF" w14:textId="6A2D7D61" w:rsidR="001C001D" w:rsidRPr="002638FE" w:rsidDel="003D0F33" w:rsidRDefault="001C001D">
      <w:pPr>
        <w:rPr>
          <w:del w:id="9037" w:author="katharine" w:date="2016-06-02T06:41:00Z"/>
        </w:rPr>
        <w:pPrChange w:id="9038" w:author="katharine" w:date="2016-06-02T06:42:00Z">
          <w:pPr>
            <w:jc w:val="both"/>
          </w:pPr>
        </w:pPrChange>
      </w:pPr>
      <w:del w:id="9039" w:author="katharine" w:date="2016-06-02T06:41:00Z">
        <w:r w:rsidRPr="002638FE" w:rsidDel="003D0F33">
          <w:delText xml:space="preserve">“Increment TDMS Group Name” – Takes the value stored in </w:delText>
        </w:r>
        <w:r w:rsidDel="003D0F33">
          <w:delText>private data “</w:delText>
        </w:r>
        <w:r w:rsidRPr="002638FE" w:rsidDel="003D0F33">
          <w:delText>Number Of Run Presses</w:delText>
        </w:r>
        <w:r w:rsidDel="003D0F33">
          <w:delText>”</w:delText>
        </w:r>
        <w:r w:rsidRPr="002638FE" w:rsidDel="003D0F33">
          <w:delText xml:space="preserve"> of the shifter, increments it by one and restores it in the same place</w:delText>
        </w:r>
      </w:del>
      <w:del w:id="9040" w:author="katharine" w:date="2016-04-22T21:53:00Z">
        <w:r w:rsidR="00B77A79" w:rsidDel="00384096">
          <w:delText xml:space="preserve">. </w:delText>
        </w:r>
      </w:del>
      <w:del w:id="9041" w:author="katharine" w:date="2016-04-22T21:54:00Z">
        <w:r w:rsidR="00B77A79" w:rsidDel="00384096">
          <w:delText xml:space="preserve"> </w:delText>
        </w:r>
      </w:del>
    </w:p>
    <w:p w14:paraId="5D3485D6" w14:textId="56A8E0DE" w:rsidR="001C001D" w:rsidDel="003D0F33" w:rsidRDefault="001C001D">
      <w:pPr>
        <w:rPr>
          <w:del w:id="9042" w:author="katharine" w:date="2016-06-02T06:41:00Z"/>
        </w:rPr>
        <w:pPrChange w:id="9043" w:author="katharine" w:date="2016-06-02T06:42:00Z">
          <w:pPr>
            <w:jc w:val="both"/>
          </w:pPr>
        </w:pPrChange>
      </w:pPr>
      <w:del w:id="9044" w:author="katharine" w:date="2016-06-02T06:41:00Z">
        <w:r w:rsidRPr="002638FE" w:rsidDel="003D0F33">
          <w:delText>“</w:delText>
        </w:r>
        <w:r w:rsidDel="003D0F33">
          <w:delText>Initialise</w:delText>
        </w:r>
        <w:r w:rsidRPr="002638FE" w:rsidDel="003D0F33">
          <w:delText xml:space="preserve">” – Sets the </w:delText>
        </w:r>
        <w:r w:rsidDel="003D0F33">
          <w:delText>counter “Number Of Run Presses” stored in the private data of the shifter to zero</w:delText>
        </w:r>
      </w:del>
      <w:del w:id="9045" w:author="katharine" w:date="2016-04-22T21:53:00Z">
        <w:r w:rsidR="00B77A79" w:rsidDel="00384096">
          <w:delText xml:space="preserve">. </w:delText>
        </w:r>
      </w:del>
      <w:del w:id="9046" w:author="katharine" w:date="2016-04-22T21:54:00Z">
        <w:r w:rsidR="00B77A79" w:rsidDel="00384096">
          <w:delText xml:space="preserve"> </w:delText>
        </w:r>
      </w:del>
      <w:del w:id="9047" w:author="katharine" w:date="2016-06-02T06:41:00Z">
        <w:r w:rsidDel="003D0F33">
          <w:delText>The current execution state of the slave VI is stored in the private data “VI Execution State”</w:delText>
        </w:r>
      </w:del>
      <w:del w:id="9048" w:author="katharine" w:date="2016-04-22T21:53:00Z">
        <w:r w:rsidR="00B77A79" w:rsidDel="00384096">
          <w:delText xml:space="preserve">. </w:delText>
        </w:r>
      </w:del>
      <w:del w:id="9049" w:author="katharine" w:date="2016-04-22T21:54:00Z">
        <w:r w:rsidR="00B77A79" w:rsidDel="00384096">
          <w:delText xml:space="preserve"> </w:delText>
        </w:r>
      </w:del>
      <w:del w:id="9050" w:author="katharine" w:date="2016-06-02T06:41:00Z">
        <w:r w:rsidDel="003D0F33">
          <w:delText>This is used throughout the running of the slave VI to determine if it is running in conjunction with the Master VI or independently</w:delText>
        </w:r>
      </w:del>
      <w:del w:id="9051" w:author="katharine" w:date="2016-04-22T21:53:00Z">
        <w:r w:rsidR="00B77A79" w:rsidDel="00384096">
          <w:delText xml:space="preserve">. </w:delText>
        </w:r>
      </w:del>
      <w:del w:id="9052" w:author="katharine" w:date="2016-04-22T21:54:00Z">
        <w:r w:rsidR="00B77A79" w:rsidDel="00384096">
          <w:delText xml:space="preserve"> </w:delText>
        </w:r>
      </w:del>
      <w:del w:id="9053" w:author="katharine" w:date="2016-06-02T06:41:00Z">
        <w:r w:rsidRPr="002638FE" w:rsidDel="003D0F33">
          <w:delText xml:space="preserve">This action also sets the Boolean button </w:delText>
        </w:r>
        <w:r w:rsidDel="003D0F33">
          <w:delText>“</w:delText>
        </w:r>
        <w:r w:rsidRPr="002638FE" w:rsidDel="003D0F33">
          <w:delText>Run/Stop</w:delText>
        </w:r>
        <w:r w:rsidDel="003D0F33">
          <w:delText>” to false</w:delText>
        </w:r>
        <w:r w:rsidRPr="002638FE" w:rsidDel="003D0F33">
          <w:delText>.</w:delText>
        </w:r>
      </w:del>
    </w:p>
    <w:p w14:paraId="42FF5768" w14:textId="5000891A" w:rsidR="001C001D" w:rsidRPr="002638FE" w:rsidDel="003D0F33" w:rsidRDefault="001C001D">
      <w:pPr>
        <w:rPr>
          <w:del w:id="9054" w:author="katharine" w:date="2016-06-02T06:41:00Z"/>
        </w:rPr>
        <w:pPrChange w:id="9055" w:author="katharine" w:date="2016-06-02T06:42:00Z">
          <w:pPr>
            <w:jc w:val="both"/>
          </w:pPr>
        </w:pPrChange>
      </w:pPr>
      <w:del w:id="9056" w:author="katharine" w:date="2016-06-02T06:41:00Z">
        <w:r w:rsidDel="003D0F33">
          <w:delText>“Open Log File Stream” – T</w:delText>
        </w:r>
        <w:r w:rsidRPr="002638FE" w:rsidDel="003D0F33">
          <w:delText xml:space="preserve">his action takes the verified TDMS file path from the </w:delText>
        </w:r>
        <w:r w:rsidDel="003D0F33">
          <w:delText>user data</w:delText>
        </w:r>
        <w:r w:rsidRPr="002638FE" w:rsidDel="003D0F33">
          <w:delText xml:space="preserve"> </w:delText>
        </w:r>
        <w:r w:rsidDel="003D0F33">
          <w:delText>“Checked TDMS Data Path”</w:delText>
        </w:r>
        <w:r w:rsidRPr="002638FE" w:rsidDel="003D0F33">
          <w:delText xml:space="preserve"> converts the file extension into a string and adds “\.log”</w:delText>
        </w:r>
      </w:del>
      <w:del w:id="9057" w:author="katharine" w:date="2016-04-22T21:53:00Z">
        <w:r w:rsidR="00B77A79" w:rsidDel="00384096">
          <w:delText xml:space="preserve">. </w:delText>
        </w:r>
      </w:del>
      <w:del w:id="9058" w:author="katharine" w:date="2016-04-22T21:54:00Z">
        <w:r w:rsidR="00B77A79" w:rsidDel="00384096">
          <w:delText xml:space="preserve"> </w:delText>
        </w:r>
      </w:del>
      <w:del w:id="9059" w:author="katharine" w:date="2016-06-02T06:41:00Z">
        <w:r w:rsidRPr="002638FE" w:rsidDel="003D0F33">
          <w:delText xml:space="preserve">This string is converted in to a data path and stored in the </w:delText>
        </w:r>
        <w:r w:rsidDel="003D0F33">
          <w:delText>user data</w:delText>
        </w:r>
        <w:r w:rsidRPr="002638FE" w:rsidDel="003D0F33">
          <w:delText xml:space="preserve"> </w:delText>
        </w:r>
        <w:r w:rsidDel="003D0F33">
          <w:delText>“</w:delText>
        </w:r>
        <w:r w:rsidRPr="002638FE" w:rsidDel="003D0F33">
          <w:delText>Log File Path</w:delText>
        </w:r>
        <w:r w:rsidDel="003D0F33">
          <w:delText>”</w:delText>
        </w:r>
        <w:r w:rsidRPr="002638FE" w:rsidDel="003D0F33">
          <w:delText xml:space="preserve"> in the </w:delText>
        </w:r>
        <w:r w:rsidDel="003D0F33">
          <w:delText>shifter</w:delText>
        </w:r>
      </w:del>
      <w:del w:id="9060" w:author="katharine" w:date="2016-04-22T21:53:00Z">
        <w:r w:rsidR="00B77A79" w:rsidDel="00384096">
          <w:delText xml:space="preserve">. </w:delText>
        </w:r>
      </w:del>
      <w:del w:id="9061" w:author="katharine" w:date="2016-04-22T21:54:00Z">
        <w:r w:rsidR="00B77A79" w:rsidDel="00384096">
          <w:delText xml:space="preserve"> </w:delText>
        </w:r>
      </w:del>
      <w:del w:id="9062" w:author="katharine" w:date="2016-06-02T06:41:00Z">
        <w:r w:rsidRPr="002638FE" w:rsidDel="003D0F33">
          <w:delText>This data path is also used t</w:delText>
        </w:r>
        <w:r w:rsidDel="003D0F33">
          <w:delText>o create a file that this VI</w:delText>
        </w:r>
        <w:r w:rsidRPr="002638FE" w:rsidDel="003D0F33">
          <w:delText xml:space="preserve"> can write to for logging purposes with the refnum being stored in the </w:delText>
        </w:r>
        <w:r w:rsidDel="003D0F33">
          <w:delText>user data</w:delText>
        </w:r>
        <w:r w:rsidRPr="002638FE" w:rsidDel="003D0F33">
          <w:delText xml:space="preserve"> </w:delText>
        </w:r>
        <w:r w:rsidDel="003D0F33">
          <w:delText>“</w:delText>
        </w:r>
        <w:r w:rsidRPr="002638FE" w:rsidDel="003D0F33">
          <w:delText>Log File Refnum</w:delText>
        </w:r>
        <w:r w:rsidDel="003D0F33">
          <w:delText>”</w:delText>
        </w:r>
        <w:r w:rsidRPr="002638FE" w:rsidDel="003D0F33">
          <w:delText xml:space="preserve"> in the </w:delText>
        </w:r>
        <w:r w:rsidDel="003D0F33">
          <w:delText>shifter</w:delText>
        </w:r>
      </w:del>
    </w:p>
    <w:p w14:paraId="58C90380" w14:textId="42D08099" w:rsidR="001C001D" w:rsidRPr="002638FE" w:rsidDel="003D0F33" w:rsidRDefault="001C001D">
      <w:pPr>
        <w:rPr>
          <w:del w:id="9063" w:author="katharine" w:date="2016-06-02T06:41:00Z"/>
        </w:rPr>
        <w:pPrChange w:id="9064" w:author="katharine" w:date="2016-06-02T06:42:00Z">
          <w:pPr>
            <w:jc w:val="both"/>
          </w:pPr>
        </w:pPrChange>
      </w:pPr>
      <w:del w:id="9065" w:author="katharine" w:date="2016-06-02T06:41:00Z">
        <w:r w:rsidRPr="002638FE" w:rsidDel="003D0F33">
          <w:delText>“Open TDMS Write Stream” – A .tdms file</w:delText>
        </w:r>
        <w:r w:rsidDel="003D0F33">
          <w:delText>,</w:delText>
        </w:r>
        <w:r w:rsidRPr="002638FE" w:rsidDel="003D0F33">
          <w:delText xml:space="preserve"> which the program can write to</w:delText>
        </w:r>
        <w:r w:rsidDel="003D0F33">
          <w:delText>,</w:delText>
        </w:r>
        <w:r w:rsidRPr="002638FE" w:rsidDel="003D0F33">
          <w:delText xml:space="preserve"> is created using </w:delText>
        </w:r>
        <w:r w:rsidDel="003D0F33">
          <w:delText>the shifter’s user data</w:delText>
        </w:r>
        <w:r w:rsidRPr="002638FE" w:rsidDel="003D0F33">
          <w:delText xml:space="preserve"> </w:delText>
        </w:r>
        <w:r w:rsidDel="003D0F33">
          <w:delText>“</w:delText>
        </w:r>
        <w:r w:rsidRPr="002638FE" w:rsidDel="003D0F33">
          <w:delText>Checked TDMS Data Path</w:delText>
        </w:r>
        <w:r w:rsidDel="003D0F33">
          <w:delText xml:space="preserve">” </w:delText>
        </w:r>
        <w:r w:rsidRPr="002638FE" w:rsidDel="003D0F33">
          <w:delText xml:space="preserve">and stored in the </w:delText>
        </w:r>
        <w:r w:rsidDel="003D0F33">
          <w:delText>private data “TDMS Data File Refnum”</w:delText>
        </w:r>
      </w:del>
    </w:p>
    <w:p w14:paraId="329833B8" w14:textId="304D0355" w:rsidR="001C001D" w:rsidDel="003D0F33" w:rsidRDefault="001C001D">
      <w:pPr>
        <w:rPr>
          <w:del w:id="9066" w:author="katharine" w:date="2016-06-02T06:41:00Z"/>
        </w:rPr>
        <w:pPrChange w:id="9067" w:author="katharine" w:date="2016-06-02T06:42:00Z">
          <w:pPr>
            <w:jc w:val="both"/>
          </w:pPr>
        </w:pPrChange>
      </w:pPr>
      <w:del w:id="9068" w:author="katharine" w:date="2016-06-02T06:41:00Z">
        <w:r w:rsidRPr="002638FE" w:rsidDel="003D0F33">
          <w:delText xml:space="preserve">“Read From DAQmx” – </w:delText>
        </w:r>
        <w:r w:rsidDel="003D0F33">
          <w:delText>T</w:delText>
        </w:r>
        <w:r w:rsidRPr="002638FE" w:rsidDel="003D0F33">
          <w:delText xml:space="preserve">he </w:delText>
        </w:r>
        <w:r w:rsidDel="003D0F33">
          <w:delText>private data “</w:delText>
        </w:r>
        <w:r w:rsidRPr="002638FE" w:rsidDel="003D0F33">
          <w:delText>DAQmx Read Task Refnum</w:delText>
        </w:r>
        <w:r w:rsidDel="003D0F33">
          <w:delText>” of the shifter</w:delText>
        </w:r>
        <w:r w:rsidRPr="002638FE" w:rsidDel="003D0F33">
          <w:delText xml:space="preserve"> is used with a DAQmx Read VI to rea</w:delText>
        </w:r>
        <w:r w:rsidDel="003D0F33">
          <w:delText>d the data from the Battery Vol</w:delText>
        </w:r>
        <w:r w:rsidRPr="002638FE" w:rsidDel="003D0F33">
          <w:delText>tage, Battery Curr</w:delText>
        </w:r>
        <w:r w:rsidDel="003D0F33">
          <w:delText>ent and Battery Current Demand channels</w:delText>
        </w:r>
      </w:del>
      <w:del w:id="9069" w:author="katharine" w:date="2016-04-22T21:53:00Z">
        <w:r w:rsidR="00B77A79" w:rsidDel="00384096">
          <w:delText xml:space="preserve">. </w:delText>
        </w:r>
      </w:del>
      <w:del w:id="9070" w:author="katharine" w:date="2016-04-22T21:54:00Z">
        <w:r w:rsidR="00B77A79" w:rsidDel="00384096">
          <w:delText xml:space="preserve"> </w:delText>
        </w:r>
      </w:del>
      <w:del w:id="9071" w:author="katharine" w:date="2016-06-02T06:41:00Z">
        <w:r w:rsidRPr="002638FE" w:rsidDel="003D0F33">
          <w:delText xml:space="preserve">The </w:delText>
        </w:r>
        <w:r w:rsidDel="003D0F33">
          <w:delText>“Minimum</w:delText>
        </w:r>
        <w:r w:rsidRPr="002638FE" w:rsidDel="003D0F33">
          <w:delText xml:space="preserve"> Samples to Read</w:delText>
        </w:r>
        <w:r w:rsidDel="003D0F33">
          <w:delText>” is</w:delText>
        </w:r>
        <w:r w:rsidRPr="002638FE" w:rsidDel="003D0F33">
          <w:delText xml:space="preserve"> compared with the Available Samples Per Channel of the DAQmx Read and the larger of the two is used as the number of samples per channel and stored in the </w:delText>
        </w:r>
        <w:r w:rsidDel="003D0F33">
          <w:delText>user data</w:delText>
        </w:r>
        <w:r w:rsidRPr="002638FE" w:rsidDel="003D0F33">
          <w:delText xml:space="preserve"> </w:delText>
        </w:r>
        <w:r w:rsidDel="003D0F33">
          <w:delText>“</w:delText>
        </w:r>
        <w:r w:rsidRPr="002638FE" w:rsidDel="003D0F33">
          <w:delText>Samples Read</w:delText>
        </w:r>
        <w:r w:rsidDel="003D0F33">
          <w:delText>”</w:delText>
        </w:r>
      </w:del>
      <w:del w:id="9072" w:author="katharine" w:date="2016-04-22T21:53:00Z">
        <w:r w:rsidR="00B77A79" w:rsidDel="00384096">
          <w:delText xml:space="preserve">. </w:delText>
        </w:r>
      </w:del>
      <w:del w:id="9073" w:author="katharine" w:date="2016-04-22T21:54:00Z">
        <w:r w:rsidR="00B77A79" w:rsidDel="00384096">
          <w:delText xml:space="preserve"> </w:delText>
        </w:r>
      </w:del>
      <w:del w:id="9074" w:author="katharine" w:date="2016-06-02T06:41:00Z">
        <w:r w:rsidDel="003D0F33">
          <w:delText>“Minimum</w:delText>
        </w:r>
        <w:r w:rsidRPr="002638FE" w:rsidDel="003D0F33">
          <w:delText xml:space="preserve"> Samples to Read</w:delText>
        </w:r>
        <w:r w:rsidDel="003D0F33">
          <w:delText>” is also used</w:delText>
        </w:r>
        <w:r w:rsidRPr="002638FE" w:rsidDel="003D0F33">
          <w:delText xml:space="preserve"> in conjunction with the </w:delText>
        </w:r>
        <w:r w:rsidDel="003D0F33">
          <w:delText>“</w:delText>
        </w:r>
        <w:r w:rsidRPr="002638FE" w:rsidDel="003D0F33">
          <w:delText>Sample Rate</w:delText>
        </w:r>
        <w:r w:rsidDel="003D0F33">
          <w:delText>”</w:delText>
        </w:r>
        <w:r w:rsidRPr="002638FE" w:rsidDel="003D0F33">
          <w:delText xml:space="preserve"> to definite the timeout</w:delText>
        </w:r>
      </w:del>
      <w:del w:id="9075" w:author="katharine" w:date="2016-04-22T21:53:00Z">
        <w:r w:rsidR="00B77A79" w:rsidDel="00384096">
          <w:delText xml:space="preserve">. </w:delText>
        </w:r>
      </w:del>
      <w:del w:id="9076" w:author="katharine" w:date="2016-04-22T21:54:00Z">
        <w:r w:rsidR="00B77A79" w:rsidDel="00384096">
          <w:delText xml:space="preserve"> </w:delText>
        </w:r>
      </w:del>
      <w:del w:id="9077" w:author="katharine" w:date="2016-06-02T06:41:00Z">
        <w:r w:rsidRPr="002638FE" w:rsidDel="003D0F33">
          <w:delText xml:space="preserve">The Available Samples Per Channel is </w:delText>
        </w:r>
        <w:r w:rsidDel="003D0F33">
          <w:delText xml:space="preserve">also </w:delText>
        </w:r>
        <w:r w:rsidRPr="002638FE" w:rsidDel="003D0F33">
          <w:delText xml:space="preserve">stored in the </w:delText>
        </w:r>
        <w:r w:rsidDel="003D0F33">
          <w:delText>user data</w:delText>
        </w:r>
        <w:r w:rsidRPr="002638FE" w:rsidDel="003D0F33">
          <w:delText xml:space="preserve"> </w:delText>
        </w:r>
        <w:r w:rsidDel="003D0F33">
          <w:delText>“</w:delText>
        </w:r>
        <w:r w:rsidRPr="002638FE" w:rsidDel="003D0F33">
          <w:delText>Available Samples in Buffer</w:delText>
        </w:r>
        <w:r w:rsidDel="003D0F33">
          <w:delText>” and applied to the front panel indicator “Samples in Buffer”</w:delText>
        </w:r>
      </w:del>
      <w:del w:id="9078" w:author="katharine" w:date="2016-04-22T21:53:00Z">
        <w:r w:rsidR="00B77A79" w:rsidDel="00384096">
          <w:delText xml:space="preserve">. </w:delText>
        </w:r>
      </w:del>
      <w:del w:id="9079" w:author="katharine" w:date="2016-04-22T21:54:00Z">
        <w:r w:rsidR="00B77A79" w:rsidDel="00384096">
          <w:delText xml:space="preserve"> </w:delText>
        </w:r>
      </w:del>
      <w:del w:id="9080" w:author="katharine" w:date="2016-06-02T06:41:00Z">
        <w:r w:rsidRPr="002638FE" w:rsidDel="003D0F33">
          <w:delText xml:space="preserve">If the </w:delText>
        </w:r>
        <w:r w:rsidDel="003D0F33">
          <w:delText>“</w:delText>
        </w:r>
        <w:r w:rsidRPr="002638FE" w:rsidDel="003D0F33">
          <w:delText>Buffer Size</w:delText>
        </w:r>
        <w:r w:rsidDel="003D0F33">
          <w:delText>”</w:delText>
        </w:r>
        <w:r w:rsidRPr="002638FE" w:rsidDel="003D0F33">
          <w:delText xml:space="preserve"> stored in the </w:delText>
        </w:r>
        <w:r w:rsidDel="003D0F33">
          <w:delText>user data</w:delText>
        </w:r>
        <w:r w:rsidRPr="002638FE" w:rsidDel="003D0F33">
          <w:delText xml:space="preserve"> of the </w:delText>
        </w:r>
        <w:r w:rsidDel="003D0F33">
          <w:delText>shifter</w:delText>
        </w:r>
        <w:r w:rsidRPr="002638FE" w:rsidDel="003D0F33">
          <w:delText xml:space="preserve"> is larger than the Available Samples Per Channel then the </w:delText>
        </w:r>
        <w:r w:rsidDel="003D0F33">
          <w:delText>user data “</w:delText>
        </w:r>
        <w:r w:rsidRPr="002638FE" w:rsidDel="003D0F33">
          <w:delText>Buffer Overflow</w:delText>
        </w:r>
        <w:r w:rsidDel="003D0F33">
          <w:delText>” is attributed a true c</w:delText>
        </w:r>
        <w:r w:rsidRPr="002638FE" w:rsidDel="003D0F33">
          <w:delText>onstant and activated</w:delText>
        </w:r>
      </w:del>
      <w:del w:id="9081" w:author="katharine" w:date="2016-04-22T21:53:00Z">
        <w:r w:rsidR="00B77A79" w:rsidDel="00384096">
          <w:delText xml:space="preserve">. </w:delText>
        </w:r>
      </w:del>
      <w:del w:id="9082" w:author="katharine" w:date="2016-04-22T21:54:00Z">
        <w:r w:rsidR="00B77A79" w:rsidDel="00384096">
          <w:delText xml:space="preserve"> </w:delText>
        </w:r>
      </w:del>
    </w:p>
    <w:p w14:paraId="1404FB1B" w14:textId="6CEDCE78" w:rsidR="001C001D" w:rsidDel="003D0F33" w:rsidRDefault="001C001D">
      <w:pPr>
        <w:rPr>
          <w:del w:id="9083" w:author="katharine" w:date="2016-06-02T06:41:00Z"/>
        </w:rPr>
        <w:pPrChange w:id="9084" w:author="katharine" w:date="2016-06-02T06:42:00Z">
          <w:pPr>
            <w:pStyle w:val="ListParagraph"/>
            <w:ind w:left="0"/>
            <w:jc w:val="both"/>
          </w:pPr>
        </w:pPrChange>
      </w:pPr>
      <w:del w:id="9085" w:author="katharine" w:date="2016-06-02T06:41:00Z">
        <w:r w:rsidDel="003D0F33">
          <w:delText>“Register User P</w:delText>
        </w:r>
        <w:r w:rsidRPr="002638FE" w:rsidDel="003D0F33">
          <w:delText xml:space="preserve">arameters” – </w:delText>
        </w:r>
        <w:r w:rsidDel="003D0F33">
          <w:delText>Creates an array containing the r</w:delText>
        </w:r>
        <w:r w:rsidRPr="002638FE" w:rsidDel="003D0F33">
          <w:delText xml:space="preserve">efnums of the front panel indicators which is then used to indicate the user parameters that the Event Handler </w:delText>
        </w:r>
        <w:r w:rsidDel="003D0F33">
          <w:delText>while loop</w:delText>
        </w:r>
        <w:r w:rsidRPr="002638FE" w:rsidDel="003D0F33">
          <w:delText xml:space="preserve"> must react to changes to</w:delText>
        </w:r>
      </w:del>
      <w:del w:id="9086" w:author="katharine" w:date="2016-04-22T21:53:00Z">
        <w:r w:rsidR="00B77A79" w:rsidDel="00384096">
          <w:delText xml:space="preserve">. </w:delText>
        </w:r>
      </w:del>
      <w:del w:id="9087" w:author="katharine" w:date="2016-04-22T21:54:00Z">
        <w:r w:rsidR="00B77A79" w:rsidDel="00384096">
          <w:delText xml:space="preserve"> </w:delText>
        </w:r>
      </w:del>
      <w:del w:id="9088" w:author="katharine" w:date="2016-06-02T06:41:00Z">
        <w:r w:rsidDel="003D0F33">
          <w:delText>The array is also stored as</w:delText>
        </w:r>
        <w:r w:rsidRPr="002638FE" w:rsidDel="003D0F33">
          <w:delText xml:space="preserve"> </w:delText>
        </w:r>
        <w:r w:rsidDel="003D0F33">
          <w:delText>“</w:delText>
        </w:r>
        <w:r w:rsidRPr="002638FE" w:rsidDel="003D0F33">
          <w:delText>User Parameter Controls</w:delText>
        </w:r>
        <w:r w:rsidDel="003D0F33">
          <w:delText>” in</w:delText>
        </w:r>
        <w:r w:rsidRPr="002638FE" w:rsidDel="003D0F33">
          <w:delText xml:space="preserve"> the shifter.</w:delText>
        </w:r>
      </w:del>
    </w:p>
    <w:p w14:paraId="1E21E572" w14:textId="15128A43" w:rsidR="001C001D" w:rsidRPr="002638FE" w:rsidDel="003D0F33" w:rsidRDefault="001C001D">
      <w:pPr>
        <w:rPr>
          <w:del w:id="9089" w:author="katharine" w:date="2016-06-02T06:41:00Z"/>
        </w:rPr>
        <w:pPrChange w:id="9090" w:author="katharine" w:date="2016-06-02T06:42:00Z">
          <w:pPr>
            <w:jc w:val="both"/>
          </w:pPr>
        </w:pPrChange>
      </w:pPr>
      <w:del w:id="9091" w:author="katharine" w:date="2016-06-02T06:41:00Z">
        <w:r w:rsidRPr="002638FE" w:rsidDel="003D0F33">
          <w:delText xml:space="preserve">“Setup DAQmx Tasks” – The </w:delText>
        </w:r>
        <w:r w:rsidDel="003D0F33">
          <w:delText>user data</w:delText>
        </w:r>
        <w:r w:rsidRPr="002638FE" w:rsidDel="003D0F33">
          <w:delText xml:space="preserve"> </w:delText>
        </w:r>
        <w:r w:rsidDel="003D0F33">
          <w:delText>“</w:delText>
        </w:r>
        <w:r w:rsidRPr="002638FE" w:rsidDel="003D0F33">
          <w:delText>Number of Samples to Read</w:delText>
        </w:r>
        <w:r w:rsidDel="003D0F33">
          <w:delText>” and</w:delText>
        </w:r>
        <w:r w:rsidRPr="002638FE" w:rsidDel="003D0F33">
          <w:delText xml:space="preserve"> </w:delText>
        </w:r>
        <w:r w:rsidDel="003D0F33">
          <w:delText>“Sa</w:delText>
        </w:r>
        <w:r w:rsidRPr="002638FE" w:rsidDel="003D0F33">
          <w:delText>mple Rate [S/s]</w:delText>
        </w:r>
        <w:r w:rsidDel="003D0F33">
          <w:delText xml:space="preserve">” as well as the required </w:delText>
        </w:r>
        <w:r w:rsidRPr="002638FE" w:rsidDel="003D0F33">
          <w:delText>sample mode are inputted into a DAQmx Sample C</w:delText>
        </w:r>
        <w:r w:rsidDel="003D0F33">
          <w:delText>lock with the input task</w:delText>
        </w:r>
        <w:r w:rsidRPr="002638FE" w:rsidDel="003D0F33">
          <w:delText xml:space="preserve"> Batter</w:delText>
        </w:r>
        <w:r w:rsidDel="003D0F33">
          <w:delText>y</w:delText>
        </w:r>
        <w:r w:rsidRPr="002638FE" w:rsidDel="003D0F33">
          <w:delText xml:space="preserve"> Rig Read</w:delText>
        </w:r>
      </w:del>
      <w:del w:id="9092" w:author="katharine" w:date="2016-04-22T21:53:00Z">
        <w:r w:rsidR="00B77A79" w:rsidDel="00384096">
          <w:delText xml:space="preserve">. </w:delText>
        </w:r>
      </w:del>
      <w:del w:id="9093" w:author="katharine" w:date="2016-04-22T21:54:00Z">
        <w:r w:rsidR="00B77A79" w:rsidDel="00384096">
          <w:delText xml:space="preserve"> </w:delText>
        </w:r>
      </w:del>
      <w:del w:id="9094" w:author="katharine" w:date="2016-06-02T06:41:00Z">
        <w:r w:rsidRPr="002638FE" w:rsidDel="003D0F33">
          <w:delText>This is then used to start the tasks to be completed by each DAQmx</w:delText>
        </w:r>
      </w:del>
      <w:del w:id="9095" w:author="katharine" w:date="2016-04-22T21:53:00Z">
        <w:r w:rsidR="00B77A79" w:rsidDel="00384096">
          <w:delText xml:space="preserve">. </w:delText>
        </w:r>
      </w:del>
      <w:del w:id="9096" w:author="katharine" w:date="2016-04-22T21:54:00Z">
        <w:r w:rsidR="00B77A79" w:rsidDel="00384096">
          <w:delText xml:space="preserve"> </w:delText>
        </w:r>
      </w:del>
      <w:del w:id="9097" w:author="katharine" w:date="2016-06-02T06:41:00Z">
        <w:r w:rsidRPr="002638FE" w:rsidDel="003D0F33">
          <w:delText>These tasks are Battery Rig Read, Battery Rig Relay, Limiter Output and Battery Rig Write</w:delText>
        </w:r>
      </w:del>
      <w:del w:id="9098" w:author="katharine" w:date="2016-04-22T21:53:00Z">
        <w:r w:rsidR="00B77A79" w:rsidDel="00384096">
          <w:delText xml:space="preserve">. </w:delText>
        </w:r>
      </w:del>
      <w:del w:id="9099" w:author="katharine" w:date="2016-04-22T21:54:00Z">
        <w:r w:rsidR="00B77A79" w:rsidDel="00384096">
          <w:delText xml:space="preserve"> </w:delText>
        </w:r>
      </w:del>
      <w:del w:id="9100" w:author="katharine" w:date="2016-06-02T06:41:00Z">
        <w:r w:rsidRPr="002638FE" w:rsidDel="003D0F33">
          <w:delText xml:space="preserve">The output tasks of these start triggers are stored as the refnums DAQmx Read Task Refnum, DAQmx Relays Task Refnum , DAQmx Write Task Refnum  and DAQmx Limiter Task Refnum  respectively in the </w:delText>
        </w:r>
        <w:r w:rsidDel="003D0F33">
          <w:delText>private data</w:delText>
        </w:r>
        <w:r w:rsidRPr="002638FE" w:rsidDel="003D0F33">
          <w:delText xml:space="preserve"> </w:delText>
        </w:r>
        <w:r w:rsidDel="003D0F33">
          <w:delText>“</w:delText>
        </w:r>
        <w:r w:rsidRPr="002638FE" w:rsidDel="003D0F33">
          <w:delText>DAQ Tasks Cluster</w:delText>
        </w:r>
        <w:r w:rsidDel="003D0F33">
          <w:delText>”</w:delText>
        </w:r>
        <w:r w:rsidRPr="002638FE" w:rsidDel="003D0F33">
          <w:delText>.</w:delText>
        </w:r>
      </w:del>
    </w:p>
    <w:p w14:paraId="156C0774" w14:textId="21F7BD5A" w:rsidR="001C001D" w:rsidRPr="002638FE" w:rsidDel="003D0F33" w:rsidRDefault="001C001D">
      <w:pPr>
        <w:rPr>
          <w:del w:id="9101" w:author="katharine" w:date="2016-06-02T06:41:00Z"/>
        </w:rPr>
        <w:pPrChange w:id="9102" w:author="katharine" w:date="2016-06-02T06:42:00Z">
          <w:pPr>
            <w:jc w:val="both"/>
          </w:pPr>
        </w:pPrChange>
      </w:pPr>
      <w:del w:id="9103" w:author="katharine" w:date="2016-06-02T06:41:00Z">
        <w:r w:rsidRPr="002638FE" w:rsidDel="003D0F33">
          <w:delText xml:space="preserve">“Unzero Current” – The front panel button “Zero Current” is disabled </w:delText>
        </w:r>
        <w:r w:rsidDel="003D0F33">
          <w:delText>to the user while it is assigned a false Boolean value</w:delText>
        </w:r>
      </w:del>
      <w:del w:id="9104" w:author="katharine" w:date="2016-04-22T21:53:00Z">
        <w:r w:rsidR="00B77A79" w:rsidDel="00384096">
          <w:delText xml:space="preserve">. </w:delText>
        </w:r>
      </w:del>
      <w:del w:id="9105" w:author="katharine" w:date="2016-04-22T21:54:00Z">
        <w:r w:rsidR="00B77A79" w:rsidDel="00384096">
          <w:delText xml:space="preserve"> </w:delText>
        </w:r>
      </w:del>
      <w:del w:id="9106" w:author="katharine" w:date="2016-06-02T06:41:00Z">
        <w:r w:rsidDel="003D0F33">
          <w:delText>The system t</w:delText>
        </w:r>
        <w:r w:rsidRPr="002638FE" w:rsidDel="003D0F33">
          <w:delText>rigger “Cache User Parameters” is e</w:delText>
        </w:r>
        <w:r w:rsidDel="003D0F33">
          <w:delText>nqueued to the System Triggers q</w:delText>
        </w:r>
        <w:r w:rsidRPr="002638FE" w:rsidDel="003D0F33">
          <w:delText>ueue</w:delText>
        </w:r>
      </w:del>
      <w:del w:id="9107" w:author="katharine" w:date="2016-04-22T21:53:00Z">
        <w:r w:rsidR="00B77A79" w:rsidDel="00384096">
          <w:delText xml:space="preserve">. </w:delText>
        </w:r>
      </w:del>
      <w:del w:id="9108" w:author="katharine" w:date="2016-04-22T21:54:00Z">
        <w:r w:rsidR="00B77A79" w:rsidDel="00384096">
          <w:delText xml:space="preserve"> </w:delText>
        </w:r>
      </w:del>
      <w:del w:id="9109" w:author="katharine" w:date="2016-06-02T06:41:00Z">
        <w:r w:rsidRPr="002638FE" w:rsidDel="003D0F33">
          <w:delText xml:space="preserve">This trigger, when activated, will cause the value stored in the </w:delText>
        </w:r>
        <w:r w:rsidDel="003D0F33">
          <w:delText>“</w:delText>
        </w:r>
        <w:r w:rsidRPr="002638FE" w:rsidDel="003D0F33">
          <w:delText>Current Demand [A]</w:delText>
        </w:r>
        <w:r w:rsidDel="003D0F33">
          <w:delText>”</w:delText>
        </w:r>
        <w:r w:rsidRPr="002638FE" w:rsidDel="003D0F33">
          <w:delText xml:space="preserve"> front panel indicator t</w:delText>
        </w:r>
        <w:r w:rsidDel="003D0F33">
          <w:delText>o be entered into the user data</w:delText>
        </w:r>
        <w:r w:rsidRPr="002638FE" w:rsidDel="003D0F33">
          <w:delText xml:space="preserve"> </w:delText>
        </w:r>
        <w:r w:rsidDel="003D0F33">
          <w:delText>“Current Demand” of the shifter.</w:delText>
        </w:r>
      </w:del>
    </w:p>
    <w:p w14:paraId="6C66BA17" w14:textId="3918687F" w:rsidR="001C001D" w:rsidDel="003D0F33" w:rsidRDefault="001C001D">
      <w:pPr>
        <w:rPr>
          <w:del w:id="9110" w:author="katharine" w:date="2016-06-02T06:41:00Z"/>
        </w:rPr>
        <w:pPrChange w:id="9111" w:author="katharine" w:date="2016-06-02T06:42:00Z">
          <w:pPr>
            <w:jc w:val="both"/>
          </w:pPr>
        </w:pPrChange>
      </w:pPr>
      <w:del w:id="9112" w:author="katharine" w:date="2016-06-02T06:41:00Z">
        <w:r w:rsidRPr="002638FE" w:rsidDel="003D0F33">
          <w:delText xml:space="preserve">“Update display” – This action accesses the values stored in the </w:delText>
        </w:r>
        <w:r w:rsidDel="003D0F33">
          <w:delText>user data</w:delText>
        </w:r>
        <w:r w:rsidRPr="002638FE" w:rsidDel="003D0F33">
          <w:delText xml:space="preserve"> and </w:delText>
        </w:r>
        <w:r w:rsidDel="003D0F33">
          <w:delText>display data</w:delText>
        </w:r>
        <w:r w:rsidRPr="002638FE" w:rsidDel="003D0F33">
          <w:delText xml:space="preserve"> clusters of the </w:delText>
        </w:r>
        <w:r w:rsidDel="003D0F33">
          <w:delText>shifter, as well as the VI’s state, which it then feeds</w:delText>
        </w:r>
        <w:r w:rsidRPr="002638FE" w:rsidDel="003D0F33">
          <w:delText xml:space="preserve"> into the corresponding numer</w:delText>
        </w:r>
        <w:r w:rsidDel="003D0F33">
          <w:delText>ic or string indicators on the front p</w:delText>
        </w:r>
        <w:r w:rsidRPr="002638FE" w:rsidDel="003D0F33">
          <w:delText>anel</w:delText>
        </w:r>
      </w:del>
      <w:del w:id="9113" w:author="katharine" w:date="2016-04-22T21:53:00Z">
        <w:r w:rsidR="00B77A79" w:rsidDel="00384096">
          <w:delText xml:space="preserve">. </w:delText>
        </w:r>
      </w:del>
      <w:del w:id="9114" w:author="katharine" w:date="2016-04-22T21:54:00Z">
        <w:r w:rsidR="00B77A79" w:rsidDel="00384096">
          <w:delText xml:space="preserve"> </w:delText>
        </w:r>
      </w:del>
      <w:del w:id="9115" w:author="katharine" w:date="2016-06-02T06:41:00Z">
        <w:r w:rsidDel="003D0F33">
          <w:delText>This includes displaying the</w:delText>
        </w:r>
        <w:r w:rsidRPr="002638FE" w:rsidDel="003D0F33">
          <w:delText xml:space="preserve"> continuous values of the </w:delText>
        </w:r>
        <w:r w:rsidDel="003D0F33">
          <w:delText>display data</w:delText>
        </w:r>
        <w:r w:rsidRPr="002638FE" w:rsidDel="003D0F33">
          <w:delText xml:space="preserve">, </w:delText>
        </w:r>
        <w:r w:rsidDel="003D0F33">
          <w:delText>“</w:delText>
        </w:r>
        <w:r w:rsidRPr="002638FE" w:rsidDel="003D0F33">
          <w:delText>Battery Data</w:delText>
        </w:r>
        <w:r w:rsidDel="003D0F33">
          <w:delText>”, as</w:delText>
        </w:r>
        <w:r w:rsidRPr="002638FE" w:rsidDel="003D0F33">
          <w:delText xml:space="preserve"> a waveform while the instantaneous </w:delText>
        </w:r>
        <w:r w:rsidDel="003D0F33">
          <w:delText>values such as the display data,</w:delText>
        </w:r>
        <w:r w:rsidRPr="002638FE" w:rsidDel="003D0F33">
          <w:delText xml:space="preserve"> </w:delText>
        </w:r>
        <w:r w:rsidDel="003D0F33">
          <w:delText xml:space="preserve">“Last Possible </w:delText>
        </w:r>
        <w:r w:rsidRPr="002638FE" w:rsidDel="003D0F33">
          <w:delText>End Time</w:delText>
        </w:r>
        <w:r w:rsidDel="003D0F33">
          <w:delText>” are</w:delText>
        </w:r>
        <w:r w:rsidRPr="002638FE" w:rsidDel="003D0F33">
          <w:delText xml:space="preserve"> entered into the relevant front panel indicator</w:delText>
        </w:r>
        <w:r w:rsidDel="003D0F33">
          <w:delText>s</w:delText>
        </w:r>
        <w:r w:rsidRPr="002638FE" w:rsidDel="003D0F33">
          <w:delText>.</w:delText>
        </w:r>
      </w:del>
    </w:p>
    <w:p w14:paraId="3BFDF31A" w14:textId="046490BB" w:rsidR="001C001D" w:rsidDel="003D0F33" w:rsidRDefault="001C001D">
      <w:pPr>
        <w:rPr>
          <w:del w:id="9116" w:author="katharine" w:date="2016-06-02T06:41:00Z"/>
        </w:rPr>
        <w:pPrChange w:id="9117" w:author="katharine" w:date="2016-06-02T06:42:00Z">
          <w:pPr>
            <w:jc w:val="both"/>
          </w:pPr>
        </w:pPrChange>
      </w:pPr>
      <w:del w:id="9118" w:author="katharine" w:date="2016-06-02T06:41:00Z">
        <w:r w:rsidRPr="002638FE" w:rsidDel="003D0F33">
          <w:delText xml:space="preserve">“Write Analogue Demand Sample to DAQ” – The </w:delText>
        </w:r>
        <w:r w:rsidDel="003D0F33">
          <w:delText>“</w:delText>
        </w:r>
        <w:r w:rsidRPr="002638FE" w:rsidDel="003D0F33">
          <w:delText>DAQmx Write Task Refnum</w:delText>
        </w:r>
        <w:r w:rsidDel="003D0F33">
          <w:delText>” from the private data of the shifter</w:delText>
        </w:r>
        <w:r w:rsidRPr="002638FE" w:rsidDel="003D0F33">
          <w:delText xml:space="preserve"> is used with a DAQmx Write VI to send the</w:delText>
        </w:r>
        <w:r w:rsidDel="003D0F33">
          <w:delText xml:space="preserve"> values stored in the user data</w:delText>
        </w:r>
        <w:r w:rsidRPr="002638FE" w:rsidDel="003D0F33">
          <w:delText xml:space="preserve"> </w:delText>
        </w:r>
        <w:r w:rsidDel="003D0F33">
          <w:delText>“</w:delText>
        </w:r>
        <w:r w:rsidRPr="002638FE" w:rsidDel="003D0F33">
          <w:delText>Current Demand [A]</w:delText>
        </w:r>
        <w:r w:rsidDel="003D0F33">
          <w:delText>”</w:delText>
        </w:r>
        <w:r w:rsidRPr="002638FE" w:rsidDel="003D0F33">
          <w:delText xml:space="preserve"> and </w:delText>
        </w:r>
        <w:r w:rsidDel="003D0F33">
          <w:delText>“BMS Ignition” to the DAQmx</w:delText>
        </w:r>
        <w:r w:rsidRPr="002638FE" w:rsidDel="003D0F33">
          <w:delText xml:space="preserve"> devices</w:delText>
        </w:r>
      </w:del>
      <w:del w:id="9119" w:author="katharine" w:date="2016-04-22T21:53:00Z">
        <w:r w:rsidR="00B77A79" w:rsidDel="00384096">
          <w:delText xml:space="preserve">. </w:delText>
        </w:r>
      </w:del>
      <w:del w:id="9120" w:author="katharine" w:date="2016-04-22T21:54:00Z">
        <w:r w:rsidR="00B77A79" w:rsidDel="00384096">
          <w:delText xml:space="preserve"> </w:delText>
        </w:r>
      </w:del>
      <w:del w:id="9121" w:author="katharine" w:date="2016-06-02T06:41:00Z">
        <w:r w:rsidRPr="002638FE" w:rsidDel="003D0F33">
          <w:delText xml:space="preserve"> The </w:delText>
        </w:r>
        <w:r w:rsidDel="003D0F33">
          <w:delText>“</w:delText>
        </w:r>
        <w:r w:rsidRPr="002638FE" w:rsidDel="003D0F33">
          <w:delText>DAQmx Limiter Task Refnum</w:delText>
        </w:r>
        <w:r w:rsidDel="003D0F33">
          <w:delText>”</w:delText>
        </w:r>
        <w:r w:rsidRPr="002638FE" w:rsidDel="003D0F33">
          <w:delText xml:space="preserve"> is used with a DAQmx Write VI to</w:delText>
        </w:r>
        <w:r w:rsidDel="003D0F33">
          <w:delText xml:space="preserve"> send the values stored in the user d</w:delText>
        </w:r>
        <w:r w:rsidRPr="002638FE" w:rsidDel="003D0F33">
          <w:delText xml:space="preserve">ata </w:delText>
        </w:r>
        <w:r w:rsidDel="003D0F33">
          <w:delText>“</w:delText>
        </w:r>
        <w:r w:rsidRPr="002638FE" w:rsidDel="003D0F33">
          <w:delText>Upper Voltage Limit [V]</w:delText>
        </w:r>
        <w:r w:rsidDel="003D0F33">
          <w:delText>”</w:delText>
        </w:r>
        <w:r w:rsidRPr="002638FE" w:rsidDel="003D0F33">
          <w:delText xml:space="preserve"> and </w:delText>
        </w:r>
        <w:r w:rsidDel="003D0F33">
          <w:delText>“</w:delText>
        </w:r>
        <w:r w:rsidRPr="002638FE" w:rsidDel="003D0F33">
          <w:delText>Lower Voltage Limit [V]</w:delText>
        </w:r>
        <w:r w:rsidDel="003D0F33">
          <w:delText>”</w:delText>
        </w:r>
        <w:r w:rsidRPr="002638FE" w:rsidDel="003D0F33">
          <w:delText xml:space="preserve"> to the </w:delText>
        </w:r>
        <w:r w:rsidDel="003D0F33">
          <w:delText>devices.</w:delText>
        </w:r>
      </w:del>
    </w:p>
    <w:p w14:paraId="1863F1E8" w14:textId="5EADC2F0" w:rsidR="001C001D" w:rsidRPr="002638FE" w:rsidDel="003D0F33" w:rsidRDefault="001C001D">
      <w:pPr>
        <w:rPr>
          <w:del w:id="9122" w:author="katharine" w:date="2016-06-02T06:41:00Z"/>
        </w:rPr>
        <w:pPrChange w:id="9123" w:author="katharine" w:date="2016-06-02T06:42:00Z">
          <w:pPr>
            <w:jc w:val="both"/>
          </w:pPr>
        </w:pPrChange>
      </w:pPr>
      <w:del w:id="9124" w:author="katharine" w:date="2016-06-02T06:41:00Z">
        <w:r w:rsidRPr="002638FE" w:rsidDel="003D0F33">
          <w:delText xml:space="preserve"> “Write Display Data </w:delText>
        </w:r>
        <w:r w:rsidDel="003D0F33">
          <w:delText xml:space="preserve">To TDMS” – A </w:delText>
        </w:r>
        <w:r w:rsidRPr="002638FE" w:rsidDel="003D0F33">
          <w:delText xml:space="preserve">tdms file is opened using the </w:delText>
        </w:r>
        <w:r w:rsidDel="003D0F33">
          <w:delText>private data “</w:delText>
        </w:r>
        <w:r w:rsidRPr="002638FE" w:rsidDel="003D0F33">
          <w:delText>TDMS Data File Refnum</w:delText>
        </w:r>
        <w:r w:rsidDel="003D0F33">
          <w:delText>”</w:delText>
        </w:r>
      </w:del>
      <w:del w:id="9125" w:author="katharine" w:date="2016-04-22T21:53:00Z">
        <w:r w:rsidR="00B77A79" w:rsidDel="00384096">
          <w:delText xml:space="preserve">. </w:delText>
        </w:r>
      </w:del>
      <w:del w:id="9126" w:author="katharine" w:date="2016-04-22T21:54:00Z">
        <w:r w:rsidR="00B77A79" w:rsidDel="00384096">
          <w:delText xml:space="preserve"> </w:delText>
        </w:r>
      </w:del>
      <w:del w:id="9127" w:author="katharine" w:date="2016-06-02T06:41:00Z">
        <w:r w:rsidRPr="002638FE" w:rsidDel="003D0F33">
          <w:delText xml:space="preserve">The group name is assigned using the string “Run” concatenated with a string of the value stored in the </w:delText>
        </w:r>
        <w:r w:rsidDel="003D0F33">
          <w:delText>private data</w:delText>
        </w:r>
        <w:r w:rsidRPr="002638FE" w:rsidDel="003D0F33">
          <w:delText xml:space="preserve"> “Number Of Run Presses”</w:delText>
        </w:r>
      </w:del>
      <w:del w:id="9128" w:author="katharine" w:date="2016-04-22T21:53:00Z">
        <w:r w:rsidR="00B77A79" w:rsidDel="00384096">
          <w:delText xml:space="preserve">. </w:delText>
        </w:r>
      </w:del>
      <w:del w:id="9129" w:author="katharine" w:date="2016-04-22T21:54:00Z">
        <w:r w:rsidR="00B77A79" w:rsidDel="00384096">
          <w:delText xml:space="preserve"> </w:delText>
        </w:r>
      </w:del>
      <w:del w:id="9130" w:author="katharine" w:date="2016-06-02T06:41:00Z">
        <w:r w:rsidRPr="002638FE" w:rsidDel="003D0F33">
          <w:delText xml:space="preserve">The waveforms stored in the </w:delText>
        </w:r>
        <w:r w:rsidDel="003D0F33">
          <w:delText>display data</w:delText>
        </w:r>
        <w:r w:rsidRPr="002638FE" w:rsidDel="003D0F33">
          <w:delText xml:space="preserve"> </w:delText>
        </w:r>
        <w:r w:rsidDel="003D0F33">
          <w:delText>“</w:delText>
        </w:r>
        <w:r w:rsidRPr="002638FE" w:rsidDel="003D0F33">
          <w:delText>Battery Data</w:delText>
        </w:r>
        <w:r w:rsidDel="003D0F33">
          <w:delText>”</w:delText>
        </w:r>
        <w:r w:rsidRPr="002638FE" w:rsidDel="003D0F33">
          <w:delText xml:space="preserve"> are entered under the channel names Batte</w:delText>
        </w:r>
        <w:r w:rsidDel="003D0F33">
          <w:delText>r</w:delText>
        </w:r>
        <w:r w:rsidRPr="002638FE" w:rsidDel="003D0F33">
          <w:delText xml:space="preserve">y Voltage, Battery Current [A] and Battery Current Demand </w:delText>
        </w:r>
        <w:r w:rsidDel="003D0F33">
          <w:delText>[A].</w:delText>
        </w:r>
      </w:del>
    </w:p>
    <w:p w14:paraId="4D44135E" w14:textId="4EEA5E38" w:rsidR="001C001D" w:rsidRPr="002638FE" w:rsidDel="003D0F33" w:rsidRDefault="001C001D">
      <w:pPr>
        <w:rPr>
          <w:del w:id="9131" w:author="katharine" w:date="2016-06-02T06:41:00Z"/>
        </w:rPr>
        <w:pPrChange w:id="9132" w:author="katharine" w:date="2016-06-02T06:42:00Z">
          <w:pPr>
            <w:jc w:val="both"/>
          </w:pPr>
        </w:pPrChange>
      </w:pPr>
      <w:del w:id="9133" w:author="katharine" w:date="2016-06-02T06:41:00Z">
        <w:r w:rsidDel="003D0F33">
          <w:delText>“Write Relays Sample to DAQ” – T</w:delText>
        </w:r>
        <w:r w:rsidRPr="002638FE" w:rsidDel="003D0F33">
          <w:delText xml:space="preserve">akes the </w:delText>
        </w:r>
        <w:r w:rsidDel="003D0F33">
          <w:delText>“</w:delText>
        </w:r>
        <w:r w:rsidRPr="002638FE" w:rsidDel="003D0F33">
          <w:delText>DAQmx Relays Task Refnum</w:delText>
        </w:r>
        <w:r w:rsidDel="003D0F33">
          <w:delText>”</w:delText>
        </w:r>
        <w:r w:rsidRPr="002638FE" w:rsidDel="003D0F33">
          <w:delText xml:space="preserve"> from the </w:delText>
        </w:r>
        <w:r w:rsidDel="003D0F33">
          <w:delText>private data</w:delText>
        </w:r>
        <w:r w:rsidRPr="002638FE" w:rsidDel="003D0F33">
          <w:delText xml:space="preserve"> of the shifter and assigns the Boolean value stored in the </w:delText>
        </w:r>
        <w:r w:rsidDel="003D0F33">
          <w:delText>user data “Relays”</w:delText>
        </w:r>
        <w:r w:rsidRPr="002638FE" w:rsidDel="003D0F33">
          <w:delText xml:space="preserve"> to the tasks two channels to switch both relays</w:delText>
        </w:r>
      </w:del>
      <w:del w:id="9134" w:author="katharine" w:date="2016-04-22T21:53:00Z">
        <w:r w:rsidR="00B77A79" w:rsidDel="00384096">
          <w:delText xml:space="preserve">. </w:delText>
        </w:r>
      </w:del>
      <w:del w:id="9135" w:author="katharine" w:date="2016-04-22T21:54:00Z">
        <w:r w:rsidR="00B77A79" w:rsidDel="00384096">
          <w:delText xml:space="preserve"> </w:delText>
        </w:r>
      </w:del>
      <w:del w:id="9136" w:author="katharine" w:date="2016-06-02T06:41:00Z">
        <w:r w:rsidRPr="002638FE" w:rsidDel="003D0F33">
          <w:delText xml:space="preserve">If the </w:delText>
        </w:r>
        <w:r w:rsidDel="003D0F33">
          <w:delText>user data</w:delText>
        </w:r>
        <w:r w:rsidRPr="002638FE" w:rsidDel="003D0F33">
          <w:delText xml:space="preserve"> is “True” then the relays will be switched on, if it is “False” then they will be switched off</w:delText>
        </w:r>
      </w:del>
      <w:del w:id="9137" w:author="katharine" w:date="2016-04-22T21:53:00Z">
        <w:r w:rsidR="00B77A79" w:rsidDel="00384096">
          <w:delText xml:space="preserve">. </w:delText>
        </w:r>
      </w:del>
      <w:del w:id="9138" w:author="katharine" w:date="2016-04-22T21:54:00Z">
        <w:r w:rsidR="00B77A79" w:rsidDel="00384096">
          <w:delText xml:space="preserve"> </w:delText>
        </w:r>
      </w:del>
    </w:p>
    <w:p w14:paraId="47A7DEEE" w14:textId="1061479C" w:rsidR="001C001D" w:rsidDel="003D0F33" w:rsidRDefault="001C001D">
      <w:pPr>
        <w:rPr>
          <w:del w:id="9139" w:author="katharine" w:date="2016-06-02T06:41:00Z"/>
        </w:rPr>
        <w:pPrChange w:id="9140" w:author="katharine" w:date="2016-06-02T06:42:00Z">
          <w:pPr>
            <w:jc w:val="both"/>
          </w:pPr>
        </w:pPrChange>
      </w:pPr>
      <w:del w:id="9141" w:author="katharine" w:date="2016-06-02T06:41:00Z">
        <w:r w:rsidDel="003D0F33">
          <w:delText>“Zero Current” – The user data “Current Demand”</w:delText>
        </w:r>
        <w:r w:rsidRPr="002638FE" w:rsidDel="003D0F33">
          <w:delText xml:space="preserve"> is assigned the value zero and the Boolean indicator on</w:delText>
        </w:r>
        <w:r w:rsidDel="003D0F33">
          <w:delText xml:space="preserve"> the front panel is assigned a true constant</w:delText>
        </w:r>
        <w:r w:rsidRPr="002638FE" w:rsidDel="003D0F33">
          <w:delText xml:space="preserve"> to indicate to the user that the current has been zeroed</w:delText>
        </w:r>
      </w:del>
    </w:p>
    <w:p w14:paraId="0E202BE0" w14:textId="7F04E98F" w:rsidR="001C001D" w:rsidDel="003D0F33" w:rsidRDefault="001C001D">
      <w:pPr>
        <w:rPr>
          <w:del w:id="9142" w:author="katharine" w:date="2016-06-02T06:41:00Z"/>
        </w:rPr>
        <w:pPrChange w:id="9143" w:author="katharine" w:date="2016-06-02T06:42:00Z">
          <w:pPr>
            <w:jc w:val="both"/>
          </w:pPr>
        </w:pPrChange>
      </w:pPr>
    </w:p>
    <w:p w14:paraId="033FFAEF" w14:textId="44FC4E96" w:rsidR="001C001D" w:rsidRPr="00A50FD0" w:rsidDel="003D0F33" w:rsidRDefault="001C001D">
      <w:pPr>
        <w:rPr>
          <w:del w:id="9144" w:author="katharine" w:date="2016-06-02T06:41:00Z"/>
        </w:rPr>
        <w:pPrChange w:id="9145" w:author="katharine" w:date="2016-06-02T06:42:00Z">
          <w:pPr>
            <w:pStyle w:val="Heading4"/>
            <w:numPr>
              <w:ilvl w:val="2"/>
              <w:numId w:val="32"/>
            </w:numPr>
            <w:ind w:left="1224" w:hanging="504"/>
          </w:pPr>
        </w:pPrChange>
      </w:pPr>
      <w:del w:id="9146" w:author="katharine" w:date="2016-06-02T06:41:00Z">
        <w:r w:rsidDel="003D0F33">
          <w:delText>Rest VI</w:delText>
        </w:r>
      </w:del>
    </w:p>
    <w:p w14:paraId="488A4C09" w14:textId="0FF7911F" w:rsidR="001C001D" w:rsidDel="003D0F33" w:rsidRDefault="001C001D">
      <w:pPr>
        <w:rPr>
          <w:del w:id="9147" w:author="katharine" w:date="2016-06-02T06:41:00Z"/>
        </w:rPr>
        <w:pPrChange w:id="9148" w:author="katharine" w:date="2016-06-02T06:42:00Z">
          <w:pPr>
            <w:jc w:val="both"/>
          </w:pPr>
        </w:pPrChange>
      </w:pPr>
      <w:del w:id="9149" w:author="katharine" w:date="2016-06-02T06:41:00Z">
        <w:r w:rsidRPr="00A50FD0" w:rsidDel="003D0F33">
          <w:delText>"", "Idle", "Transition Complete"</w:delText>
        </w:r>
        <w:r w:rsidDel="003D0F33">
          <w:delText xml:space="preserve"> – This action is primarily used as a safety measure</w:delText>
        </w:r>
      </w:del>
      <w:del w:id="9150" w:author="katharine" w:date="2016-04-22T21:53:00Z">
        <w:r w:rsidR="00B77A79" w:rsidDel="00384096">
          <w:delText xml:space="preserve">. </w:delText>
        </w:r>
      </w:del>
      <w:del w:id="9151" w:author="katharine" w:date="2016-04-22T21:54:00Z">
        <w:r w:rsidR="00B77A79" w:rsidDel="00384096">
          <w:delText xml:space="preserve"> </w:delText>
        </w:r>
      </w:del>
      <w:del w:id="9152" w:author="katharine" w:date="2016-06-02T06:41:00Z">
        <w:r w:rsidDel="003D0F33">
          <w:delText>If a blank space is accidentally queued into the actions queue or an action then the program will wait a small amount of time depending which state the program is in</w:delText>
        </w:r>
      </w:del>
      <w:del w:id="9153" w:author="katharine" w:date="2016-04-22T21:53:00Z">
        <w:r w:rsidR="00B77A79" w:rsidDel="00384096">
          <w:delText xml:space="preserve">. </w:delText>
        </w:r>
      </w:del>
      <w:del w:id="9154" w:author="katharine" w:date="2016-04-22T21:54:00Z">
        <w:r w:rsidR="00B77A79" w:rsidDel="00384096">
          <w:delText xml:space="preserve"> </w:delText>
        </w:r>
      </w:del>
      <w:del w:id="9155" w:author="katharine" w:date="2016-06-02T06:41:00Z">
        <w:r w:rsidDel="003D0F33">
          <w:delText>If it is in “&lt;Startup&gt;” or “&lt;Shutdown&gt;” it will wait 0 milliseconds while for all other states it will wait 50 milliseconds</w:delText>
        </w:r>
      </w:del>
      <w:del w:id="9156" w:author="katharine" w:date="2016-04-22T21:53:00Z">
        <w:r w:rsidR="00B77A79" w:rsidDel="00384096">
          <w:delText xml:space="preserve">. </w:delText>
        </w:r>
      </w:del>
      <w:del w:id="9157" w:author="katharine" w:date="2016-04-22T21:54:00Z">
        <w:r w:rsidR="00B77A79" w:rsidDel="00384096">
          <w:delText xml:space="preserve"> </w:delText>
        </w:r>
      </w:del>
      <w:del w:id="9158" w:author="katharine" w:date="2016-06-02T06:41:00Z">
        <w:r w:rsidDel="003D0F33">
          <w:delText>The Boolean selector for the Transition Complete? case selector is set to true to allow for a new transitional trigger to be selected</w:delText>
        </w:r>
      </w:del>
      <w:del w:id="9159" w:author="katharine" w:date="2016-04-22T21:53:00Z">
        <w:r w:rsidR="00B77A79" w:rsidDel="00384096">
          <w:delText xml:space="preserve">. </w:delText>
        </w:r>
      </w:del>
      <w:del w:id="9160" w:author="katharine" w:date="2016-04-22T21:54:00Z">
        <w:r w:rsidR="00B77A79" w:rsidDel="00384096">
          <w:delText xml:space="preserve"> </w:delText>
        </w:r>
      </w:del>
      <w:del w:id="9161" w:author="katharine" w:date="2016-06-02T06:41:00Z">
        <w:r w:rsidDel="003D0F33">
          <w:delText>If no new trigger has been enqued the “&lt;None&gt;” trigger will be selected</w:delText>
        </w:r>
      </w:del>
      <w:del w:id="9162" w:author="katharine" w:date="2016-04-22T21:53:00Z">
        <w:r w:rsidR="00B77A79" w:rsidDel="00384096">
          <w:delText xml:space="preserve">. </w:delText>
        </w:r>
      </w:del>
      <w:del w:id="9163" w:author="katharine" w:date="2016-04-22T21:54:00Z">
        <w:r w:rsidR="00B77A79" w:rsidDel="00384096">
          <w:delText xml:space="preserve"> </w:delText>
        </w:r>
      </w:del>
      <w:del w:id="9164" w:author="katharine" w:date="2016-06-02T06:41:00Z">
        <w:r w:rsidDel="003D0F33">
          <w:delText xml:space="preserve">This action can also be called intentionally by enqueing an “Idle” or “Transition Complete” action </w:delText>
        </w:r>
      </w:del>
    </w:p>
    <w:p w14:paraId="7C93CB5C" w14:textId="7139CA26" w:rsidR="001C001D" w:rsidDel="003D0F33" w:rsidRDefault="001C001D">
      <w:pPr>
        <w:rPr>
          <w:del w:id="9165" w:author="katharine" w:date="2016-06-02T06:41:00Z"/>
        </w:rPr>
        <w:pPrChange w:id="9166" w:author="katharine" w:date="2016-06-02T06:42:00Z">
          <w:pPr>
            <w:pStyle w:val="ListParagraph"/>
            <w:ind w:left="0"/>
            <w:jc w:val="both"/>
          </w:pPr>
        </w:pPrChange>
      </w:pPr>
      <w:del w:id="9167" w:author="katharine" w:date="2016-06-02T06:41:00Z">
        <w:r w:rsidRPr="002638FE" w:rsidDel="003D0F33">
          <w:delText>“Cache User Parameters” – The values currently stored in the front panel indicators including: Sample Rate [S/s]; Min Samples To Read; Buff</w:delText>
        </w:r>
        <w:r w:rsidDel="003D0F33">
          <w:delText>er Size; Rest Hours; Rest Minutes; and Rest Seconds</w:delText>
        </w:r>
        <w:r w:rsidRPr="002638FE" w:rsidDel="003D0F33">
          <w:delText xml:space="preserve"> are entered into the relevant sections of the s</w:delText>
        </w:r>
        <w:r w:rsidDel="003D0F33">
          <w:delText>hifter’s user data</w:delText>
        </w:r>
      </w:del>
      <w:del w:id="9168" w:author="katharine" w:date="2016-04-22T21:53:00Z">
        <w:r w:rsidR="00B77A79" w:rsidDel="00384096">
          <w:delText xml:space="preserve">. </w:delText>
        </w:r>
      </w:del>
      <w:del w:id="9169" w:author="katharine" w:date="2016-04-22T21:54:00Z">
        <w:r w:rsidR="00B77A79" w:rsidDel="00384096">
          <w:delText xml:space="preserve"> </w:delText>
        </w:r>
      </w:del>
      <w:del w:id="9170" w:author="katharine" w:date="2016-06-02T06:41:00Z">
        <w:r w:rsidRPr="002638FE" w:rsidDel="003D0F33">
          <w:delText xml:space="preserve"> This action is called throughout the program to ensure that the user parameters are not altered by the program</w:delText>
        </w:r>
      </w:del>
    </w:p>
    <w:p w14:paraId="4CED9450" w14:textId="38DD56E2" w:rsidR="001C001D" w:rsidDel="003D0F33" w:rsidRDefault="001C001D">
      <w:pPr>
        <w:rPr>
          <w:del w:id="9171" w:author="katharine" w:date="2016-06-02T06:41:00Z"/>
        </w:rPr>
        <w:pPrChange w:id="9172" w:author="katharine" w:date="2016-06-02T06:42:00Z">
          <w:pPr>
            <w:jc w:val="both"/>
          </w:pPr>
        </w:pPrChange>
      </w:pPr>
      <w:del w:id="9173" w:author="katharine" w:date="2016-06-02T06:41:00Z">
        <w:r w:rsidDel="003D0F33">
          <w:delText xml:space="preserve">“Change State” – This action is only ever called by the Change State case structure as explained in section </w:delText>
        </w:r>
        <w:r w:rsidR="008419FB" w:rsidDel="003D0F33">
          <w:delText>A3</w:delText>
        </w:r>
        <w:r w:rsidDel="003D0F33">
          <w:delText>.2</w:delText>
        </w:r>
      </w:del>
      <w:del w:id="9174" w:author="katharine" w:date="2016-04-22T21:53:00Z">
        <w:r w:rsidR="00B77A79" w:rsidDel="00384096">
          <w:delText xml:space="preserve">. </w:delText>
        </w:r>
      </w:del>
      <w:del w:id="9175" w:author="katharine" w:date="2016-04-22T21:54:00Z">
        <w:r w:rsidR="00B77A79" w:rsidDel="00384096">
          <w:delText xml:space="preserve"> </w:delText>
        </w:r>
      </w:del>
      <w:del w:id="9176" w:author="katharine" w:date="2016-06-02T06:41:00Z">
        <w:r w:rsidDel="003D0F33">
          <w:delText>This action can be used to disable certain parts of the front panel so the user can not adjust settings while the state is changing</w:delText>
        </w:r>
      </w:del>
      <w:del w:id="9177" w:author="katharine" w:date="2016-04-22T21:53:00Z">
        <w:r w:rsidR="00B77A79" w:rsidDel="00384096">
          <w:delText xml:space="preserve">. </w:delText>
        </w:r>
      </w:del>
      <w:del w:id="9178" w:author="katharine" w:date="2016-04-22T21:54:00Z">
        <w:r w:rsidR="00B77A79" w:rsidDel="00384096">
          <w:delText xml:space="preserve"> </w:delText>
        </w:r>
      </w:del>
      <w:del w:id="9179" w:author="katharine" w:date="2016-06-02T06:41:00Z">
        <w:r w:rsidDel="003D0F33">
          <w:delText xml:space="preserve">The main function of this case is to set the Boolean selector for the Transition Complete? case selector to true so that it will become operational allowing the state of the program to change as explained in section </w:delText>
        </w:r>
        <w:r w:rsidR="008419FB" w:rsidDel="003D0F33">
          <w:delText>A3</w:delText>
        </w:r>
        <w:r w:rsidDel="003D0F33">
          <w:delText>.2</w:delText>
        </w:r>
      </w:del>
    </w:p>
    <w:p w14:paraId="515F9FB2" w14:textId="1E5AEB3A" w:rsidR="001C001D" w:rsidDel="003D0F33" w:rsidRDefault="001C001D">
      <w:pPr>
        <w:rPr>
          <w:del w:id="9180" w:author="katharine" w:date="2016-06-02T06:41:00Z"/>
        </w:rPr>
        <w:pPrChange w:id="9181" w:author="katharine" w:date="2016-06-02T06:42:00Z">
          <w:pPr>
            <w:jc w:val="both"/>
          </w:pPr>
        </w:pPrChange>
      </w:pPr>
      <w:del w:id="9182" w:author="katharine" w:date="2016-06-02T06:41:00Z">
        <w:r w:rsidDel="003D0F33">
          <w:delText>“Check Buffer Passed to HW” – The program waits for 250ms</w:delText>
        </w:r>
      </w:del>
    </w:p>
    <w:p w14:paraId="5C7E5950" w14:textId="633813EE" w:rsidR="001C001D" w:rsidDel="003D0F33" w:rsidRDefault="001C001D">
      <w:pPr>
        <w:rPr>
          <w:del w:id="9183" w:author="katharine" w:date="2016-06-02T06:41:00Z"/>
        </w:rPr>
        <w:pPrChange w:id="9184" w:author="katharine" w:date="2016-06-02T06:42:00Z">
          <w:pPr>
            <w:jc w:val="both"/>
          </w:pPr>
        </w:pPrChange>
      </w:pPr>
      <w:del w:id="9185" w:author="katharine" w:date="2016-06-02T06:41:00Z">
        <w:r w:rsidRPr="002638FE" w:rsidDel="003D0F33">
          <w:delText>“Check Rece</w:delText>
        </w:r>
        <w:r w:rsidDel="003D0F33">
          <w:delText>ived TDMS File Name” – The TDMS data p</w:delText>
        </w:r>
        <w:r w:rsidRPr="002638FE" w:rsidDel="003D0F33">
          <w:delText xml:space="preserve">ath sent by the </w:delText>
        </w:r>
        <w:r w:rsidDel="003D0F33">
          <w:delText>Master</w:delText>
        </w:r>
        <w:r w:rsidRPr="002638FE" w:rsidDel="003D0F33">
          <w:delText xml:space="preserve"> VI is entered in to a subVI that prepares</w:delText>
        </w:r>
        <w:r w:rsidDel="003D0F33">
          <w:delText xml:space="preserve"> it to be used by the program</w:delText>
        </w:r>
      </w:del>
      <w:del w:id="9186" w:author="katharine" w:date="2016-04-22T21:53:00Z">
        <w:r w:rsidR="00B77A79" w:rsidDel="00384096">
          <w:delText xml:space="preserve">. </w:delText>
        </w:r>
      </w:del>
      <w:del w:id="9187" w:author="katharine" w:date="2016-04-22T21:54:00Z">
        <w:r w:rsidR="00B77A79" w:rsidDel="00384096">
          <w:delText xml:space="preserve"> </w:delText>
        </w:r>
      </w:del>
      <w:del w:id="9188" w:author="katharine" w:date="2016-06-02T06:41:00Z">
        <w:r w:rsidDel="003D0F33">
          <w:delText>Initially t</w:delText>
        </w:r>
        <w:r w:rsidRPr="002638FE" w:rsidDel="003D0F33">
          <w:delText xml:space="preserve">he </w:delText>
        </w:r>
        <w:r w:rsidDel="003D0F33">
          <w:delText>user data “</w:delText>
        </w:r>
        <w:r w:rsidRPr="002638FE" w:rsidDel="003D0F33">
          <w:delText>TDMS Data Path</w:delText>
        </w:r>
        <w:r w:rsidDel="003D0F33">
          <w:delText>”, which is sent to the slave by the Master VI and contains the location of the folder to which the data will be saved as well as a root name which all files will start with, is stripped to the root name</w:delText>
        </w:r>
      </w:del>
      <w:del w:id="9189" w:author="katharine" w:date="2016-04-22T21:53:00Z">
        <w:r w:rsidR="00B77A79" w:rsidDel="00384096">
          <w:delText xml:space="preserve">. </w:delText>
        </w:r>
      </w:del>
      <w:del w:id="9190" w:author="katharine" w:date="2016-04-22T21:54:00Z">
        <w:r w:rsidR="00B77A79" w:rsidDel="00384096">
          <w:delText xml:space="preserve"> </w:delText>
        </w:r>
      </w:del>
      <w:del w:id="9191" w:author="katharine" w:date="2016-06-02T06:41:00Z">
        <w:r w:rsidDel="003D0F33">
          <w:delText xml:space="preserve">This root name is given a </w:delText>
        </w:r>
        <w:r w:rsidRPr="002638FE" w:rsidDel="003D0F33">
          <w:delText xml:space="preserve">.tdms extension </w:delText>
        </w:r>
        <w:r w:rsidDel="003D0F33">
          <w:delText>and the data folder is checked to see if this is a unique file name</w:delText>
        </w:r>
      </w:del>
      <w:del w:id="9192" w:author="katharine" w:date="2016-04-22T21:53:00Z">
        <w:r w:rsidR="00B77A79" w:rsidDel="00384096">
          <w:delText xml:space="preserve">. </w:delText>
        </w:r>
      </w:del>
      <w:del w:id="9193" w:author="katharine" w:date="2016-04-22T21:54:00Z">
        <w:r w:rsidR="00B77A79" w:rsidDel="00384096">
          <w:delText xml:space="preserve"> </w:delText>
        </w:r>
      </w:del>
      <w:del w:id="9194" w:author="katharine" w:date="2016-06-02T06:41:00Z">
        <w:r w:rsidDel="003D0F33">
          <w:delText>If not a new file name is created by adding a number to the end, starting with 001</w:delText>
        </w:r>
      </w:del>
      <w:del w:id="9195" w:author="katharine" w:date="2016-04-22T21:53:00Z">
        <w:r w:rsidR="00B77A79" w:rsidDel="00384096">
          <w:delText xml:space="preserve">. </w:delText>
        </w:r>
      </w:del>
      <w:del w:id="9196" w:author="katharine" w:date="2016-04-22T21:54:00Z">
        <w:r w:rsidR="00B77A79" w:rsidDel="00384096">
          <w:delText xml:space="preserve"> </w:delText>
        </w:r>
      </w:del>
      <w:del w:id="9197" w:author="katharine" w:date="2016-06-02T06:41:00Z">
        <w:r w:rsidDel="003D0F33">
          <w:delText>The file is checked again and the number will increment by one until a unique file name is created</w:delText>
        </w:r>
      </w:del>
      <w:del w:id="9198" w:author="katharine" w:date="2016-04-22T21:53:00Z">
        <w:r w:rsidR="00B77A79" w:rsidDel="00384096">
          <w:delText xml:space="preserve">. </w:delText>
        </w:r>
      </w:del>
      <w:del w:id="9199" w:author="katharine" w:date="2016-04-22T21:54:00Z">
        <w:r w:rsidR="00B77A79" w:rsidDel="00384096">
          <w:delText xml:space="preserve"> </w:delText>
        </w:r>
      </w:del>
      <w:del w:id="9200" w:author="katharine" w:date="2016-06-02T06:41:00Z">
        <w:r w:rsidDel="003D0F33">
          <w:delText>This file name is then inserted into the “Checked TDMS Data Path” of the user data of the shifter</w:delText>
        </w:r>
      </w:del>
    </w:p>
    <w:p w14:paraId="7635303F" w14:textId="7189969E" w:rsidR="001C001D" w:rsidDel="003D0F33" w:rsidRDefault="001C001D">
      <w:pPr>
        <w:rPr>
          <w:del w:id="9201" w:author="katharine" w:date="2016-06-02T06:41:00Z"/>
        </w:rPr>
        <w:pPrChange w:id="9202" w:author="katharine" w:date="2016-06-02T06:42:00Z">
          <w:pPr>
            <w:jc w:val="both"/>
          </w:pPr>
        </w:pPrChange>
      </w:pPr>
      <w:del w:id="9203" w:author="katharine" w:date="2016-06-02T06:41:00Z">
        <w:r w:rsidDel="003D0F33">
          <w:delText xml:space="preserve">“Check This VI Comms Queue” </w:delText>
        </w:r>
        <w:r w:rsidRPr="00693DF8" w:rsidDel="003D0F33">
          <w:delText>–</w:delText>
        </w:r>
        <w:r w:rsidDel="003D0F33">
          <w:delText xml:space="preserve"> This case deals with messages sent from the Master VI</w:delText>
        </w:r>
      </w:del>
      <w:del w:id="9204" w:author="katharine" w:date="2016-04-22T21:53:00Z">
        <w:r w:rsidR="00B77A79" w:rsidDel="00384096">
          <w:delText xml:space="preserve">. </w:delText>
        </w:r>
      </w:del>
      <w:del w:id="9205" w:author="katharine" w:date="2016-04-22T21:54:00Z">
        <w:r w:rsidR="00B77A79" w:rsidDel="00384096">
          <w:delText xml:space="preserve"> </w:delText>
        </w:r>
      </w:del>
      <w:del w:id="9206" w:author="katharine" w:date="2016-06-02T06:41:00Z">
        <w:r w:rsidDel="003D0F33">
          <w:delText>Each message sent is read from the comms message queue and the case structure within this action is used to determine which message has been sent</w:delText>
        </w:r>
      </w:del>
      <w:del w:id="9207" w:author="katharine" w:date="2016-04-22T21:53:00Z">
        <w:r w:rsidR="00B77A79" w:rsidDel="00384096">
          <w:delText xml:space="preserve">. </w:delText>
        </w:r>
      </w:del>
      <w:del w:id="9208" w:author="katharine" w:date="2016-04-22T21:54:00Z">
        <w:r w:rsidR="00B77A79" w:rsidDel="00384096">
          <w:delText xml:space="preserve"> </w:delText>
        </w:r>
      </w:del>
      <w:del w:id="9209" w:author="katharine" w:date="2016-06-02T06:41:00Z">
        <w:r w:rsidDel="003D0F33">
          <w:delText>The cases within this case structure correspond to each message and usually include a new system trigger to send to the “System Triggers” case structure as well as a message to be sent back to the master</w:delText>
        </w:r>
      </w:del>
      <w:del w:id="9210" w:author="katharine" w:date="2016-04-22T21:53:00Z">
        <w:r w:rsidR="00B77A79" w:rsidDel="00384096">
          <w:delText xml:space="preserve">. </w:delText>
        </w:r>
      </w:del>
      <w:del w:id="9211" w:author="katharine" w:date="2016-04-22T21:54:00Z">
        <w:r w:rsidR="00B77A79" w:rsidDel="00384096">
          <w:delText xml:space="preserve"> </w:delText>
        </w:r>
      </w:del>
      <w:del w:id="9212" w:author="katharine" w:date="2016-06-02T06:41:00Z">
        <w:r w:rsidDel="003D0F33">
          <w:delText>If data is being sent by the master it is entered into the shifter here</w:delText>
        </w:r>
      </w:del>
      <w:del w:id="9213" w:author="katharine" w:date="2016-04-22T21:53:00Z">
        <w:r w:rsidR="00B77A79" w:rsidDel="00384096">
          <w:delText xml:space="preserve">. </w:delText>
        </w:r>
      </w:del>
      <w:del w:id="9214" w:author="katharine" w:date="2016-04-22T21:54:00Z">
        <w:r w:rsidR="00B77A79" w:rsidDel="00384096">
          <w:delText xml:space="preserve"> </w:delText>
        </w:r>
      </w:del>
      <w:del w:id="9215" w:author="katharine" w:date="2016-06-02T06:41:00Z">
        <w:r w:rsidRPr="00042EAF" w:rsidDel="003D0F33">
          <w:delText>If logging is enabled then the</w:delText>
        </w:r>
        <w:r w:rsidDel="003D0F33">
          <w:delText xml:space="preserve"> name of the VI, the date, the time, the priority of the message, the name of the queue,</w:delText>
        </w:r>
        <w:r w:rsidRPr="00042EAF" w:rsidDel="003D0F33">
          <w:delText xml:space="preserve"> “Valid message received”</w:delText>
        </w:r>
        <w:r w:rsidDel="003D0F33">
          <w:delText>, the message, and any corresponding  values are</w:delText>
        </w:r>
        <w:r w:rsidRPr="00042EAF" w:rsidDel="003D0F33">
          <w:delText xml:space="preserve"> logged for debugging purposes</w:delText>
        </w:r>
      </w:del>
      <w:del w:id="9216" w:author="katharine" w:date="2016-04-22T21:53:00Z">
        <w:r w:rsidR="00B77A79" w:rsidDel="00384096">
          <w:delText xml:space="preserve">. </w:delText>
        </w:r>
      </w:del>
      <w:del w:id="9217" w:author="katharine" w:date="2016-04-22T21:54:00Z">
        <w:r w:rsidR="00B77A79" w:rsidDel="00384096">
          <w:delText xml:space="preserve"> </w:delText>
        </w:r>
      </w:del>
      <w:del w:id="9218" w:author="katharine" w:date="2016-06-02T06:41:00Z">
        <w:r w:rsidDel="003D0F33">
          <w:delText>If more than one message is found a for loop is used to repeat the process until all messages have been read</w:delText>
        </w:r>
      </w:del>
      <w:del w:id="9219" w:author="katharine" w:date="2016-04-22T21:53:00Z">
        <w:r w:rsidR="00B77A79" w:rsidDel="00384096">
          <w:delText xml:space="preserve">. </w:delText>
        </w:r>
      </w:del>
      <w:del w:id="9220" w:author="katharine" w:date="2016-04-22T21:54:00Z">
        <w:r w:rsidR="00B77A79" w:rsidDel="00384096">
          <w:delText xml:space="preserve"> </w:delText>
        </w:r>
      </w:del>
      <w:del w:id="9221" w:author="katharine" w:date="2016-06-02T06:41:00Z">
        <w:r w:rsidDel="003D0F33">
          <w:delText>A list of messages received by the slave VI is given below</w:delText>
        </w:r>
      </w:del>
    </w:p>
    <w:p w14:paraId="7188C716" w14:textId="5679DD8C" w:rsidR="001C001D" w:rsidDel="003D0F33" w:rsidRDefault="001C001D">
      <w:pPr>
        <w:rPr>
          <w:del w:id="9222" w:author="katharine" w:date="2016-06-02T06:41:00Z"/>
        </w:rPr>
        <w:pPrChange w:id="9223" w:author="katharine" w:date="2016-06-02T06:42:00Z">
          <w:pPr>
            <w:pStyle w:val="ListParagraph"/>
            <w:numPr>
              <w:numId w:val="7"/>
            </w:numPr>
            <w:ind w:hanging="360"/>
            <w:jc w:val="both"/>
          </w:pPr>
        </w:pPrChange>
      </w:pPr>
      <w:del w:id="9224" w:author="katharine" w:date="2016-06-02T06:41:00Z">
        <w:r w:rsidDel="003D0F33">
          <w:delText>RST Get State: This message will cause the slave VI to access its “State” from its shifter</w:delText>
        </w:r>
      </w:del>
      <w:del w:id="9225" w:author="katharine" w:date="2016-04-22T21:53:00Z">
        <w:r w:rsidR="00B77A79" w:rsidDel="00384096">
          <w:delText xml:space="preserve">. </w:delText>
        </w:r>
      </w:del>
      <w:del w:id="9226" w:author="katharine" w:date="2016-04-22T21:54:00Z">
        <w:r w:rsidR="00B77A79" w:rsidDel="00384096">
          <w:delText xml:space="preserve"> </w:delText>
        </w:r>
      </w:del>
      <w:del w:id="9227" w:author="katharine" w:date="2016-06-02T06:41:00Z">
        <w:r w:rsidDel="003D0F33">
          <w:delText>This is then used to select the appropriate case of an internal case structure, where each case contains a string of the reciprocal state</w:delText>
        </w:r>
      </w:del>
      <w:del w:id="9228" w:author="katharine" w:date="2016-04-22T21:53:00Z">
        <w:r w:rsidR="00B77A79" w:rsidDel="00384096">
          <w:delText xml:space="preserve">. </w:delText>
        </w:r>
      </w:del>
      <w:del w:id="9229" w:author="katharine" w:date="2016-04-22T21:54:00Z">
        <w:r w:rsidR="00B77A79" w:rsidDel="00384096">
          <w:delText xml:space="preserve"> </w:delText>
        </w:r>
      </w:del>
      <w:del w:id="9230" w:author="katharine" w:date="2016-06-02T06:41:00Z">
        <w:r w:rsidDel="003D0F33">
          <w:delText>Therefore the string of the current state is then sent to the Master VI’s Comms queue with the message “RST State”</w:delText>
        </w:r>
      </w:del>
      <w:del w:id="9231" w:author="katharine" w:date="2016-04-22T21:53:00Z">
        <w:r w:rsidR="00B77A79" w:rsidDel="00384096">
          <w:delText xml:space="preserve">. </w:delText>
        </w:r>
      </w:del>
      <w:del w:id="9232" w:author="katharine" w:date="2016-04-22T21:54:00Z">
        <w:r w:rsidR="00B77A79" w:rsidDel="00384096">
          <w:delText xml:space="preserve"> </w:delText>
        </w:r>
      </w:del>
      <w:del w:id="9233" w:author="katharine" w:date="2016-06-02T06:41:00Z">
        <w:r w:rsidDel="003D0F33">
          <w:delText>If logging is enabled this message is logged for debugging purposes as described above.</w:delText>
        </w:r>
      </w:del>
    </w:p>
    <w:p w14:paraId="274A8DE8" w14:textId="7E7A5A7E" w:rsidR="001C001D" w:rsidDel="003D0F33" w:rsidRDefault="001C001D">
      <w:pPr>
        <w:rPr>
          <w:del w:id="9234" w:author="katharine" w:date="2016-06-02T06:41:00Z"/>
        </w:rPr>
        <w:pPrChange w:id="9235" w:author="katharine" w:date="2016-06-02T06:42:00Z">
          <w:pPr>
            <w:pStyle w:val="ListParagraph"/>
            <w:numPr>
              <w:numId w:val="7"/>
            </w:numPr>
            <w:tabs>
              <w:tab w:val="left" w:pos="5130"/>
            </w:tabs>
            <w:ind w:hanging="360"/>
            <w:jc w:val="both"/>
          </w:pPr>
        </w:pPrChange>
      </w:pPr>
      <w:del w:id="9236" w:author="katharine" w:date="2016-06-02T06:41:00Z">
        <w:r w:rsidDel="003D0F33">
          <w:delText>RST Get Time Remaining: This message will cause the slave VI to access the display data “Hours Remaining”, “Minutes Remaining” and “Seconds Remaining” from its shifter which are then sent back to the Master VI’s Comms queue with the messages “RST Hours Remaining”, “RST Minutes Remaining” and “RST Seconds Remaining”</w:delText>
        </w:r>
      </w:del>
      <w:del w:id="9237" w:author="katharine" w:date="2016-04-22T21:53:00Z">
        <w:r w:rsidR="00B77A79" w:rsidDel="00384096">
          <w:delText xml:space="preserve">. </w:delText>
        </w:r>
      </w:del>
      <w:del w:id="9238" w:author="katharine" w:date="2016-04-22T21:54:00Z">
        <w:r w:rsidR="00B77A79" w:rsidDel="00384096">
          <w:delText xml:space="preserve"> </w:delText>
        </w:r>
      </w:del>
      <w:del w:id="9239" w:author="katharine" w:date="2016-06-02T06:41:00Z">
        <w:r w:rsidDel="003D0F33">
          <w:delText>If logging is enabled this message is logged for debugging purposes as described above.</w:delText>
        </w:r>
      </w:del>
    </w:p>
    <w:p w14:paraId="7232BAF2" w14:textId="5CF054D7" w:rsidR="001C001D" w:rsidDel="003D0F33" w:rsidRDefault="001C001D">
      <w:pPr>
        <w:rPr>
          <w:del w:id="9240" w:author="katharine" w:date="2016-06-02T06:41:00Z"/>
        </w:rPr>
        <w:pPrChange w:id="9241" w:author="katharine" w:date="2016-06-02T06:42:00Z">
          <w:pPr>
            <w:pStyle w:val="ListParagraph"/>
            <w:numPr>
              <w:numId w:val="7"/>
            </w:numPr>
            <w:tabs>
              <w:tab w:val="left" w:pos="5130"/>
            </w:tabs>
            <w:ind w:hanging="360"/>
            <w:jc w:val="both"/>
          </w:pPr>
        </w:pPrChange>
      </w:pPr>
      <w:del w:id="9242" w:author="katharine" w:date="2016-06-02T06:41:00Z">
        <w:r w:rsidDel="003D0F33">
          <w:delText>RST Set Hour, RST Set Minutes, RST Set Seconds, RST Set Sample Rate, RST</w:delText>
        </w:r>
        <w:r w:rsidRPr="0084270E" w:rsidDel="003D0F33">
          <w:delText xml:space="preserve"> </w:delText>
        </w:r>
        <w:r w:rsidDel="003D0F33">
          <w:delText>Set Minimum Sample to Read, RST</w:delText>
        </w:r>
        <w:r w:rsidRPr="0084270E" w:rsidDel="003D0F33">
          <w:delText xml:space="preserve"> </w:delText>
        </w:r>
        <w:r w:rsidDel="003D0F33">
          <w:delText>Set Buffer Size: These messages are sent from the Master VI with the corresponding front panel parameter values</w:delText>
        </w:r>
      </w:del>
      <w:del w:id="9243" w:author="katharine" w:date="2016-04-22T21:53:00Z">
        <w:r w:rsidR="00B77A79" w:rsidDel="00384096">
          <w:delText xml:space="preserve">. </w:delText>
        </w:r>
      </w:del>
      <w:del w:id="9244" w:author="katharine" w:date="2016-04-22T21:54:00Z">
        <w:r w:rsidR="00B77A79" w:rsidDel="00384096">
          <w:delText xml:space="preserve"> </w:delText>
        </w:r>
      </w:del>
      <w:del w:id="9245" w:author="katharine" w:date="2016-06-02T06:41:00Z">
        <w:r w:rsidDel="003D0F33">
          <w:delText>These values are stored in the corresponding user data of the slave VI’s shifter as well as the front panel server references</w:delText>
        </w:r>
      </w:del>
      <w:del w:id="9246" w:author="katharine" w:date="2016-04-22T21:53:00Z">
        <w:r w:rsidR="00B77A79" w:rsidDel="00384096">
          <w:delText xml:space="preserve">. </w:delText>
        </w:r>
      </w:del>
      <w:del w:id="9247" w:author="katharine" w:date="2016-04-22T21:54:00Z">
        <w:r w:rsidR="00B77A79" w:rsidDel="00384096">
          <w:delText xml:space="preserve"> </w:delText>
        </w:r>
      </w:del>
      <w:del w:id="9248" w:author="katharine" w:date="2016-06-02T06:41:00Z">
        <w:r w:rsidDel="003D0F33">
          <w:delText>If logging is enabled these messages, as well as the values, are logged</w:delText>
        </w:r>
        <w:r w:rsidRPr="001A4BD8" w:rsidDel="003D0F33">
          <w:delText xml:space="preserve"> </w:delText>
        </w:r>
        <w:r w:rsidDel="003D0F33">
          <w:delText>for debugging purposes as described above</w:delText>
        </w:r>
      </w:del>
      <w:del w:id="9249" w:author="katharine" w:date="2016-04-22T21:53:00Z">
        <w:r w:rsidR="00B77A79" w:rsidDel="00384096">
          <w:delText xml:space="preserve">. </w:delText>
        </w:r>
      </w:del>
      <w:del w:id="9250" w:author="katharine" w:date="2016-04-22T21:54:00Z">
        <w:r w:rsidR="00B77A79" w:rsidDel="00384096">
          <w:delText xml:space="preserve"> </w:delText>
        </w:r>
      </w:del>
      <w:del w:id="9251" w:author="katharine" w:date="2016-06-02T06:41:00Z">
        <w:r w:rsidDel="003D0F33">
          <w:delText>A message is sent back to the Master VI’s Comms queue for each parameter to inform the master that the value has been set</w:delText>
        </w:r>
      </w:del>
      <w:del w:id="9252" w:author="katharine" w:date="2016-04-22T21:53:00Z">
        <w:r w:rsidR="00B77A79" w:rsidDel="00384096">
          <w:delText xml:space="preserve">. </w:delText>
        </w:r>
      </w:del>
      <w:del w:id="9253" w:author="katharine" w:date="2016-04-22T21:54:00Z">
        <w:r w:rsidR="00B77A79" w:rsidDel="00384096">
          <w:delText xml:space="preserve"> </w:delText>
        </w:r>
      </w:del>
    </w:p>
    <w:p w14:paraId="1F3AC290" w14:textId="60E0DA8F" w:rsidR="001C001D" w:rsidDel="003D0F33" w:rsidRDefault="001C001D">
      <w:pPr>
        <w:rPr>
          <w:del w:id="9254" w:author="katharine" w:date="2016-06-02T06:41:00Z"/>
        </w:rPr>
        <w:pPrChange w:id="9255" w:author="katharine" w:date="2016-06-02T06:42:00Z">
          <w:pPr>
            <w:pStyle w:val="ListParagraph"/>
            <w:numPr>
              <w:numId w:val="8"/>
            </w:numPr>
            <w:ind w:hanging="360"/>
            <w:jc w:val="both"/>
          </w:pPr>
        </w:pPrChange>
      </w:pPr>
      <w:del w:id="9256" w:author="katharine" w:date="2016-06-02T06:41:00Z">
        <w:r w:rsidDel="003D0F33">
          <w:delText>RST Set Front Panel Setup Complete: A message “RST Front Panel Setup Complete Set” is then sent back to the master’s Comms queue</w:delText>
        </w:r>
      </w:del>
      <w:del w:id="9257" w:author="katharine" w:date="2016-04-22T21:53:00Z">
        <w:r w:rsidR="00B77A79" w:rsidDel="00384096">
          <w:delText xml:space="preserve">. </w:delText>
        </w:r>
      </w:del>
      <w:del w:id="9258" w:author="katharine" w:date="2016-04-22T21:54:00Z">
        <w:r w:rsidR="00B77A79" w:rsidDel="00384096">
          <w:delText xml:space="preserve"> </w:delText>
        </w:r>
      </w:del>
      <w:del w:id="9259" w:author="katharine" w:date="2016-06-02T06:41:00Z">
        <w:r w:rsidDel="003D0F33">
          <w:delText xml:space="preserve"> If logging is enabled this message is logged for debugging purposes as described above.</w:delText>
        </w:r>
      </w:del>
    </w:p>
    <w:p w14:paraId="2C46D07A" w14:textId="73655728" w:rsidR="001C001D" w:rsidDel="003D0F33" w:rsidRDefault="001C001D">
      <w:pPr>
        <w:rPr>
          <w:del w:id="9260" w:author="katharine" w:date="2016-06-02T06:41:00Z"/>
        </w:rPr>
        <w:pPrChange w:id="9261" w:author="katharine" w:date="2016-06-02T06:42:00Z">
          <w:pPr>
            <w:pStyle w:val="ListParagraph"/>
            <w:numPr>
              <w:numId w:val="8"/>
            </w:numPr>
            <w:ind w:hanging="360"/>
            <w:jc w:val="both"/>
          </w:pPr>
        </w:pPrChange>
      </w:pPr>
      <w:del w:id="9262" w:author="katharine" w:date="2016-06-02T06:41:00Z">
        <w:r w:rsidDel="003D0F33">
          <w:delText xml:space="preserve">RST Set Master VI Queue Name: This message is sent with a string containing the Master VI’s Comms queue name which is </w:delText>
        </w:r>
        <w:r w:rsidRPr="002738D4" w:rsidDel="003D0F33">
          <w:delText>stored</w:delText>
        </w:r>
        <w:r w:rsidDel="003D0F33">
          <w:delText xml:space="preserve"> in the private data “Master Queue Name” of the slave VI’s shifter</w:delText>
        </w:r>
      </w:del>
      <w:del w:id="9263" w:author="katharine" w:date="2016-04-22T21:53:00Z">
        <w:r w:rsidR="00B77A79" w:rsidDel="00384096">
          <w:delText xml:space="preserve">. </w:delText>
        </w:r>
      </w:del>
      <w:del w:id="9264" w:author="katharine" w:date="2016-04-22T21:54:00Z">
        <w:r w:rsidR="00B77A79" w:rsidDel="00384096">
          <w:delText xml:space="preserve"> </w:delText>
        </w:r>
      </w:del>
      <w:del w:id="9265" w:author="katharine" w:date="2016-06-02T06:41:00Z">
        <w:r w:rsidDel="003D0F33">
          <w:delText>A message “RST Master Comms Queue Name Set” is then sent back to the master’s Comms queue with the received Comms queue name</w:delText>
        </w:r>
      </w:del>
      <w:del w:id="9266" w:author="katharine" w:date="2016-04-22T21:53:00Z">
        <w:r w:rsidR="00B77A79" w:rsidDel="00384096">
          <w:delText xml:space="preserve">. </w:delText>
        </w:r>
      </w:del>
      <w:del w:id="9267" w:author="katharine" w:date="2016-04-22T21:54:00Z">
        <w:r w:rsidR="00B77A79" w:rsidDel="00384096">
          <w:delText xml:space="preserve"> </w:delText>
        </w:r>
      </w:del>
      <w:del w:id="9268" w:author="katharine" w:date="2016-06-02T06:41:00Z">
        <w:r w:rsidDel="003D0F33">
          <w:delText>If logging is enabled this message, as well as the queue name, is logged for debugging purposes as described above</w:delText>
        </w:r>
      </w:del>
      <w:del w:id="9269" w:author="katharine" w:date="2016-04-22T21:53:00Z">
        <w:r w:rsidR="00B77A79" w:rsidDel="00384096">
          <w:delText xml:space="preserve">. </w:delText>
        </w:r>
      </w:del>
      <w:del w:id="9270" w:author="katharine" w:date="2016-04-22T21:54:00Z">
        <w:r w:rsidR="00B77A79" w:rsidDel="00384096">
          <w:delText xml:space="preserve"> </w:delText>
        </w:r>
      </w:del>
      <w:del w:id="9271" w:author="katharine" w:date="2016-06-02T06:41:00Z">
        <w:r w:rsidDel="003D0F33">
          <w:delText>This message will also cause “Master Queue Name Received” trigger to be enqueued into the System Triggers queue</w:delText>
        </w:r>
      </w:del>
      <w:del w:id="9272" w:author="katharine" w:date="2016-04-22T21:53:00Z">
        <w:r w:rsidR="00B77A79" w:rsidDel="00384096">
          <w:delText xml:space="preserve">. </w:delText>
        </w:r>
      </w:del>
      <w:del w:id="9273" w:author="katharine" w:date="2016-04-22T21:54:00Z">
        <w:r w:rsidR="00B77A79" w:rsidDel="00384096">
          <w:delText xml:space="preserve"> </w:delText>
        </w:r>
      </w:del>
    </w:p>
    <w:p w14:paraId="33B89AB5" w14:textId="5B563B80" w:rsidR="001C001D" w:rsidDel="003D0F33" w:rsidRDefault="001C001D">
      <w:pPr>
        <w:rPr>
          <w:del w:id="9274" w:author="katharine" w:date="2016-06-02T06:41:00Z"/>
        </w:rPr>
        <w:pPrChange w:id="9275" w:author="katharine" w:date="2016-06-02T06:42:00Z">
          <w:pPr>
            <w:pStyle w:val="ListParagraph"/>
            <w:numPr>
              <w:numId w:val="8"/>
            </w:numPr>
            <w:ind w:hanging="360"/>
            <w:jc w:val="both"/>
          </w:pPr>
        </w:pPrChange>
      </w:pPr>
      <w:del w:id="9276" w:author="katharine" w:date="2016-06-02T06:41:00Z">
        <w:r w:rsidDel="003D0F33">
          <w:delText>RST Set TDMS File Name: This message is sent with a string containing the TDMS file name which is then stored in the user data “TDMS Data Path” of the slave VI’s shifter</w:delText>
        </w:r>
      </w:del>
      <w:del w:id="9277" w:author="katharine" w:date="2016-04-22T21:53:00Z">
        <w:r w:rsidR="00B77A79" w:rsidDel="00384096">
          <w:delText xml:space="preserve">. </w:delText>
        </w:r>
      </w:del>
      <w:del w:id="9278" w:author="katharine" w:date="2016-04-22T21:54:00Z">
        <w:r w:rsidR="00B77A79" w:rsidDel="00384096">
          <w:delText xml:space="preserve"> </w:delText>
        </w:r>
      </w:del>
      <w:del w:id="9279" w:author="katharine" w:date="2016-06-02T06:41:00Z">
        <w:r w:rsidDel="003D0F33">
          <w:delText>A message “RST TDMS File Name Set” is then sent back to the master’s Comms queue with the received TDMS file name</w:delText>
        </w:r>
      </w:del>
      <w:del w:id="9280" w:author="katharine" w:date="2016-04-22T21:53:00Z">
        <w:r w:rsidR="00B77A79" w:rsidDel="00384096">
          <w:delText xml:space="preserve">. </w:delText>
        </w:r>
      </w:del>
      <w:del w:id="9281" w:author="katharine" w:date="2016-04-22T21:54:00Z">
        <w:r w:rsidR="00B77A79" w:rsidDel="00384096">
          <w:delText xml:space="preserve"> </w:delText>
        </w:r>
      </w:del>
      <w:del w:id="9282" w:author="katharine" w:date="2016-06-02T06:41:00Z">
        <w:r w:rsidDel="003D0F33">
          <w:delText xml:space="preserve"> If logging is enabled this message, as well as the TDMS file name, is logged for debugging purposes as described above</w:delText>
        </w:r>
      </w:del>
      <w:del w:id="9283" w:author="katharine" w:date="2016-04-22T21:53:00Z">
        <w:r w:rsidR="00B77A79" w:rsidDel="00384096">
          <w:delText xml:space="preserve">. </w:delText>
        </w:r>
      </w:del>
      <w:del w:id="9284" w:author="katharine" w:date="2016-04-22T21:54:00Z">
        <w:r w:rsidR="00B77A79" w:rsidDel="00384096">
          <w:delText xml:space="preserve"> </w:delText>
        </w:r>
      </w:del>
      <w:del w:id="9285" w:author="katharine" w:date="2016-06-02T06:41:00Z">
        <w:r w:rsidDel="003D0F33">
          <w:delText>This message will also cause “TDMS Data File Name Received” trigger to be enqueued into the System Triggers queue.</w:delText>
        </w:r>
      </w:del>
    </w:p>
    <w:p w14:paraId="4C13E90C" w14:textId="03CE0919" w:rsidR="001C001D" w:rsidDel="003D0F33" w:rsidRDefault="001C001D">
      <w:pPr>
        <w:rPr>
          <w:del w:id="9286" w:author="katharine" w:date="2016-06-02T06:41:00Z"/>
        </w:rPr>
        <w:pPrChange w:id="9287" w:author="katharine" w:date="2016-06-02T06:42:00Z">
          <w:pPr>
            <w:pStyle w:val="ListParagraph"/>
            <w:numPr>
              <w:numId w:val="8"/>
            </w:numPr>
            <w:ind w:hanging="360"/>
            <w:jc w:val="both"/>
          </w:pPr>
        </w:pPrChange>
      </w:pPr>
      <w:del w:id="9288" w:author="katharine" w:date="2016-06-02T06:41:00Z">
        <w:r w:rsidDel="003D0F33">
          <w:delText>RST Trig Close Application: This system trigger “Close Application” is enqueued to the System Triggers queue and a message “RST Received Close Application Trig” is sent back to the master’s Comms queue</w:delText>
        </w:r>
      </w:del>
      <w:del w:id="9289" w:author="katharine" w:date="2016-04-22T21:53:00Z">
        <w:r w:rsidR="00B77A79" w:rsidDel="00384096">
          <w:delText xml:space="preserve">. </w:delText>
        </w:r>
      </w:del>
      <w:del w:id="9290" w:author="katharine" w:date="2016-04-22T21:54:00Z">
        <w:r w:rsidR="00B77A79" w:rsidDel="00384096">
          <w:delText xml:space="preserve"> </w:delText>
        </w:r>
      </w:del>
      <w:del w:id="9291" w:author="katharine" w:date="2016-06-02T06:41:00Z">
        <w:r w:rsidDel="003D0F33">
          <w:delText>If logging is enabled this message is logged for debugging purposes as described above.</w:delText>
        </w:r>
      </w:del>
    </w:p>
    <w:p w14:paraId="32E03C4A" w14:textId="490F274F" w:rsidR="001C001D" w:rsidDel="003D0F33" w:rsidRDefault="001C001D">
      <w:pPr>
        <w:rPr>
          <w:del w:id="9292" w:author="katharine" w:date="2016-06-02T06:41:00Z"/>
        </w:rPr>
        <w:pPrChange w:id="9293" w:author="katharine" w:date="2016-06-02T06:42:00Z">
          <w:pPr>
            <w:pStyle w:val="ListParagraph"/>
            <w:numPr>
              <w:numId w:val="8"/>
            </w:numPr>
            <w:ind w:hanging="360"/>
            <w:jc w:val="both"/>
          </w:pPr>
        </w:pPrChange>
      </w:pPr>
      <w:del w:id="9294" w:author="katharine" w:date="2016-06-02T06:41:00Z">
        <w:r w:rsidDel="003D0F33">
          <w:delText>RST Trig Run/Stop: This system trigger “Run/Stop” is enqueued to the System Triggers queue and a message “RST Received Run/Stop Trig” is sent back to the master’s Comms queue</w:delText>
        </w:r>
      </w:del>
      <w:del w:id="9295" w:author="katharine" w:date="2016-04-22T21:53:00Z">
        <w:r w:rsidR="00B77A79" w:rsidDel="00384096">
          <w:delText xml:space="preserve">. </w:delText>
        </w:r>
      </w:del>
      <w:del w:id="9296" w:author="katharine" w:date="2016-04-22T21:54:00Z">
        <w:r w:rsidR="00B77A79" w:rsidDel="00384096">
          <w:delText xml:space="preserve"> </w:delText>
        </w:r>
      </w:del>
      <w:del w:id="9297" w:author="katharine" w:date="2016-06-02T06:41:00Z">
        <w:r w:rsidDel="003D0F33">
          <w:delText>If logging is enabled this message is logged for debugging purposes as described above.</w:delText>
        </w:r>
      </w:del>
    </w:p>
    <w:p w14:paraId="5F75AEEF" w14:textId="7906F29B" w:rsidR="001C001D" w:rsidDel="003D0F33" w:rsidRDefault="001C001D">
      <w:pPr>
        <w:rPr>
          <w:del w:id="9298" w:author="katharine" w:date="2016-06-02T06:41:00Z"/>
        </w:rPr>
        <w:pPrChange w:id="9299" w:author="katharine" w:date="2016-06-02T06:42:00Z">
          <w:pPr>
            <w:jc w:val="both"/>
          </w:pPr>
        </w:pPrChange>
      </w:pPr>
      <w:del w:id="9300" w:author="katharine" w:date="2016-06-02T06:41:00Z">
        <w:r w:rsidDel="003D0F33">
          <w:delText xml:space="preserve">“Check </w:delText>
        </w:r>
        <w:r w:rsidRPr="002638FE" w:rsidDel="003D0F33">
          <w:delText>Time</w:delText>
        </w:r>
        <w:r w:rsidDel="003D0F33">
          <w:delText xml:space="preserve"> Till Finish</w:delText>
        </w:r>
        <w:r w:rsidRPr="002638FE" w:rsidDel="003D0F33">
          <w:delText>” – Th</w:delText>
        </w:r>
        <w:r w:rsidDel="003D0F33">
          <w:delText>e values stored as a time stamp</w:delText>
        </w:r>
        <w:r w:rsidRPr="002638FE" w:rsidDel="003D0F33">
          <w:delText xml:space="preserve"> in the </w:delText>
        </w:r>
        <w:r w:rsidDel="003D0F33">
          <w:delText>display data</w:delText>
        </w:r>
        <w:r w:rsidRPr="002638FE" w:rsidDel="003D0F33">
          <w:delText xml:space="preserve"> </w:delText>
        </w:r>
        <w:r w:rsidDel="003D0F33">
          <w:delText>“</w:delText>
        </w:r>
        <w:r w:rsidRPr="002638FE" w:rsidDel="003D0F33">
          <w:delText>End Time</w:delText>
        </w:r>
        <w:r w:rsidDel="003D0F33">
          <w:delText>”</w:delText>
        </w:r>
        <w:r w:rsidRPr="002638FE" w:rsidDel="003D0F33">
          <w:delText xml:space="preserve"> is compared with the current time</w:delText>
        </w:r>
      </w:del>
      <w:del w:id="9301" w:author="katharine" w:date="2016-04-22T21:53:00Z">
        <w:r w:rsidR="00B77A79" w:rsidDel="00384096">
          <w:delText xml:space="preserve">. </w:delText>
        </w:r>
      </w:del>
      <w:del w:id="9302" w:author="katharine" w:date="2016-04-22T21:54:00Z">
        <w:r w:rsidR="00B77A79" w:rsidDel="00384096">
          <w:delText xml:space="preserve"> </w:delText>
        </w:r>
      </w:del>
      <w:del w:id="9303" w:author="katharine" w:date="2016-06-02T06:41:00Z">
        <w:r w:rsidRPr="002638FE" w:rsidDel="003D0F33">
          <w:delText>If the current time is greater than or equal to the last possible end time then the system trigger “Run/Stop” is e</w:delText>
        </w:r>
        <w:r w:rsidDel="003D0F33">
          <w:delText>nqueued to the System Triggers q</w:delText>
        </w:r>
        <w:r w:rsidRPr="002638FE" w:rsidDel="003D0F33">
          <w:delText>ueue</w:delText>
        </w:r>
      </w:del>
      <w:del w:id="9304" w:author="katharine" w:date="2016-04-22T21:53:00Z">
        <w:r w:rsidR="00B77A79" w:rsidDel="00384096">
          <w:delText xml:space="preserve">. </w:delText>
        </w:r>
      </w:del>
      <w:del w:id="9305" w:author="katharine" w:date="2016-04-22T21:54:00Z">
        <w:r w:rsidR="00B77A79" w:rsidDel="00384096">
          <w:delText xml:space="preserve"> </w:delText>
        </w:r>
      </w:del>
      <w:del w:id="9306" w:author="katharine" w:date="2016-06-02T06:41:00Z">
        <w:r w:rsidDel="003D0F33">
          <w:delText>If the slave VI is running under the control of the Master VI the message “RST</w:delText>
        </w:r>
        <w:r w:rsidRPr="002638FE" w:rsidDel="003D0F33">
          <w:delText xml:space="preserve"> Finished” is sent to the Master</w:delText>
        </w:r>
        <w:r w:rsidDel="003D0F33">
          <w:delText xml:space="preserve"> VI’s Comms queue from the slave VI’s Comms queue</w:delText>
        </w:r>
      </w:del>
      <w:del w:id="9307" w:author="katharine" w:date="2016-04-22T21:53:00Z">
        <w:r w:rsidR="00B77A79" w:rsidDel="00384096">
          <w:delText xml:space="preserve">. </w:delText>
        </w:r>
      </w:del>
      <w:del w:id="9308" w:author="katharine" w:date="2016-04-22T21:54:00Z">
        <w:r w:rsidR="00B77A79" w:rsidDel="00384096">
          <w:delText xml:space="preserve"> </w:delText>
        </w:r>
      </w:del>
    </w:p>
    <w:p w14:paraId="40C4EEAD" w14:textId="3FA27471" w:rsidR="001C001D" w:rsidDel="003D0F33" w:rsidRDefault="001C001D">
      <w:pPr>
        <w:rPr>
          <w:del w:id="9309" w:author="katharine" w:date="2016-06-02T06:41:00Z"/>
        </w:rPr>
        <w:pPrChange w:id="9310" w:author="katharine" w:date="2016-06-02T06:42:00Z">
          <w:pPr>
            <w:jc w:val="both"/>
          </w:pPr>
        </w:pPrChange>
      </w:pPr>
      <w:del w:id="9311" w:author="katharine" w:date="2016-06-02T06:41:00Z">
        <w:r w:rsidDel="003D0F33">
          <w:delText xml:space="preserve"> If the current time is less</w:delText>
        </w:r>
        <w:r w:rsidRPr="002638FE" w:rsidDel="003D0F33">
          <w:delText xml:space="preserve"> than the time stored in </w:delText>
        </w:r>
        <w:r w:rsidDel="003D0F33">
          <w:delText>“</w:delText>
        </w:r>
        <w:r w:rsidRPr="002638FE" w:rsidDel="003D0F33">
          <w:delText>Last Possible End Time</w:delText>
        </w:r>
        <w:r w:rsidDel="003D0F33">
          <w:delText>”</w:delText>
        </w:r>
        <w:r w:rsidRPr="002638FE" w:rsidDel="003D0F33">
          <w:delText xml:space="preserve"> then this action does nothing and the program continues</w:delText>
        </w:r>
      </w:del>
      <w:del w:id="9312" w:author="katharine" w:date="2016-04-22T21:53:00Z">
        <w:r w:rsidR="00B77A79" w:rsidDel="00384096">
          <w:delText xml:space="preserve">. </w:delText>
        </w:r>
      </w:del>
      <w:del w:id="9313" w:author="katharine" w:date="2016-04-22T21:54:00Z">
        <w:r w:rsidR="00B77A79" w:rsidDel="00384096">
          <w:delText xml:space="preserve"> </w:delText>
        </w:r>
      </w:del>
      <w:del w:id="9314" w:author="katharine" w:date="2016-06-02T06:41:00Z">
        <w:r w:rsidRPr="002638FE" w:rsidDel="003D0F33">
          <w:delText>The curre</w:delText>
        </w:r>
        <w:r w:rsidDel="003D0F33">
          <w:delText>nt time is subtracted from the “Last Possible End T</w:delText>
        </w:r>
        <w:r w:rsidRPr="002638FE" w:rsidDel="003D0F33">
          <w:delText>ime</w:delText>
        </w:r>
        <w:r w:rsidDel="003D0F33">
          <w:delText>”</w:delText>
        </w:r>
        <w:r w:rsidRPr="002638FE" w:rsidDel="003D0F33">
          <w:delText xml:space="preserve"> and stored in the </w:delText>
        </w:r>
        <w:r w:rsidDel="003D0F33">
          <w:delText>display data</w:delText>
        </w:r>
        <w:r w:rsidRPr="002638FE" w:rsidDel="003D0F33">
          <w:delText xml:space="preserve"> </w:delText>
        </w:r>
        <w:r w:rsidDel="003D0F33">
          <w:delText>“</w:delText>
        </w:r>
        <w:r w:rsidRPr="002638FE" w:rsidDel="003D0F33">
          <w:delText>Time Remaining</w:delText>
        </w:r>
        <w:r w:rsidDel="003D0F33">
          <w:delText>”</w:delText>
        </w:r>
      </w:del>
      <w:del w:id="9315" w:author="katharine" w:date="2016-04-22T21:53:00Z">
        <w:r w:rsidR="00B77A79" w:rsidDel="00384096">
          <w:delText xml:space="preserve">. </w:delText>
        </w:r>
      </w:del>
      <w:del w:id="9316" w:author="katharine" w:date="2016-04-22T21:54:00Z">
        <w:r w:rsidR="00B77A79" w:rsidDel="00384096">
          <w:delText xml:space="preserve"> </w:delText>
        </w:r>
      </w:del>
    </w:p>
    <w:p w14:paraId="5E05333F" w14:textId="324F36D1" w:rsidR="001C001D" w:rsidRPr="00DD7A6B" w:rsidDel="003D0F33" w:rsidRDefault="001C001D">
      <w:pPr>
        <w:rPr>
          <w:del w:id="9317" w:author="katharine" w:date="2016-06-02T06:41:00Z"/>
        </w:rPr>
        <w:pPrChange w:id="9318" w:author="katharine" w:date="2016-06-02T06:42:00Z">
          <w:pPr>
            <w:jc w:val="both"/>
          </w:pPr>
        </w:pPrChange>
      </w:pPr>
      <w:del w:id="9319" w:author="katharine" w:date="2016-06-02T06:41:00Z">
        <w:r w:rsidRPr="002638FE" w:rsidDel="003D0F33">
          <w:delText xml:space="preserve">“Check Top Level” </w:delText>
        </w:r>
        <w:r w:rsidDel="003D0F33">
          <w:delText>– The “VI Execution State” stored in the private data of the shifter is used to determine if the slave VI is running in conjunction with the Master VI or independently</w:delText>
        </w:r>
      </w:del>
      <w:del w:id="9320" w:author="katharine" w:date="2016-04-22T21:53:00Z">
        <w:r w:rsidR="00B77A79" w:rsidDel="00384096">
          <w:delText xml:space="preserve">. </w:delText>
        </w:r>
      </w:del>
      <w:del w:id="9321" w:author="katharine" w:date="2016-04-22T21:54:00Z">
        <w:r w:rsidR="00B77A79" w:rsidDel="00384096">
          <w:delText xml:space="preserve"> </w:delText>
        </w:r>
      </w:del>
      <w:del w:id="9322" w:author="katharine" w:date="2016-06-02T06:41:00Z">
        <w:r w:rsidDel="003D0F33">
          <w:delText>If the slave VI is running with the Master VI then the system trigger “&lt;None&gt;” is enqueued to the System Trigger queue, or else the trigger “Running Top Level” is enqueued</w:delText>
        </w:r>
      </w:del>
    </w:p>
    <w:p w14:paraId="088BCDE8" w14:textId="0FD30323" w:rsidR="001C001D" w:rsidDel="003D0F33" w:rsidRDefault="001C001D">
      <w:pPr>
        <w:rPr>
          <w:del w:id="9323" w:author="katharine" w:date="2016-06-02T06:41:00Z"/>
        </w:rPr>
        <w:pPrChange w:id="9324" w:author="katharine" w:date="2016-06-02T06:42:00Z">
          <w:pPr>
            <w:jc w:val="both"/>
          </w:pPr>
        </w:pPrChange>
      </w:pPr>
      <w:del w:id="9325" w:author="katharine" w:date="2016-06-02T06:41:00Z">
        <w:r w:rsidRPr="002638FE" w:rsidDel="003D0F33">
          <w:delText>“Clear DAQm</w:delText>
        </w:r>
        <w:r w:rsidDel="003D0F33">
          <w:delText>x Tasks” –The respective refnums</w:delText>
        </w:r>
        <w:r w:rsidRPr="002638FE" w:rsidDel="003D0F33">
          <w:delText xml:space="preserve"> are used to stop and clear the DAQmx tasks Battery Rig Read, Limiter Output, Battery Rig Write and Battery Rig Relay</w:delText>
        </w:r>
      </w:del>
    </w:p>
    <w:p w14:paraId="766704D6" w14:textId="34FE7085" w:rsidR="001C001D" w:rsidDel="003D0F33" w:rsidRDefault="001C001D">
      <w:pPr>
        <w:rPr>
          <w:del w:id="9326" w:author="katharine" w:date="2016-06-02T06:41:00Z"/>
        </w:rPr>
        <w:pPrChange w:id="9327" w:author="katharine" w:date="2016-06-02T06:42:00Z">
          <w:pPr>
            <w:jc w:val="both"/>
          </w:pPr>
        </w:pPrChange>
      </w:pPr>
      <w:del w:id="9328" w:author="katharine" w:date="2016-06-02T06:41:00Z">
        <w:r w:rsidRPr="002638FE" w:rsidDel="003D0F33">
          <w:delText xml:space="preserve">“Clear Display Data” – Clears all the </w:delText>
        </w:r>
        <w:r w:rsidDel="003D0F33">
          <w:delText>display data</w:delText>
        </w:r>
        <w:r w:rsidRPr="002638FE" w:rsidDel="003D0F33">
          <w:delText xml:space="preserve"> in the slave VI</w:delText>
        </w:r>
        <w:r w:rsidDel="003D0F33">
          <w:delText>’s</w:delText>
        </w:r>
        <w:r w:rsidRPr="002638FE" w:rsidDel="003D0F33">
          <w:delText xml:space="preserve"> </w:delText>
        </w:r>
        <w:r w:rsidDel="003D0F33">
          <w:delText xml:space="preserve">shifter </w:delText>
        </w:r>
      </w:del>
    </w:p>
    <w:p w14:paraId="6931717D" w14:textId="11764919" w:rsidR="001C001D" w:rsidDel="003D0F33" w:rsidRDefault="001C001D">
      <w:pPr>
        <w:rPr>
          <w:del w:id="9329" w:author="katharine" w:date="2016-06-02T06:41:00Z"/>
        </w:rPr>
        <w:pPrChange w:id="9330" w:author="katharine" w:date="2016-06-02T06:42:00Z">
          <w:pPr>
            <w:jc w:val="both"/>
          </w:pPr>
        </w:pPrChange>
      </w:pPr>
      <w:del w:id="9331" w:author="katharine" w:date="2016-06-02T06:41:00Z">
        <w:r w:rsidDel="003D0F33">
          <w:delText>“Close Log File Stream” – T</w:delText>
        </w:r>
        <w:r w:rsidRPr="002638FE" w:rsidDel="003D0F33">
          <w:delText xml:space="preserve">he </w:delText>
        </w:r>
        <w:r w:rsidDel="003D0F33">
          <w:delText>user data</w:delText>
        </w:r>
        <w:r w:rsidRPr="002638FE" w:rsidDel="003D0F33">
          <w:delText xml:space="preserve"> </w:delText>
        </w:r>
        <w:r w:rsidDel="003D0F33">
          <w:delText>“Log File Refnum” is</w:delText>
        </w:r>
        <w:r w:rsidRPr="002638FE" w:rsidDel="003D0F33">
          <w:delText xml:space="preserve"> used to close the log file</w:delText>
        </w:r>
      </w:del>
    </w:p>
    <w:p w14:paraId="28DBAA0B" w14:textId="53C64113" w:rsidR="001C001D" w:rsidDel="003D0F33" w:rsidRDefault="001C001D">
      <w:pPr>
        <w:rPr>
          <w:del w:id="9332" w:author="katharine" w:date="2016-06-02T06:41:00Z"/>
        </w:rPr>
        <w:pPrChange w:id="9333" w:author="katharine" w:date="2016-06-02T06:42:00Z">
          <w:pPr>
            <w:jc w:val="both"/>
          </w:pPr>
        </w:pPrChange>
      </w:pPr>
      <w:del w:id="9334" w:author="katharine" w:date="2016-06-02T06:41:00Z">
        <w:r w:rsidDel="003D0F33">
          <w:delText>“Close TDMS Write Stream” – T</w:delText>
        </w:r>
        <w:r w:rsidRPr="002638FE" w:rsidDel="003D0F33">
          <w:delText xml:space="preserve">he </w:delText>
        </w:r>
        <w:r w:rsidDel="003D0F33">
          <w:delText>private data “</w:delText>
        </w:r>
        <w:r w:rsidRPr="002638FE" w:rsidDel="003D0F33">
          <w:delText>TDMS Data File Refnum</w:delText>
        </w:r>
        <w:r w:rsidDel="003D0F33">
          <w:delText>” stored in the shifter</w:delText>
        </w:r>
        <w:r w:rsidRPr="002638FE" w:rsidDel="003D0F33">
          <w:delText xml:space="preserve"> is used to close the .tdms file</w:delText>
        </w:r>
      </w:del>
    </w:p>
    <w:p w14:paraId="0E17357A" w14:textId="69082568" w:rsidR="001C001D" w:rsidDel="003D0F33" w:rsidRDefault="001C001D">
      <w:pPr>
        <w:rPr>
          <w:del w:id="9335" w:author="katharine" w:date="2016-06-02T06:41:00Z"/>
        </w:rPr>
        <w:pPrChange w:id="9336" w:author="katharine" w:date="2016-06-02T06:42:00Z">
          <w:pPr>
            <w:jc w:val="both"/>
          </w:pPr>
        </w:pPrChange>
      </w:pPr>
      <w:del w:id="9337" w:author="katharine" w:date="2016-06-02T06:41:00Z">
        <w:r w:rsidDel="003D0F33">
          <w:delText>“Default” – This action exists purely for debugging</w:delText>
        </w:r>
      </w:del>
      <w:del w:id="9338" w:author="katharine" w:date="2016-04-22T21:53:00Z">
        <w:r w:rsidR="00B77A79" w:rsidDel="00384096">
          <w:delText xml:space="preserve">. </w:delText>
        </w:r>
      </w:del>
      <w:del w:id="9339" w:author="katharine" w:date="2016-04-22T21:54:00Z">
        <w:r w:rsidR="00B77A79" w:rsidDel="00384096">
          <w:delText xml:space="preserve"> </w:delText>
        </w:r>
      </w:del>
      <w:del w:id="9340" w:author="katharine" w:date="2016-06-02T06:41:00Z">
        <w:r w:rsidDel="003D0F33">
          <w:delText xml:space="preserve">If this action is called an error is generated informing the user that the “System Actions/Messages” case structure has received a message for which no case exists </w:delText>
        </w:r>
      </w:del>
    </w:p>
    <w:p w14:paraId="2B6B35C1" w14:textId="2B242B43" w:rsidR="001C001D" w:rsidDel="003D0F33" w:rsidRDefault="001C001D">
      <w:pPr>
        <w:rPr>
          <w:del w:id="9341" w:author="katharine" w:date="2016-06-02T06:41:00Z"/>
        </w:rPr>
        <w:pPrChange w:id="9342" w:author="katharine" w:date="2016-06-02T06:42:00Z">
          <w:pPr>
            <w:jc w:val="both"/>
          </w:pPr>
        </w:pPrChange>
      </w:pPr>
      <w:del w:id="9343" w:author="katharine" w:date="2016-06-02T06:41:00Z">
        <w:r w:rsidDel="003D0F33">
          <w:delText>“Error” – This action is called when the error line running through the VI is loaded with an error</w:delText>
        </w:r>
      </w:del>
      <w:del w:id="9344" w:author="katharine" w:date="2016-04-22T21:53:00Z">
        <w:r w:rsidR="00B77A79" w:rsidDel="00384096">
          <w:delText xml:space="preserve">. </w:delText>
        </w:r>
      </w:del>
      <w:del w:id="9345" w:author="katharine" w:date="2016-04-22T21:54:00Z">
        <w:r w:rsidR="00B77A79" w:rsidDel="00384096">
          <w:delText xml:space="preserve"> </w:delText>
        </w:r>
      </w:del>
      <w:del w:id="9346" w:author="katharine" w:date="2016-06-02T06:41:00Z">
        <w:r w:rsidDel="003D0F33">
          <w:delText>This can occur for various reasons, such as if the VI fails to read from the DAQmx devices or there is a failure with the TDMS file</w:delText>
        </w:r>
      </w:del>
      <w:del w:id="9347" w:author="katharine" w:date="2016-04-22T21:53:00Z">
        <w:r w:rsidR="00B77A79" w:rsidDel="00384096">
          <w:delText xml:space="preserve">. </w:delText>
        </w:r>
      </w:del>
      <w:del w:id="9348" w:author="katharine" w:date="2016-04-22T21:54:00Z">
        <w:r w:rsidR="00B77A79" w:rsidDel="00384096">
          <w:delText xml:space="preserve"> </w:delText>
        </w:r>
      </w:del>
      <w:del w:id="9349" w:author="katharine" w:date="2016-06-02T06:41:00Z">
        <w:r w:rsidDel="003D0F33">
          <w:delText>If the error has been flagged as important the system trigger “Close Application” is enqueued to the System Trigger queue</w:delText>
        </w:r>
      </w:del>
      <w:del w:id="9350" w:author="katharine" w:date="2016-04-22T21:53:00Z">
        <w:r w:rsidR="00B77A79" w:rsidDel="00384096">
          <w:delText xml:space="preserve">. </w:delText>
        </w:r>
      </w:del>
      <w:del w:id="9351" w:author="katharine" w:date="2016-04-22T21:54:00Z">
        <w:r w:rsidR="00B77A79" w:rsidDel="00384096">
          <w:delText xml:space="preserve"> </w:delText>
        </w:r>
      </w:del>
      <w:del w:id="9352" w:author="katharine" w:date="2016-06-02T06:41:00Z">
        <w:r w:rsidDel="003D0F33">
          <w:delText>If not the error is cleared and the program continues</w:delText>
        </w:r>
      </w:del>
      <w:del w:id="9353" w:author="katharine" w:date="2016-04-22T21:53:00Z">
        <w:r w:rsidR="00B77A79" w:rsidDel="00384096">
          <w:delText xml:space="preserve">. </w:delText>
        </w:r>
      </w:del>
      <w:del w:id="9354" w:author="katharine" w:date="2016-04-22T21:54:00Z">
        <w:r w:rsidR="00B77A79" w:rsidDel="00384096">
          <w:delText xml:space="preserve"> </w:delText>
        </w:r>
      </w:del>
    </w:p>
    <w:p w14:paraId="4AF9FBF0" w14:textId="3DA9F2AD" w:rsidR="001C001D" w:rsidDel="003D0F33" w:rsidRDefault="001C001D">
      <w:pPr>
        <w:rPr>
          <w:del w:id="9355" w:author="katharine" w:date="2016-06-02T06:41:00Z"/>
        </w:rPr>
        <w:pPrChange w:id="9356" w:author="katharine" w:date="2016-06-02T06:42:00Z">
          <w:pPr>
            <w:jc w:val="both"/>
          </w:pPr>
        </w:pPrChange>
      </w:pPr>
      <w:del w:id="9357" w:author="katharine" w:date="2016-06-02T06:41:00Z">
        <w:r w:rsidDel="003D0F33">
          <w:delText>“Exit” – The framework data</w:delText>
        </w:r>
        <w:r w:rsidRPr="002638FE" w:rsidDel="003D0F33">
          <w:delText xml:space="preserve"> </w:delText>
        </w:r>
        <w:r w:rsidDel="003D0F33">
          <w:delText>“</w:delText>
        </w:r>
        <w:r w:rsidRPr="002638FE" w:rsidDel="003D0F33">
          <w:delText>Exit Event</w:delText>
        </w:r>
        <w:r w:rsidDel="003D0F33">
          <w:delText>”</w:delText>
        </w:r>
        <w:r w:rsidRPr="002638FE" w:rsidDel="003D0F33">
          <w:delText xml:space="preserve"> of the shifter is used to generate the user event, Exit Event</w:delText>
        </w:r>
      </w:del>
      <w:del w:id="9358" w:author="katharine" w:date="2016-04-22T21:53:00Z">
        <w:r w:rsidR="00B77A79" w:rsidDel="00384096">
          <w:delText xml:space="preserve">. </w:delText>
        </w:r>
      </w:del>
      <w:del w:id="9359" w:author="katharine" w:date="2016-04-22T21:54:00Z">
        <w:r w:rsidR="00B77A79" w:rsidDel="00384096">
          <w:delText xml:space="preserve"> </w:delText>
        </w:r>
      </w:del>
      <w:del w:id="9360" w:author="katharine" w:date="2016-06-02T06:41:00Z">
        <w:r w:rsidRPr="002638FE" w:rsidDel="003D0F33">
          <w:delText>This event will trigger the &lt;Exit Event Ref&gt;: User Event case of the Ev</w:delText>
        </w:r>
        <w:r w:rsidDel="003D0F33">
          <w:delText xml:space="preserve">ent Handler while loop, outlined in section </w:delText>
        </w:r>
        <w:r w:rsidR="008419FB" w:rsidDel="003D0F33">
          <w:delText>A3</w:delText>
        </w:r>
        <w:r w:rsidDel="003D0F33">
          <w:delText>.2.2.2</w:delText>
        </w:r>
        <w:r w:rsidRPr="002638FE" w:rsidDel="003D0F33">
          <w:delText>.</w:delText>
        </w:r>
      </w:del>
    </w:p>
    <w:p w14:paraId="73430352" w14:textId="299CD6A9" w:rsidR="001C001D" w:rsidDel="003D0F33" w:rsidRDefault="001C001D">
      <w:pPr>
        <w:rPr>
          <w:del w:id="9361" w:author="katharine" w:date="2016-06-02T06:41:00Z"/>
        </w:rPr>
        <w:pPrChange w:id="9362" w:author="katharine" w:date="2016-06-02T06:42:00Z">
          <w:pPr>
            <w:jc w:val="both"/>
          </w:pPr>
        </w:pPrChange>
      </w:pPr>
      <w:del w:id="9363" w:author="katharine" w:date="2016-06-02T06:41:00Z">
        <w:r w:rsidRPr="002638FE" w:rsidDel="003D0F33">
          <w:delText>“</w:delText>
        </w:r>
        <w:r w:rsidDel="003D0F33">
          <w:delText>Force Send Finished Message” – The private data “VI Execution State” is used to determine if the slave VI is running under the control of the Master VI</w:delText>
        </w:r>
      </w:del>
      <w:del w:id="9364" w:author="katharine" w:date="2016-04-22T21:53:00Z">
        <w:r w:rsidR="00B77A79" w:rsidDel="00384096">
          <w:delText xml:space="preserve">. </w:delText>
        </w:r>
      </w:del>
      <w:del w:id="9365" w:author="katharine" w:date="2016-04-22T21:54:00Z">
        <w:r w:rsidR="00B77A79" w:rsidDel="00384096">
          <w:delText xml:space="preserve"> </w:delText>
        </w:r>
      </w:del>
      <w:del w:id="9366" w:author="katharine" w:date="2016-06-02T06:41:00Z">
        <w:r w:rsidDel="003D0F33">
          <w:delText>If it is then</w:delText>
        </w:r>
        <w:r w:rsidRPr="002638FE" w:rsidDel="003D0F33">
          <w:delText xml:space="preserve"> </w:delText>
        </w:r>
        <w:r w:rsidDel="003D0F33">
          <w:delText>the message “RST</w:delText>
        </w:r>
        <w:r w:rsidRPr="002638FE" w:rsidDel="003D0F33">
          <w:delText xml:space="preserve"> Finished” </w:delText>
        </w:r>
        <w:r w:rsidDel="003D0F33">
          <w:delText>is sent to the master using the slave VI’s Comms Message Queue and</w:delText>
        </w:r>
        <w:r w:rsidRPr="002638FE" w:rsidDel="003D0F33">
          <w:delText xml:space="preserve"> the Master Queue Name</w:delText>
        </w:r>
      </w:del>
      <w:del w:id="9367" w:author="katharine" w:date="2016-04-22T21:53:00Z">
        <w:r w:rsidR="00B77A79" w:rsidDel="00384096">
          <w:delText xml:space="preserve">. </w:delText>
        </w:r>
      </w:del>
      <w:del w:id="9368" w:author="katharine" w:date="2016-04-22T21:54:00Z">
        <w:r w:rsidR="00B77A79" w:rsidDel="00384096">
          <w:delText xml:space="preserve"> </w:delText>
        </w:r>
      </w:del>
      <w:del w:id="9369" w:author="katharine" w:date="2016-06-02T06:41:00Z">
        <w:r w:rsidDel="003D0F33">
          <w:delText>If the slave VI is running independently then this action does nothing</w:delText>
        </w:r>
      </w:del>
    </w:p>
    <w:p w14:paraId="6CE35886" w14:textId="22CEAF03" w:rsidR="001C001D" w:rsidDel="003D0F33" w:rsidRDefault="001C001D">
      <w:pPr>
        <w:rPr>
          <w:del w:id="9370" w:author="katharine" w:date="2016-06-02T06:41:00Z"/>
        </w:rPr>
        <w:pPrChange w:id="9371" w:author="katharine" w:date="2016-06-02T06:42:00Z">
          <w:pPr>
            <w:jc w:val="both"/>
          </w:pPr>
        </w:pPrChange>
      </w:pPr>
      <w:del w:id="9372" w:author="katharine" w:date="2016-06-02T06:41:00Z">
        <w:r w:rsidRPr="002638FE" w:rsidDel="003D0F33">
          <w:delText>“Get Data File Name”</w:delText>
        </w:r>
        <w:r w:rsidDel="003D0F33">
          <w:delText xml:space="preserve"> – This action only gets called when the slave VI is running independently from the master</w:delText>
        </w:r>
      </w:del>
      <w:del w:id="9373" w:author="katharine" w:date="2016-04-22T21:53:00Z">
        <w:r w:rsidR="00B77A79" w:rsidDel="00384096">
          <w:delText xml:space="preserve">. </w:delText>
        </w:r>
      </w:del>
      <w:del w:id="9374" w:author="katharine" w:date="2016-04-22T21:54:00Z">
        <w:r w:rsidR="00B77A79" w:rsidDel="00384096">
          <w:delText xml:space="preserve"> </w:delText>
        </w:r>
      </w:del>
      <w:del w:id="9375" w:author="katharine" w:date="2016-06-02T06:41:00Z">
        <w:r w:rsidDel="003D0F33">
          <w:delText>The user is asked to select a new and unique file name to create a file to write the TDMS data to</w:delText>
        </w:r>
      </w:del>
      <w:del w:id="9376" w:author="katharine" w:date="2016-04-22T21:53:00Z">
        <w:r w:rsidR="00B77A79" w:rsidDel="00384096">
          <w:delText xml:space="preserve">. </w:delText>
        </w:r>
      </w:del>
      <w:del w:id="9377" w:author="katharine" w:date="2016-04-22T21:54:00Z">
        <w:r w:rsidR="00B77A79" w:rsidDel="00384096">
          <w:delText xml:space="preserve"> </w:delText>
        </w:r>
      </w:del>
      <w:del w:id="9378" w:author="katharine" w:date="2016-06-02T06:41:00Z">
        <w:r w:rsidDel="003D0F33">
          <w:delText>The action then uses a subVI to ensure that the file name is unique</w:delText>
        </w:r>
      </w:del>
      <w:del w:id="9379" w:author="katharine" w:date="2016-04-22T21:53:00Z">
        <w:r w:rsidR="00B77A79" w:rsidDel="00384096">
          <w:delText xml:space="preserve">. </w:delText>
        </w:r>
      </w:del>
      <w:del w:id="9380" w:author="katharine" w:date="2016-04-22T21:54:00Z">
        <w:r w:rsidR="00B77A79" w:rsidDel="00384096">
          <w:delText xml:space="preserve"> </w:delText>
        </w:r>
      </w:del>
      <w:del w:id="9381" w:author="katharine" w:date="2016-06-02T06:41:00Z">
        <w:r w:rsidDel="003D0F33">
          <w:delText>T</w:delText>
        </w:r>
        <w:r w:rsidRPr="002638FE" w:rsidDel="003D0F33">
          <w:delText>he T</w:delText>
        </w:r>
        <w:r w:rsidDel="003D0F33">
          <w:delText>DMS data p</w:delText>
        </w:r>
        <w:r w:rsidRPr="002638FE" w:rsidDel="003D0F33">
          <w:delText>ath</w:delText>
        </w:r>
        <w:r w:rsidDel="003D0F33">
          <w:delText>, which contains the location of the folder to which the data will be saved as well the file name just entered, is stripped to the file name</w:delText>
        </w:r>
      </w:del>
      <w:del w:id="9382" w:author="katharine" w:date="2016-04-22T21:53:00Z">
        <w:r w:rsidR="00B77A79" w:rsidDel="00384096">
          <w:delText xml:space="preserve">. </w:delText>
        </w:r>
      </w:del>
      <w:del w:id="9383" w:author="katharine" w:date="2016-04-22T21:54:00Z">
        <w:r w:rsidR="00B77A79" w:rsidDel="00384096">
          <w:delText xml:space="preserve"> </w:delText>
        </w:r>
      </w:del>
      <w:del w:id="9384" w:author="katharine" w:date="2016-06-02T06:41:00Z">
        <w:r w:rsidDel="003D0F33">
          <w:delText xml:space="preserve">This file is given a </w:delText>
        </w:r>
        <w:r w:rsidRPr="002638FE" w:rsidDel="003D0F33">
          <w:delText xml:space="preserve">.tdms extension </w:delText>
        </w:r>
        <w:r w:rsidDel="003D0F33">
          <w:delText>and the data folder is checked to see if this is a unique file name</w:delText>
        </w:r>
      </w:del>
      <w:del w:id="9385" w:author="katharine" w:date="2016-04-22T21:53:00Z">
        <w:r w:rsidR="00B77A79" w:rsidDel="00384096">
          <w:delText xml:space="preserve">. </w:delText>
        </w:r>
      </w:del>
      <w:del w:id="9386" w:author="katharine" w:date="2016-04-22T21:54:00Z">
        <w:r w:rsidR="00B77A79" w:rsidDel="00384096">
          <w:delText xml:space="preserve"> </w:delText>
        </w:r>
      </w:del>
      <w:del w:id="9387" w:author="katharine" w:date="2016-06-02T06:41:00Z">
        <w:r w:rsidDel="003D0F33">
          <w:delText>If not a new file name is created by adding a number to the end, starting with 001</w:delText>
        </w:r>
      </w:del>
      <w:del w:id="9388" w:author="katharine" w:date="2016-04-22T21:53:00Z">
        <w:r w:rsidR="00B77A79" w:rsidDel="00384096">
          <w:delText xml:space="preserve">. </w:delText>
        </w:r>
      </w:del>
      <w:del w:id="9389" w:author="katharine" w:date="2016-04-22T21:54:00Z">
        <w:r w:rsidR="00B77A79" w:rsidDel="00384096">
          <w:delText xml:space="preserve"> </w:delText>
        </w:r>
      </w:del>
      <w:del w:id="9390" w:author="katharine" w:date="2016-06-02T06:41:00Z">
        <w:r w:rsidDel="003D0F33">
          <w:delText>The file is checked again and the number will increment by one until a unique file name is created</w:delText>
        </w:r>
      </w:del>
      <w:del w:id="9391" w:author="katharine" w:date="2016-04-22T21:53:00Z">
        <w:r w:rsidR="00B77A79" w:rsidDel="00384096">
          <w:delText xml:space="preserve">. </w:delText>
        </w:r>
      </w:del>
      <w:del w:id="9392" w:author="katharine" w:date="2016-04-22T21:54:00Z">
        <w:r w:rsidR="00B77A79" w:rsidDel="00384096">
          <w:delText xml:space="preserve"> </w:delText>
        </w:r>
      </w:del>
      <w:del w:id="9393" w:author="katharine" w:date="2016-06-02T06:41:00Z">
        <w:r w:rsidDel="003D0F33">
          <w:delText>This file name is then inserted into the “Checked TDMS Data Path” of the user data of the shifter</w:delText>
        </w:r>
      </w:del>
    </w:p>
    <w:p w14:paraId="68C7F0B5" w14:textId="5094A27B" w:rsidR="001C001D" w:rsidDel="003D0F33" w:rsidRDefault="001C001D">
      <w:pPr>
        <w:rPr>
          <w:del w:id="9394" w:author="katharine" w:date="2016-06-02T06:41:00Z"/>
        </w:rPr>
        <w:pPrChange w:id="9395" w:author="katharine" w:date="2016-06-02T06:42:00Z">
          <w:pPr>
            <w:jc w:val="both"/>
          </w:pPr>
        </w:pPrChange>
      </w:pPr>
      <w:del w:id="9396" w:author="katharine" w:date="2016-06-02T06:41:00Z">
        <w:r w:rsidRPr="002638FE" w:rsidDel="003D0F33">
          <w:delText>“Increment TDMS Group Name” – Takes t</w:delText>
        </w:r>
        <w:r w:rsidDel="003D0F33">
          <w:delText>he value stored in the private data “</w:delText>
        </w:r>
        <w:r w:rsidRPr="002638FE" w:rsidDel="003D0F33">
          <w:delText>Number Of Run Presses</w:delText>
        </w:r>
        <w:r w:rsidDel="003D0F33">
          <w:delText>”</w:delText>
        </w:r>
        <w:r w:rsidRPr="002638FE" w:rsidDel="003D0F33">
          <w:delText xml:space="preserve"> of the shifter, i</w:delText>
        </w:r>
        <w:r w:rsidDel="003D0F33">
          <w:delText>ncrements it by one and inserts</w:delText>
        </w:r>
        <w:r w:rsidRPr="002638FE" w:rsidDel="003D0F33">
          <w:delText xml:space="preserve"> it in the same place</w:delText>
        </w:r>
      </w:del>
      <w:del w:id="9397" w:author="katharine" w:date="2016-04-22T21:53:00Z">
        <w:r w:rsidR="00B77A79" w:rsidDel="00384096">
          <w:delText xml:space="preserve">. </w:delText>
        </w:r>
      </w:del>
      <w:del w:id="9398" w:author="katharine" w:date="2016-04-22T21:54:00Z">
        <w:r w:rsidR="00B77A79" w:rsidDel="00384096">
          <w:delText xml:space="preserve"> </w:delText>
        </w:r>
      </w:del>
    </w:p>
    <w:p w14:paraId="596A3C79" w14:textId="164BD7C0" w:rsidR="001C001D" w:rsidDel="003D0F33" w:rsidRDefault="001C001D">
      <w:pPr>
        <w:rPr>
          <w:del w:id="9399" w:author="katharine" w:date="2016-06-02T06:41:00Z"/>
        </w:rPr>
        <w:pPrChange w:id="9400" w:author="katharine" w:date="2016-06-02T06:42:00Z">
          <w:pPr>
            <w:jc w:val="both"/>
          </w:pPr>
        </w:pPrChange>
      </w:pPr>
      <w:del w:id="9401" w:author="katharine" w:date="2016-06-02T06:41:00Z">
        <w:r w:rsidRPr="002638FE" w:rsidDel="003D0F33">
          <w:delText>“</w:delText>
        </w:r>
        <w:r w:rsidDel="003D0F33">
          <w:delText>Initialise</w:delText>
        </w:r>
        <w:r w:rsidRPr="002638FE" w:rsidDel="003D0F33">
          <w:delText xml:space="preserve">” – Sets the </w:delText>
        </w:r>
        <w:r w:rsidDel="003D0F33">
          <w:delText>counter “Number Of Run Presses” stored in the private data of the shifter to zero</w:delText>
        </w:r>
      </w:del>
      <w:del w:id="9402" w:author="katharine" w:date="2016-04-22T21:53:00Z">
        <w:r w:rsidR="00B77A79" w:rsidDel="00384096">
          <w:delText xml:space="preserve">. </w:delText>
        </w:r>
      </w:del>
      <w:del w:id="9403" w:author="katharine" w:date="2016-04-22T21:54:00Z">
        <w:r w:rsidR="00B77A79" w:rsidDel="00384096">
          <w:delText xml:space="preserve"> </w:delText>
        </w:r>
      </w:del>
      <w:del w:id="9404" w:author="katharine" w:date="2016-06-02T06:41:00Z">
        <w:r w:rsidDel="003D0F33">
          <w:delText>The current execution state of the slave VI is stored in the private data “VI Execution State”</w:delText>
        </w:r>
      </w:del>
      <w:del w:id="9405" w:author="katharine" w:date="2016-04-22T21:53:00Z">
        <w:r w:rsidR="00B77A79" w:rsidDel="00384096">
          <w:delText xml:space="preserve">. </w:delText>
        </w:r>
      </w:del>
      <w:del w:id="9406" w:author="katharine" w:date="2016-04-22T21:54:00Z">
        <w:r w:rsidR="00B77A79" w:rsidDel="00384096">
          <w:delText xml:space="preserve"> </w:delText>
        </w:r>
      </w:del>
      <w:del w:id="9407" w:author="katharine" w:date="2016-06-02T06:41:00Z">
        <w:r w:rsidDel="003D0F33">
          <w:delText>This is used throughout the running of the slave VI to determine if it is running in conjunction with the Master VI or independently</w:delText>
        </w:r>
      </w:del>
      <w:del w:id="9408" w:author="katharine" w:date="2016-04-22T21:53:00Z">
        <w:r w:rsidR="00B77A79" w:rsidDel="00384096">
          <w:delText xml:space="preserve">. </w:delText>
        </w:r>
      </w:del>
      <w:del w:id="9409" w:author="katharine" w:date="2016-04-22T21:54:00Z">
        <w:r w:rsidR="00B77A79" w:rsidDel="00384096">
          <w:delText xml:space="preserve"> </w:delText>
        </w:r>
      </w:del>
      <w:del w:id="9410" w:author="katharine" w:date="2016-06-02T06:41:00Z">
        <w:r w:rsidRPr="002638FE" w:rsidDel="003D0F33">
          <w:delText xml:space="preserve">This action also sets the Boolean button </w:delText>
        </w:r>
        <w:r w:rsidDel="003D0F33">
          <w:delText>“</w:delText>
        </w:r>
        <w:r w:rsidRPr="002638FE" w:rsidDel="003D0F33">
          <w:delText>Run/Stop</w:delText>
        </w:r>
        <w:r w:rsidDel="003D0F33">
          <w:delText>” to false</w:delText>
        </w:r>
        <w:r w:rsidRPr="002638FE" w:rsidDel="003D0F33">
          <w:delText>.</w:delText>
        </w:r>
      </w:del>
    </w:p>
    <w:p w14:paraId="5B9EDD4D" w14:textId="325E1845" w:rsidR="001C001D" w:rsidDel="003D0F33" w:rsidRDefault="001C001D">
      <w:pPr>
        <w:rPr>
          <w:del w:id="9411" w:author="katharine" w:date="2016-06-02T06:41:00Z"/>
        </w:rPr>
        <w:pPrChange w:id="9412" w:author="katharine" w:date="2016-06-02T06:42:00Z">
          <w:pPr>
            <w:jc w:val="both"/>
          </w:pPr>
        </w:pPrChange>
      </w:pPr>
      <w:del w:id="9413" w:author="katharine" w:date="2016-06-02T06:41:00Z">
        <w:r w:rsidDel="003D0F33">
          <w:delText>“Open Log File Stream” – T</w:delText>
        </w:r>
        <w:r w:rsidRPr="002638FE" w:rsidDel="003D0F33">
          <w:delText xml:space="preserve">his action takes the verified TDMS file path from the </w:delText>
        </w:r>
        <w:r w:rsidDel="003D0F33">
          <w:delText>user data</w:delText>
        </w:r>
        <w:r w:rsidRPr="002638FE" w:rsidDel="003D0F33">
          <w:delText xml:space="preserve"> </w:delText>
        </w:r>
        <w:r w:rsidDel="003D0F33">
          <w:delText>“Checked TDMS Data Path”</w:delText>
        </w:r>
        <w:r w:rsidRPr="002638FE" w:rsidDel="003D0F33">
          <w:delText xml:space="preserve"> converts the file extension into a string and adds “\.log”</w:delText>
        </w:r>
      </w:del>
      <w:del w:id="9414" w:author="katharine" w:date="2016-04-22T21:53:00Z">
        <w:r w:rsidR="00B77A79" w:rsidDel="00384096">
          <w:delText xml:space="preserve">. </w:delText>
        </w:r>
      </w:del>
      <w:del w:id="9415" w:author="katharine" w:date="2016-04-22T21:54:00Z">
        <w:r w:rsidR="00B77A79" w:rsidDel="00384096">
          <w:delText xml:space="preserve"> </w:delText>
        </w:r>
      </w:del>
      <w:del w:id="9416" w:author="katharine" w:date="2016-06-02T06:41:00Z">
        <w:r w:rsidRPr="002638FE" w:rsidDel="003D0F33">
          <w:delText xml:space="preserve">This string is converted in to a data path and stored in the </w:delText>
        </w:r>
        <w:r w:rsidDel="003D0F33">
          <w:delText>user data</w:delText>
        </w:r>
        <w:r w:rsidRPr="002638FE" w:rsidDel="003D0F33">
          <w:delText xml:space="preserve"> </w:delText>
        </w:r>
        <w:r w:rsidDel="003D0F33">
          <w:delText>“</w:delText>
        </w:r>
        <w:r w:rsidRPr="002638FE" w:rsidDel="003D0F33">
          <w:delText>Log File Path</w:delText>
        </w:r>
        <w:r w:rsidDel="003D0F33">
          <w:delText>”</w:delText>
        </w:r>
        <w:r w:rsidRPr="002638FE" w:rsidDel="003D0F33">
          <w:delText xml:space="preserve"> in the </w:delText>
        </w:r>
        <w:r w:rsidDel="003D0F33">
          <w:delText>shifter</w:delText>
        </w:r>
      </w:del>
      <w:del w:id="9417" w:author="katharine" w:date="2016-04-22T21:53:00Z">
        <w:r w:rsidR="00B77A79" w:rsidDel="00384096">
          <w:delText xml:space="preserve">. </w:delText>
        </w:r>
      </w:del>
      <w:del w:id="9418" w:author="katharine" w:date="2016-04-22T21:54:00Z">
        <w:r w:rsidR="00B77A79" w:rsidDel="00384096">
          <w:delText xml:space="preserve"> </w:delText>
        </w:r>
      </w:del>
      <w:del w:id="9419" w:author="katharine" w:date="2016-06-02T06:41:00Z">
        <w:r w:rsidRPr="002638FE" w:rsidDel="003D0F33">
          <w:delText>This data path is also used t</w:delText>
        </w:r>
        <w:r w:rsidDel="003D0F33">
          <w:delText>o create a file that this VI</w:delText>
        </w:r>
        <w:r w:rsidRPr="002638FE" w:rsidDel="003D0F33">
          <w:delText xml:space="preserve"> can write to for logging purposes with the refnum being stored in the </w:delText>
        </w:r>
        <w:r w:rsidDel="003D0F33">
          <w:delText>user data</w:delText>
        </w:r>
        <w:r w:rsidRPr="002638FE" w:rsidDel="003D0F33">
          <w:delText xml:space="preserve"> </w:delText>
        </w:r>
        <w:r w:rsidDel="003D0F33">
          <w:delText>“</w:delText>
        </w:r>
        <w:r w:rsidRPr="002638FE" w:rsidDel="003D0F33">
          <w:delText>Log File Refnum</w:delText>
        </w:r>
        <w:r w:rsidDel="003D0F33">
          <w:delText>”</w:delText>
        </w:r>
        <w:r w:rsidRPr="002638FE" w:rsidDel="003D0F33">
          <w:delText xml:space="preserve"> in the </w:delText>
        </w:r>
        <w:r w:rsidDel="003D0F33">
          <w:delText>shifter</w:delText>
        </w:r>
      </w:del>
    </w:p>
    <w:p w14:paraId="789CA9A9" w14:textId="02DFE56F" w:rsidR="001C001D" w:rsidDel="003D0F33" w:rsidRDefault="001C001D">
      <w:pPr>
        <w:rPr>
          <w:del w:id="9420" w:author="katharine" w:date="2016-06-02T06:41:00Z"/>
        </w:rPr>
        <w:pPrChange w:id="9421" w:author="katharine" w:date="2016-06-02T06:42:00Z">
          <w:pPr>
            <w:jc w:val="both"/>
          </w:pPr>
        </w:pPrChange>
      </w:pPr>
      <w:del w:id="9422" w:author="katharine" w:date="2016-06-02T06:41:00Z">
        <w:r w:rsidRPr="002638FE" w:rsidDel="003D0F33">
          <w:delText xml:space="preserve">“Open TDMS Write Stream” – A .tdms file which the program can write to is created using </w:delText>
        </w:r>
        <w:r w:rsidDel="003D0F33">
          <w:delText>the user data</w:delText>
        </w:r>
        <w:r w:rsidRPr="002638FE" w:rsidDel="003D0F33">
          <w:delText xml:space="preserve"> </w:delText>
        </w:r>
        <w:r w:rsidDel="003D0F33">
          <w:delText>“</w:delText>
        </w:r>
        <w:r w:rsidRPr="002638FE" w:rsidDel="003D0F33">
          <w:delText>Checked TDMS Data Path</w:delText>
        </w:r>
        <w:r w:rsidDel="003D0F33">
          <w:delText>”</w:delText>
        </w:r>
        <w:r w:rsidRPr="002638FE" w:rsidDel="003D0F33">
          <w:delText xml:space="preserve"> </w:delText>
        </w:r>
        <w:r w:rsidDel="003D0F33">
          <w:delText xml:space="preserve">of the shifter </w:delText>
        </w:r>
        <w:r w:rsidRPr="002638FE" w:rsidDel="003D0F33">
          <w:delText xml:space="preserve">and the refnum </w:delText>
        </w:r>
        <w:r w:rsidDel="003D0F33">
          <w:delText xml:space="preserve">for that file </w:delText>
        </w:r>
        <w:r w:rsidRPr="002638FE" w:rsidDel="003D0F33">
          <w:delText xml:space="preserve">is </w:delText>
        </w:r>
        <w:r w:rsidDel="003D0F33">
          <w:delText xml:space="preserve">then </w:delText>
        </w:r>
        <w:r w:rsidRPr="002638FE" w:rsidDel="003D0F33">
          <w:delText xml:space="preserve">stored in the </w:delText>
        </w:r>
        <w:r w:rsidDel="003D0F33">
          <w:delText>private data</w:delText>
        </w:r>
        <w:r w:rsidRPr="002638FE" w:rsidDel="003D0F33">
          <w:delText xml:space="preserve"> </w:delText>
        </w:r>
        <w:r w:rsidDel="003D0F33">
          <w:delText>“</w:delText>
        </w:r>
        <w:r w:rsidRPr="002638FE" w:rsidDel="003D0F33">
          <w:delText>TDMS Data File Refnum</w:delText>
        </w:r>
        <w:r w:rsidDel="003D0F33">
          <w:delText>”</w:delText>
        </w:r>
      </w:del>
    </w:p>
    <w:p w14:paraId="2D25BEAB" w14:textId="644CA071" w:rsidR="001C001D" w:rsidDel="003D0F33" w:rsidRDefault="001C001D">
      <w:pPr>
        <w:rPr>
          <w:del w:id="9423" w:author="katharine" w:date="2016-06-02T06:41:00Z"/>
        </w:rPr>
        <w:pPrChange w:id="9424" w:author="katharine" w:date="2016-06-02T06:42:00Z">
          <w:pPr>
            <w:jc w:val="both"/>
          </w:pPr>
        </w:pPrChange>
      </w:pPr>
      <w:del w:id="9425" w:author="katharine" w:date="2016-06-02T06:41:00Z">
        <w:r w:rsidRPr="002638FE" w:rsidDel="003D0F33">
          <w:delText xml:space="preserve">“Read From DAQmx” – </w:delText>
        </w:r>
        <w:r w:rsidDel="003D0F33">
          <w:delText>T</w:delText>
        </w:r>
        <w:r w:rsidRPr="002638FE" w:rsidDel="003D0F33">
          <w:delText xml:space="preserve">he </w:delText>
        </w:r>
        <w:r w:rsidDel="003D0F33">
          <w:delText>private data “</w:delText>
        </w:r>
        <w:r w:rsidRPr="002638FE" w:rsidDel="003D0F33">
          <w:delText>DAQmx Read Task Refnum</w:delText>
        </w:r>
        <w:r w:rsidDel="003D0F33">
          <w:delText>” of the shifter</w:delText>
        </w:r>
        <w:r w:rsidRPr="002638FE" w:rsidDel="003D0F33">
          <w:delText xml:space="preserve"> is used with a DAQmx Read VI to rea</w:delText>
        </w:r>
        <w:r w:rsidDel="003D0F33">
          <w:delText>d the data from the Battery Vol</w:delText>
        </w:r>
        <w:r w:rsidRPr="002638FE" w:rsidDel="003D0F33">
          <w:delText>tage, Battery Curr</w:delText>
        </w:r>
        <w:r w:rsidDel="003D0F33">
          <w:delText>ent and Battery Current Demand channels</w:delText>
        </w:r>
      </w:del>
      <w:del w:id="9426" w:author="katharine" w:date="2016-04-22T21:53:00Z">
        <w:r w:rsidR="00B77A79" w:rsidDel="00384096">
          <w:delText xml:space="preserve">. </w:delText>
        </w:r>
      </w:del>
      <w:del w:id="9427" w:author="katharine" w:date="2016-04-22T21:54:00Z">
        <w:r w:rsidR="00B77A79" w:rsidDel="00384096">
          <w:delText xml:space="preserve"> </w:delText>
        </w:r>
      </w:del>
      <w:del w:id="9428" w:author="katharine" w:date="2016-06-02T06:41:00Z">
        <w:r w:rsidRPr="002638FE" w:rsidDel="003D0F33">
          <w:delText xml:space="preserve">The </w:delText>
        </w:r>
        <w:r w:rsidDel="003D0F33">
          <w:delText>“Minimum</w:delText>
        </w:r>
        <w:r w:rsidRPr="002638FE" w:rsidDel="003D0F33">
          <w:delText xml:space="preserve"> Samples to Read</w:delText>
        </w:r>
        <w:r w:rsidDel="003D0F33">
          <w:delText>” is</w:delText>
        </w:r>
        <w:r w:rsidRPr="002638FE" w:rsidDel="003D0F33">
          <w:delText xml:space="preserve"> compared with the Available Samples Per Channel of the DAQmx Read and the larger of the two is used as the number of samples per channel and stored in the </w:delText>
        </w:r>
        <w:r w:rsidDel="003D0F33">
          <w:delText>user data</w:delText>
        </w:r>
        <w:r w:rsidRPr="002638FE" w:rsidDel="003D0F33">
          <w:delText xml:space="preserve"> </w:delText>
        </w:r>
        <w:r w:rsidDel="003D0F33">
          <w:delText>“</w:delText>
        </w:r>
        <w:r w:rsidRPr="002638FE" w:rsidDel="003D0F33">
          <w:delText>Samples Read</w:delText>
        </w:r>
        <w:r w:rsidDel="003D0F33">
          <w:delText>”</w:delText>
        </w:r>
      </w:del>
      <w:del w:id="9429" w:author="katharine" w:date="2016-04-22T21:53:00Z">
        <w:r w:rsidR="00B77A79" w:rsidDel="00384096">
          <w:delText xml:space="preserve">. </w:delText>
        </w:r>
      </w:del>
      <w:del w:id="9430" w:author="katharine" w:date="2016-04-22T21:54:00Z">
        <w:r w:rsidR="00B77A79" w:rsidDel="00384096">
          <w:delText xml:space="preserve"> </w:delText>
        </w:r>
      </w:del>
      <w:del w:id="9431" w:author="katharine" w:date="2016-06-02T06:41:00Z">
        <w:r w:rsidDel="003D0F33">
          <w:delText>“Minimum</w:delText>
        </w:r>
        <w:r w:rsidRPr="002638FE" w:rsidDel="003D0F33">
          <w:delText xml:space="preserve"> Samples to Read</w:delText>
        </w:r>
        <w:r w:rsidDel="003D0F33">
          <w:delText>” is also used</w:delText>
        </w:r>
        <w:r w:rsidRPr="002638FE" w:rsidDel="003D0F33">
          <w:delText xml:space="preserve"> in conjunction with the </w:delText>
        </w:r>
        <w:r w:rsidDel="003D0F33">
          <w:delText>“</w:delText>
        </w:r>
        <w:r w:rsidRPr="002638FE" w:rsidDel="003D0F33">
          <w:delText>Sample Rate</w:delText>
        </w:r>
        <w:r w:rsidDel="003D0F33">
          <w:delText>”</w:delText>
        </w:r>
        <w:r w:rsidRPr="002638FE" w:rsidDel="003D0F33">
          <w:delText xml:space="preserve"> to definite the timeout</w:delText>
        </w:r>
      </w:del>
      <w:del w:id="9432" w:author="katharine" w:date="2016-04-22T21:53:00Z">
        <w:r w:rsidR="00B77A79" w:rsidDel="00384096">
          <w:delText xml:space="preserve">. </w:delText>
        </w:r>
      </w:del>
      <w:del w:id="9433" w:author="katharine" w:date="2016-04-22T21:54:00Z">
        <w:r w:rsidR="00B77A79" w:rsidDel="00384096">
          <w:delText xml:space="preserve"> </w:delText>
        </w:r>
      </w:del>
      <w:del w:id="9434" w:author="katharine" w:date="2016-06-02T06:41:00Z">
        <w:r w:rsidRPr="002638FE" w:rsidDel="003D0F33">
          <w:delText xml:space="preserve">The Available Samples Per Channel is </w:delText>
        </w:r>
        <w:r w:rsidDel="003D0F33">
          <w:delText xml:space="preserve">also </w:delText>
        </w:r>
        <w:r w:rsidRPr="002638FE" w:rsidDel="003D0F33">
          <w:delText xml:space="preserve">stored in the </w:delText>
        </w:r>
        <w:r w:rsidDel="003D0F33">
          <w:delText>user data</w:delText>
        </w:r>
        <w:r w:rsidRPr="002638FE" w:rsidDel="003D0F33">
          <w:delText xml:space="preserve"> </w:delText>
        </w:r>
        <w:r w:rsidDel="003D0F33">
          <w:delText>“</w:delText>
        </w:r>
        <w:r w:rsidRPr="002638FE" w:rsidDel="003D0F33">
          <w:delText>Available Samples in Buffer</w:delText>
        </w:r>
        <w:r w:rsidDel="003D0F33">
          <w:delText>” and applied to the front panel indicator “Samples in Buffer”</w:delText>
        </w:r>
      </w:del>
      <w:del w:id="9435" w:author="katharine" w:date="2016-04-22T21:53:00Z">
        <w:r w:rsidR="00B77A79" w:rsidDel="00384096">
          <w:delText xml:space="preserve">. </w:delText>
        </w:r>
      </w:del>
      <w:del w:id="9436" w:author="katharine" w:date="2016-04-22T21:54:00Z">
        <w:r w:rsidR="00B77A79" w:rsidDel="00384096">
          <w:delText xml:space="preserve"> </w:delText>
        </w:r>
      </w:del>
      <w:del w:id="9437" w:author="katharine" w:date="2016-06-02T06:41:00Z">
        <w:r w:rsidRPr="002638FE" w:rsidDel="003D0F33">
          <w:delText xml:space="preserve">If the </w:delText>
        </w:r>
        <w:r w:rsidDel="003D0F33">
          <w:delText>“</w:delText>
        </w:r>
        <w:r w:rsidRPr="002638FE" w:rsidDel="003D0F33">
          <w:delText>Buffer Size</w:delText>
        </w:r>
        <w:r w:rsidDel="003D0F33">
          <w:delText>”</w:delText>
        </w:r>
        <w:r w:rsidRPr="002638FE" w:rsidDel="003D0F33">
          <w:delText xml:space="preserve"> stored in the </w:delText>
        </w:r>
        <w:r w:rsidDel="003D0F33">
          <w:delText>user data</w:delText>
        </w:r>
        <w:r w:rsidRPr="002638FE" w:rsidDel="003D0F33">
          <w:delText xml:space="preserve"> of the </w:delText>
        </w:r>
        <w:r w:rsidDel="003D0F33">
          <w:delText>shifter</w:delText>
        </w:r>
        <w:r w:rsidRPr="002638FE" w:rsidDel="003D0F33">
          <w:delText xml:space="preserve"> is larger than the Available Samples Per Channel then the </w:delText>
        </w:r>
        <w:r w:rsidDel="003D0F33">
          <w:delText>user data “</w:delText>
        </w:r>
        <w:r w:rsidRPr="002638FE" w:rsidDel="003D0F33">
          <w:delText>Buffer Overflow</w:delText>
        </w:r>
        <w:r w:rsidDel="003D0F33">
          <w:delText>” is attributed a true c</w:delText>
        </w:r>
        <w:r w:rsidRPr="002638FE" w:rsidDel="003D0F33">
          <w:delText>onstant and activated.</w:delText>
        </w:r>
      </w:del>
    </w:p>
    <w:p w14:paraId="1C106CC8" w14:textId="37A49D49" w:rsidR="001C001D" w:rsidDel="003D0F33" w:rsidRDefault="001C001D">
      <w:pPr>
        <w:rPr>
          <w:del w:id="9438" w:author="katharine" w:date="2016-06-02T06:41:00Z"/>
        </w:rPr>
        <w:pPrChange w:id="9439" w:author="katharine" w:date="2016-06-02T06:42:00Z">
          <w:pPr>
            <w:pStyle w:val="ListParagraph"/>
            <w:ind w:left="0"/>
            <w:jc w:val="both"/>
          </w:pPr>
        </w:pPrChange>
      </w:pPr>
      <w:del w:id="9440" w:author="katharine" w:date="2016-06-02T06:41:00Z">
        <w:r w:rsidDel="003D0F33">
          <w:delText>“Register User P</w:delText>
        </w:r>
        <w:r w:rsidRPr="002638FE" w:rsidDel="003D0F33">
          <w:delText xml:space="preserve">arameters” – </w:delText>
        </w:r>
        <w:r w:rsidDel="003D0F33">
          <w:delText>Creates an array containing the r</w:delText>
        </w:r>
        <w:r w:rsidRPr="002638FE" w:rsidDel="003D0F33">
          <w:delText xml:space="preserve">efnums of the front panel indicators which is then used to indicate the user parameters that the Event Handler </w:delText>
        </w:r>
        <w:r w:rsidDel="003D0F33">
          <w:delText>while loop</w:delText>
        </w:r>
        <w:r w:rsidRPr="002638FE" w:rsidDel="003D0F33">
          <w:delText xml:space="preserve"> must react to changes to</w:delText>
        </w:r>
      </w:del>
      <w:del w:id="9441" w:author="katharine" w:date="2016-04-22T21:53:00Z">
        <w:r w:rsidR="00B77A79" w:rsidDel="00384096">
          <w:delText xml:space="preserve">. </w:delText>
        </w:r>
      </w:del>
      <w:del w:id="9442" w:author="katharine" w:date="2016-04-22T21:54:00Z">
        <w:r w:rsidR="00B77A79" w:rsidDel="00384096">
          <w:delText xml:space="preserve"> </w:delText>
        </w:r>
      </w:del>
      <w:del w:id="9443" w:author="katharine" w:date="2016-06-02T06:41:00Z">
        <w:r w:rsidDel="003D0F33">
          <w:delText>The array is also stored as</w:delText>
        </w:r>
        <w:r w:rsidRPr="002638FE" w:rsidDel="003D0F33">
          <w:delText xml:space="preserve"> </w:delText>
        </w:r>
        <w:r w:rsidDel="003D0F33">
          <w:delText>“</w:delText>
        </w:r>
        <w:r w:rsidRPr="002638FE" w:rsidDel="003D0F33">
          <w:delText>User Parameter Controls</w:delText>
        </w:r>
        <w:r w:rsidDel="003D0F33">
          <w:delText>” in</w:delText>
        </w:r>
        <w:r w:rsidRPr="002638FE" w:rsidDel="003D0F33">
          <w:delText xml:space="preserve"> the shifter.</w:delText>
        </w:r>
      </w:del>
    </w:p>
    <w:p w14:paraId="3D29F326" w14:textId="78D9AC0D" w:rsidR="001C001D" w:rsidDel="003D0F33" w:rsidRDefault="001C001D">
      <w:pPr>
        <w:rPr>
          <w:del w:id="9444" w:author="katharine" w:date="2016-06-02T06:41:00Z"/>
        </w:rPr>
        <w:pPrChange w:id="9445" w:author="katharine" w:date="2016-06-02T06:42:00Z">
          <w:pPr>
            <w:jc w:val="both"/>
          </w:pPr>
        </w:pPrChange>
      </w:pPr>
      <w:del w:id="9446" w:author="katharine" w:date="2016-06-02T06:41:00Z">
        <w:r w:rsidDel="003D0F33">
          <w:delText>“Set Finish Time” – Takes the time limit values, sent from the Master VI, from the hours, minutes and seconds sections of</w:delText>
        </w:r>
        <w:r w:rsidRPr="002638FE" w:rsidDel="003D0F33">
          <w:delText xml:space="preserve"> the </w:delText>
        </w:r>
        <w:r w:rsidDel="003D0F33">
          <w:delText>user data</w:delText>
        </w:r>
        <w:r w:rsidRPr="002638FE" w:rsidDel="003D0F33">
          <w:delText xml:space="preserve"> of the shifter and formats it into Hours:Minutes:Seconds</w:delText>
        </w:r>
      </w:del>
      <w:del w:id="9447" w:author="katharine" w:date="2016-04-22T21:53:00Z">
        <w:r w:rsidR="00B77A79" w:rsidDel="00384096">
          <w:delText xml:space="preserve">. </w:delText>
        </w:r>
      </w:del>
      <w:del w:id="9448" w:author="katharine" w:date="2016-04-22T21:54:00Z">
        <w:r w:rsidR="00B77A79" w:rsidDel="00384096">
          <w:delText xml:space="preserve"> </w:delText>
        </w:r>
      </w:del>
      <w:del w:id="9449" w:author="katharine" w:date="2016-06-02T06:41:00Z">
        <w:r w:rsidRPr="002638FE" w:rsidDel="003D0F33">
          <w:delText>This time is then added to the current time</w:delText>
        </w:r>
      </w:del>
      <w:del w:id="9450" w:author="katharine" w:date="2016-04-22T21:53:00Z">
        <w:r w:rsidR="00B77A79" w:rsidDel="00384096">
          <w:delText xml:space="preserve">. </w:delText>
        </w:r>
      </w:del>
      <w:del w:id="9451" w:author="katharine" w:date="2016-04-22T21:54:00Z">
        <w:r w:rsidR="00B77A79" w:rsidDel="00384096">
          <w:delText xml:space="preserve"> </w:delText>
        </w:r>
      </w:del>
      <w:del w:id="9452" w:author="katharine" w:date="2016-06-02T06:41:00Z">
        <w:r w:rsidRPr="002638FE" w:rsidDel="003D0F33">
          <w:delText>Thi</w:delText>
        </w:r>
        <w:r w:rsidDel="003D0F33">
          <w:delText>s new time is entered into the user data “</w:delText>
        </w:r>
        <w:r w:rsidRPr="002638FE" w:rsidDel="003D0F33">
          <w:delText>End Time</w:delText>
        </w:r>
        <w:r w:rsidDel="003D0F33">
          <w:delText>”</w:delText>
        </w:r>
        <w:r w:rsidRPr="002638FE" w:rsidDel="003D0F33">
          <w:delText xml:space="preserve"> of the shifter</w:delText>
        </w:r>
      </w:del>
    </w:p>
    <w:p w14:paraId="0D61BF04" w14:textId="19E25DB4" w:rsidR="001C001D" w:rsidRPr="002638FE" w:rsidDel="003D0F33" w:rsidRDefault="001C001D">
      <w:pPr>
        <w:rPr>
          <w:del w:id="9453" w:author="katharine" w:date="2016-06-02T06:41:00Z"/>
        </w:rPr>
        <w:pPrChange w:id="9454" w:author="katharine" w:date="2016-06-02T06:42:00Z">
          <w:pPr>
            <w:jc w:val="both"/>
          </w:pPr>
        </w:pPrChange>
      </w:pPr>
      <w:del w:id="9455" w:author="katharine" w:date="2016-06-02T06:41:00Z">
        <w:r w:rsidRPr="002638FE" w:rsidDel="003D0F33">
          <w:delText xml:space="preserve">“Setup DAQmx Tasks” – The </w:delText>
        </w:r>
        <w:r w:rsidDel="003D0F33">
          <w:delText>user data</w:delText>
        </w:r>
        <w:r w:rsidRPr="002638FE" w:rsidDel="003D0F33">
          <w:delText xml:space="preserve"> </w:delText>
        </w:r>
        <w:r w:rsidDel="003D0F33">
          <w:delText>“</w:delText>
        </w:r>
        <w:r w:rsidRPr="002638FE" w:rsidDel="003D0F33">
          <w:delText>Number of Samples to Read</w:delText>
        </w:r>
        <w:r w:rsidDel="003D0F33">
          <w:delText>” and</w:delText>
        </w:r>
        <w:r w:rsidRPr="002638FE" w:rsidDel="003D0F33">
          <w:delText xml:space="preserve"> </w:delText>
        </w:r>
        <w:r w:rsidDel="003D0F33">
          <w:delText>“Sa</w:delText>
        </w:r>
        <w:r w:rsidRPr="002638FE" w:rsidDel="003D0F33">
          <w:delText>mple Rate [S/s]</w:delText>
        </w:r>
        <w:r w:rsidDel="003D0F33">
          <w:delText xml:space="preserve">” as well as the required </w:delText>
        </w:r>
        <w:r w:rsidRPr="002638FE" w:rsidDel="003D0F33">
          <w:delText>sample mode are inputted into a DAQmx Sample C</w:delText>
        </w:r>
        <w:r w:rsidDel="003D0F33">
          <w:delText>lock with the input task</w:delText>
        </w:r>
        <w:r w:rsidRPr="002638FE" w:rsidDel="003D0F33">
          <w:delText xml:space="preserve"> Batter</w:delText>
        </w:r>
        <w:r w:rsidDel="003D0F33">
          <w:delText>y</w:delText>
        </w:r>
        <w:r w:rsidRPr="002638FE" w:rsidDel="003D0F33">
          <w:delText xml:space="preserve"> Rig Read</w:delText>
        </w:r>
      </w:del>
      <w:del w:id="9456" w:author="katharine" w:date="2016-04-22T21:53:00Z">
        <w:r w:rsidR="00B77A79" w:rsidDel="00384096">
          <w:delText xml:space="preserve">. </w:delText>
        </w:r>
      </w:del>
      <w:del w:id="9457" w:author="katharine" w:date="2016-04-22T21:54:00Z">
        <w:r w:rsidR="00B77A79" w:rsidDel="00384096">
          <w:delText xml:space="preserve"> </w:delText>
        </w:r>
      </w:del>
      <w:del w:id="9458" w:author="katharine" w:date="2016-06-02T06:41:00Z">
        <w:r w:rsidRPr="002638FE" w:rsidDel="003D0F33">
          <w:delText>This is then used to start the tasks to be completed by each DAQmx</w:delText>
        </w:r>
      </w:del>
      <w:del w:id="9459" w:author="katharine" w:date="2016-04-22T21:53:00Z">
        <w:r w:rsidR="00B77A79" w:rsidDel="00384096">
          <w:delText xml:space="preserve">. </w:delText>
        </w:r>
      </w:del>
      <w:del w:id="9460" w:author="katharine" w:date="2016-04-22T21:54:00Z">
        <w:r w:rsidR="00B77A79" w:rsidDel="00384096">
          <w:delText xml:space="preserve"> </w:delText>
        </w:r>
      </w:del>
      <w:del w:id="9461" w:author="katharine" w:date="2016-06-02T06:41:00Z">
        <w:r w:rsidRPr="002638FE" w:rsidDel="003D0F33">
          <w:delText>These tasks are Battery Rig Read, Battery Rig Relay, Limiter Output and Battery Rig Write</w:delText>
        </w:r>
      </w:del>
      <w:del w:id="9462" w:author="katharine" w:date="2016-04-22T21:53:00Z">
        <w:r w:rsidR="00B77A79" w:rsidDel="00384096">
          <w:delText xml:space="preserve">. </w:delText>
        </w:r>
      </w:del>
      <w:del w:id="9463" w:author="katharine" w:date="2016-04-22T21:54:00Z">
        <w:r w:rsidR="00B77A79" w:rsidDel="00384096">
          <w:delText xml:space="preserve"> </w:delText>
        </w:r>
      </w:del>
      <w:del w:id="9464" w:author="katharine" w:date="2016-06-02T06:41:00Z">
        <w:r w:rsidRPr="002638FE" w:rsidDel="003D0F33">
          <w:delText xml:space="preserve">The output tasks of these start triggers are stored as the refnums DAQmx Read Task Refnum, DAQmx Relays Task Refnum , DAQmx Write Task Refnum  and DAQmx Limiter Task Refnum  respectively in the </w:delText>
        </w:r>
        <w:r w:rsidDel="003D0F33">
          <w:delText>private data</w:delText>
        </w:r>
        <w:r w:rsidRPr="002638FE" w:rsidDel="003D0F33">
          <w:delText xml:space="preserve"> </w:delText>
        </w:r>
        <w:r w:rsidDel="003D0F33">
          <w:delText>“</w:delText>
        </w:r>
        <w:r w:rsidRPr="002638FE" w:rsidDel="003D0F33">
          <w:delText>DAQ Tasks Cluster</w:delText>
        </w:r>
        <w:r w:rsidDel="003D0F33">
          <w:delText>”</w:delText>
        </w:r>
        <w:r w:rsidRPr="002638FE" w:rsidDel="003D0F33">
          <w:delText>.</w:delText>
        </w:r>
      </w:del>
    </w:p>
    <w:p w14:paraId="79E9B77E" w14:textId="101D0FAA" w:rsidR="001C001D" w:rsidDel="003D0F33" w:rsidRDefault="001C001D">
      <w:pPr>
        <w:rPr>
          <w:del w:id="9465" w:author="katharine" w:date="2016-06-02T06:41:00Z"/>
        </w:rPr>
        <w:pPrChange w:id="9466" w:author="katharine" w:date="2016-06-02T06:42:00Z">
          <w:pPr>
            <w:jc w:val="both"/>
          </w:pPr>
        </w:pPrChange>
      </w:pPr>
      <w:del w:id="9467" w:author="katharine" w:date="2016-06-02T06:41:00Z">
        <w:r w:rsidRPr="002638FE" w:rsidDel="003D0F33">
          <w:delText xml:space="preserve">“Update display” – This action accesses the values stored in the </w:delText>
        </w:r>
        <w:r w:rsidDel="003D0F33">
          <w:delText>user data</w:delText>
        </w:r>
        <w:r w:rsidRPr="002638FE" w:rsidDel="003D0F33">
          <w:delText xml:space="preserve"> and </w:delText>
        </w:r>
        <w:r w:rsidDel="003D0F33">
          <w:delText>display data</w:delText>
        </w:r>
        <w:r w:rsidRPr="002638FE" w:rsidDel="003D0F33">
          <w:delText xml:space="preserve"> clusters of the </w:delText>
        </w:r>
        <w:r w:rsidDel="003D0F33">
          <w:delText>shifter, as well as the VI’s state, which it then feeds</w:delText>
        </w:r>
        <w:r w:rsidRPr="002638FE" w:rsidDel="003D0F33">
          <w:delText xml:space="preserve"> into the corresponding numeric or string in</w:delText>
        </w:r>
        <w:r w:rsidDel="003D0F33">
          <w:delText>dicators on the front panel</w:delText>
        </w:r>
      </w:del>
      <w:del w:id="9468" w:author="katharine" w:date="2016-04-22T21:53:00Z">
        <w:r w:rsidR="00B77A79" w:rsidDel="00384096">
          <w:delText xml:space="preserve">. </w:delText>
        </w:r>
      </w:del>
      <w:del w:id="9469" w:author="katharine" w:date="2016-04-22T21:54:00Z">
        <w:r w:rsidR="00B77A79" w:rsidDel="00384096">
          <w:delText xml:space="preserve"> </w:delText>
        </w:r>
      </w:del>
      <w:del w:id="9470" w:author="katharine" w:date="2016-06-02T06:41:00Z">
        <w:r w:rsidDel="003D0F33">
          <w:delText>This includes displaying the</w:delText>
        </w:r>
        <w:r w:rsidRPr="002638FE" w:rsidDel="003D0F33">
          <w:delText xml:space="preserve"> continuous values of the </w:delText>
        </w:r>
        <w:r w:rsidDel="003D0F33">
          <w:delText>display data</w:delText>
        </w:r>
        <w:r w:rsidRPr="002638FE" w:rsidDel="003D0F33">
          <w:delText xml:space="preserve">, </w:delText>
        </w:r>
        <w:r w:rsidDel="003D0F33">
          <w:delText>“</w:delText>
        </w:r>
        <w:r w:rsidRPr="002638FE" w:rsidDel="003D0F33">
          <w:delText>Battery Data</w:delText>
        </w:r>
        <w:r w:rsidDel="003D0F33">
          <w:delText>”, as</w:delText>
        </w:r>
        <w:r w:rsidRPr="002638FE" w:rsidDel="003D0F33">
          <w:delText xml:space="preserve"> a waveform while the instantaneous </w:delText>
        </w:r>
        <w:r w:rsidDel="003D0F33">
          <w:delText>values such as the display data,</w:delText>
        </w:r>
        <w:r w:rsidRPr="002638FE" w:rsidDel="003D0F33">
          <w:delText xml:space="preserve"> </w:delText>
        </w:r>
        <w:r w:rsidDel="003D0F33">
          <w:delText>“</w:delText>
        </w:r>
        <w:r w:rsidRPr="002638FE" w:rsidDel="003D0F33">
          <w:delText>End Time</w:delText>
        </w:r>
        <w:r w:rsidDel="003D0F33">
          <w:delText>” are</w:delText>
        </w:r>
        <w:r w:rsidRPr="002638FE" w:rsidDel="003D0F33">
          <w:delText xml:space="preserve"> entered into the relevant front panel indicator</w:delText>
        </w:r>
        <w:r w:rsidDel="003D0F33">
          <w:delText>s</w:delText>
        </w:r>
      </w:del>
      <w:del w:id="9471" w:author="katharine" w:date="2016-04-22T21:53:00Z">
        <w:r w:rsidR="00B77A79" w:rsidDel="00384096">
          <w:delText xml:space="preserve">. </w:delText>
        </w:r>
      </w:del>
      <w:del w:id="9472" w:author="katharine" w:date="2016-04-22T21:54:00Z">
        <w:r w:rsidR="00B77A79" w:rsidDel="00384096">
          <w:delText xml:space="preserve"> </w:delText>
        </w:r>
      </w:del>
    </w:p>
    <w:p w14:paraId="16316213" w14:textId="37A74FDA" w:rsidR="001C001D" w:rsidRPr="002638FE" w:rsidDel="003D0F33" w:rsidRDefault="001C001D">
      <w:pPr>
        <w:rPr>
          <w:del w:id="9473" w:author="katharine" w:date="2016-06-02T06:41:00Z"/>
        </w:rPr>
        <w:pPrChange w:id="9474" w:author="katharine" w:date="2016-06-02T06:42:00Z">
          <w:pPr>
            <w:jc w:val="both"/>
          </w:pPr>
        </w:pPrChange>
      </w:pPr>
      <w:del w:id="9475" w:author="katharine" w:date="2016-06-02T06:41:00Z">
        <w:r w:rsidRPr="002638FE" w:rsidDel="003D0F33">
          <w:delText xml:space="preserve">“Write Display Data To TDMS” – A tdms file is opened using the </w:delText>
        </w:r>
        <w:r w:rsidDel="003D0F33">
          <w:delText>“</w:delText>
        </w:r>
        <w:r w:rsidRPr="002638FE" w:rsidDel="003D0F33">
          <w:delText>TDMS Data File Refnum</w:delText>
        </w:r>
        <w:r w:rsidDel="003D0F33">
          <w:delText>” stored in the private data of the shifter</w:delText>
        </w:r>
      </w:del>
      <w:del w:id="9476" w:author="katharine" w:date="2016-04-22T21:53:00Z">
        <w:r w:rsidR="00B77A79" w:rsidDel="00384096">
          <w:delText xml:space="preserve">. </w:delText>
        </w:r>
      </w:del>
      <w:del w:id="9477" w:author="katharine" w:date="2016-04-22T21:54:00Z">
        <w:r w:rsidR="00B77A79" w:rsidDel="00384096">
          <w:delText xml:space="preserve"> </w:delText>
        </w:r>
      </w:del>
      <w:del w:id="9478" w:author="katharine" w:date="2016-06-02T06:41:00Z">
        <w:r w:rsidDel="003D0F33">
          <w:delText>A</w:delText>
        </w:r>
        <w:r w:rsidRPr="002638FE" w:rsidDel="003D0F33">
          <w:delText xml:space="preserve"> group name is assigned</w:delText>
        </w:r>
        <w:r w:rsidDel="003D0F33">
          <w:delText xml:space="preserve"> for this file</w:delText>
        </w:r>
        <w:r w:rsidRPr="002638FE" w:rsidDel="003D0F33">
          <w:delText xml:space="preserve"> using the string “Run” concatenated with a string of the value stored in t</w:delText>
        </w:r>
        <w:r w:rsidDel="003D0F33">
          <w:delText>he private data</w:delText>
        </w:r>
        <w:r w:rsidRPr="002638FE" w:rsidDel="003D0F33">
          <w:delText xml:space="preserve"> </w:delText>
        </w:r>
        <w:r w:rsidDel="003D0F33">
          <w:delText>“</w:delText>
        </w:r>
        <w:r w:rsidRPr="002638FE" w:rsidDel="003D0F33">
          <w:delText>Number Of Run Presses</w:delText>
        </w:r>
        <w:r w:rsidDel="003D0F33">
          <w:delText>”</w:delText>
        </w:r>
      </w:del>
      <w:del w:id="9479" w:author="katharine" w:date="2016-04-22T21:53:00Z">
        <w:r w:rsidR="00B77A79" w:rsidDel="00384096">
          <w:delText xml:space="preserve">. </w:delText>
        </w:r>
      </w:del>
      <w:del w:id="9480" w:author="katharine" w:date="2016-04-22T21:54:00Z">
        <w:r w:rsidR="00B77A79" w:rsidDel="00384096">
          <w:delText xml:space="preserve"> </w:delText>
        </w:r>
      </w:del>
      <w:del w:id="9481" w:author="katharine" w:date="2016-06-02T06:41:00Z">
        <w:r w:rsidRPr="002638FE" w:rsidDel="003D0F33">
          <w:delText xml:space="preserve"> The waveforms stored in the </w:delText>
        </w:r>
        <w:r w:rsidDel="003D0F33">
          <w:delText>display data</w:delText>
        </w:r>
        <w:r w:rsidRPr="002638FE" w:rsidDel="003D0F33">
          <w:delText xml:space="preserve">, Battery Data, of the </w:delText>
        </w:r>
        <w:r w:rsidDel="003D0F33">
          <w:delText>shifter</w:delText>
        </w:r>
        <w:r w:rsidRPr="002638FE" w:rsidDel="003D0F33">
          <w:delText xml:space="preserve"> are entered under the channel names Battey Voltage, Battery Current and Battery Current Demand</w:delText>
        </w:r>
      </w:del>
      <w:del w:id="9482" w:author="katharine" w:date="2016-04-22T21:53:00Z">
        <w:r w:rsidR="00B77A79" w:rsidDel="00384096">
          <w:delText xml:space="preserve">. </w:delText>
        </w:r>
      </w:del>
      <w:del w:id="9483" w:author="katharine" w:date="2016-04-22T21:54:00Z">
        <w:r w:rsidR="00B77A79" w:rsidDel="00384096">
          <w:delText xml:space="preserve"> </w:delText>
        </w:r>
      </w:del>
    </w:p>
    <w:p w14:paraId="7F8C2BC5" w14:textId="62312388" w:rsidR="001C001D" w:rsidRPr="00A50FD0" w:rsidDel="003D0F33" w:rsidRDefault="001C001D">
      <w:pPr>
        <w:rPr>
          <w:del w:id="9484" w:author="katharine" w:date="2016-06-02T06:41:00Z"/>
        </w:rPr>
        <w:pPrChange w:id="9485" w:author="katharine" w:date="2016-06-02T06:42:00Z">
          <w:pPr>
            <w:pStyle w:val="Heading4"/>
            <w:numPr>
              <w:ilvl w:val="2"/>
              <w:numId w:val="32"/>
            </w:numPr>
            <w:ind w:left="1224" w:hanging="504"/>
          </w:pPr>
        </w:pPrChange>
      </w:pPr>
      <w:del w:id="9486" w:author="katharine" w:date="2016-06-02T06:41:00Z">
        <w:r w:rsidDel="003D0F33">
          <w:delText>Microcycler VI</w:delText>
        </w:r>
      </w:del>
    </w:p>
    <w:p w14:paraId="3F781F99" w14:textId="1BDF4944" w:rsidR="001C001D" w:rsidDel="003D0F33" w:rsidRDefault="001C001D">
      <w:pPr>
        <w:rPr>
          <w:del w:id="9487" w:author="katharine" w:date="2016-06-02T06:41:00Z"/>
        </w:rPr>
        <w:pPrChange w:id="9488" w:author="katharine" w:date="2016-06-02T06:42:00Z">
          <w:pPr>
            <w:pStyle w:val="ListParagraph"/>
            <w:ind w:left="0"/>
            <w:jc w:val="both"/>
          </w:pPr>
        </w:pPrChange>
      </w:pPr>
      <w:del w:id="9489" w:author="katharine" w:date="2016-06-02T06:41:00Z">
        <w:r w:rsidRPr="00A50FD0" w:rsidDel="003D0F33">
          <w:delText>"", "Idle", "Transition Complete"</w:delText>
        </w:r>
        <w:r w:rsidDel="003D0F33">
          <w:delText xml:space="preserve"> – This action is primarily used as a safety measure</w:delText>
        </w:r>
      </w:del>
      <w:del w:id="9490" w:author="katharine" w:date="2016-04-22T21:53:00Z">
        <w:r w:rsidR="00B77A79" w:rsidDel="00384096">
          <w:delText xml:space="preserve">. </w:delText>
        </w:r>
      </w:del>
      <w:del w:id="9491" w:author="katharine" w:date="2016-04-22T21:54:00Z">
        <w:r w:rsidR="00B77A79" w:rsidDel="00384096">
          <w:delText xml:space="preserve"> </w:delText>
        </w:r>
      </w:del>
      <w:del w:id="9492" w:author="katharine" w:date="2016-06-02T06:41:00Z">
        <w:r w:rsidDel="003D0F33">
          <w:delText>If a blank space is accidentally queued into the actions queue or an action then the program will wait a small amount of time depending which state the program is in</w:delText>
        </w:r>
      </w:del>
      <w:del w:id="9493" w:author="katharine" w:date="2016-04-22T21:53:00Z">
        <w:r w:rsidR="00B77A79" w:rsidDel="00384096">
          <w:delText xml:space="preserve">. </w:delText>
        </w:r>
      </w:del>
      <w:del w:id="9494" w:author="katharine" w:date="2016-04-22T21:54:00Z">
        <w:r w:rsidR="00B77A79" w:rsidDel="00384096">
          <w:delText xml:space="preserve"> </w:delText>
        </w:r>
      </w:del>
      <w:del w:id="9495" w:author="katharine" w:date="2016-06-02T06:41:00Z">
        <w:r w:rsidDel="003D0F33">
          <w:delText>If it is in “&lt;Startup&gt;” or “&lt;Shutdown&gt;” it will wait 0 milliseconds while for all other states it will wait 50 milliseconds</w:delText>
        </w:r>
      </w:del>
      <w:del w:id="9496" w:author="katharine" w:date="2016-04-22T21:53:00Z">
        <w:r w:rsidR="00B77A79" w:rsidDel="00384096">
          <w:delText xml:space="preserve">. </w:delText>
        </w:r>
      </w:del>
      <w:del w:id="9497" w:author="katharine" w:date="2016-04-22T21:54:00Z">
        <w:r w:rsidR="00B77A79" w:rsidDel="00384096">
          <w:delText xml:space="preserve"> </w:delText>
        </w:r>
      </w:del>
      <w:del w:id="9498" w:author="katharine" w:date="2016-06-02T06:41:00Z">
        <w:r w:rsidDel="003D0F33">
          <w:delText>The Boolean selector for the Transition Complete? case selector is set to true to allow for a new transitional trigger to be selected</w:delText>
        </w:r>
      </w:del>
      <w:del w:id="9499" w:author="katharine" w:date="2016-04-22T21:53:00Z">
        <w:r w:rsidR="00B77A79" w:rsidDel="00384096">
          <w:delText xml:space="preserve">. </w:delText>
        </w:r>
      </w:del>
      <w:del w:id="9500" w:author="katharine" w:date="2016-04-22T21:54:00Z">
        <w:r w:rsidR="00B77A79" w:rsidDel="00384096">
          <w:delText xml:space="preserve"> </w:delText>
        </w:r>
      </w:del>
      <w:del w:id="9501" w:author="katharine" w:date="2016-06-02T06:41:00Z">
        <w:r w:rsidDel="003D0F33">
          <w:delText>If no new trigger has been enqued the “&lt;None&gt;” trigger will be selected</w:delText>
        </w:r>
      </w:del>
      <w:del w:id="9502" w:author="katharine" w:date="2016-04-22T21:53:00Z">
        <w:r w:rsidR="00B77A79" w:rsidDel="00384096">
          <w:delText xml:space="preserve">. </w:delText>
        </w:r>
      </w:del>
      <w:del w:id="9503" w:author="katharine" w:date="2016-04-22T21:54:00Z">
        <w:r w:rsidR="00B77A79" w:rsidDel="00384096">
          <w:delText xml:space="preserve"> </w:delText>
        </w:r>
      </w:del>
      <w:del w:id="9504" w:author="katharine" w:date="2016-06-02T06:41:00Z">
        <w:r w:rsidDel="003D0F33">
          <w:delText xml:space="preserve">This action can also be called intentionally by enqueing an “Idle” or “Transition Complete” action </w:delText>
        </w:r>
      </w:del>
    </w:p>
    <w:p w14:paraId="7E61144F" w14:textId="0E15317C" w:rsidR="001C001D" w:rsidRPr="00A50FD0" w:rsidDel="003D0F33" w:rsidRDefault="001C001D">
      <w:pPr>
        <w:rPr>
          <w:del w:id="9505" w:author="katharine" w:date="2016-06-02T06:41:00Z"/>
        </w:rPr>
        <w:pPrChange w:id="9506" w:author="katharine" w:date="2016-06-02T06:42:00Z">
          <w:pPr>
            <w:jc w:val="both"/>
          </w:pPr>
        </w:pPrChange>
      </w:pPr>
      <w:del w:id="9507" w:author="katharine" w:date="2016-06-02T06:41:00Z">
        <w:r w:rsidDel="003D0F33">
          <w:delText>“Check Buffer Passed to HW” – The program waits for 1000ms</w:delText>
        </w:r>
      </w:del>
    </w:p>
    <w:p w14:paraId="6D5511D5" w14:textId="150BBEB2" w:rsidR="001C001D" w:rsidDel="003D0F33" w:rsidRDefault="001C001D">
      <w:pPr>
        <w:rPr>
          <w:del w:id="9508" w:author="katharine" w:date="2016-06-02T06:41:00Z"/>
        </w:rPr>
        <w:pPrChange w:id="9509" w:author="katharine" w:date="2016-06-02T06:42:00Z">
          <w:pPr>
            <w:pStyle w:val="ListParagraph"/>
            <w:ind w:left="0"/>
            <w:jc w:val="both"/>
          </w:pPr>
        </w:pPrChange>
      </w:pPr>
      <w:del w:id="9510" w:author="katharine" w:date="2016-06-02T06:41:00Z">
        <w:r w:rsidRPr="002638FE" w:rsidDel="003D0F33">
          <w:delText>“Cache User Parameters” – The values currently stored in the front panel indicators including: Sample Rate [S/s]; Min Samples To Read; Buff</w:delText>
        </w:r>
        <w:r w:rsidDel="003D0F33">
          <w:delText>er Size; Upper Voltage Limit[V]; Lower Voltage Limit [V]; and Number of Microcycles</w:delText>
        </w:r>
        <w:r w:rsidRPr="002638FE" w:rsidDel="003D0F33">
          <w:delText xml:space="preserve"> are entered into the relevant sections of the s</w:delText>
        </w:r>
        <w:r w:rsidDel="003D0F33">
          <w:delText>hifter’s user data</w:delText>
        </w:r>
      </w:del>
      <w:del w:id="9511" w:author="katharine" w:date="2016-04-22T21:53:00Z">
        <w:r w:rsidR="00B77A79" w:rsidDel="00384096">
          <w:delText xml:space="preserve">. </w:delText>
        </w:r>
      </w:del>
      <w:del w:id="9512" w:author="katharine" w:date="2016-04-22T21:54:00Z">
        <w:r w:rsidR="00B77A79" w:rsidDel="00384096">
          <w:delText xml:space="preserve"> </w:delText>
        </w:r>
      </w:del>
      <w:del w:id="9513" w:author="katharine" w:date="2016-06-02T06:41:00Z">
        <w:r w:rsidRPr="002638FE" w:rsidDel="003D0F33">
          <w:delText xml:space="preserve"> This action is called throughout the program to ensure that the user parameters are not altered by the program</w:delText>
        </w:r>
      </w:del>
    </w:p>
    <w:p w14:paraId="739A1163" w14:textId="1D12FF29" w:rsidR="001C001D" w:rsidDel="003D0F33" w:rsidRDefault="001C001D">
      <w:pPr>
        <w:rPr>
          <w:del w:id="9514" w:author="katharine" w:date="2016-06-02T06:41:00Z"/>
        </w:rPr>
        <w:pPrChange w:id="9515" w:author="katharine" w:date="2016-06-02T06:42:00Z">
          <w:pPr>
            <w:jc w:val="both"/>
          </w:pPr>
        </w:pPrChange>
      </w:pPr>
      <w:del w:id="9516" w:author="katharine" w:date="2016-06-02T06:41:00Z">
        <w:r w:rsidDel="003D0F33">
          <w:delText xml:space="preserve">“Change State” – This action is only ever called by the Change State case structure as explained in section </w:delText>
        </w:r>
        <w:r w:rsidR="008419FB" w:rsidDel="003D0F33">
          <w:delText>A3</w:delText>
        </w:r>
        <w:r w:rsidDel="003D0F33">
          <w:delText>.2</w:delText>
        </w:r>
      </w:del>
      <w:del w:id="9517" w:author="katharine" w:date="2016-04-22T21:53:00Z">
        <w:r w:rsidR="00B77A79" w:rsidDel="00384096">
          <w:delText xml:space="preserve">. </w:delText>
        </w:r>
      </w:del>
      <w:del w:id="9518" w:author="katharine" w:date="2016-04-22T21:54:00Z">
        <w:r w:rsidR="00B77A79" w:rsidDel="00384096">
          <w:delText xml:space="preserve"> </w:delText>
        </w:r>
      </w:del>
      <w:del w:id="9519" w:author="katharine" w:date="2016-06-02T06:41:00Z">
        <w:r w:rsidDel="003D0F33">
          <w:delText>This action can be used to disable certain parts of the front panel so the user can not adjust settings while the state is changing</w:delText>
        </w:r>
      </w:del>
      <w:del w:id="9520" w:author="katharine" w:date="2016-04-22T21:53:00Z">
        <w:r w:rsidR="00B77A79" w:rsidDel="00384096">
          <w:delText xml:space="preserve">. </w:delText>
        </w:r>
      </w:del>
      <w:del w:id="9521" w:author="katharine" w:date="2016-04-22T21:54:00Z">
        <w:r w:rsidR="00B77A79" w:rsidDel="00384096">
          <w:delText xml:space="preserve"> </w:delText>
        </w:r>
      </w:del>
      <w:del w:id="9522" w:author="katharine" w:date="2016-06-02T06:41:00Z">
        <w:r w:rsidDel="003D0F33">
          <w:delText xml:space="preserve">The main function of this case is to set the Boolean selector for the Transition Complete? case selector to true so that it will become operational allowing the state of the program to change as explained in section </w:delText>
        </w:r>
        <w:r w:rsidR="008419FB" w:rsidDel="003D0F33">
          <w:delText>A3</w:delText>
        </w:r>
        <w:r w:rsidDel="003D0F33">
          <w:delText>.2</w:delText>
        </w:r>
      </w:del>
    </w:p>
    <w:p w14:paraId="7899EA4A" w14:textId="1E805F4F" w:rsidR="001C001D" w:rsidDel="003D0F33" w:rsidRDefault="001C001D">
      <w:pPr>
        <w:rPr>
          <w:del w:id="9523" w:author="katharine" w:date="2016-06-02T06:41:00Z"/>
        </w:rPr>
        <w:pPrChange w:id="9524" w:author="katharine" w:date="2016-06-02T06:42:00Z">
          <w:pPr>
            <w:jc w:val="both"/>
          </w:pPr>
        </w:pPrChange>
      </w:pPr>
      <w:del w:id="9525" w:author="katharine" w:date="2016-06-02T06:41:00Z">
        <w:r w:rsidRPr="002638FE" w:rsidDel="003D0F33">
          <w:delText>“</w:delText>
        </w:r>
        <w:r w:rsidDel="003D0F33">
          <w:delText xml:space="preserve">Charging </w:delText>
        </w:r>
        <w:r w:rsidRPr="002638FE" w:rsidDel="003D0F33">
          <w:delText xml:space="preserve">Data Calcs” – If the relays are switched on then the Battery Current waveform is accessed from the </w:delText>
        </w:r>
        <w:r w:rsidDel="003D0F33">
          <w:delText>display data</w:delText>
        </w:r>
        <w:r w:rsidRPr="002638FE" w:rsidDel="003D0F33">
          <w:delText xml:space="preserve"> </w:delText>
        </w:r>
        <w:r w:rsidDel="003D0F33">
          <w:delText xml:space="preserve">“Battery Data” </w:delText>
        </w:r>
        <w:r w:rsidRPr="002638FE" w:rsidDel="003D0F33">
          <w:delText xml:space="preserve">of the </w:delText>
        </w:r>
        <w:r w:rsidDel="003D0F33">
          <w:delText>shifter</w:delText>
        </w:r>
      </w:del>
      <w:del w:id="9526" w:author="katharine" w:date="2016-04-22T21:53:00Z">
        <w:r w:rsidR="00B77A79" w:rsidDel="00384096">
          <w:delText xml:space="preserve">. </w:delText>
        </w:r>
      </w:del>
      <w:del w:id="9527" w:author="katharine" w:date="2016-04-22T21:54:00Z">
        <w:r w:rsidR="00B77A79" w:rsidDel="00384096">
          <w:delText xml:space="preserve"> </w:delText>
        </w:r>
      </w:del>
      <w:del w:id="9528" w:author="katharine" w:date="2016-06-02T06:41:00Z">
        <w:r w:rsidDel="003D0F33">
          <w:delText>The instantaneous current is stored in the display data “Prior Battery Data” of the shifter as well as being inputted into a subVI with the display data “Integrated Charge” and the waveform stored in the display data “Prior Battery Data” the last time this action was called</w:delText>
        </w:r>
      </w:del>
      <w:del w:id="9529" w:author="katharine" w:date="2016-04-22T21:53:00Z">
        <w:r w:rsidR="00B77A79" w:rsidDel="00384096">
          <w:delText xml:space="preserve">. </w:delText>
        </w:r>
      </w:del>
      <w:del w:id="9530" w:author="katharine" w:date="2016-04-22T21:54:00Z">
        <w:r w:rsidR="00B77A79" w:rsidDel="00384096">
          <w:delText xml:space="preserve"> </w:delText>
        </w:r>
      </w:del>
      <w:del w:id="9531" w:author="katharine" w:date="2016-06-02T06:41:00Z">
        <w:r w:rsidDel="003D0F33">
          <w:delText>This subVI is used to calculate the charge added to or removed from the battery since this action was last called and this value of integrated charge is then added to the running total “Charging Integrated Charge” in the display data</w:delText>
        </w:r>
      </w:del>
      <w:del w:id="9532" w:author="katharine" w:date="2016-04-22T21:53:00Z">
        <w:r w:rsidR="00B77A79" w:rsidDel="00384096">
          <w:delText xml:space="preserve">. </w:delText>
        </w:r>
      </w:del>
      <w:del w:id="9533" w:author="katharine" w:date="2016-04-22T21:54:00Z">
        <w:r w:rsidR="00B77A79" w:rsidDel="00384096">
          <w:delText xml:space="preserve"> </w:delText>
        </w:r>
      </w:del>
    </w:p>
    <w:p w14:paraId="43BE054E" w14:textId="71C05D16" w:rsidR="001C001D" w:rsidDel="003D0F33" w:rsidRDefault="001C001D">
      <w:pPr>
        <w:rPr>
          <w:del w:id="9534" w:author="katharine" w:date="2016-06-02T06:41:00Z"/>
        </w:rPr>
        <w:pPrChange w:id="9535" w:author="katharine" w:date="2016-06-02T06:42:00Z">
          <w:pPr>
            <w:jc w:val="both"/>
          </w:pPr>
        </w:pPrChange>
      </w:pPr>
      <w:del w:id="9536" w:author="katharine" w:date="2016-06-02T06:41:00Z">
        <w:r w:rsidRPr="002638FE" w:rsidDel="003D0F33">
          <w:delText>“Change BMS Sta</w:delText>
        </w:r>
        <w:r w:rsidDel="003D0F33">
          <w:delText xml:space="preserve">te” – The value stored the </w:delText>
        </w:r>
        <w:r w:rsidRPr="002638FE" w:rsidDel="003D0F33">
          <w:delText xml:space="preserve">VI </w:delText>
        </w:r>
        <w:r w:rsidDel="003D0F33">
          <w:delText>server reference</w:delText>
        </w:r>
        <w:r w:rsidRPr="002638FE" w:rsidDel="003D0F33">
          <w:delText xml:space="preserve"> of the BMS Ignition Boolean indicator is checked</w:delText>
        </w:r>
      </w:del>
      <w:del w:id="9537" w:author="katharine" w:date="2016-04-22T21:53:00Z">
        <w:r w:rsidR="00B77A79" w:rsidDel="00384096">
          <w:delText xml:space="preserve">. </w:delText>
        </w:r>
      </w:del>
      <w:del w:id="9538" w:author="katharine" w:date="2016-04-22T21:54:00Z">
        <w:r w:rsidR="00B77A79" w:rsidDel="00384096">
          <w:delText xml:space="preserve"> </w:delText>
        </w:r>
      </w:del>
      <w:del w:id="9539" w:author="katharine" w:date="2016-06-02T06:41:00Z">
        <w:r w:rsidRPr="002638FE" w:rsidDel="003D0F33">
          <w:delText xml:space="preserve">If it is “True” then the value of seven is deposited into the </w:delText>
        </w:r>
        <w:r w:rsidDel="003D0F33">
          <w:delText>user data</w:delText>
        </w:r>
        <w:r w:rsidRPr="002638FE" w:rsidDel="003D0F33">
          <w:delText xml:space="preserve">, “BMS Ignition”, of the </w:delText>
        </w:r>
        <w:r w:rsidDel="003D0F33">
          <w:delText>shifter</w:delText>
        </w:r>
      </w:del>
      <w:del w:id="9540" w:author="katharine" w:date="2016-04-22T21:53:00Z">
        <w:r w:rsidR="00B77A79" w:rsidDel="00384096">
          <w:delText xml:space="preserve">. </w:delText>
        </w:r>
      </w:del>
      <w:del w:id="9541" w:author="katharine" w:date="2016-04-22T21:54:00Z">
        <w:r w:rsidR="00B77A79" w:rsidDel="00384096">
          <w:delText xml:space="preserve"> </w:delText>
        </w:r>
      </w:del>
      <w:del w:id="9542" w:author="katharine" w:date="2016-06-02T06:41:00Z">
        <w:r w:rsidRPr="002638FE" w:rsidDel="003D0F33">
          <w:delText>If it is “False” then the value zero is deposited into the “BMS Ignition”.</w:delText>
        </w:r>
      </w:del>
    </w:p>
    <w:p w14:paraId="6BDE54E1" w14:textId="06862F91" w:rsidR="001C001D" w:rsidDel="003D0F33" w:rsidRDefault="001C001D">
      <w:pPr>
        <w:rPr>
          <w:del w:id="9543" w:author="katharine" w:date="2016-06-02T06:41:00Z"/>
        </w:rPr>
        <w:pPrChange w:id="9544" w:author="katharine" w:date="2016-06-02T06:42:00Z">
          <w:pPr>
            <w:jc w:val="both"/>
          </w:pPr>
        </w:pPrChange>
      </w:pPr>
      <w:del w:id="9545" w:author="katharine" w:date="2016-06-02T06:41:00Z">
        <w:r w:rsidRPr="002638FE" w:rsidDel="003D0F33">
          <w:delText xml:space="preserve">“Change Relay State” – The Boolean value stored in the “Relays” VI </w:delText>
        </w:r>
        <w:r w:rsidDel="003D0F33">
          <w:delText>server reference</w:delText>
        </w:r>
        <w:r w:rsidRPr="002638FE" w:rsidDel="003D0F33">
          <w:delText xml:space="preserve"> is access</w:delText>
        </w:r>
        <w:r w:rsidDel="003D0F33">
          <w:delText xml:space="preserve">ed and stored in the user data “Relays” of the shifter </w:delText>
        </w:r>
      </w:del>
    </w:p>
    <w:p w14:paraId="4B6B29E2" w14:textId="5BBA1A95" w:rsidR="001C001D" w:rsidDel="003D0F33" w:rsidRDefault="001C001D">
      <w:pPr>
        <w:rPr>
          <w:del w:id="9546" w:author="katharine" w:date="2016-06-02T06:41:00Z"/>
        </w:rPr>
        <w:pPrChange w:id="9547" w:author="katharine" w:date="2016-06-02T06:42:00Z">
          <w:pPr>
            <w:jc w:val="both"/>
          </w:pPr>
        </w:pPrChange>
      </w:pPr>
      <w:del w:id="9548" w:author="katharine" w:date="2016-06-02T06:41:00Z">
        <w:r w:rsidDel="003D0F33">
          <w:delText xml:space="preserve">“Change State” – This action is only ever called by the Change State case structure as explained in section </w:delText>
        </w:r>
        <w:r w:rsidR="008419FB" w:rsidDel="003D0F33">
          <w:delText>A3</w:delText>
        </w:r>
        <w:r w:rsidDel="003D0F33">
          <w:delText>.2</w:delText>
        </w:r>
      </w:del>
      <w:del w:id="9549" w:author="katharine" w:date="2016-04-22T21:53:00Z">
        <w:r w:rsidR="00B77A79" w:rsidDel="00384096">
          <w:delText xml:space="preserve">. </w:delText>
        </w:r>
      </w:del>
      <w:del w:id="9550" w:author="katharine" w:date="2016-04-22T21:54:00Z">
        <w:r w:rsidR="00B77A79" w:rsidDel="00384096">
          <w:delText xml:space="preserve"> </w:delText>
        </w:r>
      </w:del>
      <w:del w:id="9551" w:author="katharine" w:date="2016-06-02T06:41:00Z">
        <w:r w:rsidDel="003D0F33">
          <w:delText>This action can be used to disable certain parts of the front panel so the user can not adjust settings while the state is changing</w:delText>
        </w:r>
      </w:del>
      <w:del w:id="9552" w:author="katharine" w:date="2016-04-22T21:53:00Z">
        <w:r w:rsidR="00B77A79" w:rsidDel="00384096">
          <w:delText xml:space="preserve">. </w:delText>
        </w:r>
      </w:del>
      <w:del w:id="9553" w:author="katharine" w:date="2016-04-22T21:54:00Z">
        <w:r w:rsidR="00B77A79" w:rsidDel="00384096">
          <w:delText xml:space="preserve"> </w:delText>
        </w:r>
      </w:del>
      <w:del w:id="9554" w:author="katharine" w:date="2016-06-02T06:41:00Z">
        <w:r w:rsidDel="003D0F33">
          <w:delText xml:space="preserve">The main function of this case is to set the Boolean selector for the Transition Complete? case selector to true to allow the state of the program to change as explained in section </w:delText>
        </w:r>
        <w:r w:rsidR="008419FB" w:rsidDel="003D0F33">
          <w:delText>A3</w:delText>
        </w:r>
        <w:r w:rsidDel="003D0F33">
          <w:delText>.2</w:delText>
        </w:r>
      </w:del>
    </w:p>
    <w:p w14:paraId="69329D8A" w14:textId="45B83536" w:rsidR="001C001D" w:rsidDel="003D0F33" w:rsidRDefault="001C001D">
      <w:pPr>
        <w:rPr>
          <w:del w:id="9555" w:author="katharine" w:date="2016-06-02T06:41:00Z"/>
        </w:rPr>
        <w:pPrChange w:id="9556" w:author="katharine" w:date="2016-06-02T06:42:00Z">
          <w:pPr>
            <w:jc w:val="both"/>
          </w:pPr>
        </w:pPrChange>
      </w:pPr>
      <w:del w:id="9557" w:author="katharine" w:date="2016-06-02T06:41:00Z">
        <w:r w:rsidDel="003D0F33">
          <w:delText>“Check Charger Timer” – The user data “Charge Time [s]” is added to the time stamp stored in the user data “Charge Start Time” and then compared with the current time</w:delText>
        </w:r>
      </w:del>
      <w:del w:id="9558" w:author="katharine" w:date="2016-04-22T21:53:00Z">
        <w:r w:rsidR="00B77A79" w:rsidDel="00384096">
          <w:delText xml:space="preserve">. </w:delText>
        </w:r>
      </w:del>
      <w:del w:id="9559" w:author="katharine" w:date="2016-04-22T21:54:00Z">
        <w:r w:rsidR="00B77A79" w:rsidDel="00384096">
          <w:delText xml:space="preserve"> </w:delText>
        </w:r>
      </w:del>
      <w:del w:id="9560" w:author="katharine" w:date="2016-06-02T06:41:00Z">
        <w:r w:rsidDel="003D0F33">
          <w:delText>If the current time is greater than or equal to this calculated value then the system trigger “Charging Finished” is enqueued to the System Triggers queue</w:delText>
        </w:r>
      </w:del>
      <w:del w:id="9561" w:author="katharine" w:date="2016-04-22T21:53:00Z">
        <w:r w:rsidR="00B77A79" w:rsidDel="00384096">
          <w:delText xml:space="preserve">. </w:delText>
        </w:r>
      </w:del>
      <w:del w:id="9562" w:author="katharine" w:date="2016-04-22T21:54:00Z">
        <w:r w:rsidR="00B77A79" w:rsidDel="00384096">
          <w:delText xml:space="preserve"> </w:delText>
        </w:r>
      </w:del>
      <w:del w:id="9563" w:author="katharine" w:date="2016-06-02T06:41:00Z">
        <w:r w:rsidDel="003D0F33">
          <w:delText>If the current time is less than the calculated value then nothing happens and the program continues</w:delText>
        </w:r>
      </w:del>
    </w:p>
    <w:p w14:paraId="55D29A30" w14:textId="21863135" w:rsidR="001C001D" w:rsidDel="003D0F33" w:rsidRDefault="001C001D">
      <w:pPr>
        <w:rPr>
          <w:del w:id="9564" w:author="katharine" w:date="2016-06-02T06:41:00Z"/>
        </w:rPr>
        <w:pPrChange w:id="9565" w:author="katharine" w:date="2016-06-02T06:42:00Z">
          <w:pPr>
            <w:jc w:val="both"/>
          </w:pPr>
        </w:pPrChange>
      </w:pPr>
      <w:del w:id="9566" w:author="katharine" w:date="2016-06-02T06:41:00Z">
        <w:r w:rsidDel="003D0F33">
          <w:delText>“Check Discharging Integrated Charge” – The user data “Discharging Integrated Charge” and “Charge to Integrate [Ah]” is accessed from the shifter</w:delText>
        </w:r>
      </w:del>
      <w:del w:id="9567" w:author="katharine" w:date="2016-04-22T21:53:00Z">
        <w:r w:rsidR="00B77A79" w:rsidDel="00384096">
          <w:delText xml:space="preserve">. </w:delText>
        </w:r>
      </w:del>
      <w:del w:id="9568" w:author="katharine" w:date="2016-04-22T21:54:00Z">
        <w:r w:rsidR="00B77A79" w:rsidDel="00384096">
          <w:delText xml:space="preserve"> </w:delText>
        </w:r>
      </w:del>
      <w:del w:id="9569" w:author="katharine" w:date="2016-06-02T06:41:00Z">
        <w:r w:rsidDel="003D0F33">
          <w:delText>If the absolute value of “Discharging Integrated Charge” is equal to or greater than “Charge to Integrate [Ah]” then the “Zero Current Trigger” and “Discharging Finished” triggers are enqued to the system triggers queue</w:delText>
        </w:r>
      </w:del>
      <w:del w:id="9570" w:author="katharine" w:date="2016-04-22T21:53:00Z">
        <w:r w:rsidR="00B77A79" w:rsidDel="00384096">
          <w:delText xml:space="preserve">. </w:delText>
        </w:r>
      </w:del>
      <w:del w:id="9571" w:author="katharine" w:date="2016-04-22T21:54:00Z">
        <w:r w:rsidR="00B77A79" w:rsidDel="00384096">
          <w:delText xml:space="preserve"> </w:delText>
        </w:r>
      </w:del>
      <w:del w:id="9572" w:author="katharine" w:date="2016-06-02T06:41:00Z">
        <w:r w:rsidDel="003D0F33">
          <w:delText>If the current time is less than the calculated value then nothing happens and the program continues</w:delText>
        </w:r>
      </w:del>
    </w:p>
    <w:p w14:paraId="0B72023A" w14:textId="02357ADE" w:rsidR="001C001D" w:rsidDel="003D0F33" w:rsidRDefault="001C001D">
      <w:pPr>
        <w:rPr>
          <w:del w:id="9573" w:author="katharine" w:date="2016-06-02T06:41:00Z"/>
        </w:rPr>
        <w:pPrChange w:id="9574" w:author="katharine" w:date="2016-06-02T06:42:00Z">
          <w:pPr>
            <w:jc w:val="both"/>
          </w:pPr>
        </w:pPrChange>
      </w:pPr>
      <w:del w:id="9575" w:author="katharine" w:date="2016-06-02T06:41:00Z">
        <w:r w:rsidDel="003D0F33">
          <w:delText>“Check Pause 1 Timer” – The user data “Pause 1 Time [s]” is added to the time stamp stored in the user data “Pause 1 Start Time” and then compared with the current time</w:delText>
        </w:r>
      </w:del>
      <w:del w:id="9576" w:author="katharine" w:date="2016-04-22T21:53:00Z">
        <w:r w:rsidR="00B77A79" w:rsidDel="00384096">
          <w:delText xml:space="preserve">. </w:delText>
        </w:r>
      </w:del>
      <w:del w:id="9577" w:author="katharine" w:date="2016-04-22T21:54:00Z">
        <w:r w:rsidR="00B77A79" w:rsidDel="00384096">
          <w:delText xml:space="preserve"> </w:delText>
        </w:r>
      </w:del>
      <w:del w:id="9578" w:author="katharine" w:date="2016-06-02T06:41:00Z">
        <w:r w:rsidDel="003D0F33">
          <w:delText>If the current time is greater than or equal to this calculated value then the system trigger “Pause 1 Finished” is enqueued to the System Triggers queue</w:delText>
        </w:r>
      </w:del>
      <w:del w:id="9579" w:author="katharine" w:date="2016-04-22T21:53:00Z">
        <w:r w:rsidR="00B77A79" w:rsidDel="00384096">
          <w:delText xml:space="preserve">. </w:delText>
        </w:r>
      </w:del>
      <w:del w:id="9580" w:author="katharine" w:date="2016-04-22T21:54:00Z">
        <w:r w:rsidR="00B77A79" w:rsidDel="00384096">
          <w:delText xml:space="preserve"> </w:delText>
        </w:r>
      </w:del>
      <w:del w:id="9581" w:author="katharine" w:date="2016-06-02T06:41:00Z">
        <w:r w:rsidDel="003D0F33">
          <w:delText>If the current time is less than the calculated value then nothing happens and the program continues</w:delText>
        </w:r>
      </w:del>
    </w:p>
    <w:p w14:paraId="2FCC15EE" w14:textId="2BD03A13" w:rsidR="001C001D" w:rsidDel="003D0F33" w:rsidRDefault="001C001D">
      <w:pPr>
        <w:rPr>
          <w:del w:id="9582" w:author="katharine" w:date="2016-06-02T06:41:00Z"/>
        </w:rPr>
        <w:pPrChange w:id="9583" w:author="katharine" w:date="2016-06-02T06:42:00Z">
          <w:pPr>
            <w:jc w:val="both"/>
          </w:pPr>
        </w:pPrChange>
      </w:pPr>
      <w:del w:id="9584" w:author="katharine" w:date="2016-06-02T06:41:00Z">
        <w:r w:rsidDel="003D0F33">
          <w:delText>“Check Pause 2 Timer” – The user data “Pause 2 Time [s]” is added to the time stamp stored in the user data “Pause 2 Start Time” and then compared with the current time</w:delText>
        </w:r>
      </w:del>
      <w:del w:id="9585" w:author="katharine" w:date="2016-04-22T21:53:00Z">
        <w:r w:rsidR="00B77A79" w:rsidDel="00384096">
          <w:delText xml:space="preserve">. </w:delText>
        </w:r>
      </w:del>
      <w:del w:id="9586" w:author="katharine" w:date="2016-04-22T21:54:00Z">
        <w:r w:rsidR="00B77A79" w:rsidDel="00384096">
          <w:delText xml:space="preserve"> </w:delText>
        </w:r>
      </w:del>
      <w:del w:id="9587" w:author="katharine" w:date="2016-06-02T06:41:00Z">
        <w:r w:rsidDel="003D0F33">
          <w:delText>If the current time is less than the calculated value then nothing happens and the program continues</w:delText>
        </w:r>
      </w:del>
      <w:del w:id="9588" w:author="katharine" w:date="2016-04-22T21:53:00Z">
        <w:r w:rsidR="00B77A79" w:rsidDel="00384096">
          <w:delText xml:space="preserve">. </w:delText>
        </w:r>
      </w:del>
      <w:del w:id="9589" w:author="katharine" w:date="2016-04-22T21:54:00Z">
        <w:r w:rsidR="00B77A79" w:rsidDel="00384096">
          <w:delText xml:space="preserve"> </w:delText>
        </w:r>
      </w:del>
      <w:del w:id="9590" w:author="katharine" w:date="2016-06-02T06:41:00Z">
        <w:r w:rsidDel="003D0F33">
          <w:delText>However if the current time is greater than or equal to this calculated value then a new system trigger is enqueued into the System Trigger queue</w:delText>
        </w:r>
      </w:del>
      <w:del w:id="9591" w:author="katharine" w:date="2016-04-22T21:53:00Z">
        <w:r w:rsidR="00B77A79" w:rsidDel="00384096">
          <w:delText xml:space="preserve">. </w:delText>
        </w:r>
      </w:del>
      <w:del w:id="9592" w:author="katharine" w:date="2016-04-22T21:54:00Z">
        <w:r w:rsidR="00B77A79" w:rsidDel="00384096">
          <w:delText xml:space="preserve"> </w:delText>
        </w:r>
      </w:del>
      <w:del w:id="9593" w:author="katharine" w:date="2016-06-02T06:41:00Z">
        <w:r w:rsidDel="003D0F33">
          <w:delText>The system trigger is determined by the amount of microcycles that have been completed</w:delText>
        </w:r>
      </w:del>
      <w:del w:id="9594" w:author="katharine" w:date="2016-04-22T21:53:00Z">
        <w:r w:rsidR="00B77A79" w:rsidDel="00384096">
          <w:delText xml:space="preserve">. </w:delText>
        </w:r>
      </w:del>
      <w:del w:id="9595" w:author="katharine" w:date="2016-04-22T21:54:00Z">
        <w:r w:rsidR="00B77A79" w:rsidDel="00384096">
          <w:delText xml:space="preserve"> </w:delText>
        </w:r>
      </w:del>
      <w:del w:id="9596" w:author="katharine" w:date="2016-06-02T06:41:00Z">
        <w:r w:rsidDel="003D0F33">
          <w:delText xml:space="preserve"> The user data “Total Microcycles” and “Microcycle Number” are accessed from the shifter and compared</w:delText>
        </w:r>
      </w:del>
      <w:del w:id="9597" w:author="katharine" w:date="2016-04-22T21:53:00Z">
        <w:r w:rsidR="00B77A79" w:rsidDel="00384096">
          <w:delText xml:space="preserve">. </w:delText>
        </w:r>
      </w:del>
      <w:del w:id="9598" w:author="katharine" w:date="2016-04-22T21:54:00Z">
        <w:r w:rsidR="00B77A79" w:rsidDel="00384096">
          <w:delText xml:space="preserve"> </w:delText>
        </w:r>
      </w:del>
      <w:del w:id="9599" w:author="katharine" w:date="2016-06-02T06:41:00Z">
        <w:r w:rsidDel="003D0F33">
          <w:delText>If the latter is equal to the former then the system trigger “Microcycles Finished” is queued and if not then “Pause 2 Finished” is enqueued.</w:delText>
        </w:r>
      </w:del>
    </w:p>
    <w:p w14:paraId="43722167" w14:textId="170C1BED" w:rsidR="001C001D" w:rsidDel="003D0F33" w:rsidRDefault="001C001D">
      <w:pPr>
        <w:rPr>
          <w:del w:id="9600" w:author="katharine" w:date="2016-06-02T06:41:00Z"/>
        </w:rPr>
        <w:pPrChange w:id="9601" w:author="katharine" w:date="2016-06-02T06:42:00Z">
          <w:pPr>
            <w:jc w:val="both"/>
          </w:pPr>
        </w:pPrChange>
      </w:pPr>
      <w:del w:id="9602" w:author="katharine" w:date="2016-06-02T06:41:00Z">
        <w:r w:rsidRPr="002638FE" w:rsidDel="003D0F33">
          <w:delText>“Check Rece</w:delText>
        </w:r>
        <w:r w:rsidDel="003D0F33">
          <w:delText>ived TDMS File Name” – The TDMS data p</w:delText>
        </w:r>
        <w:r w:rsidRPr="002638FE" w:rsidDel="003D0F33">
          <w:delText xml:space="preserve">ath sent by the </w:delText>
        </w:r>
        <w:r w:rsidDel="003D0F33">
          <w:delText>Master</w:delText>
        </w:r>
        <w:r w:rsidRPr="002638FE" w:rsidDel="003D0F33">
          <w:delText xml:space="preserve"> VI is entered in to a subVI that prepares</w:delText>
        </w:r>
        <w:r w:rsidDel="003D0F33">
          <w:delText xml:space="preserve"> it to be used by the program</w:delText>
        </w:r>
      </w:del>
      <w:del w:id="9603" w:author="katharine" w:date="2016-04-22T21:53:00Z">
        <w:r w:rsidR="00B77A79" w:rsidDel="00384096">
          <w:delText xml:space="preserve">. </w:delText>
        </w:r>
      </w:del>
      <w:del w:id="9604" w:author="katharine" w:date="2016-04-22T21:54:00Z">
        <w:r w:rsidR="00B77A79" w:rsidDel="00384096">
          <w:delText xml:space="preserve"> </w:delText>
        </w:r>
      </w:del>
      <w:del w:id="9605" w:author="katharine" w:date="2016-06-02T06:41:00Z">
        <w:r w:rsidDel="003D0F33">
          <w:delText>Initially t</w:delText>
        </w:r>
        <w:r w:rsidRPr="002638FE" w:rsidDel="003D0F33">
          <w:delText>he</w:delText>
        </w:r>
        <w:r w:rsidDel="003D0F33">
          <w:delText xml:space="preserve"> user data</w:delText>
        </w:r>
        <w:r w:rsidRPr="002638FE" w:rsidDel="003D0F33">
          <w:delText xml:space="preserve"> </w:delText>
        </w:r>
        <w:r w:rsidDel="003D0F33">
          <w:delText>“</w:delText>
        </w:r>
        <w:r w:rsidRPr="002638FE" w:rsidDel="003D0F33">
          <w:delText>TDMS Data Path</w:delText>
        </w:r>
        <w:r w:rsidDel="003D0F33">
          <w:delText>”, which is sent to the slave by the Master VI and contains the location of the folder to which the data will be saved as well as a root name which all files will start with, is stripped to the root name</w:delText>
        </w:r>
      </w:del>
      <w:del w:id="9606" w:author="katharine" w:date="2016-04-22T21:53:00Z">
        <w:r w:rsidR="00B77A79" w:rsidDel="00384096">
          <w:delText xml:space="preserve">. </w:delText>
        </w:r>
      </w:del>
      <w:del w:id="9607" w:author="katharine" w:date="2016-04-22T21:54:00Z">
        <w:r w:rsidR="00B77A79" w:rsidDel="00384096">
          <w:delText xml:space="preserve"> </w:delText>
        </w:r>
      </w:del>
      <w:del w:id="9608" w:author="katharine" w:date="2016-06-02T06:41:00Z">
        <w:r w:rsidDel="003D0F33">
          <w:delText xml:space="preserve">This root name is given a </w:delText>
        </w:r>
        <w:r w:rsidRPr="002638FE" w:rsidDel="003D0F33">
          <w:delText xml:space="preserve">.tdms extension </w:delText>
        </w:r>
        <w:r w:rsidDel="003D0F33">
          <w:delText>and the data folder is checked to see if this is a unique file name</w:delText>
        </w:r>
      </w:del>
      <w:del w:id="9609" w:author="katharine" w:date="2016-04-22T21:53:00Z">
        <w:r w:rsidR="00B77A79" w:rsidDel="00384096">
          <w:delText xml:space="preserve">. </w:delText>
        </w:r>
      </w:del>
      <w:del w:id="9610" w:author="katharine" w:date="2016-04-22T21:54:00Z">
        <w:r w:rsidR="00B77A79" w:rsidDel="00384096">
          <w:delText xml:space="preserve"> </w:delText>
        </w:r>
      </w:del>
      <w:del w:id="9611" w:author="katharine" w:date="2016-06-02T06:41:00Z">
        <w:r w:rsidDel="003D0F33">
          <w:delText>If not a new file name is created by adding a number to the end, starting with 001</w:delText>
        </w:r>
      </w:del>
      <w:del w:id="9612" w:author="katharine" w:date="2016-04-22T21:53:00Z">
        <w:r w:rsidR="00B77A79" w:rsidDel="00384096">
          <w:delText xml:space="preserve">. </w:delText>
        </w:r>
      </w:del>
      <w:del w:id="9613" w:author="katharine" w:date="2016-04-22T21:54:00Z">
        <w:r w:rsidR="00B77A79" w:rsidDel="00384096">
          <w:delText xml:space="preserve"> </w:delText>
        </w:r>
      </w:del>
      <w:del w:id="9614" w:author="katharine" w:date="2016-06-02T06:41:00Z">
        <w:r w:rsidDel="003D0F33">
          <w:delText>The file is checked again and the number will increment by one until a unique file name is created</w:delText>
        </w:r>
      </w:del>
      <w:del w:id="9615" w:author="katharine" w:date="2016-04-22T21:53:00Z">
        <w:r w:rsidR="00B77A79" w:rsidDel="00384096">
          <w:delText xml:space="preserve">. </w:delText>
        </w:r>
      </w:del>
      <w:del w:id="9616" w:author="katharine" w:date="2016-04-22T21:54:00Z">
        <w:r w:rsidR="00B77A79" w:rsidDel="00384096">
          <w:delText xml:space="preserve"> </w:delText>
        </w:r>
      </w:del>
      <w:del w:id="9617" w:author="katharine" w:date="2016-06-02T06:41:00Z">
        <w:r w:rsidDel="003D0F33">
          <w:delText>This file name is then inserted into the “Checked TDMS Data Path” of the user data of the shifter</w:delText>
        </w:r>
      </w:del>
    </w:p>
    <w:p w14:paraId="0C78535F" w14:textId="71BDEB9D" w:rsidR="001C001D" w:rsidDel="003D0F33" w:rsidRDefault="001C001D">
      <w:pPr>
        <w:rPr>
          <w:del w:id="9618" w:author="katharine" w:date="2016-06-02T06:41:00Z"/>
        </w:rPr>
        <w:pPrChange w:id="9619" w:author="katharine" w:date="2016-06-02T06:42:00Z">
          <w:pPr>
            <w:jc w:val="both"/>
          </w:pPr>
        </w:pPrChange>
      </w:pPr>
      <w:del w:id="9620" w:author="katharine" w:date="2016-06-02T06:41:00Z">
        <w:r w:rsidDel="003D0F33">
          <w:delText xml:space="preserve">“Check This VI Comms Queue” </w:delText>
        </w:r>
        <w:r w:rsidRPr="00693DF8" w:rsidDel="003D0F33">
          <w:delText>–</w:delText>
        </w:r>
        <w:r w:rsidDel="003D0F33">
          <w:delText xml:space="preserve"> This case deals with messages sent from the Master VI</w:delText>
        </w:r>
      </w:del>
      <w:del w:id="9621" w:author="katharine" w:date="2016-04-22T21:53:00Z">
        <w:r w:rsidR="00B77A79" w:rsidDel="00384096">
          <w:delText xml:space="preserve">. </w:delText>
        </w:r>
      </w:del>
      <w:del w:id="9622" w:author="katharine" w:date="2016-04-22T21:54:00Z">
        <w:r w:rsidR="00B77A79" w:rsidDel="00384096">
          <w:delText xml:space="preserve"> </w:delText>
        </w:r>
      </w:del>
      <w:del w:id="9623" w:author="katharine" w:date="2016-06-02T06:41:00Z">
        <w:r w:rsidDel="003D0F33">
          <w:delText>Each message sent is read from the comms message queue and the case structure within this action is used to determine which message has been sent</w:delText>
        </w:r>
      </w:del>
      <w:del w:id="9624" w:author="katharine" w:date="2016-04-22T21:53:00Z">
        <w:r w:rsidR="00B77A79" w:rsidDel="00384096">
          <w:delText xml:space="preserve">. </w:delText>
        </w:r>
      </w:del>
      <w:del w:id="9625" w:author="katharine" w:date="2016-04-22T21:54:00Z">
        <w:r w:rsidR="00B77A79" w:rsidDel="00384096">
          <w:delText xml:space="preserve"> </w:delText>
        </w:r>
      </w:del>
      <w:del w:id="9626" w:author="katharine" w:date="2016-06-02T06:41:00Z">
        <w:r w:rsidDel="003D0F33">
          <w:delText>The cases within this case structure correspond to each message and usually include a new system trigger to send to the “System Triggers” case structure as well as a message to be sent back to the master</w:delText>
        </w:r>
      </w:del>
      <w:del w:id="9627" w:author="katharine" w:date="2016-04-22T21:53:00Z">
        <w:r w:rsidR="00B77A79" w:rsidDel="00384096">
          <w:delText xml:space="preserve">. </w:delText>
        </w:r>
      </w:del>
      <w:del w:id="9628" w:author="katharine" w:date="2016-04-22T21:54:00Z">
        <w:r w:rsidR="00B77A79" w:rsidDel="00384096">
          <w:delText xml:space="preserve"> </w:delText>
        </w:r>
      </w:del>
      <w:del w:id="9629" w:author="katharine" w:date="2016-06-02T06:41:00Z">
        <w:r w:rsidDel="003D0F33">
          <w:delText>If data is being sent by the master it is entered into the shifter here</w:delText>
        </w:r>
      </w:del>
      <w:del w:id="9630" w:author="katharine" w:date="2016-04-22T21:53:00Z">
        <w:r w:rsidR="00B77A79" w:rsidDel="00384096">
          <w:delText xml:space="preserve">. </w:delText>
        </w:r>
      </w:del>
      <w:del w:id="9631" w:author="katharine" w:date="2016-04-22T21:54:00Z">
        <w:r w:rsidR="00B77A79" w:rsidDel="00384096">
          <w:delText xml:space="preserve"> </w:delText>
        </w:r>
      </w:del>
      <w:del w:id="9632" w:author="katharine" w:date="2016-06-02T06:41:00Z">
        <w:r w:rsidRPr="00042EAF" w:rsidDel="003D0F33">
          <w:delText>If logging is enabled then the</w:delText>
        </w:r>
        <w:r w:rsidDel="003D0F33">
          <w:delText xml:space="preserve"> name of the VI, the date, the time, the priority of the message, the name of the queue,</w:delText>
        </w:r>
        <w:r w:rsidRPr="00042EAF" w:rsidDel="003D0F33">
          <w:delText xml:space="preserve"> “Valid message received”</w:delText>
        </w:r>
        <w:r w:rsidDel="003D0F33">
          <w:delText>, the message, and any corresponding  values are</w:delText>
        </w:r>
        <w:r w:rsidRPr="00042EAF" w:rsidDel="003D0F33">
          <w:delText xml:space="preserve"> logged for debugging purposes</w:delText>
        </w:r>
      </w:del>
      <w:del w:id="9633" w:author="katharine" w:date="2016-04-22T21:53:00Z">
        <w:r w:rsidR="00B77A79" w:rsidDel="00384096">
          <w:delText xml:space="preserve">. </w:delText>
        </w:r>
      </w:del>
      <w:del w:id="9634" w:author="katharine" w:date="2016-04-22T21:54:00Z">
        <w:r w:rsidR="00B77A79" w:rsidDel="00384096">
          <w:delText xml:space="preserve"> </w:delText>
        </w:r>
      </w:del>
      <w:del w:id="9635" w:author="katharine" w:date="2016-06-02T06:41:00Z">
        <w:r w:rsidDel="003D0F33">
          <w:delText>If more than one message is found a for loop is used to repeat the process until all messages have been read</w:delText>
        </w:r>
      </w:del>
      <w:del w:id="9636" w:author="katharine" w:date="2016-04-22T21:53:00Z">
        <w:r w:rsidR="00B77A79" w:rsidDel="00384096">
          <w:delText xml:space="preserve">. </w:delText>
        </w:r>
      </w:del>
      <w:del w:id="9637" w:author="katharine" w:date="2016-04-22T21:54:00Z">
        <w:r w:rsidR="00B77A79" w:rsidDel="00384096">
          <w:delText xml:space="preserve"> </w:delText>
        </w:r>
      </w:del>
      <w:del w:id="9638" w:author="katharine" w:date="2016-06-02T06:41:00Z">
        <w:r w:rsidDel="003D0F33">
          <w:delText>A list of messages received by the slave VI is given below</w:delText>
        </w:r>
      </w:del>
    </w:p>
    <w:p w14:paraId="7F232D03" w14:textId="3590BAE0" w:rsidR="001C001D" w:rsidDel="003D0F33" w:rsidRDefault="001C001D">
      <w:pPr>
        <w:rPr>
          <w:del w:id="9639" w:author="katharine" w:date="2016-06-02T06:41:00Z"/>
        </w:rPr>
        <w:pPrChange w:id="9640" w:author="katharine" w:date="2016-06-02T06:42:00Z">
          <w:pPr>
            <w:pStyle w:val="ListParagraph"/>
            <w:numPr>
              <w:numId w:val="8"/>
            </w:numPr>
            <w:tabs>
              <w:tab w:val="left" w:pos="5130"/>
            </w:tabs>
            <w:ind w:hanging="360"/>
            <w:jc w:val="both"/>
          </w:pPr>
        </w:pPrChange>
      </w:pPr>
      <w:del w:id="9641" w:author="katharine" w:date="2016-06-02T06:41:00Z">
        <w:r w:rsidDel="003D0F33">
          <w:delText>DCAMICRO Get Net Integrated Charge: This message will cause the slave VI to access the display data “Ensemble Integrated Charge” from its shifter which is then sent back to the Master VI’s Comms queue with the message “DCAMICRO Integrated Charge”</w:delText>
        </w:r>
      </w:del>
      <w:del w:id="9642" w:author="katharine" w:date="2016-04-22T21:53:00Z">
        <w:r w:rsidR="00B77A79" w:rsidDel="00384096">
          <w:delText xml:space="preserve">. </w:delText>
        </w:r>
      </w:del>
      <w:del w:id="9643" w:author="katharine" w:date="2016-04-22T21:54:00Z">
        <w:r w:rsidR="00B77A79" w:rsidDel="00384096">
          <w:delText xml:space="preserve"> </w:delText>
        </w:r>
      </w:del>
      <w:del w:id="9644" w:author="katharine" w:date="2016-06-02T06:41:00Z">
        <w:r w:rsidDel="003D0F33">
          <w:delText>If logging is enabled this message is logged for debugging purposes as described above.</w:delText>
        </w:r>
      </w:del>
    </w:p>
    <w:p w14:paraId="0382D390" w14:textId="5515E662" w:rsidR="001C001D" w:rsidDel="003D0F33" w:rsidRDefault="001C001D">
      <w:pPr>
        <w:rPr>
          <w:del w:id="9645" w:author="katharine" w:date="2016-06-02T06:41:00Z"/>
        </w:rPr>
        <w:pPrChange w:id="9646" w:author="katharine" w:date="2016-06-02T06:42:00Z">
          <w:pPr>
            <w:pStyle w:val="ListParagraph"/>
            <w:numPr>
              <w:numId w:val="7"/>
            </w:numPr>
            <w:ind w:hanging="360"/>
            <w:jc w:val="both"/>
          </w:pPr>
        </w:pPrChange>
      </w:pPr>
      <w:del w:id="9647" w:author="katharine" w:date="2016-06-02T06:41:00Z">
        <w:r w:rsidDel="003D0F33">
          <w:delText>DCAMICRO Get State: This message will cause the slave VI to access its “State” from its shifter</w:delText>
        </w:r>
      </w:del>
      <w:del w:id="9648" w:author="katharine" w:date="2016-04-22T21:53:00Z">
        <w:r w:rsidR="00B77A79" w:rsidDel="00384096">
          <w:delText xml:space="preserve">. </w:delText>
        </w:r>
      </w:del>
      <w:del w:id="9649" w:author="katharine" w:date="2016-04-22T21:54:00Z">
        <w:r w:rsidR="00B77A79" w:rsidDel="00384096">
          <w:delText xml:space="preserve"> </w:delText>
        </w:r>
      </w:del>
      <w:del w:id="9650" w:author="katharine" w:date="2016-06-02T06:41:00Z">
        <w:r w:rsidDel="003D0F33">
          <w:delText>This is then used to select the appropriate case of an internal case structure, where each case contains a string of the reciprocal state</w:delText>
        </w:r>
      </w:del>
      <w:del w:id="9651" w:author="katharine" w:date="2016-04-22T21:53:00Z">
        <w:r w:rsidR="00B77A79" w:rsidDel="00384096">
          <w:delText xml:space="preserve">. </w:delText>
        </w:r>
      </w:del>
      <w:del w:id="9652" w:author="katharine" w:date="2016-04-22T21:54:00Z">
        <w:r w:rsidR="00B77A79" w:rsidDel="00384096">
          <w:delText xml:space="preserve"> </w:delText>
        </w:r>
      </w:del>
      <w:del w:id="9653" w:author="katharine" w:date="2016-06-02T06:41:00Z">
        <w:r w:rsidDel="003D0F33">
          <w:delText>Therefore the string of the current state is then sent to the Master VI’s Comms queue with the message “DCAMICRO State”</w:delText>
        </w:r>
      </w:del>
      <w:del w:id="9654" w:author="katharine" w:date="2016-04-22T21:53:00Z">
        <w:r w:rsidR="00B77A79" w:rsidDel="00384096">
          <w:delText xml:space="preserve">. </w:delText>
        </w:r>
      </w:del>
      <w:del w:id="9655" w:author="katharine" w:date="2016-04-22T21:54:00Z">
        <w:r w:rsidR="00B77A79" w:rsidDel="00384096">
          <w:delText xml:space="preserve"> </w:delText>
        </w:r>
      </w:del>
      <w:del w:id="9656" w:author="katharine" w:date="2016-06-02T06:41:00Z">
        <w:r w:rsidDel="003D0F33">
          <w:delText>If logging is enabled this message is logged for debugging purposes as described above.</w:delText>
        </w:r>
      </w:del>
    </w:p>
    <w:p w14:paraId="4CFAFE5F" w14:textId="24A463B9" w:rsidR="001C001D" w:rsidDel="003D0F33" w:rsidRDefault="001C001D">
      <w:pPr>
        <w:rPr>
          <w:del w:id="9657" w:author="katharine" w:date="2016-06-02T06:41:00Z"/>
        </w:rPr>
        <w:pPrChange w:id="9658" w:author="katharine" w:date="2016-06-02T06:42:00Z">
          <w:pPr>
            <w:pStyle w:val="ListParagraph"/>
            <w:numPr>
              <w:numId w:val="7"/>
            </w:numPr>
            <w:tabs>
              <w:tab w:val="left" w:pos="5130"/>
            </w:tabs>
            <w:ind w:hanging="360"/>
            <w:jc w:val="both"/>
          </w:pPr>
        </w:pPrChange>
      </w:pPr>
      <w:del w:id="9659" w:author="katharine" w:date="2016-06-02T06:41:00Z">
        <w:r w:rsidDel="003D0F33">
          <w:delText>DCAMICRO Get Present MicroCycle Number: This message will cause the slave VI to access the display data “MicrCycle Number” from its shifter which is then sent back to the Master VI’s Comms queue with the message “DCAMICRO Present MicroCycle Number”</w:delText>
        </w:r>
      </w:del>
      <w:del w:id="9660" w:author="katharine" w:date="2016-04-22T21:53:00Z">
        <w:r w:rsidR="00B77A79" w:rsidDel="00384096">
          <w:delText xml:space="preserve">. </w:delText>
        </w:r>
      </w:del>
      <w:del w:id="9661" w:author="katharine" w:date="2016-04-22T21:54:00Z">
        <w:r w:rsidR="00B77A79" w:rsidDel="00384096">
          <w:delText xml:space="preserve"> </w:delText>
        </w:r>
      </w:del>
      <w:del w:id="9662" w:author="katharine" w:date="2016-06-02T06:41:00Z">
        <w:r w:rsidDel="003D0F33">
          <w:delText>If logging is enabled this message is logged for debugging purposes as described above.</w:delText>
        </w:r>
      </w:del>
    </w:p>
    <w:p w14:paraId="53FD7227" w14:textId="61DE43B8" w:rsidR="001C001D" w:rsidDel="003D0F33" w:rsidRDefault="001C001D">
      <w:pPr>
        <w:rPr>
          <w:del w:id="9663" w:author="katharine" w:date="2016-06-02T06:41:00Z"/>
        </w:rPr>
        <w:pPrChange w:id="9664" w:author="katharine" w:date="2016-06-02T06:42:00Z">
          <w:pPr>
            <w:pStyle w:val="ListParagraph"/>
            <w:numPr>
              <w:numId w:val="7"/>
            </w:numPr>
            <w:tabs>
              <w:tab w:val="left" w:pos="5130"/>
            </w:tabs>
            <w:ind w:hanging="360"/>
            <w:jc w:val="both"/>
          </w:pPr>
        </w:pPrChange>
      </w:pPr>
      <w:del w:id="9665" w:author="katharine" w:date="2016-06-02T06:41:00Z">
        <w:r w:rsidDel="003D0F33">
          <w:delText>DCAMICRO Set MicroCycles, DCAMICRO Set High Voltage Limit, DCAMICRO Set Low Voltage Limit, DCAMICRO Set Charge Current, DCAMICRO Set Charge Time, DCAMICRO Set Pause 1 Time, DCAMICRO Set Discharge Current, DCAMICRO Set Pause 2 Time, DCAMICRO Set Sample Rate, DCAMICRO Set Minimum Samples to Read, DCAMICRO Set Buffer Size: These messages are sent from the Master VI with the corresponding front panel parameter values</w:delText>
        </w:r>
      </w:del>
      <w:del w:id="9666" w:author="katharine" w:date="2016-04-22T21:53:00Z">
        <w:r w:rsidR="00B77A79" w:rsidDel="00384096">
          <w:delText xml:space="preserve">. </w:delText>
        </w:r>
      </w:del>
      <w:del w:id="9667" w:author="katharine" w:date="2016-04-22T21:54:00Z">
        <w:r w:rsidR="00B77A79" w:rsidDel="00384096">
          <w:delText xml:space="preserve"> </w:delText>
        </w:r>
      </w:del>
      <w:del w:id="9668" w:author="katharine" w:date="2016-06-02T06:41:00Z">
        <w:r w:rsidDel="003D0F33">
          <w:delText>These values are stored in the corresponding user data of the slave VI’s shifter as well as the front panel server references</w:delText>
        </w:r>
      </w:del>
      <w:del w:id="9669" w:author="katharine" w:date="2016-04-22T21:53:00Z">
        <w:r w:rsidR="00B77A79" w:rsidDel="00384096">
          <w:delText xml:space="preserve">. </w:delText>
        </w:r>
      </w:del>
      <w:del w:id="9670" w:author="katharine" w:date="2016-04-22T21:54:00Z">
        <w:r w:rsidR="00B77A79" w:rsidDel="00384096">
          <w:delText xml:space="preserve"> </w:delText>
        </w:r>
      </w:del>
      <w:del w:id="9671" w:author="katharine" w:date="2016-06-02T06:41:00Z">
        <w:r w:rsidDel="003D0F33">
          <w:delText>If logging is enabled these messages, as well as the values, are logged</w:delText>
        </w:r>
        <w:r w:rsidRPr="001A4BD8" w:rsidDel="003D0F33">
          <w:delText xml:space="preserve"> </w:delText>
        </w:r>
        <w:r w:rsidDel="003D0F33">
          <w:delText>for debugging purposes as described above</w:delText>
        </w:r>
      </w:del>
      <w:del w:id="9672" w:author="katharine" w:date="2016-04-22T21:53:00Z">
        <w:r w:rsidR="00B77A79" w:rsidDel="00384096">
          <w:delText xml:space="preserve">. </w:delText>
        </w:r>
      </w:del>
      <w:del w:id="9673" w:author="katharine" w:date="2016-04-22T21:54:00Z">
        <w:r w:rsidR="00B77A79" w:rsidDel="00384096">
          <w:delText xml:space="preserve"> </w:delText>
        </w:r>
      </w:del>
      <w:del w:id="9674" w:author="katharine" w:date="2016-06-02T06:41:00Z">
        <w:r w:rsidDel="003D0F33">
          <w:delText>A message is sent back to the Master VI’s Comms queue for each parameter to inform the master that the value has been set</w:delText>
        </w:r>
      </w:del>
      <w:del w:id="9675" w:author="katharine" w:date="2016-04-22T21:53:00Z">
        <w:r w:rsidR="00B77A79" w:rsidDel="00384096">
          <w:delText xml:space="preserve">. </w:delText>
        </w:r>
      </w:del>
      <w:del w:id="9676" w:author="katharine" w:date="2016-04-22T21:54:00Z">
        <w:r w:rsidR="00B77A79" w:rsidDel="00384096">
          <w:delText xml:space="preserve"> </w:delText>
        </w:r>
      </w:del>
    </w:p>
    <w:p w14:paraId="3D1134BC" w14:textId="712012C0" w:rsidR="001C001D" w:rsidDel="003D0F33" w:rsidRDefault="001C001D">
      <w:pPr>
        <w:rPr>
          <w:del w:id="9677" w:author="katharine" w:date="2016-06-02T06:41:00Z"/>
        </w:rPr>
        <w:pPrChange w:id="9678" w:author="katharine" w:date="2016-06-02T06:42:00Z">
          <w:pPr>
            <w:pStyle w:val="ListParagraph"/>
            <w:numPr>
              <w:numId w:val="8"/>
            </w:numPr>
            <w:ind w:hanging="360"/>
            <w:jc w:val="both"/>
          </w:pPr>
        </w:pPrChange>
      </w:pPr>
      <w:del w:id="9679" w:author="katharine" w:date="2016-06-02T06:41:00Z">
        <w:r w:rsidDel="003D0F33">
          <w:delText>DCAMICRO Set Front Panel Setup Complete: A message “DCAMICRO Front Panel Setup Complete Set” is then sent back to the master’s Comms queue</w:delText>
        </w:r>
      </w:del>
      <w:del w:id="9680" w:author="katharine" w:date="2016-04-22T21:53:00Z">
        <w:r w:rsidR="00B77A79" w:rsidDel="00384096">
          <w:delText xml:space="preserve">. </w:delText>
        </w:r>
      </w:del>
      <w:del w:id="9681" w:author="katharine" w:date="2016-04-22T21:54:00Z">
        <w:r w:rsidR="00B77A79" w:rsidDel="00384096">
          <w:delText xml:space="preserve"> </w:delText>
        </w:r>
      </w:del>
      <w:del w:id="9682" w:author="katharine" w:date="2016-06-02T06:41:00Z">
        <w:r w:rsidDel="003D0F33">
          <w:delText xml:space="preserve"> If logging is enabled this message is logged for debugging purposes as described above.</w:delText>
        </w:r>
      </w:del>
    </w:p>
    <w:p w14:paraId="5820DFB8" w14:textId="7FB2676D" w:rsidR="001C001D" w:rsidDel="003D0F33" w:rsidRDefault="001C001D">
      <w:pPr>
        <w:rPr>
          <w:del w:id="9683" w:author="katharine" w:date="2016-06-02T06:41:00Z"/>
        </w:rPr>
        <w:pPrChange w:id="9684" w:author="katharine" w:date="2016-06-02T06:42:00Z">
          <w:pPr>
            <w:pStyle w:val="ListParagraph"/>
            <w:numPr>
              <w:numId w:val="8"/>
            </w:numPr>
            <w:ind w:hanging="360"/>
            <w:jc w:val="both"/>
          </w:pPr>
        </w:pPrChange>
      </w:pPr>
      <w:del w:id="9685" w:author="katharine" w:date="2016-06-02T06:41:00Z">
        <w:r w:rsidDel="003D0F33">
          <w:delText xml:space="preserve">DCAMICRO Set Master VI Queue Name: This message is sent with a string containing the Master VI’s Comms queue name which is </w:delText>
        </w:r>
        <w:r w:rsidRPr="002738D4" w:rsidDel="003D0F33">
          <w:delText>stored</w:delText>
        </w:r>
        <w:r w:rsidDel="003D0F33">
          <w:delText xml:space="preserve"> in the private data “Master Queue Name” of the slave VI’s shifter</w:delText>
        </w:r>
      </w:del>
      <w:del w:id="9686" w:author="katharine" w:date="2016-04-22T21:53:00Z">
        <w:r w:rsidR="00B77A79" w:rsidDel="00384096">
          <w:delText xml:space="preserve">. </w:delText>
        </w:r>
      </w:del>
      <w:del w:id="9687" w:author="katharine" w:date="2016-04-22T21:54:00Z">
        <w:r w:rsidR="00B77A79" w:rsidDel="00384096">
          <w:delText xml:space="preserve"> </w:delText>
        </w:r>
      </w:del>
      <w:del w:id="9688" w:author="katharine" w:date="2016-06-02T06:41:00Z">
        <w:r w:rsidDel="003D0F33">
          <w:delText>A message “DCAMICRO Master Comms Queue Name Set” is then sent back to the master’s Comms queue with the received Comms queue name</w:delText>
        </w:r>
      </w:del>
      <w:del w:id="9689" w:author="katharine" w:date="2016-04-22T21:53:00Z">
        <w:r w:rsidR="00B77A79" w:rsidDel="00384096">
          <w:delText xml:space="preserve">. </w:delText>
        </w:r>
      </w:del>
      <w:del w:id="9690" w:author="katharine" w:date="2016-04-22T21:54:00Z">
        <w:r w:rsidR="00B77A79" w:rsidDel="00384096">
          <w:delText xml:space="preserve"> </w:delText>
        </w:r>
      </w:del>
      <w:del w:id="9691" w:author="katharine" w:date="2016-06-02T06:41:00Z">
        <w:r w:rsidDel="003D0F33">
          <w:delText>If logging is enabled this message, as well as the queue name, is logged for debugging purposes as described above</w:delText>
        </w:r>
      </w:del>
      <w:del w:id="9692" w:author="katharine" w:date="2016-04-22T21:53:00Z">
        <w:r w:rsidR="00B77A79" w:rsidDel="00384096">
          <w:delText xml:space="preserve">. </w:delText>
        </w:r>
      </w:del>
      <w:del w:id="9693" w:author="katharine" w:date="2016-04-22T21:54:00Z">
        <w:r w:rsidR="00B77A79" w:rsidDel="00384096">
          <w:delText xml:space="preserve"> </w:delText>
        </w:r>
      </w:del>
      <w:del w:id="9694" w:author="katharine" w:date="2016-06-02T06:41:00Z">
        <w:r w:rsidDel="003D0F33">
          <w:delText>This message will also cause “Master Queue Name Received” trigger to be enqueued into the System Triggers queue</w:delText>
        </w:r>
      </w:del>
      <w:del w:id="9695" w:author="katharine" w:date="2016-04-22T21:53:00Z">
        <w:r w:rsidR="00B77A79" w:rsidDel="00384096">
          <w:delText xml:space="preserve">. </w:delText>
        </w:r>
      </w:del>
      <w:del w:id="9696" w:author="katharine" w:date="2016-04-22T21:54:00Z">
        <w:r w:rsidR="00B77A79" w:rsidDel="00384096">
          <w:delText xml:space="preserve"> </w:delText>
        </w:r>
      </w:del>
    </w:p>
    <w:p w14:paraId="0033845E" w14:textId="3C0A8DF1" w:rsidR="001C001D" w:rsidDel="003D0F33" w:rsidRDefault="001C001D">
      <w:pPr>
        <w:rPr>
          <w:del w:id="9697" w:author="katharine" w:date="2016-06-02T06:41:00Z"/>
        </w:rPr>
        <w:pPrChange w:id="9698" w:author="katharine" w:date="2016-06-02T06:42:00Z">
          <w:pPr>
            <w:pStyle w:val="ListParagraph"/>
            <w:numPr>
              <w:numId w:val="8"/>
            </w:numPr>
            <w:ind w:hanging="360"/>
            <w:jc w:val="both"/>
          </w:pPr>
        </w:pPrChange>
      </w:pPr>
      <w:del w:id="9699" w:author="katharine" w:date="2016-06-02T06:41:00Z">
        <w:r w:rsidDel="003D0F33">
          <w:delText>DCAMICRO Set TDMS File Name: This message is sent with a string containing the TDMS file name which is then stored in the user data “TDMS Data Path” of the slave VI’s shifter</w:delText>
        </w:r>
      </w:del>
      <w:del w:id="9700" w:author="katharine" w:date="2016-04-22T21:53:00Z">
        <w:r w:rsidR="00B77A79" w:rsidDel="00384096">
          <w:delText xml:space="preserve">. </w:delText>
        </w:r>
      </w:del>
      <w:del w:id="9701" w:author="katharine" w:date="2016-04-22T21:54:00Z">
        <w:r w:rsidR="00B77A79" w:rsidDel="00384096">
          <w:delText xml:space="preserve"> </w:delText>
        </w:r>
      </w:del>
      <w:del w:id="9702" w:author="katharine" w:date="2016-06-02T06:41:00Z">
        <w:r w:rsidDel="003D0F33">
          <w:delText>A message “DCAMICRO TDMS File Name Set” is then sent back to the master’s Comms queue with the received TDMS file name</w:delText>
        </w:r>
      </w:del>
      <w:del w:id="9703" w:author="katharine" w:date="2016-04-22T21:53:00Z">
        <w:r w:rsidR="00B77A79" w:rsidDel="00384096">
          <w:delText xml:space="preserve">. </w:delText>
        </w:r>
      </w:del>
      <w:del w:id="9704" w:author="katharine" w:date="2016-04-22T21:54:00Z">
        <w:r w:rsidR="00B77A79" w:rsidDel="00384096">
          <w:delText xml:space="preserve"> </w:delText>
        </w:r>
      </w:del>
      <w:del w:id="9705" w:author="katharine" w:date="2016-06-02T06:41:00Z">
        <w:r w:rsidDel="003D0F33">
          <w:delText xml:space="preserve"> If logging is enabled this message, as well as the TDMS file name, is logged for debugging purposes as described above</w:delText>
        </w:r>
      </w:del>
      <w:del w:id="9706" w:author="katharine" w:date="2016-04-22T21:53:00Z">
        <w:r w:rsidR="00B77A79" w:rsidDel="00384096">
          <w:delText xml:space="preserve">. </w:delText>
        </w:r>
      </w:del>
      <w:del w:id="9707" w:author="katharine" w:date="2016-04-22T21:54:00Z">
        <w:r w:rsidR="00B77A79" w:rsidDel="00384096">
          <w:delText xml:space="preserve"> </w:delText>
        </w:r>
      </w:del>
      <w:del w:id="9708" w:author="katharine" w:date="2016-06-02T06:41:00Z">
        <w:r w:rsidDel="003D0F33">
          <w:delText>This message will also cause “TDMS Data File Name Received” trigger to be enqueued into the System Triggers queue.</w:delText>
        </w:r>
      </w:del>
    </w:p>
    <w:p w14:paraId="5369BA8D" w14:textId="576D78CC" w:rsidR="001C001D" w:rsidDel="003D0F33" w:rsidRDefault="001C001D">
      <w:pPr>
        <w:rPr>
          <w:del w:id="9709" w:author="katharine" w:date="2016-06-02T06:41:00Z"/>
        </w:rPr>
        <w:pPrChange w:id="9710" w:author="katharine" w:date="2016-06-02T06:42:00Z">
          <w:pPr>
            <w:pStyle w:val="ListParagraph"/>
            <w:numPr>
              <w:numId w:val="8"/>
            </w:numPr>
            <w:ind w:hanging="360"/>
            <w:jc w:val="both"/>
          </w:pPr>
        </w:pPrChange>
      </w:pPr>
      <w:del w:id="9711" w:author="katharine" w:date="2016-06-02T06:41:00Z">
        <w:r w:rsidDel="003D0F33">
          <w:delText>DCAMICRO Trig Close Application: This system trigger “Close Application” is enqueued to the System Triggers queue and a message “DCAMICRO Received Close Application Trig” is sent back to the master’s Comms queue</w:delText>
        </w:r>
      </w:del>
      <w:del w:id="9712" w:author="katharine" w:date="2016-04-22T21:53:00Z">
        <w:r w:rsidR="00B77A79" w:rsidDel="00384096">
          <w:delText xml:space="preserve">. </w:delText>
        </w:r>
      </w:del>
      <w:del w:id="9713" w:author="katharine" w:date="2016-04-22T21:54:00Z">
        <w:r w:rsidR="00B77A79" w:rsidDel="00384096">
          <w:delText xml:space="preserve"> </w:delText>
        </w:r>
      </w:del>
      <w:del w:id="9714" w:author="katharine" w:date="2016-06-02T06:41:00Z">
        <w:r w:rsidDel="003D0F33">
          <w:delText>If logging is enabled this message is logged for debugging purposes as described above.</w:delText>
        </w:r>
      </w:del>
    </w:p>
    <w:p w14:paraId="1A269A1A" w14:textId="76A32071" w:rsidR="001C001D" w:rsidDel="003D0F33" w:rsidRDefault="001C001D">
      <w:pPr>
        <w:rPr>
          <w:del w:id="9715" w:author="katharine" w:date="2016-06-02T06:41:00Z"/>
        </w:rPr>
        <w:pPrChange w:id="9716" w:author="katharine" w:date="2016-06-02T06:42:00Z">
          <w:pPr>
            <w:pStyle w:val="ListParagraph"/>
            <w:numPr>
              <w:numId w:val="8"/>
            </w:numPr>
            <w:ind w:hanging="360"/>
            <w:jc w:val="both"/>
          </w:pPr>
        </w:pPrChange>
      </w:pPr>
      <w:del w:id="9717" w:author="katharine" w:date="2016-06-02T06:41:00Z">
        <w:r w:rsidDel="003D0F33">
          <w:delText>DCAMICRO Trig Relays On: A true constant is applied to the user data “Relays” as well as the “Relays” front panel Boolean indicator</w:delText>
        </w:r>
      </w:del>
      <w:del w:id="9718" w:author="katharine" w:date="2016-04-22T21:53:00Z">
        <w:r w:rsidR="00B77A79" w:rsidDel="00384096">
          <w:delText xml:space="preserve">. </w:delText>
        </w:r>
      </w:del>
      <w:del w:id="9719" w:author="katharine" w:date="2016-04-22T21:54:00Z">
        <w:r w:rsidR="00B77A79" w:rsidDel="00384096">
          <w:delText xml:space="preserve"> </w:delText>
        </w:r>
      </w:del>
      <w:del w:id="9720" w:author="katharine" w:date="2016-06-02T06:41:00Z">
        <w:r w:rsidDel="003D0F33">
          <w:delText>This system trigger “Change Relay State” is enqueued to the System Triggers queue and a message “DCAMICRO Received Relays On Trig” is sent back to the master’s Comms queue</w:delText>
        </w:r>
      </w:del>
      <w:del w:id="9721" w:author="katharine" w:date="2016-04-22T21:53:00Z">
        <w:r w:rsidR="00B77A79" w:rsidDel="00384096">
          <w:delText xml:space="preserve">. </w:delText>
        </w:r>
      </w:del>
      <w:del w:id="9722" w:author="katharine" w:date="2016-04-22T21:54:00Z">
        <w:r w:rsidR="00B77A79" w:rsidDel="00384096">
          <w:delText xml:space="preserve"> </w:delText>
        </w:r>
      </w:del>
      <w:del w:id="9723" w:author="katharine" w:date="2016-06-02T06:41:00Z">
        <w:r w:rsidDel="003D0F33">
          <w:delText>If logging is enabled this message is logged for debugging purposes as described above.</w:delText>
        </w:r>
      </w:del>
    </w:p>
    <w:p w14:paraId="55F2A85E" w14:textId="446A94F5" w:rsidR="001C001D" w:rsidDel="003D0F33" w:rsidRDefault="001C001D">
      <w:pPr>
        <w:rPr>
          <w:del w:id="9724" w:author="katharine" w:date="2016-06-02T06:41:00Z"/>
        </w:rPr>
        <w:pPrChange w:id="9725" w:author="katharine" w:date="2016-06-02T06:42:00Z">
          <w:pPr>
            <w:pStyle w:val="ListParagraph"/>
            <w:numPr>
              <w:numId w:val="8"/>
            </w:numPr>
            <w:ind w:hanging="360"/>
            <w:jc w:val="both"/>
          </w:pPr>
        </w:pPrChange>
      </w:pPr>
      <w:del w:id="9726" w:author="katharine" w:date="2016-06-02T06:41:00Z">
        <w:r w:rsidDel="003D0F33">
          <w:delText>DCAMICRO Trig Run/Stop: This system trigger “Run/Stop” is enqueued to the System Triggers queue and a message “DCAMICRO Received Run/Stop Trig” is sent back to the master’s Comms queue</w:delText>
        </w:r>
      </w:del>
      <w:del w:id="9727" w:author="katharine" w:date="2016-04-22T21:53:00Z">
        <w:r w:rsidR="00B77A79" w:rsidDel="00384096">
          <w:delText xml:space="preserve">. </w:delText>
        </w:r>
      </w:del>
      <w:del w:id="9728" w:author="katharine" w:date="2016-04-22T21:54:00Z">
        <w:r w:rsidR="00B77A79" w:rsidDel="00384096">
          <w:delText xml:space="preserve"> </w:delText>
        </w:r>
      </w:del>
      <w:del w:id="9729" w:author="katharine" w:date="2016-06-02T06:41:00Z">
        <w:r w:rsidDel="003D0F33">
          <w:delText>If logging is enabled this message is logged for debugging purposes as described above.</w:delText>
        </w:r>
      </w:del>
    </w:p>
    <w:p w14:paraId="5931FE94" w14:textId="20840407" w:rsidR="001C001D" w:rsidDel="003D0F33" w:rsidRDefault="001C001D">
      <w:pPr>
        <w:rPr>
          <w:del w:id="9730" w:author="katharine" w:date="2016-06-02T06:41:00Z"/>
        </w:rPr>
        <w:pPrChange w:id="9731" w:author="katharine" w:date="2016-06-02T06:42:00Z">
          <w:pPr>
            <w:jc w:val="both"/>
          </w:pPr>
        </w:pPrChange>
      </w:pPr>
      <w:del w:id="9732" w:author="katharine" w:date="2016-06-02T06:41:00Z">
        <w:r w:rsidRPr="002638FE" w:rsidDel="003D0F33">
          <w:delText xml:space="preserve">“Check Top Level” </w:delText>
        </w:r>
        <w:r w:rsidDel="003D0F33">
          <w:delText>– The “VI Execution State” stored in the private data of the shifter is used to determine if the slave VI is running in conjunction with the Master VI or independently</w:delText>
        </w:r>
      </w:del>
      <w:del w:id="9733" w:author="katharine" w:date="2016-04-22T21:53:00Z">
        <w:r w:rsidR="00B77A79" w:rsidDel="00384096">
          <w:delText xml:space="preserve">. </w:delText>
        </w:r>
      </w:del>
      <w:del w:id="9734" w:author="katharine" w:date="2016-04-22T21:54:00Z">
        <w:r w:rsidR="00B77A79" w:rsidDel="00384096">
          <w:delText xml:space="preserve"> </w:delText>
        </w:r>
      </w:del>
      <w:del w:id="9735" w:author="katharine" w:date="2016-06-02T06:41:00Z">
        <w:r w:rsidDel="003D0F33">
          <w:delText>If the slave VI is running with the Master VI then the system trigger “&lt;None&gt;” is enqueued to the System Trigger queue, or else the trigger “Running Top Level” is enqueued</w:delText>
        </w:r>
      </w:del>
    </w:p>
    <w:p w14:paraId="6E006B33" w14:textId="44D6A82F" w:rsidR="001C001D" w:rsidDel="003D0F33" w:rsidRDefault="001C001D">
      <w:pPr>
        <w:rPr>
          <w:del w:id="9736" w:author="katharine" w:date="2016-06-02T06:41:00Z"/>
        </w:rPr>
        <w:pPrChange w:id="9737" w:author="katharine" w:date="2016-06-02T06:42:00Z">
          <w:pPr>
            <w:jc w:val="both"/>
          </w:pPr>
        </w:pPrChange>
      </w:pPr>
      <w:del w:id="9738" w:author="katharine" w:date="2016-06-02T06:41:00Z">
        <w:r w:rsidRPr="002638FE" w:rsidDel="003D0F33">
          <w:delText>“Clear DAQm</w:delText>
        </w:r>
        <w:r w:rsidDel="003D0F33">
          <w:delText>x Tasks” –The respective refnums</w:delText>
        </w:r>
        <w:r w:rsidRPr="002638FE" w:rsidDel="003D0F33">
          <w:delText xml:space="preserve"> </w:delText>
        </w:r>
        <w:r w:rsidDel="003D0F33">
          <w:delText xml:space="preserve">from the private data of the shifter </w:delText>
        </w:r>
        <w:r w:rsidRPr="002638FE" w:rsidDel="003D0F33">
          <w:delText>are used to stop and clear the DAQmx tasks Battery Rig Read, Limiter Output, Battery Rig Write and Battery Rig Relay</w:delText>
        </w:r>
      </w:del>
    </w:p>
    <w:p w14:paraId="211D71E6" w14:textId="50B841B1" w:rsidR="001C001D" w:rsidDel="003D0F33" w:rsidRDefault="001C001D">
      <w:pPr>
        <w:rPr>
          <w:del w:id="9739" w:author="katharine" w:date="2016-06-02T06:41:00Z"/>
        </w:rPr>
        <w:pPrChange w:id="9740" w:author="katharine" w:date="2016-06-02T06:42:00Z">
          <w:pPr>
            <w:jc w:val="both"/>
          </w:pPr>
        </w:pPrChange>
      </w:pPr>
      <w:del w:id="9741" w:author="katharine" w:date="2016-06-02T06:41:00Z">
        <w:r w:rsidRPr="002638FE" w:rsidDel="003D0F33">
          <w:delText xml:space="preserve">“Clear Display Data” – Clears all the </w:delText>
        </w:r>
        <w:r w:rsidDel="003D0F33">
          <w:delText>display data</w:delText>
        </w:r>
        <w:r w:rsidRPr="002638FE" w:rsidDel="003D0F33">
          <w:delText xml:space="preserve"> in the slave VI</w:delText>
        </w:r>
        <w:r w:rsidDel="003D0F33">
          <w:delText>’s</w:delText>
        </w:r>
        <w:r w:rsidRPr="002638FE" w:rsidDel="003D0F33">
          <w:delText xml:space="preserve"> </w:delText>
        </w:r>
        <w:r w:rsidDel="003D0F33">
          <w:delText xml:space="preserve">shifter </w:delText>
        </w:r>
      </w:del>
    </w:p>
    <w:p w14:paraId="01A74D77" w14:textId="0D2423FB" w:rsidR="001C001D" w:rsidDel="003D0F33" w:rsidRDefault="001C001D">
      <w:pPr>
        <w:rPr>
          <w:del w:id="9742" w:author="katharine" w:date="2016-06-02T06:41:00Z"/>
        </w:rPr>
        <w:pPrChange w:id="9743" w:author="katharine" w:date="2016-06-02T06:42:00Z">
          <w:pPr>
            <w:jc w:val="both"/>
          </w:pPr>
        </w:pPrChange>
      </w:pPr>
      <w:del w:id="9744" w:author="katharine" w:date="2016-06-02T06:41:00Z">
        <w:r w:rsidDel="003D0F33">
          <w:delText>“Close Log File Stream” – T</w:delText>
        </w:r>
        <w:r w:rsidRPr="002638FE" w:rsidDel="003D0F33">
          <w:delText xml:space="preserve">he </w:delText>
        </w:r>
        <w:r w:rsidDel="003D0F33">
          <w:delText>user data</w:delText>
        </w:r>
        <w:r w:rsidRPr="002638FE" w:rsidDel="003D0F33">
          <w:delText xml:space="preserve"> </w:delText>
        </w:r>
        <w:r w:rsidDel="003D0F33">
          <w:delText>“Log File Refnum” is</w:delText>
        </w:r>
        <w:r w:rsidRPr="002638FE" w:rsidDel="003D0F33">
          <w:delText xml:space="preserve"> used to close the log file</w:delText>
        </w:r>
      </w:del>
    </w:p>
    <w:p w14:paraId="0A537798" w14:textId="636395E3" w:rsidR="001C001D" w:rsidDel="003D0F33" w:rsidRDefault="001C001D">
      <w:pPr>
        <w:rPr>
          <w:del w:id="9745" w:author="katharine" w:date="2016-06-02T06:41:00Z"/>
        </w:rPr>
        <w:pPrChange w:id="9746" w:author="katharine" w:date="2016-06-02T06:42:00Z">
          <w:pPr>
            <w:jc w:val="both"/>
          </w:pPr>
        </w:pPrChange>
      </w:pPr>
      <w:del w:id="9747" w:author="katharine" w:date="2016-06-02T06:41:00Z">
        <w:r w:rsidDel="003D0F33">
          <w:delText>“Close TDMS Write Stream” – T</w:delText>
        </w:r>
        <w:r w:rsidRPr="002638FE" w:rsidDel="003D0F33">
          <w:delText xml:space="preserve">he </w:delText>
        </w:r>
        <w:r w:rsidDel="003D0F33">
          <w:delText>private data “</w:delText>
        </w:r>
        <w:r w:rsidRPr="002638FE" w:rsidDel="003D0F33">
          <w:delText>TDMS Data File Refnum</w:delText>
        </w:r>
        <w:r w:rsidDel="003D0F33">
          <w:delText>” stored in the shifter</w:delText>
        </w:r>
        <w:r w:rsidRPr="002638FE" w:rsidDel="003D0F33">
          <w:delText xml:space="preserve"> is used to close the .tdms file</w:delText>
        </w:r>
      </w:del>
    </w:p>
    <w:p w14:paraId="3F1FBFE3" w14:textId="4EF11990" w:rsidR="001C001D" w:rsidDel="003D0F33" w:rsidRDefault="001C001D">
      <w:pPr>
        <w:rPr>
          <w:del w:id="9748" w:author="katharine" w:date="2016-06-02T06:41:00Z"/>
        </w:rPr>
        <w:pPrChange w:id="9749" w:author="katharine" w:date="2016-06-02T06:42:00Z">
          <w:pPr>
            <w:jc w:val="both"/>
          </w:pPr>
        </w:pPrChange>
      </w:pPr>
      <w:del w:id="9750" w:author="katharine" w:date="2016-06-02T06:41:00Z">
        <w:r w:rsidDel="003D0F33">
          <w:delText>“Default” – This action exists purely for debugging</w:delText>
        </w:r>
      </w:del>
      <w:del w:id="9751" w:author="katharine" w:date="2016-04-22T21:53:00Z">
        <w:r w:rsidR="00B77A79" w:rsidDel="00384096">
          <w:delText xml:space="preserve">. </w:delText>
        </w:r>
      </w:del>
      <w:del w:id="9752" w:author="katharine" w:date="2016-04-22T21:54:00Z">
        <w:r w:rsidR="00B77A79" w:rsidDel="00384096">
          <w:delText xml:space="preserve"> </w:delText>
        </w:r>
      </w:del>
      <w:del w:id="9753" w:author="katharine" w:date="2016-06-02T06:41:00Z">
        <w:r w:rsidDel="003D0F33">
          <w:delText xml:space="preserve">If this action is called an error is generated informing the user that the “System Actions/Messages” case structure has received a message for which no case exists </w:delText>
        </w:r>
      </w:del>
    </w:p>
    <w:p w14:paraId="40113940" w14:textId="35D37F17" w:rsidR="001C001D" w:rsidDel="003D0F33" w:rsidRDefault="001C001D">
      <w:pPr>
        <w:rPr>
          <w:del w:id="9754" w:author="katharine" w:date="2016-06-02T06:41:00Z"/>
        </w:rPr>
        <w:pPrChange w:id="9755" w:author="katharine" w:date="2016-06-02T06:42:00Z">
          <w:pPr>
            <w:jc w:val="both"/>
          </w:pPr>
        </w:pPrChange>
      </w:pPr>
      <w:del w:id="9756" w:author="katharine" w:date="2016-06-02T06:41:00Z">
        <w:r w:rsidDel="003D0F33">
          <w:delText>“Error” – This action is called when the error line running through the VI is loaded with an error</w:delText>
        </w:r>
      </w:del>
      <w:del w:id="9757" w:author="katharine" w:date="2016-04-22T21:53:00Z">
        <w:r w:rsidR="00B77A79" w:rsidDel="00384096">
          <w:delText xml:space="preserve">. </w:delText>
        </w:r>
      </w:del>
      <w:del w:id="9758" w:author="katharine" w:date="2016-04-22T21:54:00Z">
        <w:r w:rsidR="00B77A79" w:rsidDel="00384096">
          <w:delText xml:space="preserve"> </w:delText>
        </w:r>
      </w:del>
      <w:del w:id="9759" w:author="katharine" w:date="2016-06-02T06:41:00Z">
        <w:r w:rsidDel="003D0F33">
          <w:delText>This can occur for various reasons, such as if the VI fails to read from the DAQmx devices or there is a failure with the TDMS file</w:delText>
        </w:r>
      </w:del>
      <w:del w:id="9760" w:author="katharine" w:date="2016-04-22T21:53:00Z">
        <w:r w:rsidR="00B77A79" w:rsidDel="00384096">
          <w:delText xml:space="preserve">. </w:delText>
        </w:r>
      </w:del>
      <w:del w:id="9761" w:author="katharine" w:date="2016-04-22T21:54:00Z">
        <w:r w:rsidR="00B77A79" w:rsidDel="00384096">
          <w:delText xml:space="preserve"> </w:delText>
        </w:r>
      </w:del>
      <w:del w:id="9762" w:author="katharine" w:date="2016-06-02T06:41:00Z">
        <w:r w:rsidDel="003D0F33">
          <w:delText>If the error has been flagged as important the system trigger “Close Application” is enqueued to the System Trigger queue</w:delText>
        </w:r>
      </w:del>
      <w:del w:id="9763" w:author="katharine" w:date="2016-04-22T21:53:00Z">
        <w:r w:rsidR="00B77A79" w:rsidDel="00384096">
          <w:delText xml:space="preserve">. </w:delText>
        </w:r>
      </w:del>
      <w:del w:id="9764" w:author="katharine" w:date="2016-04-22T21:54:00Z">
        <w:r w:rsidR="00B77A79" w:rsidDel="00384096">
          <w:delText xml:space="preserve"> </w:delText>
        </w:r>
      </w:del>
      <w:del w:id="9765" w:author="katharine" w:date="2016-06-02T06:41:00Z">
        <w:r w:rsidDel="003D0F33">
          <w:delText>If not the error is cleared and the program continues</w:delText>
        </w:r>
      </w:del>
      <w:del w:id="9766" w:author="katharine" w:date="2016-04-22T21:53:00Z">
        <w:r w:rsidR="00B77A79" w:rsidDel="00384096">
          <w:delText xml:space="preserve">. </w:delText>
        </w:r>
      </w:del>
      <w:del w:id="9767" w:author="katharine" w:date="2016-04-22T21:54:00Z">
        <w:r w:rsidR="00B77A79" w:rsidDel="00384096">
          <w:delText xml:space="preserve"> </w:delText>
        </w:r>
      </w:del>
    </w:p>
    <w:p w14:paraId="6FCE1CDF" w14:textId="4AF13705" w:rsidR="001C001D" w:rsidDel="003D0F33" w:rsidRDefault="001C001D">
      <w:pPr>
        <w:rPr>
          <w:del w:id="9768" w:author="katharine" w:date="2016-06-02T06:41:00Z"/>
        </w:rPr>
        <w:pPrChange w:id="9769" w:author="katharine" w:date="2016-06-02T06:42:00Z">
          <w:pPr>
            <w:jc w:val="both"/>
          </w:pPr>
        </w:pPrChange>
      </w:pPr>
      <w:del w:id="9770" w:author="katharine" w:date="2016-06-02T06:41:00Z">
        <w:r w:rsidRPr="002638FE" w:rsidDel="003D0F33">
          <w:delText>“</w:delText>
        </w:r>
        <w:r w:rsidDel="003D0F33">
          <w:delText xml:space="preserve">Discharging </w:delText>
        </w:r>
        <w:r w:rsidRPr="002638FE" w:rsidDel="003D0F33">
          <w:delText xml:space="preserve">Data Calcs” – If the relays are switched on then the Battery Current waveform is accessed from the </w:delText>
        </w:r>
        <w:r w:rsidDel="003D0F33">
          <w:delText>display data</w:delText>
        </w:r>
        <w:r w:rsidRPr="002638FE" w:rsidDel="003D0F33">
          <w:delText xml:space="preserve"> </w:delText>
        </w:r>
        <w:r w:rsidDel="003D0F33">
          <w:delText xml:space="preserve">“Battery Data” </w:delText>
        </w:r>
        <w:r w:rsidRPr="002638FE" w:rsidDel="003D0F33">
          <w:delText xml:space="preserve">of the </w:delText>
        </w:r>
        <w:r w:rsidDel="003D0F33">
          <w:delText>shifter</w:delText>
        </w:r>
      </w:del>
      <w:del w:id="9771" w:author="katharine" w:date="2016-04-22T21:53:00Z">
        <w:r w:rsidR="00B77A79" w:rsidDel="00384096">
          <w:delText xml:space="preserve">. </w:delText>
        </w:r>
      </w:del>
      <w:del w:id="9772" w:author="katharine" w:date="2016-04-22T21:54:00Z">
        <w:r w:rsidR="00B77A79" w:rsidDel="00384096">
          <w:delText xml:space="preserve"> </w:delText>
        </w:r>
      </w:del>
      <w:del w:id="9773" w:author="katharine" w:date="2016-06-02T06:41:00Z">
        <w:r w:rsidDel="003D0F33">
          <w:delText>The instantaneous current is stored in the display data “Prior Battery Data” of the shifter as well as being inputted into a subVI with the display data “Integrated Charge” and the waveform stored in the display data “Prior Battery Data” the last time this action was called</w:delText>
        </w:r>
      </w:del>
      <w:del w:id="9774" w:author="katharine" w:date="2016-04-22T21:53:00Z">
        <w:r w:rsidR="00B77A79" w:rsidDel="00384096">
          <w:delText xml:space="preserve">. </w:delText>
        </w:r>
      </w:del>
      <w:del w:id="9775" w:author="katharine" w:date="2016-04-22T21:54:00Z">
        <w:r w:rsidR="00B77A79" w:rsidDel="00384096">
          <w:delText xml:space="preserve"> </w:delText>
        </w:r>
      </w:del>
      <w:del w:id="9776" w:author="katharine" w:date="2016-06-02T06:41:00Z">
        <w:r w:rsidDel="003D0F33">
          <w:delText>This subVI is used to calculate the charge added to or removed from the battery since this action was last called and this value of integrated charge is then added to the running total “Discharging Integrated Charge” in the display data.</w:delText>
        </w:r>
      </w:del>
    </w:p>
    <w:p w14:paraId="513681EF" w14:textId="22D893FC" w:rsidR="001C001D" w:rsidDel="003D0F33" w:rsidRDefault="001C001D">
      <w:pPr>
        <w:rPr>
          <w:del w:id="9777" w:author="katharine" w:date="2016-06-02T06:41:00Z"/>
        </w:rPr>
        <w:pPrChange w:id="9778" w:author="katharine" w:date="2016-06-02T06:42:00Z">
          <w:pPr>
            <w:jc w:val="both"/>
          </w:pPr>
        </w:pPrChange>
      </w:pPr>
      <w:del w:id="9779" w:author="katharine" w:date="2016-06-02T06:41:00Z">
        <w:r w:rsidDel="003D0F33">
          <w:delText>“Enqueue Relay State Change” – The system trigger “Change Relay State” is enqueued to the System Triggers queue</w:delText>
        </w:r>
      </w:del>
    </w:p>
    <w:p w14:paraId="33238F75" w14:textId="040F667C" w:rsidR="001C001D" w:rsidDel="003D0F33" w:rsidRDefault="001C001D">
      <w:pPr>
        <w:rPr>
          <w:del w:id="9780" w:author="katharine" w:date="2016-06-02T06:41:00Z"/>
        </w:rPr>
        <w:pPrChange w:id="9781" w:author="katharine" w:date="2016-06-02T06:42:00Z">
          <w:pPr>
            <w:jc w:val="both"/>
          </w:pPr>
        </w:pPrChange>
      </w:pPr>
      <w:del w:id="9782" w:author="katharine" w:date="2016-06-02T06:41:00Z">
        <w:r w:rsidDel="003D0F33">
          <w:delText>“Exit” – The framework data</w:delText>
        </w:r>
        <w:r w:rsidRPr="002638FE" w:rsidDel="003D0F33">
          <w:delText xml:space="preserve"> </w:delText>
        </w:r>
        <w:r w:rsidDel="003D0F33">
          <w:delText>“</w:delText>
        </w:r>
        <w:r w:rsidRPr="002638FE" w:rsidDel="003D0F33">
          <w:delText>Exit Event</w:delText>
        </w:r>
        <w:r w:rsidDel="003D0F33">
          <w:delText>”</w:delText>
        </w:r>
        <w:r w:rsidRPr="002638FE" w:rsidDel="003D0F33">
          <w:delText xml:space="preserve"> of the shifter is used to generate the user event, Exit Event</w:delText>
        </w:r>
      </w:del>
      <w:del w:id="9783" w:author="katharine" w:date="2016-04-22T21:53:00Z">
        <w:r w:rsidR="00B77A79" w:rsidDel="00384096">
          <w:delText xml:space="preserve">. </w:delText>
        </w:r>
      </w:del>
      <w:del w:id="9784" w:author="katharine" w:date="2016-04-22T21:54:00Z">
        <w:r w:rsidR="00B77A79" w:rsidDel="00384096">
          <w:delText xml:space="preserve"> </w:delText>
        </w:r>
      </w:del>
      <w:del w:id="9785" w:author="katharine" w:date="2016-06-02T06:41:00Z">
        <w:r w:rsidRPr="002638FE" w:rsidDel="003D0F33">
          <w:delText>This event will trigger the &lt;Exit Event Ref&gt;: User Event case of the Ev</w:delText>
        </w:r>
        <w:r w:rsidDel="003D0F33">
          <w:delText xml:space="preserve">ent Handler while loop, outlined in section </w:delText>
        </w:r>
        <w:r w:rsidR="008419FB" w:rsidDel="003D0F33">
          <w:delText>A3</w:delText>
        </w:r>
        <w:r w:rsidDel="003D0F33">
          <w:delText>.2.2.3</w:delText>
        </w:r>
        <w:r w:rsidRPr="002638FE" w:rsidDel="003D0F33">
          <w:delText>.</w:delText>
        </w:r>
      </w:del>
    </w:p>
    <w:p w14:paraId="764348FA" w14:textId="31410FB4" w:rsidR="001C001D" w:rsidDel="003D0F33" w:rsidRDefault="001C001D">
      <w:pPr>
        <w:rPr>
          <w:del w:id="9786" w:author="katharine" w:date="2016-06-02T06:41:00Z"/>
        </w:rPr>
        <w:pPrChange w:id="9787" w:author="katharine" w:date="2016-06-02T06:42:00Z">
          <w:pPr>
            <w:jc w:val="both"/>
          </w:pPr>
        </w:pPrChange>
      </w:pPr>
      <w:del w:id="9788" w:author="katharine" w:date="2016-06-02T06:41:00Z">
        <w:r w:rsidRPr="002638FE" w:rsidDel="003D0F33">
          <w:delText xml:space="preserve">“Force BMS to OFF State” – A zero value is assigned to the </w:delText>
        </w:r>
        <w:r w:rsidDel="003D0F33">
          <w:delText>user data</w:delText>
        </w:r>
        <w:r w:rsidRPr="002638FE" w:rsidDel="003D0F33">
          <w:delText xml:space="preserve"> “BMS Ignition” of the s</w:delText>
        </w:r>
        <w:r w:rsidDel="003D0F33">
          <w:delText>hifter as well as updating the front p</w:delText>
        </w:r>
        <w:r w:rsidRPr="002638FE" w:rsidDel="003D0F33">
          <w:delText>anel by turning off the “BMS Ignition” Boolean indicator</w:delText>
        </w:r>
      </w:del>
    </w:p>
    <w:p w14:paraId="0E5397FC" w14:textId="2A26B51F" w:rsidR="001C001D" w:rsidDel="003D0F33" w:rsidRDefault="001C001D">
      <w:pPr>
        <w:rPr>
          <w:del w:id="9789" w:author="katharine" w:date="2016-06-02T06:41:00Z"/>
        </w:rPr>
        <w:pPrChange w:id="9790" w:author="katharine" w:date="2016-06-02T06:42:00Z">
          <w:pPr>
            <w:jc w:val="both"/>
          </w:pPr>
        </w:pPrChange>
      </w:pPr>
      <w:del w:id="9791" w:author="katharine" w:date="2016-06-02T06:41:00Z">
        <w:r w:rsidRPr="002638FE" w:rsidDel="003D0F33">
          <w:delText xml:space="preserve">“Force </w:delText>
        </w:r>
        <w:r w:rsidDel="003D0F33">
          <w:delText>Relays to OFF state” – A false</w:delText>
        </w:r>
        <w:r w:rsidRPr="002638FE" w:rsidDel="003D0F33">
          <w:delText xml:space="preserve"> Boolean value is assig</w:delText>
        </w:r>
        <w:r w:rsidDel="003D0F33">
          <w:delText>ned to the user data “Relays” in</w:delText>
        </w:r>
        <w:r w:rsidRPr="002638FE" w:rsidDel="003D0F33">
          <w:delText xml:space="preserve"> the shifter</w:delText>
        </w:r>
      </w:del>
      <w:del w:id="9792" w:author="katharine" w:date="2016-04-22T21:53:00Z">
        <w:r w:rsidR="00B77A79" w:rsidDel="00384096">
          <w:delText xml:space="preserve">. </w:delText>
        </w:r>
      </w:del>
      <w:del w:id="9793" w:author="katharine" w:date="2016-04-22T21:54:00Z">
        <w:r w:rsidR="00B77A79" w:rsidDel="00384096">
          <w:delText xml:space="preserve"> </w:delText>
        </w:r>
      </w:del>
      <w:del w:id="9794" w:author="katharine" w:date="2016-06-02T06:41:00Z">
        <w:r w:rsidDel="003D0F33">
          <w:delText>The front p</w:delText>
        </w:r>
        <w:r w:rsidRPr="002638FE" w:rsidDel="003D0F33">
          <w:delText xml:space="preserve">anel </w:delText>
        </w:r>
        <w:r w:rsidDel="003D0F33">
          <w:delText xml:space="preserve">is also updated </w:delText>
        </w:r>
        <w:r w:rsidRPr="002638FE" w:rsidDel="003D0F33">
          <w:delText>by</w:delText>
        </w:r>
        <w:r w:rsidRPr="00A50FD0" w:rsidDel="003D0F33">
          <w:delText xml:space="preserve"> </w:delText>
        </w:r>
        <w:r w:rsidDel="003D0F33">
          <w:delText>assigning a false Boolean value to the “Relays” Boolean indicator before disabling it to the user</w:delText>
        </w:r>
      </w:del>
    </w:p>
    <w:p w14:paraId="37FA4715" w14:textId="7DBD0D70" w:rsidR="001C001D" w:rsidDel="003D0F33" w:rsidRDefault="001C001D">
      <w:pPr>
        <w:rPr>
          <w:del w:id="9795" w:author="katharine" w:date="2016-06-02T06:41:00Z"/>
        </w:rPr>
        <w:pPrChange w:id="9796" w:author="katharine" w:date="2016-06-02T06:42:00Z">
          <w:pPr>
            <w:jc w:val="both"/>
          </w:pPr>
        </w:pPrChange>
      </w:pPr>
      <w:del w:id="9797" w:author="katharine" w:date="2016-06-02T06:41:00Z">
        <w:r w:rsidRPr="002638FE" w:rsidDel="003D0F33">
          <w:delText xml:space="preserve">“Force </w:delText>
        </w:r>
        <w:r w:rsidDel="003D0F33">
          <w:delText>Relays to ON state” – A true</w:delText>
        </w:r>
        <w:r w:rsidRPr="002638FE" w:rsidDel="003D0F33">
          <w:delText xml:space="preserve"> Boolean value is assig</w:delText>
        </w:r>
        <w:r w:rsidDel="003D0F33">
          <w:delText>ned to the user data “Relays” in the shifter</w:delText>
        </w:r>
      </w:del>
      <w:del w:id="9798" w:author="katharine" w:date="2016-04-22T21:53:00Z">
        <w:r w:rsidR="00B77A79" w:rsidDel="00384096">
          <w:delText xml:space="preserve">. </w:delText>
        </w:r>
      </w:del>
      <w:del w:id="9799" w:author="katharine" w:date="2016-04-22T21:54:00Z">
        <w:r w:rsidR="00B77A79" w:rsidDel="00384096">
          <w:delText xml:space="preserve"> </w:delText>
        </w:r>
      </w:del>
      <w:del w:id="9800" w:author="katharine" w:date="2016-06-02T06:41:00Z">
        <w:r w:rsidDel="003D0F33">
          <w:delText>The front p</w:delText>
        </w:r>
        <w:r w:rsidRPr="002638FE" w:rsidDel="003D0F33">
          <w:delText xml:space="preserve">anel </w:delText>
        </w:r>
        <w:r w:rsidDel="003D0F33">
          <w:delText xml:space="preserve">is also updated </w:delText>
        </w:r>
        <w:r w:rsidRPr="002638FE" w:rsidDel="003D0F33">
          <w:delText>by</w:delText>
        </w:r>
        <w:r w:rsidRPr="00A50FD0" w:rsidDel="003D0F33">
          <w:delText xml:space="preserve"> </w:delText>
        </w:r>
        <w:r w:rsidDel="003D0F33">
          <w:delText xml:space="preserve">assigning a true Boolean value to the “Relays” Boolean indicator before enabling it to the user </w:delText>
        </w:r>
      </w:del>
    </w:p>
    <w:p w14:paraId="1785D4BC" w14:textId="1FC6F1B0" w:rsidR="001C001D" w:rsidDel="003D0F33" w:rsidRDefault="001C001D">
      <w:pPr>
        <w:rPr>
          <w:del w:id="9801" w:author="katharine" w:date="2016-06-02T06:41:00Z"/>
        </w:rPr>
        <w:pPrChange w:id="9802" w:author="katharine" w:date="2016-06-02T06:42:00Z">
          <w:pPr>
            <w:jc w:val="both"/>
          </w:pPr>
        </w:pPrChange>
      </w:pPr>
      <w:del w:id="9803" w:author="katharine" w:date="2016-06-02T06:41:00Z">
        <w:r w:rsidRPr="002638FE" w:rsidDel="003D0F33">
          <w:delText>“Get Data File Name”</w:delText>
        </w:r>
        <w:r w:rsidDel="003D0F33">
          <w:delText xml:space="preserve"> – This action only gets called when the slave VI is running independently from the master</w:delText>
        </w:r>
      </w:del>
      <w:del w:id="9804" w:author="katharine" w:date="2016-04-22T21:53:00Z">
        <w:r w:rsidR="00B77A79" w:rsidDel="00384096">
          <w:delText xml:space="preserve">. </w:delText>
        </w:r>
      </w:del>
      <w:del w:id="9805" w:author="katharine" w:date="2016-04-22T21:54:00Z">
        <w:r w:rsidR="00B77A79" w:rsidDel="00384096">
          <w:delText xml:space="preserve"> </w:delText>
        </w:r>
      </w:del>
      <w:del w:id="9806" w:author="katharine" w:date="2016-06-02T06:41:00Z">
        <w:r w:rsidDel="003D0F33">
          <w:delText>The user is asked to select a new and unique file name to create a file to write the TDMS data to</w:delText>
        </w:r>
      </w:del>
      <w:del w:id="9807" w:author="katharine" w:date="2016-04-22T21:53:00Z">
        <w:r w:rsidR="00B77A79" w:rsidDel="00384096">
          <w:delText xml:space="preserve">. </w:delText>
        </w:r>
      </w:del>
      <w:del w:id="9808" w:author="katharine" w:date="2016-04-22T21:54:00Z">
        <w:r w:rsidR="00B77A79" w:rsidDel="00384096">
          <w:delText xml:space="preserve"> </w:delText>
        </w:r>
      </w:del>
      <w:del w:id="9809" w:author="katharine" w:date="2016-06-02T06:41:00Z">
        <w:r w:rsidDel="003D0F33">
          <w:delText>The action then uses a subVI to ensure that the file name is unique</w:delText>
        </w:r>
      </w:del>
      <w:del w:id="9810" w:author="katharine" w:date="2016-04-22T21:53:00Z">
        <w:r w:rsidR="00B77A79" w:rsidDel="00384096">
          <w:delText xml:space="preserve">. </w:delText>
        </w:r>
      </w:del>
      <w:del w:id="9811" w:author="katharine" w:date="2016-04-22T21:54:00Z">
        <w:r w:rsidR="00B77A79" w:rsidDel="00384096">
          <w:delText xml:space="preserve"> </w:delText>
        </w:r>
      </w:del>
      <w:del w:id="9812" w:author="katharine" w:date="2016-06-02T06:41:00Z">
        <w:r w:rsidDel="003D0F33">
          <w:delText>T</w:delText>
        </w:r>
        <w:r w:rsidRPr="002638FE" w:rsidDel="003D0F33">
          <w:delText>he T</w:delText>
        </w:r>
        <w:r w:rsidDel="003D0F33">
          <w:delText>DMS data p</w:delText>
        </w:r>
        <w:r w:rsidRPr="002638FE" w:rsidDel="003D0F33">
          <w:delText>ath</w:delText>
        </w:r>
        <w:r w:rsidDel="003D0F33">
          <w:delText>, which contains the location of the folder to which the data will be saved as well the file name just entered, is stripped to the file name</w:delText>
        </w:r>
      </w:del>
      <w:del w:id="9813" w:author="katharine" w:date="2016-04-22T21:53:00Z">
        <w:r w:rsidR="00B77A79" w:rsidDel="00384096">
          <w:delText xml:space="preserve">. </w:delText>
        </w:r>
      </w:del>
      <w:del w:id="9814" w:author="katharine" w:date="2016-04-22T21:54:00Z">
        <w:r w:rsidR="00B77A79" w:rsidDel="00384096">
          <w:delText xml:space="preserve"> </w:delText>
        </w:r>
      </w:del>
      <w:del w:id="9815" w:author="katharine" w:date="2016-06-02T06:41:00Z">
        <w:r w:rsidDel="003D0F33">
          <w:delText xml:space="preserve">This file is given a </w:delText>
        </w:r>
        <w:r w:rsidRPr="002638FE" w:rsidDel="003D0F33">
          <w:delText xml:space="preserve">.tdms extension </w:delText>
        </w:r>
        <w:r w:rsidDel="003D0F33">
          <w:delText>and the data folder is checked to see if this is a unique file name</w:delText>
        </w:r>
      </w:del>
      <w:del w:id="9816" w:author="katharine" w:date="2016-04-22T21:53:00Z">
        <w:r w:rsidR="00B77A79" w:rsidDel="00384096">
          <w:delText xml:space="preserve">. </w:delText>
        </w:r>
      </w:del>
      <w:del w:id="9817" w:author="katharine" w:date="2016-04-22T21:54:00Z">
        <w:r w:rsidR="00B77A79" w:rsidDel="00384096">
          <w:delText xml:space="preserve"> </w:delText>
        </w:r>
      </w:del>
      <w:del w:id="9818" w:author="katharine" w:date="2016-06-02T06:41:00Z">
        <w:r w:rsidDel="003D0F33">
          <w:delText>If not a new file name is created by adding a number to the end, starting with 001</w:delText>
        </w:r>
      </w:del>
      <w:del w:id="9819" w:author="katharine" w:date="2016-04-22T21:53:00Z">
        <w:r w:rsidR="00B77A79" w:rsidDel="00384096">
          <w:delText xml:space="preserve">. </w:delText>
        </w:r>
      </w:del>
      <w:del w:id="9820" w:author="katharine" w:date="2016-04-22T21:54:00Z">
        <w:r w:rsidR="00B77A79" w:rsidDel="00384096">
          <w:delText xml:space="preserve"> </w:delText>
        </w:r>
      </w:del>
      <w:del w:id="9821" w:author="katharine" w:date="2016-06-02T06:41:00Z">
        <w:r w:rsidDel="003D0F33">
          <w:delText>The file is checked again and the number will increment by one until a unique file name is created</w:delText>
        </w:r>
      </w:del>
      <w:del w:id="9822" w:author="katharine" w:date="2016-04-22T21:53:00Z">
        <w:r w:rsidR="00B77A79" w:rsidDel="00384096">
          <w:delText xml:space="preserve">. </w:delText>
        </w:r>
      </w:del>
      <w:del w:id="9823" w:author="katharine" w:date="2016-04-22T21:54:00Z">
        <w:r w:rsidR="00B77A79" w:rsidDel="00384096">
          <w:delText xml:space="preserve"> </w:delText>
        </w:r>
      </w:del>
      <w:del w:id="9824" w:author="katharine" w:date="2016-06-02T06:41:00Z">
        <w:r w:rsidDel="003D0F33">
          <w:delText>This file name is then inserted into the “Checked TDMS Data Path” of the user data of the shifter</w:delText>
        </w:r>
      </w:del>
    </w:p>
    <w:p w14:paraId="043EFD8D" w14:textId="041D6BA7" w:rsidR="001C001D" w:rsidDel="003D0F33" w:rsidRDefault="001C001D">
      <w:pPr>
        <w:rPr>
          <w:del w:id="9825" w:author="katharine" w:date="2016-06-02T06:41:00Z"/>
        </w:rPr>
        <w:pPrChange w:id="9826" w:author="katharine" w:date="2016-06-02T06:42:00Z">
          <w:pPr>
            <w:jc w:val="both"/>
          </w:pPr>
        </w:pPrChange>
      </w:pPr>
      <w:del w:id="9827" w:author="katharine" w:date="2016-06-02T06:41:00Z">
        <w:r w:rsidRPr="002638FE" w:rsidDel="003D0F33">
          <w:delText>“Increment TDMS Group Name” – Takes t</w:delText>
        </w:r>
        <w:r w:rsidDel="003D0F33">
          <w:delText>he value stored in the private data “</w:delText>
        </w:r>
        <w:r w:rsidRPr="002638FE" w:rsidDel="003D0F33">
          <w:delText>Number Of Run Presses</w:delText>
        </w:r>
        <w:r w:rsidDel="003D0F33">
          <w:delText>”</w:delText>
        </w:r>
        <w:r w:rsidRPr="002638FE" w:rsidDel="003D0F33">
          <w:delText xml:space="preserve"> of the shifter, i</w:delText>
        </w:r>
        <w:r w:rsidDel="003D0F33">
          <w:delText>ncrements it by one and inserts</w:delText>
        </w:r>
        <w:r w:rsidRPr="002638FE" w:rsidDel="003D0F33">
          <w:delText xml:space="preserve"> it in the same place</w:delText>
        </w:r>
      </w:del>
      <w:del w:id="9828" w:author="katharine" w:date="2016-04-22T21:53:00Z">
        <w:r w:rsidR="00B77A79" w:rsidDel="00384096">
          <w:delText xml:space="preserve">. </w:delText>
        </w:r>
      </w:del>
      <w:del w:id="9829" w:author="katharine" w:date="2016-04-22T21:54:00Z">
        <w:r w:rsidR="00B77A79" w:rsidDel="00384096">
          <w:delText xml:space="preserve"> </w:delText>
        </w:r>
      </w:del>
    </w:p>
    <w:p w14:paraId="7F91C81C" w14:textId="1C7DAC49" w:rsidR="001C001D" w:rsidDel="003D0F33" w:rsidRDefault="001C001D">
      <w:pPr>
        <w:rPr>
          <w:del w:id="9830" w:author="katharine" w:date="2016-06-02T06:41:00Z"/>
        </w:rPr>
        <w:pPrChange w:id="9831" w:author="katharine" w:date="2016-06-02T06:42:00Z">
          <w:pPr>
            <w:jc w:val="both"/>
          </w:pPr>
        </w:pPrChange>
      </w:pPr>
      <w:del w:id="9832" w:author="katharine" w:date="2016-06-02T06:41:00Z">
        <w:r w:rsidDel="003D0F33">
          <w:delText>“</w:delText>
        </w:r>
        <w:r w:rsidRPr="002638FE" w:rsidDel="003D0F33">
          <w:delText xml:space="preserve">Send Finished Message” – </w:delText>
        </w:r>
        <w:r w:rsidDel="003D0F33">
          <w:delText>The private data “VI Execution State” is used to determine if the slave VI is running under the control of the Master VI</w:delText>
        </w:r>
      </w:del>
      <w:del w:id="9833" w:author="katharine" w:date="2016-04-22T21:53:00Z">
        <w:r w:rsidR="00B77A79" w:rsidDel="00384096">
          <w:delText xml:space="preserve">. </w:delText>
        </w:r>
      </w:del>
      <w:del w:id="9834" w:author="katharine" w:date="2016-04-22T21:54:00Z">
        <w:r w:rsidR="00B77A79" w:rsidDel="00384096">
          <w:delText xml:space="preserve"> </w:delText>
        </w:r>
      </w:del>
      <w:del w:id="9835" w:author="katharine" w:date="2016-06-02T06:41:00Z">
        <w:r w:rsidDel="003D0F33">
          <w:delText>If it is then</w:delText>
        </w:r>
        <w:r w:rsidRPr="002638FE" w:rsidDel="003D0F33">
          <w:delText xml:space="preserve"> </w:delText>
        </w:r>
        <w:r w:rsidDel="003D0F33">
          <w:delText xml:space="preserve">the message “DCAMICRO </w:delText>
        </w:r>
        <w:r w:rsidRPr="002638FE" w:rsidDel="003D0F33">
          <w:delText xml:space="preserve">Finished” </w:delText>
        </w:r>
        <w:r w:rsidDel="003D0F33">
          <w:delText>is sent to the master using the slave VI’s Comms Message Queue and</w:delText>
        </w:r>
        <w:r w:rsidRPr="002638FE" w:rsidDel="003D0F33">
          <w:delText xml:space="preserve"> the Master Queue Name</w:delText>
        </w:r>
      </w:del>
      <w:del w:id="9836" w:author="katharine" w:date="2016-04-22T21:53:00Z">
        <w:r w:rsidR="00B77A79" w:rsidDel="00384096">
          <w:delText xml:space="preserve">. </w:delText>
        </w:r>
      </w:del>
      <w:del w:id="9837" w:author="katharine" w:date="2016-04-22T21:54:00Z">
        <w:r w:rsidR="00B77A79" w:rsidDel="00384096">
          <w:delText xml:space="preserve"> </w:delText>
        </w:r>
      </w:del>
      <w:del w:id="9838" w:author="katharine" w:date="2016-06-02T06:41:00Z">
        <w:r w:rsidDel="003D0F33">
          <w:delText>If the slave VI is running independently then this action does nothing</w:delText>
        </w:r>
      </w:del>
    </w:p>
    <w:p w14:paraId="16B6DBBA" w14:textId="199146D6" w:rsidR="001C001D" w:rsidDel="003D0F33" w:rsidRDefault="001C001D">
      <w:pPr>
        <w:rPr>
          <w:del w:id="9839" w:author="katharine" w:date="2016-06-02T06:41:00Z"/>
        </w:rPr>
        <w:pPrChange w:id="9840" w:author="katharine" w:date="2016-06-02T06:42:00Z">
          <w:pPr>
            <w:jc w:val="both"/>
          </w:pPr>
        </w:pPrChange>
      </w:pPr>
      <w:del w:id="9841" w:author="katharine" w:date="2016-06-02T06:41:00Z">
        <w:r w:rsidDel="003D0F33">
          <w:delText>“Increment MicroCycles Counter” – The value stored in the private data “MicroCycle Number” of the shifter is accessed and</w:delText>
        </w:r>
        <w:r w:rsidRPr="002638FE" w:rsidDel="003D0F33">
          <w:delText xml:space="preserve"> i</w:delText>
        </w:r>
        <w:r w:rsidDel="003D0F33">
          <w:delText>ncremented by one</w:delText>
        </w:r>
      </w:del>
      <w:del w:id="9842" w:author="katharine" w:date="2016-04-22T21:53:00Z">
        <w:r w:rsidR="00B77A79" w:rsidDel="00384096">
          <w:delText xml:space="preserve">. </w:delText>
        </w:r>
      </w:del>
      <w:del w:id="9843" w:author="katharine" w:date="2016-04-22T21:54:00Z">
        <w:r w:rsidR="00B77A79" w:rsidDel="00384096">
          <w:delText xml:space="preserve"> </w:delText>
        </w:r>
      </w:del>
      <w:del w:id="9844" w:author="katharine" w:date="2016-06-02T06:41:00Z">
        <w:r w:rsidDel="003D0F33">
          <w:delText>This new value is</w:delText>
        </w:r>
        <w:r w:rsidRPr="002638FE" w:rsidDel="003D0F33">
          <w:delText xml:space="preserve"> in</w:delText>
        </w:r>
        <w:r w:rsidDel="003D0F33">
          <w:delText>serted into</w:delText>
        </w:r>
        <w:r w:rsidRPr="002638FE" w:rsidDel="003D0F33">
          <w:delText xml:space="preserve"> the same place</w:delText>
        </w:r>
      </w:del>
      <w:del w:id="9845" w:author="katharine" w:date="2016-04-22T21:53:00Z">
        <w:r w:rsidR="00B77A79" w:rsidDel="00384096">
          <w:delText xml:space="preserve">. </w:delText>
        </w:r>
      </w:del>
      <w:del w:id="9846" w:author="katharine" w:date="2016-04-22T21:54:00Z">
        <w:r w:rsidR="00B77A79" w:rsidDel="00384096">
          <w:delText xml:space="preserve"> </w:delText>
        </w:r>
      </w:del>
    </w:p>
    <w:p w14:paraId="0018244C" w14:textId="2D1B659E" w:rsidR="001C001D" w:rsidDel="003D0F33" w:rsidRDefault="001C001D">
      <w:pPr>
        <w:rPr>
          <w:del w:id="9847" w:author="katharine" w:date="2016-06-02T06:41:00Z"/>
        </w:rPr>
        <w:pPrChange w:id="9848" w:author="katharine" w:date="2016-06-02T06:42:00Z">
          <w:pPr>
            <w:jc w:val="both"/>
          </w:pPr>
        </w:pPrChange>
      </w:pPr>
      <w:del w:id="9849" w:author="katharine" w:date="2016-06-02T06:41:00Z">
        <w:r w:rsidRPr="002638FE" w:rsidDel="003D0F33">
          <w:delText>“</w:delText>
        </w:r>
        <w:r w:rsidDel="003D0F33">
          <w:delText>Initialise</w:delText>
        </w:r>
        <w:r w:rsidRPr="002638FE" w:rsidDel="003D0F33">
          <w:delText xml:space="preserve">” – Sets the </w:delText>
        </w:r>
        <w:r w:rsidDel="003D0F33">
          <w:delText>counter “Number Of Run Presses” stored in the private data of the shifter to zero</w:delText>
        </w:r>
      </w:del>
      <w:del w:id="9850" w:author="katharine" w:date="2016-04-22T21:53:00Z">
        <w:r w:rsidR="00B77A79" w:rsidDel="00384096">
          <w:delText xml:space="preserve">. </w:delText>
        </w:r>
      </w:del>
      <w:del w:id="9851" w:author="katharine" w:date="2016-04-22T21:54:00Z">
        <w:r w:rsidR="00B77A79" w:rsidDel="00384096">
          <w:delText xml:space="preserve"> </w:delText>
        </w:r>
      </w:del>
      <w:del w:id="9852" w:author="katharine" w:date="2016-06-02T06:41:00Z">
        <w:r w:rsidDel="003D0F33">
          <w:delText>The current execution state of the slave VI is stored in the private data “VI Execution State”</w:delText>
        </w:r>
      </w:del>
      <w:del w:id="9853" w:author="katharine" w:date="2016-04-22T21:53:00Z">
        <w:r w:rsidR="00B77A79" w:rsidDel="00384096">
          <w:delText xml:space="preserve">. </w:delText>
        </w:r>
      </w:del>
      <w:del w:id="9854" w:author="katharine" w:date="2016-04-22T21:54:00Z">
        <w:r w:rsidR="00B77A79" w:rsidDel="00384096">
          <w:delText xml:space="preserve"> </w:delText>
        </w:r>
      </w:del>
      <w:del w:id="9855" w:author="katharine" w:date="2016-06-02T06:41:00Z">
        <w:r w:rsidDel="003D0F33">
          <w:delText>This is used throughout the running of the slave VI to determine if it is running in conjunction with the Master VI or independently</w:delText>
        </w:r>
      </w:del>
      <w:del w:id="9856" w:author="katharine" w:date="2016-04-22T21:53:00Z">
        <w:r w:rsidR="00B77A79" w:rsidDel="00384096">
          <w:delText xml:space="preserve">. </w:delText>
        </w:r>
      </w:del>
      <w:del w:id="9857" w:author="katharine" w:date="2016-04-22T21:54:00Z">
        <w:r w:rsidR="00B77A79" w:rsidDel="00384096">
          <w:delText xml:space="preserve"> </w:delText>
        </w:r>
      </w:del>
      <w:del w:id="9858" w:author="katharine" w:date="2016-06-02T06:41:00Z">
        <w:r w:rsidRPr="002638FE" w:rsidDel="003D0F33">
          <w:delText xml:space="preserve">This action also sets the Boolean button </w:delText>
        </w:r>
        <w:r w:rsidDel="003D0F33">
          <w:delText>“</w:delText>
        </w:r>
        <w:r w:rsidRPr="002638FE" w:rsidDel="003D0F33">
          <w:delText>Run/Stop</w:delText>
        </w:r>
        <w:r w:rsidDel="003D0F33">
          <w:delText>” to false</w:delText>
        </w:r>
        <w:r w:rsidRPr="002638FE" w:rsidDel="003D0F33">
          <w:delText>.</w:delText>
        </w:r>
      </w:del>
    </w:p>
    <w:p w14:paraId="39353427" w14:textId="38A656E5" w:rsidR="001C001D" w:rsidDel="003D0F33" w:rsidRDefault="001C001D">
      <w:pPr>
        <w:rPr>
          <w:del w:id="9859" w:author="katharine" w:date="2016-06-02T06:41:00Z"/>
        </w:rPr>
        <w:pPrChange w:id="9860" w:author="katharine" w:date="2016-06-02T06:42:00Z">
          <w:pPr>
            <w:jc w:val="both"/>
          </w:pPr>
        </w:pPrChange>
      </w:pPr>
      <w:del w:id="9861" w:author="katharine" w:date="2016-06-02T06:41:00Z">
        <w:r w:rsidDel="003D0F33">
          <w:delText>“Open Log File Stream” – T</w:delText>
        </w:r>
        <w:r w:rsidRPr="002638FE" w:rsidDel="003D0F33">
          <w:delText xml:space="preserve">his action takes the verified TDMS file path from the </w:delText>
        </w:r>
        <w:r w:rsidDel="003D0F33">
          <w:delText>user data</w:delText>
        </w:r>
        <w:r w:rsidRPr="002638FE" w:rsidDel="003D0F33">
          <w:delText xml:space="preserve"> </w:delText>
        </w:r>
        <w:r w:rsidDel="003D0F33">
          <w:delText>“Checked TDMS Data Path”</w:delText>
        </w:r>
        <w:r w:rsidRPr="002638FE" w:rsidDel="003D0F33">
          <w:delText xml:space="preserve"> converts the file extension into a string and adds “\.log”</w:delText>
        </w:r>
      </w:del>
      <w:del w:id="9862" w:author="katharine" w:date="2016-04-22T21:53:00Z">
        <w:r w:rsidR="00B77A79" w:rsidDel="00384096">
          <w:delText xml:space="preserve">. </w:delText>
        </w:r>
      </w:del>
      <w:del w:id="9863" w:author="katharine" w:date="2016-04-22T21:54:00Z">
        <w:r w:rsidR="00B77A79" w:rsidDel="00384096">
          <w:delText xml:space="preserve"> </w:delText>
        </w:r>
      </w:del>
      <w:del w:id="9864" w:author="katharine" w:date="2016-06-02T06:41:00Z">
        <w:r w:rsidRPr="002638FE" w:rsidDel="003D0F33">
          <w:delText xml:space="preserve">This string is converted in to a data path and stored in the </w:delText>
        </w:r>
        <w:r w:rsidDel="003D0F33">
          <w:delText>user data</w:delText>
        </w:r>
        <w:r w:rsidRPr="002638FE" w:rsidDel="003D0F33">
          <w:delText xml:space="preserve"> </w:delText>
        </w:r>
        <w:r w:rsidDel="003D0F33">
          <w:delText>“</w:delText>
        </w:r>
        <w:r w:rsidRPr="002638FE" w:rsidDel="003D0F33">
          <w:delText>Log File Path</w:delText>
        </w:r>
        <w:r w:rsidDel="003D0F33">
          <w:delText>”</w:delText>
        </w:r>
        <w:r w:rsidRPr="002638FE" w:rsidDel="003D0F33">
          <w:delText xml:space="preserve"> in the </w:delText>
        </w:r>
        <w:r w:rsidDel="003D0F33">
          <w:delText>shifter</w:delText>
        </w:r>
      </w:del>
      <w:del w:id="9865" w:author="katharine" w:date="2016-04-22T21:53:00Z">
        <w:r w:rsidR="00B77A79" w:rsidDel="00384096">
          <w:delText xml:space="preserve">. </w:delText>
        </w:r>
      </w:del>
      <w:del w:id="9866" w:author="katharine" w:date="2016-04-22T21:54:00Z">
        <w:r w:rsidR="00B77A79" w:rsidDel="00384096">
          <w:delText xml:space="preserve"> </w:delText>
        </w:r>
      </w:del>
      <w:del w:id="9867" w:author="katharine" w:date="2016-06-02T06:41:00Z">
        <w:r w:rsidRPr="002638FE" w:rsidDel="003D0F33">
          <w:delText>This data path is also used t</w:delText>
        </w:r>
        <w:r w:rsidDel="003D0F33">
          <w:delText>o create a file that this VI</w:delText>
        </w:r>
        <w:r w:rsidRPr="002638FE" w:rsidDel="003D0F33">
          <w:delText xml:space="preserve"> can write to for logging purposes with the refnum being stored in the </w:delText>
        </w:r>
        <w:r w:rsidDel="003D0F33">
          <w:delText>user data</w:delText>
        </w:r>
        <w:r w:rsidRPr="002638FE" w:rsidDel="003D0F33">
          <w:delText xml:space="preserve"> </w:delText>
        </w:r>
        <w:r w:rsidDel="003D0F33">
          <w:delText>“</w:delText>
        </w:r>
        <w:r w:rsidRPr="002638FE" w:rsidDel="003D0F33">
          <w:delText>Log File Refnum</w:delText>
        </w:r>
        <w:r w:rsidDel="003D0F33">
          <w:delText>”</w:delText>
        </w:r>
        <w:r w:rsidRPr="002638FE" w:rsidDel="003D0F33">
          <w:delText xml:space="preserve"> in the </w:delText>
        </w:r>
        <w:r w:rsidDel="003D0F33">
          <w:delText>shifter</w:delText>
        </w:r>
      </w:del>
    </w:p>
    <w:p w14:paraId="491E8D04" w14:textId="510E4157" w:rsidR="001C001D" w:rsidDel="003D0F33" w:rsidRDefault="001C001D">
      <w:pPr>
        <w:rPr>
          <w:del w:id="9868" w:author="katharine" w:date="2016-06-02T06:41:00Z"/>
        </w:rPr>
        <w:pPrChange w:id="9869" w:author="katharine" w:date="2016-06-02T06:42:00Z">
          <w:pPr>
            <w:jc w:val="both"/>
          </w:pPr>
        </w:pPrChange>
      </w:pPr>
      <w:del w:id="9870" w:author="katharine" w:date="2016-06-02T06:41:00Z">
        <w:r w:rsidRPr="002638FE" w:rsidDel="003D0F33">
          <w:delText xml:space="preserve">“Open TDMS Write Stream” – A .tdms file which the program can write to is created using </w:delText>
        </w:r>
        <w:r w:rsidDel="003D0F33">
          <w:delText>the user data</w:delText>
        </w:r>
        <w:r w:rsidRPr="002638FE" w:rsidDel="003D0F33">
          <w:delText xml:space="preserve"> </w:delText>
        </w:r>
        <w:r w:rsidDel="003D0F33">
          <w:delText>“</w:delText>
        </w:r>
        <w:r w:rsidRPr="002638FE" w:rsidDel="003D0F33">
          <w:delText>Checked TDMS Data Path</w:delText>
        </w:r>
        <w:r w:rsidDel="003D0F33">
          <w:delText>”</w:delText>
        </w:r>
        <w:r w:rsidRPr="002638FE" w:rsidDel="003D0F33">
          <w:delText xml:space="preserve"> </w:delText>
        </w:r>
        <w:r w:rsidDel="003D0F33">
          <w:delText xml:space="preserve">of the shifter </w:delText>
        </w:r>
        <w:r w:rsidRPr="002638FE" w:rsidDel="003D0F33">
          <w:delText xml:space="preserve">and the refnum </w:delText>
        </w:r>
        <w:r w:rsidDel="003D0F33">
          <w:delText xml:space="preserve">for that file </w:delText>
        </w:r>
        <w:r w:rsidRPr="002638FE" w:rsidDel="003D0F33">
          <w:delText xml:space="preserve">is </w:delText>
        </w:r>
        <w:r w:rsidDel="003D0F33">
          <w:delText xml:space="preserve">then </w:delText>
        </w:r>
        <w:r w:rsidRPr="002638FE" w:rsidDel="003D0F33">
          <w:delText xml:space="preserve">stored in the </w:delText>
        </w:r>
        <w:r w:rsidDel="003D0F33">
          <w:delText>private data</w:delText>
        </w:r>
        <w:r w:rsidRPr="002638FE" w:rsidDel="003D0F33">
          <w:delText xml:space="preserve"> </w:delText>
        </w:r>
        <w:r w:rsidDel="003D0F33">
          <w:delText>“</w:delText>
        </w:r>
        <w:r w:rsidRPr="002638FE" w:rsidDel="003D0F33">
          <w:delText>TDMS Data File Refnum</w:delText>
        </w:r>
        <w:r w:rsidDel="003D0F33">
          <w:delText>”</w:delText>
        </w:r>
      </w:del>
    </w:p>
    <w:p w14:paraId="3414B98E" w14:textId="2C871B4F" w:rsidR="001C001D" w:rsidDel="003D0F33" w:rsidRDefault="001C001D">
      <w:pPr>
        <w:rPr>
          <w:del w:id="9871" w:author="katharine" w:date="2016-06-02T06:41:00Z"/>
        </w:rPr>
        <w:pPrChange w:id="9872" w:author="katharine" w:date="2016-06-02T06:42:00Z">
          <w:pPr>
            <w:jc w:val="both"/>
          </w:pPr>
        </w:pPrChange>
      </w:pPr>
      <w:del w:id="9873" w:author="katharine" w:date="2016-06-02T06:41:00Z">
        <w:r w:rsidDel="003D0F33">
          <w:delText>“Read From DAQmx” – T</w:delText>
        </w:r>
        <w:r w:rsidRPr="002638FE" w:rsidDel="003D0F33">
          <w:delText xml:space="preserve">he </w:delText>
        </w:r>
        <w:r w:rsidDel="003D0F33">
          <w:delText>private data “</w:delText>
        </w:r>
        <w:r w:rsidRPr="002638FE" w:rsidDel="003D0F33">
          <w:delText>DAQmx Read Task Refnum</w:delText>
        </w:r>
        <w:r w:rsidDel="003D0F33">
          <w:delText>” of the shifter</w:delText>
        </w:r>
        <w:r w:rsidRPr="002638FE" w:rsidDel="003D0F33">
          <w:delText xml:space="preserve"> is used with a DAQmx Read VI to rea</w:delText>
        </w:r>
        <w:r w:rsidDel="003D0F33">
          <w:delText>d the data from the Battery Vol</w:delText>
        </w:r>
        <w:r w:rsidRPr="002638FE" w:rsidDel="003D0F33">
          <w:delText>tage, Battery Curr</w:delText>
        </w:r>
        <w:r w:rsidDel="003D0F33">
          <w:delText>ent and Battery Current Demand channels</w:delText>
        </w:r>
      </w:del>
      <w:del w:id="9874" w:author="katharine" w:date="2016-04-22T21:53:00Z">
        <w:r w:rsidR="00B77A79" w:rsidDel="00384096">
          <w:delText xml:space="preserve">. </w:delText>
        </w:r>
      </w:del>
      <w:del w:id="9875" w:author="katharine" w:date="2016-04-22T21:54:00Z">
        <w:r w:rsidR="00B77A79" w:rsidDel="00384096">
          <w:delText xml:space="preserve"> </w:delText>
        </w:r>
      </w:del>
      <w:del w:id="9876" w:author="katharine" w:date="2016-06-02T06:41:00Z">
        <w:r w:rsidRPr="002638FE" w:rsidDel="003D0F33">
          <w:delText xml:space="preserve">The </w:delText>
        </w:r>
        <w:r w:rsidDel="003D0F33">
          <w:delText>“Minimum</w:delText>
        </w:r>
        <w:r w:rsidRPr="002638FE" w:rsidDel="003D0F33">
          <w:delText xml:space="preserve"> Samples to Read</w:delText>
        </w:r>
        <w:r w:rsidDel="003D0F33">
          <w:delText>” is</w:delText>
        </w:r>
        <w:r w:rsidRPr="002638FE" w:rsidDel="003D0F33">
          <w:delText xml:space="preserve"> compared with the Available Samples Per Channel of the DAQmx Read and the larger of the two is used as the number of samples per channel and stored in the </w:delText>
        </w:r>
        <w:r w:rsidDel="003D0F33">
          <w:delText>user data</w:delText>
        </w:r>
        <w:r w:rsidRPr="002638FE" w:rsidDel="003D0F33">
          <w:delText xml:space="preserve"> </w:delText>
        </w:r>
        <w:r w:rsidDel="003D0F33">
          <w:delText>“</w:delText>
        </w:r>
        <w:r w:rsidRPr="002638FE" w:rsidDel="003D0F33">
          <w:delText>Samples Read</w:delText>
        </w:r>
        <w:r w:rsidDel="003D0F33">
          <w:delText>”</w:delText>
        </w:r>
      </w:del>
      <w:del w:id="9877" w:author="katharine" w:date="2016-04-22T21:53:00Z">
        <w:r w:rsidR="00B77A79" w:rsidDel="00384096">
          <w:delText xml:space="preserve">. </w:delText>
        </w:r>
      </w:del>
      <w:del w:id="9878" w:author="katharine" w:date="2016-04-22T21:54:00Z">
        <w:r w:rsidR="00B77A79" w:rsidDel="00384096">
          <w:delText xml:space="preserve"> </w:delText>
        </w:r>
      </w:del>
      <w:del w:id="9879" w:author="katharine" w:date="2016-06-02T06:41:00Z">
        <w:r w:rsidDel="003D0F33">
          <w:delText>“Minimum</w:delText>
        </w:r>
        <w:r w:rsidRPr="002638FE" w:rsidDel="003D0F33">
          <w:delText xml:space="preserve"> Samples to Read</w:delText>
        </w:r>
        <w:r w:rsidDel="003D0F33">
          <w:delText>” is also used</w:delText>
        </w:r>
        <w:r w:rsidRPr="002638FE" w:rsidDel="003D0F33">
          <w:delText xml:space="preserve"> in conjunction with the </w:delText>
        </w:r>
        <w:r w:rsidDel="003D0F33">
          <w:delText>“</w:delText>
        </w:r>
        <w:r w:rsidRPr="002638FE" w:rsidDel="003D0F33">
          <w:delText>Sample Rate</w:delText>
        </w:r>
        <w:r w:rsidDel="003D0F33">
          <w:delText>”</w:delText>
        </w:r>
        <w:r w:rsidRPr="002638FE" w:rsidDel="003D0F33">
          <w:delText xml:space="preserve"> to definite the timeout</w:delText>
        </w:r>
      </w:del>
      <w:del w:id="9880" w:author="katharine" w:date="2016-04-22T21:53:00Z">
        <w:r w:rsidR="00B77A79" w:rsidDel="00384096">
          <w:delText xml:space="preserve">. </w:delText>
        </w:r>
      </w:del>
      <w:del w:id="9881" w:author="katharine" w:date="2016-04-22T21:54:00Z">
        <w:r w:rsidR="00B77A79" w:rsidDel="00384096">
          <w:delText xml:space="preserve"> </w:delText>
        </w:r>
      </w:del>
      <w:del w:id="9882" w:author="katharine" w:date="2016-06-02T06:41:00Z">
        <w:r w:rsidRPr="002638FE" w:rsidDel="003D0F33">
          <w:delText xml:space="preserve">The Available Samples Per Channel is </w:delText>
        </w:r>
        <w:r w:rsidDel="003D0F33">
          <w:delText xml:space="preserve">also </w:delText>
        </w:r>
        <w:r w:rsidRPr="002638FE" w:rsidDel="003D0F33">
          <w:delText xml:space="preserve">stored in the </w:delText>
        </w:r>
        <w:r w:rsidDel="003D0F33">
          <w:delText>user data</w:delText>
        </w:r>
        <w:r w:rsidRPr="002638FE" w:rsidDel="003D0F33">
          <w:delText xml:space="preserve"> </w:delText>
        </w:r>
        <w:r w:rsidDel="003D0F33">
          <w:delText>“</w:delText>
        </w:r>
        <w:r w:rsidRPr="002638FE" w:rsidDel="003D0F33">
          <w:delText>Available Samples in Buffer</w:delText>
        </w:r>
        <w:r w:rsidDel="003D0F33">
          <w:delText>” and applied to the front panel indicator “Samples in Buffer”</w:delText>
        </w:r>
      </w:del>
      <w:del w:id="9883" w:author="katharine" w:date="2016-04-22T21:53:00Z">
        <w:r w:rsidR="00B77A79" w:rsidDel="00384096">
          <w:delText xml:space="preserve">. </w:delText>
        </w:r>
      </w:del>
      <w:del w:id="9884" w:author="katharine" w:date="2016-04-22T21:54:00Z">
        <w:r w:rsidR="00B77A79" w:rsidDel="00384096">
          <w:delText xml:space="preserve"> </w:delText>
        </w:r>
      </w:del>
      <w:del w:id="9885" w:author="katharine" w:date="2016-06-02T06:41:00Z">
        <w:r w:rsidRPr="002638FE" w:rsidDel="003D0F33">
          <w:delText xml:space="preserve">If the </w:delText>
        </w:r>
        <w:r w:rsidDel="003D0F33">
          <w:delText>“</w:delText>
        </w:r>
        <w:r w:rsidRPr="002638FE" w:rsidDel="003D0F33">
          <w:delText>Buffer Size</w:delText>
        </w:r>
        <w:r w:rsidDel="003D0F33">
          <w:delText>”</w:delText>
        </w:r>
        <w:r w:rsidRPr="002638FE" w:rsidDel="003D0F33">
          <w:delText xml:space="preserve"> stored in the </w:delText>
        </w:r>
        <w:r w:rsidDel="003D0F33">
          <w:delText>user data</w:delText>
        </w:r>
        <w:r w:rsidRPr="002638FE" w:rsidDel="003D0F33">
          <w:delText xml:space="preserve"> of the </w:delText>
        </w:r>
        <w:r w:rsidDel="003D0F33">
          <w:delText>shifter</w:delText>
        </w:r>
        <w:r w:rsidRPr="002638FE" w:rsidDel="003D0F33">
          <w:delText xml:space="preserve"> is larger than the Available Samples Per Channel then the </w:delText>
        </w:r>
        <w:r w:rsidDel="003D0F33">
          <w:delText>user data “</w:delText>
        </w:r>
        <w:r w:rsidRPr="002638FE" w:rsidDel="003D0F33">
          <w:delText>Buffer Overflow</w:delText>
        </w:r>
        <w:r w:rsidDel="003D0F33">
          <w:delText>” is attributed a true c</w:delText>
        </w:r>
        <w:r w:rsidRPr="002638FE" w:rsidDel="003D0F33">
          <w:delText>onstant and activated.</w:delText>
        </w:r>
      </w:del>
    </w:p>
    <w:p w14:paraId="1A1F5408" w14:textId="10F076E5" w:rsidR="001C001D" w:rsidDel="003D0F33" w:rsidRDefault="001C001D">
      <w:pPr>
        <w:rPr>
          <w:del w:id="9886" w:author="katharine" w:date="2016-06-02T06:41:00Z"/>
        </w:rPr>
        <w:pPrChange w:id="9887" w:author="katharine" w:date="2016-06-02T06:42:00Z">
          <w:pPr>
            <w:pStyle w:val="ListParagraph"/>
            <w:ind w:left="0"/>
            <w:jc w:val="both"/>
          </w:pPr>
        </w:pPrChange>
      </w:pPr>
      <w:del w:id="9888" w:author="katharine" w:date="2016-06-02T06:41:00Z">
        <w:r w:rsidDel="003D0F33">
          <w:delText>“Register User P</w:delText>
        </w:r>
        <w:r w:rsidRPr="002638FE" w:rsidDel="003D0F33">
          <w:delText xml:space="preserve">arameters” – </w:delText>
        </w:r>
        <w:r w:rsidDel="003D0F33">
          <w:delText>Creates an array containing the r</w:delText>
        </w:r>
        <w:r w:rsidRPr="002638FE" w:rsidDel="003D0F33">
          <w:delText xml:space="preserve">efnums of the front panel indicators which is then used to indicate the user parameters that the Event Handler </w:delText>
        </w:r>
        <w:r w:rsidDel="003D0F33">
          <w:delText>while loop</w:delText>
        </w:r>
        <w:r w:rsidRPr="002638FE" w:rsidDel="003D0F33">
          <w:delText xml:space="preserve"> must react to changes to</w:delText>
        </w:r>
      </w:del>
      <w:del w:id="9889" w:author="katharine" w:date="2016-04-22T21:53:00Z">
        <w:r w:rsidR="00B77A79" w:rsidDel="00384096">
          <w:delText xml:space="preserve">. </w:delText>
        </w:r>
      </w:del>
      <w:del w:id="9890" w:author="katharine" w:date="2016-04-22T21:54:00Z">
        <w:r w:rsidR="00B77A79" w:rsidDel="00384096">
          <w:delText xml:space="preserve"> </w:delText>
        </w:r>
      </w:del>
      <w:del w:id="9891" w:author="katharine" w:date="2016-06-02T06:41:00Z">
        <w:r w:rsidDel="003D0F33">
          <w:delText>The array is also stored as</w:delText>
        </w:r>
        <w:r w:rsidRPr="002638FE" w:rsidDel="003D0F33">
          <w:delText xml:space="preserve"> </w:delText>
        </w:r>
        <w:r w:rsidDel="003D0F33">
          <w:delText>“</w:delText>
        </w:r>
        <w:r w:rsidRPr="002638FE" w:rsidDel="003D0F33">
          <w:delText>User Parameter Controls</w:delText>
        </w:r>
        <w:r w:rsidDel="003D0F33">
          <w:delText>” in</w:delText>
        </w:r>
        <w:r w:rsidRPr="002638FE" w:rsidDel="003D0F33">
          <w:delText xml:space="preserve"> the shifter.</w:delText>
        </w:r>
      </w:del>
    </w:p>
    <w:p w14:paraId="3EE76969" w14:textId="740DF818" w:rsidR="001C001D" w:rsidDel="003D0F33" w:rsidRDefault="001C001D">
      <w:pPr>
        <w:rPr>
          <w:del w:id="9892" w:author="katharine" w:date="2016-06-02T06:41:00Z"/>
        </w:rPr>
        <w:pPrChange w:id="9893" w:author="katharine" w:date="2016-06-02T06:42:00Z">
          <w:pPr>
            <w:pStyle w:val="ListParagraph"/>
            <w:ind w:left="0"/>
            <w:jc w:val="both"/>
          </w:pPr>
        </w:pPrChange>
      </w:pPr>
    </w:p>
    <w:p w14:paraId="4EC3A4F4" w14:textId="5C5310DD" w:rsidR="001C001D" w:rsidDel="003D0F33" w:rsidRDefault="001C001D">
      <w:pPr>
        <w:rPr>
          <w:del w:id="9894" w:author="katharine" w:date="2016-06-02T06:41:00Z"/>
        </w:rPr>
        <w:pPrChange w:id="9895" w:author="katharine" w:date="2016-06-02T06:42:00Z">
          <w:pPr>
            <w:pStyle w:val="ListParagraph"/>
            <w:ind w:left="0"/>
            <w:jc w:val="both"/>
          </w:pPr>
        </w:pPrChange>
      </w:pPr>
      <w:del w:id="9896" w:author="katharine" w:date="2016-06-02T06:41:00Z">
        <w:r w:rsidDel="003D0F33">
          <w:delText>“Set Charging Current” – The value of the user data “Charging Current [A]” of the shifter is inserted to the “Current Demand” VI server reference while -1000 is inserted to the “Charge to Integrate [Ah]” VI server reference.</w:delText>
        </w:r>
      </w:del>
    </w:p>
    <w:p w14:paraId="429C0D3E" w14:textId="79BADAEE" w:rsidR="001C001D" w:rsidDel="003D0F33" w:rsidRDefault="001C001D">
      <w:pPr>
        <w:rPr>
          <w:del w:id="9897" w:author="katharine" w:date="2016-06-02T06:41:00Z"/>
        </w:rPr>
        <w:pPrChange w:id="9898" w:author="katharine" w:date="2016-06-02T06:42:00Z">
          <w:pPr>
            <w:pStyle w:val="ListParagraph"/>
            <w:ind w:left="0"/>
            <w:jc w:val="both"/>
          </w:pPr>
        </w:pPrChange>
      </w:pPr>
    </w:p>
    <w:p w14:paraId="77B4CCE0" w14:textId="106DC4D7" w:rsidR="001C001D" w:rsidDel="003D0F33" w:rsidRDefault="001C001D">
      <w:pPr>
        <w:rPr>
          <w:del w:id="9899" w:author="katharine" w:date="2016-06-02T06:41:00Z"/>
        </w:rPr>
        <w:pPrChange w:id="9900" w:author="katharine" w:date="2016-06-02T06:42:00Z">
          <w:pPr>
            <w:pStyle w:val="ListParagraph"/>
            <w:ind w:left="0"/>
            <w:jc w:val="both"/>
          </w:pPr>
        </w:pPrChange>
      </w:pPr>
      <w:del w:id="9901" w:author="katharine" w:date="2016-06-02T06:41:00Z">
        <w:r w:rsidDel="003D0F33">
          <w:delText>“Set Charge Start Time” – The current time and date are entered into the user data “Charge Start Time” of the shifter</w:delText>
        </w:r>
      </w:del>
    </w:p>
    <w:p w14:paraId="6E24A6E8" w14:textId="5E2520A1" w:rsidR="001C001D" w:rsidDel="003D0F33" w:rsidRDefault="001C001D">
      <w:pPr>
        <w:rPr>
          <w:del w:id="9902" w:author="katharine" w:date="2016-06-02T06:41:00Z"/>
        </w:rPr>
        <w:pPrChange w:id="9903" w:author="katharine" w:date="2016-06-02T06:42:00Z">
          <w:pPr>
            <w:pStyle w:val="ListParagraph"/>
            <w:ind w:left="0"/>
            <w:jc w:val="both"/>
          </w:pPr>
        </w:pPrChange>
      </w:pPr>
    </w:p>
    <w:p w14:paraId="0F24041A" w14:textId="0AC946A4" w:rsidR="001C001D" w:rsidDel="003D0F33" w:rsidRDefault="001C001D">
      <w:pPr>
        <w:rPr>
          <w:del w:id="9904" w:author="katharine" w:date="2016-06-02T06:41:00Z"/>
        </w:rPr>
        <w:pPrChange w:id="9905" w:author="katharine" w:date="2016-06-02T06:42:00Z">
          <w:pPr>
            <w:pStyle w:val="ListParagraph"/>
            <w:ind w:left="0"/>
            <w:jc w:val="both"/>
          </w:pPr>
        </w:pPrChange>
      </w:pPr>
      <w:del w:id="9906" w:author="katharine" w:date="2016-06-02T06:41:00Z">
        <w:r w:rsidDel="003D0F33">
          <w:delText xml:space="preserve">“Set Discharging Charge to Integrate” – The final value of integrated charge during the charging pulse, which has been stored in the user data “Charging Integrated Charge”, is inverted and set as the “Charge to Integrate [Ah]” VI server reference </w:delText>
        </w:r>
      </w:del>
      <w:del w:id="9907" w:author="katharine" w:date="2016-04-22T21:53:00Z">
        <w:r w:rsidR="00B77A79" w:rsidDel="00384096">
          <w:delText xml:space="preserve">. </w:delText>
        </w:r>
      </w:del>
      <w:del w:id="9908" w:author="katharine" w:date="2016-04-22T21:54:00Z">
        <w:r w:rsidR="00B77A79" w:rsidDel="00384096">
          <w:delText xml:space="preserve"> </w:delText>
        </w:r>
      </w:del>
      <w:del w:id="9909" w:author="katharine" w:date="2016-06-02T06:41:00Z">
        <w:r w:rsidDel="003D0F33">
          <w:delText>The value of the user data “Discharging Current [A]” of the shifter is inserted to the “Current Demand [A]” VI server reference</w:delText>
        </w:r>
      </w:del>
    </w:p>
    <w:p w14:paraId="73BE099F" w14:textId="06BED335" w:rsidR="001C001D" w:rsidDel="003D0F33" w:rsidRDefault="001C001D">
      <w:pPr>
        <w:rPr>
          <w:del w:id="9910" w:author="katharine" w:date="2016-06-02T06:41:00Z"/>
        </w:rPr>
        <w:pPrChange w:id="9911" w:author="katharine" w:date="2016-06-02T06:42:00Z">
          <w:pPr>
            <w:jc w:val="both"/>
          </w:pPr>
        </w:pPrChange>
      </w:pPr>
      <w:del w:id="9912" w:author="katharine" w:date="2016-06-02T06:41:00Z">
        <w:r w:rsidDel="003D0F33">
          <w:delText>“Send Net Integrated Charge Signal”</w:delText>
        </w:r>
        <w:r w:rsidRPr="002638FE" w:rsidDel="003D0F33">
          <w:delText xml:space="preserve"> – </w:delText>
        </w:r>
        <w:r w:rsidDel="003D0F33">
          <w:delText>The private data “VI Execution State” is used to determine if the slave VI is running under the control of the Master VI</w:delText>
        </w:r>
      </w:del>
      <w:del w:id="9913" w:author="katharine" w:date="2016-04-22T21:53:00Z">
        <w:r w:rsidR="00B77A79" w:rsidDel="00384096">
          <w:delText xml:space="preserve">. </w:delText>
        </w:r>
      </w:del>
      <w:del w:id="9914" w:author="katharine" w:date="2016-04-22T21:54:00Z">
        <w:r w:rsidR="00B77A79" w:rsidDel="00384096">
          <w:delText xml:space="preserve"> </w:delText>
        </w:r>
      </w:del>
      <w:del w:id="9915" w:author="katharine" w:date="2016-06-02T06:41:00Z">
        <w:r w:rsidDel="003D0F33">
          <w:delText>If it is then</w:delText>
        </w:r>
        <w:r w:rsidRPr="002638FE" w:rsidDel="003D0F33">
          <w:delText xml:space="preserve"> </w:delText>
        </w:r>
        <w:r w:rsidDel="003D0F33">
          <w:delText>the message “DCAMICRO Integrated Charge</w:delText>
        </w:r>
        <w:r w:rsidRPr="002638FE" w:rsidDel="003D0F33">
          <w:delText xml:space="preserve">” </w:delText>
        </w:r>
        <w:r w:rsidDel="003D0F33">
          <w:delText>is sent, with the value stored in the “Ensemble Integrated Charge” user data of the shifter, to the master using the slave VI’s Comms Message Queue and</w:delText>
        </w:r>
        <w:r w:rsidRPr="002638FE" w:rsidDel="003D0F33">
          <w:delText xml:space="preserve"> the Master Queue Name</w:delText>
        </w:r>
      </w:del>
      <w:del w:id="9916" w:author="katharine" w:date="2016-04-22T21:53:00Z">
        <w:r w:rsidR="00B77A79" w:rsidDel="00384096">
          <w:delText xml:space="preserve">. </w:delText>
        </w:r>
      </w:del>
      <w:del w:id="9917" w:author="katharine" w:date="2016-04-22T21:54:00Z">
        <w:r w:rsidR="00B77A79" w:rsidDel="00384096">
          <w:delText xml:space="preserve"> </w:delText>
        </w:r>
      </w:del>
      <w:del w:id="9918" w:author="katharine" w:date="2016-06-02T06:41:00Z">
        <w:r w:rsidDel="003D0F33">
          <w:delText>If the slave VI is running independently then this action does nothing</w:delText>
        </w:r>
      </w:del>
    </w:p>
    <w:p w14:paraId="5C841118" w14:textId="61B95E16" w:rsidR="001C001D" w:rsidDel="003D0F33" w:rsidRDefault="001C001D">
      <w:pPr>
        <w:rPr>
          <w:del w:id="9919" w:author="katharine" w:date="2016-06-02T06:41:00Z"/>
        </w:rPr>
        <w:pPrChange w:id="9920" w:author="katharine" w:date="2016-06-02T06:42:00Z">
          <w:pPr>
            <w:pStyle w:val="ListParagraph"/>
            <w:ind w:left="0"/>
            <w:jc w:val="both"/>
          </w:pPr>
        </w:pPrChange>
      </w:pPr>
      <w:del w:id="9921" w:author="katharine" w:date="2016-06-02T06:41:00Z">
        <w:r w:rsidDel="003D0F33">
          <w:delText>“Set Pause 1 Start Time” – The current time and date are entered into the user data “Pause 1 Start Time” of the shifter</w:delText>
        </w:r>
      </w:del>
    </w:p>
    <w:p w14:paraId="5190BB21" w14:textId="1F5B56EC" w:rsidR="001C001D" w:rsidDel="003D0F33" w:rsidRDefault="001C001D">
      <w:pPr>
        <w:rPr>
          <w:del w:id="9922" w:author="katharine" w:date="2016-06-02T06:41:00Z"/>
        </w:rPr>
        <w:pPrChange w:id="9923" w:author="katharine" w:date="2016-06-02T06:42:00Z">
          <w:pPr>
            <w:pStyle w:val="ListParagraph"/>
            <w:ind w:left="0"/>
            <w:jc w:val="both"/>
          </w:pPr>
        </w:pPrChange>
      </w:pPr>
    </w:p>
    <w:p w14:paraId="3867D308" w14:textId="591F8FEE" w:rsidR="001C001D" w:rsidDel="003D0F33" w:rsidRDefault="001C001D">
      <w:pPr>
        <w:rPr>
          <w:del w:id="9924" w:author="katharine" w:date="2016-06-02T06:41:00Z"/>
        </w:rPr>
        <w:pPrChange w:id="9925" w:author="katharine" w:date="2016-06-02T06:42:00Z">
          <w:pPr>
            <w:pStyle w:val="ListParagraph"/>
            <w:ind w:left="0"/>
            <w:jc w:val="both"/>
          </w:pPr>
        </w:pPrChange>
      </w:pPr>
      <w:del w:id="9926" w:author="katharine" w:date="2016-06-02T06:41:00Z">
        <w:r w:rsidDel="003D0F33">
          <w:delText>“Set Pause 2 Start Time” – The current time and date are entered into the user data “Pause 2 Start Time” of the shifter</w:delText>
        </w:r>
      </w:del>
    </w:p>
    <w:p w14:paraId="02179EEB" w14:textId="64B425A6" w:rsidR="001C001D" w:rsidDel="003D0F33" w:rsidRDefault="001C001D">
      <w:pPr>
        <w:rPr>
          <w:del w:id="9927" w:author="katharine" w:date="2016-06-02T06:41:00Z"/>
        </w:rPr>
        <w:pPrChange w:id="9928" w:author="katharine" w:date="2016-06-02T06:42:00Z">
          <w:pPr>
            <w:jc w:val="both"/>
          </w:pPr>
        </w:pPrChange>
      </w:pPr>
      <w:del w:id="9929" w:author="katharine" w:date="2016-06-02T06:41:00Z">
        <w:r w:rsidRPr="002638FE" w:rsidDel="003D0F33">
          <w:delText xml:space="preserve">“Setup DAQmx Tasks” – The </w:delText>
        </w:r>
        <w:r w:rsidDel="003D0F33">
          <w:delText>user data</w:delText>
        </w:r>
        <w:r w:rsidRPr="002638FE" w:rsidDel="003D0F33">
          <w:delText xml:space="preserve"> </w:delText>
        </w:r>
        <w:r w:rsidDel="003D0F33">
          <w:delText>“</w:delText>
        </w:r>
        <w:r w:rsidRPr="002638FE" w:rsidDel="003D0F33">
          <w:delText>Number of Samples to Read</w:delText>
        </w:r>
        <w:r w:rsidDel="003D0F33">
          <w:delText>” and</w:delText>
        </w:r>
        <w:r w:rsidRPr="002638FE" w:rsidDel="003D0F33">
          <w:delText xml:space="preserve"> </w:delText>
        </w:r>
        <w:r w:rsidDel="003D0F33">
          <w:delText>“Sa</w:delText>
        </w:r>
        <w:r w:rsidRPr="002638FE" w:rsidDel="003D0F33">
          <w:delText>mple Rate [S/s]</w:delText>
        </w:r>
        <w:r w:rsidDel="003D0F33">
          <w:delText xml:space="preserve">” as well as the required </w:delText>
        </w:r>
        <w:r w:rsidRPr="002638FE" w:rsidDel="003D0F33">
          <w:delText>sample mode are inputted into a DAQmx Sample C</w:delText>
        </w:r>
        <w:r w:rsidDel="003D0F33">
          <w:delText>lock with the input task</w:delText>
        </w:r>
        <w:r w:rsidRPr="002638FE" w:rsidDel="003D0F33">
          <w:delText xml:space="preserve"> Batter</w:delText>
        </w:r>
        <w:r w:rsidDel="003D0F33">
          <w:delText>y</w:delText>
        </w:r>
        <w:r w:rsidRPr="002638FE" w:rsidDel="003D0F33">
          <w:delText xml:space="preserve"> Rig Read</w:delText>
        </w:r>
      </w:del>
      <w:del w:id="9930" w:author="katharine" w:date="2016-04-22T21:53:00Z">
        <w:r w:rsidR="00B77A79" w:rsidDel="00384096">
          <w:delText xml:space="preserve">. </w:delText>
        </w:r>
      </w:del>
      <w:del w:id="9931" w:author="katharine" w:date="2016-04-22T21:54:00Z">
        <w:r w:rsidR="00B77A79" w:rsidDel="00384096">
          <w:delText xml:space="preserve"> </w:delText>
        </w:r>
      </w:del>
      <w:del w:id="9932" w:author="katharine" w:date="2016-06-02T06:41:00Z">
        <w:r w:rsidRPr="002638FE" w:rsidDel="003D0F33">
          <w:delText>This is then used to start the tasks to be completed by each DAQmx</w:delText>
        </w:r>
      </w:del>
      <w:del w:id="9933" w:author="katharine" w:date="2016-04-22T21:53:00Z">
        <w:r w:rsidR="00B77A79" w:rsidDel="00384096">
          <w:delText xml:space="preserve">. </w:delText>
        </w:r>
      </w:del>
      <w:del w:id="9934" w:author="katharine" w:date="2016-04-22T21:54:00Z">
        <w:r w:rsidR="00B77A79" w:rsidDel="00384096">
          <w:delText xml:space="preserve"> </w:delText>
        </w:r>
      </w:del>
      <w:del w:id="9935" w:author="katharine" w:date="2016-06-02T06:41:00Z">
        <w:r w:rsidRPr="002638FE" w:rsidDel="003D0F33">
          <w:delText>These tasks are Battery Rig Read, Battery Rig Relay, Limiter Output and Battery Rig Write</w:delText>
        </w:r>
      </w:del>
      <w:del w:id="9936" w:author="katharine" w:date="2016-04-22T21:53:00Z">
        <w:r w:rsidR="00B77A79" w:rsidDel="00384096">
          <w:delText xml:space="preserve">. </w:delText>
        </w:r>
      </w:del>
      <w:del w:id="9937" w:author="katharine" w:date="2016-04-22T21:54:00Z">
        <w:r w:rsidR="00B77A79" w:rsidDel="00384096">
          <w:delText xml:space="preserve"> </w:delText>
        </w:r>
      </w:del>
      <w:del w:id="9938" w:author="katharine" w:date="2016-06-02T06:41:00Z">
        <w:r w:rsidRPr="002638FE" w:rsidDel="003D0F33">
          <w:delText xml:space="preserve">The output tasks of these start triggers are stored as the refnums DAQmx Read Task Refnum, DAQmx Relays Task Refnum , DAQmx Write Task Refnum  and DAQmx Limiter Task Refnum  respectively in the </w:delText>
        </w:r>
        <w:r w:rsidDel="003D0F33">
          <w:delText>private data</w:delText>
        </w:r>
        <w:r w:rsidRPr="002638FE" w:rsidDel="003D0F33">
          <w:delText xml:space="preserve"> </w:delText>
        </w:r>
        <w:r w:rsidDel="003D0F33">
          <w:delText>“</w:delText>
        </w:r>
        <w:r w:rsidRPr="002638FE" w:rsidDel="003D0F33">
          <w:delText>DAQ Tasks Cluster</w:delText>
        </w:r>
        <w:r w:rsidDel="003D0F33">
          <w:delText>”</w:delText>
        </w:r>
        <w:r w:rsidRPr="002638FE" w:rsidDel="003D0F33">
          <w:delText>.</w:delText>
        </w:r>
      </w:del>
    </w:p>
    <w:p w14:paraId="5F385C02" w14:textId="3B16C449" w:rsidR="001C001D" w:rsidDel="003D0F33" w:rsidRDefault="001C001D">
      <w:pPr>
        <w:rPr>
          <w:del w:id="9939" w:author="katharine" w:date="2016-06-02T06:41:00Z"/>
        </w:rPr>
        <w:pPrChange w:id="9940" w:author="katharine" w:date="2016-06-02T06:42:00Z">
          <w:pPr>
            <w:jc w:val="both"/>
          </w:pPr>
        </w:pPrChange>
      </w:pPr>
      <w:del w:id="9941" w:author="katharine" w:date="2016-06-02T06:41:00Z">
        <w:r w:rsidRPr="002638FE" w:rsidDel="003D0F33">
          <w:delText>“Update display” – This action</w:delText>
        </w:r>
        <w:r w:rsidDel="003D0F33">
          <w:delText xml:space="preserve">, as seen in figure </w:delText>
        </w:r>
        <w:r w:rsidR="00A04917" w:rsidDel="003D0F33">
          <w:delText>A3.</w:delText>
        </w:r>
        <w:r w:rsidDel="003D0F33">
          <w:delText>22,</w:delText>
        </w:r>
        <w:r w:rsidRPr="002638FE" w:rsidDel="003D0F33">
          <w:delText xml:space="preserve"> accesses the values stored in the </w:delText>
        </w:r>
        <w:r w:rsidDel="003D0F33">
          <w:delText>user data</w:delText>
        </w:r>
        <w:r w:rsidRPr="002638FE" w:rsidDel="003D0F33">
          <w:delText xml:space="preserve"> and </w:delText>
        </w:r>
        <w:r w:rsidDel="003D0F33">
          <w:delText>display data</w:delText>
        </w:r>
        <w:r w:rsidRPr="002638FE" w:rsidDel="003D0F33">
          <w:delText xml:space="preserve"> clusters of the shifter</w:delText>
        </w:r>
        <w:r w:rsidDel="003D0F33">
          <w:delText>, as well as the VI’s current state,</w:delText>
        </w:r>
        <w:r w:rsidRPr="002638FE" w:rsidDel="003D0F33">
          <w:delText xml:space="preserve"> which it then feeds them into the corresponding numeric or string in</w:delText>
        </w:r>
        <w:r w:rsidDel="003D0F33">
          <w:delText>dicators on the front panel</w:delText>
        </w:r>
      </w:del>
      <w:del w:id="9942" w:author="katharine" w:date="2016-04-22T21:53:00Z">
        <w:r w:rsidR="00B77A79" w:rsidDel="00384096">
          <w:delText xml:space="preserve">. </w:delText>
        </w:r>
      </w:del>
      <w:del w:id="9943" w:author="katharine" w:date="2016-04-22T21:54:00Z">
        <w:r w:rsidR="00B77A79" w:rsidDel="00384096">
          <w:delText xml:space="preserve"> </w:delText>
        </w:r>
      </w:del>
      <w:del w:id="9944" w:author="katharine" w:date="2016-06-02T06:41:00Z">
        <w:r w:rsidDel="003D0F33">
          <w:delText>This includes displaying the</w:delText>
        </w:r>
        <w:r w:rsidRPr="002638FE" w:rsidDel="003D0F33">
          <w:delText xml:space="preserve"> continuous values of the </w:delText>
        </w:r>
        <w:r w:rsidDel="003D0F33">
          <w:delText>display data</w:delText>
        </w:r>
        <w:r w:rsidRPr="002638FE" w:rsidDel="003D0F33">
          <w:delText xml:space="preserve">, </w:delText>
        </w:r>
        <w:r w:rsidDel="003D0F33">
          <w:delText>“</w:delText>
        </w:r>
        <w:r w:rsidRPr="002638FE" w:rsidDel="003D0F33">
          <w:delText>Battery Data</w:delText>
        </w:r>
        <w:r w:rsidDel="003D0F33">
          <w:delText>”, as</w:delText>
        </w:r>
        <w:r w:rsidRPr="002638FE" w:rsidDel="003D0F33">
          <w:delText xml:space="preserve"> a waveform while the instantaneous </w:delText>
        </w:r>
        <w:r w:rsidDel="003D0F33">
          <w:delText>values such as the display data</w:delText>
        </w:r>
        <w:r w:rsidRPr="002638FE" w:rsidDel="003D0F33">
          <w:delText xml:space="preserve"> </w:delText>
        </w:r>
        <w:r w:rsidDel="003D0F33">
          <w:delText>“MicroCycle Number” and “Net Integrated Charge” are</w:delText>
        </w:r>
        <w:r w:rsidRPr="002638FE" w:rsidDel="003D0F33">
          <w:delText xml:space="preserve"> entered into the relevant front panel indicator</w:delText>
        </w:r>
        <w:r w:rsidDel="003D0F33">
          <w:delText>s</w:delText>
        </w:r>
      </w:del>
      <w:del w:id="9945" w:author="katharine" w:date="2016-04-22T21:53:00Z">
        <w:r w:rsidR="00B77A79" w:rsidDel="00384096">
          <w:delText xml:space="preserve">. </w:delText>
        </w:r>
      </w:del>
      <w:del w:id="9946" w:author="katharine" w:date="2016-04-22T21:54:00Z">
        <w:r w:rsidR="00B77A79" w:rsidDel="00384096">
          <w:delText xml:space="preserve"> </w:delText>
        </w:r>
      </w:del>
    </w:p>
    <w:p w14:paraId="102EB33D" w14:textId="688185E3" w:rsidR="001C001D" w:rsidDel="003D0F33" w:rsidRDefault="001C001D">
      <w:pPr>
        <w:rPr>
          <w:del w:id="9947" w:author="katharine" w:date="2016-06-02T06:41:00Z"/>
        </w:rPr>
        <w:pPrChange w:id="9948" w:author="katharine" w:date="2016-06-02T06:42:00Z">
          <w:pPr>
            <w:keepNext/>
            <w:jc w:val="center"/>
          </w:pPr>
        </w:pPrChange>
      </w:pPr>
      <w:del w:id="9949" w:author="katharine" w:date="2016-06-02T06:41:00Z">
        <w:r w:rsidDel="003D0F33">
          <w:rPr>
            <w:noProof/>
            <w:lang w:eastAsia="en-GB"/>
          </w:rPr>
          <w:drawing>
            <wp:inline distT="0" distB="0" distL="0" distR="0" wp14:anchorId="63E5F55A" wp14:editId="08027AE7">
              <wp:extent cx="5040000" cy="3343752"/>
              <wp:effectExtent l="0" t="0" r="8255"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l="47819" t="16589" r="37348" b="50610"/>
                      <a:stretch/>
                    </pic:blipFill>
                    <pic:spPr bwMode="auto">
                      <a:xfrm>
                        <a:off x="0" y="0"/>
                        <a:ext cx="5040000" cy="3343752"/>
                      </a:xfrm>
                      <a:prstGeom prst="rect">
                        <a:avLst/>
                      </a:prstGeom>
                      <a:ln>
                        <a:noFill/>
                      </a:ln>
                      <a:extLst>
                        <a:ext uri="{53640926-AAD7-44D8-BBD7-CCE9431645EC}">
                          <a14:shadowObscured xmlns:a14="http://schemas.microsoft.com/office/drawing/2010/main"/>
                        </a:ext>
                      </a:extLst>
                    </pic:spPr>
                  </pic:pic>
                </a:graphicData>
              </a:graphic>
            </wp:inline>
          </w:drawing>
        </w:r>
      </w:del>
    </w:p>
    <w:p w14:paraId="6A9EF4F6" w14:textId="6D1B4AA9" w:rsidR="001C001D" w:rsidDel="003D0F33" w:rsidRDefault="001C001D">
      <w:pPr>
        <w:rPr>
          <w:del w:id="9950" w:author="katharine" w:date="2016-06-02T06:41:00Z"/>
        </w:rPr>
        <w:pPrChange w:id="9951" w:author="katharine" w:date="2016-06-02T06:42:00Z">
          <w:pPr>
            <w:pStyle w:val="Caption"/>
            <w:jc w:val="center"/>
          </w:pPr>
        </w:pPrChange>
      </w:pPr>
      <w:del w:id="9952" w:author="katharine" w:date="2016-06-02T06:41:00Z">
        <w:r w:rsidDel="003D0F33">
          <w:delText xml:space="preserve">Figure </w:delText>
        </w:r>
        <w:r w:rsidR="006F2A5D" w:rsidDel="003D0F33">
          <w:delText>A3.</w:delText>
        </w:r>
        <w:r w:rsidR="00E70264" w:rsidDel="003D0F33">
          <w:fldChar w:fldCharType="begin"/>
        </w:r>
        <w:r w:rsidR="00E70264" w:rsidDel="003D0F33">
          <w:delInstrText xml:space="preserve"> SEQ Figure_A1_- \* ARABIC </w:delInstrText>
        </w:r>
        <w:r w:rsidR="00E70264" w:rsidDel="003D0F33">
          <w:fldChar w:fldCharType="separate"/>
        </w:r>
        <w:r w:rsidR="006828C5" w:rsidDel="003D0F33">
          <w:rPr>
            <w:noProof/>
          </w:rPr>
          <w:delText>22</w:delText>
        </w:r>
        <w:r w:rsidR="00E70264" w:rsidDel="003D0F33">
          <w:rPr>
            <w:noProof/>
          </w:rPr>
          <w:fldChar w:fldCharType="end"/>
        </w:r>
        <w:r w:rsidR="00E55F25" w:rsidDel="003D0F33">
          <w:delText xml:space="preserve"> –</w:delText>
        </w:r>
        <w:r w:rsidDel="003D0F33">
          <w:delText xml:space="preserve"> The current state of the VI as well, as the appropriate user and display data, is taken from the shifter and inserted into the front panel indicators</w:delText>
        </w:r>
      </w:del>
      <w:del w:id="9953" w:author="katharine" w:date="2016-04-22T21:53:00Z">
        <w:r w:rsidR="00B77A79" w:rsidDel="00384096">
          <w:delText xml:space="preserve">. </w:delText>
        </w:r>
      </w:del>
      <w:del w:id="9954" w:author="katharine" w:date="2016-04-22T21:54:00Z">
        <w:r w:rsidR="00B77A79" w:rsidDel="00384096">
          <w:delText xml:space="preserve"> </w:delText>
        </w:r>
      </w:del>
      <w:del w:id="9955" w:author="katharine" w:date="2016-06-02T06:41:00Z">
        <w:r w:rsidDel="003D0F33">
          <w:delText>The battery data is presented on the front panel as waveforms of the battery voltage, battery current and battery current demand</w:delText>
        </w:r>
      </w:del>
    </w:p>
    <w:p w14:paraId="6F287E58" w14:textId="28E75902" w:rsidR="001C001D" w:rsidDel="003D0F33" w:rsidRDefault="001C001D">
      <w:pPr>
        <w:rPr>
          <w:del w:id="9956" w:author="katharine" w:date="2016-06-02T06:41:00Z"/>
        </w:rPr>
        <w:pPrChange w:id="9957" w:author="katharine" w:date="2016-06-02T06:42:00Z">
          <w:pPr>
            <w:jc w:val="both"/>
          </w:pPr>
        </w:pPrChange>
      </w:pPr>
      <w:del w:id="9958" w:author="katharine" w:date="2016-06-02T06:41:00Z">
        <w:r w:rsidDel="003D0F33">
          <w:delText>“Update Net Integrated Charge” – The user data “Ensemble Integrated Charge” is accessed and the values in the user data “Discharging Integrated Charge” and “Charging Integrated Charge” from the shifter are added to it</w:delText>
        </w:r>
      </w:del>
      <w:del w:id="9959" w:author="katharine" w:date="2016-04-22T21:53:00Z">
        <w:r w:rsidR="00B77A79" w:rsidDel="00384096">
          <w:delText xml:space="preserve">. </w:delText>
        </w:r>
      </w:del>
      <w:del w:id="9960" w:author="katharine" w:date="2016-04-22T21:54:00Z">
        <w:r w:rsidR="00B77A79" w:rsidDel="00384096">
          <w:delText xml:space="preserve"> </w:delText>
        </w:r>
      </w:del>
      <w:del w:id="9961" w:author="katharine" w:date="2016-06-02T06:41:00Z">
        <w:r w:rsidDel="003D0F33">
          <w:delText>This new value is then stored in the “Ensemble Integrated Charge” while the “Discharging Integrated Charge” and “Charging Integrated Charge” are reset to zero</w:delText>
        </w:r>
      </w:del>
    </w:p>
    <w:p w14:paraId="7F83F545" w14:textId="707CF6BA" w:rsidR="001C001D" w:rsidDel="003D0F33" w:rsidRDefault="001C001D">
      <w:pPr>
        <w:rPr>
          <w:del w:id="9962" w:author="katharine" w:date="2016-06-02T06:41:00Z"/>
        </w:rPr>
        <w:pPrChange w:id="9963" w:author="katharine" w:date="2016-06-02T06:42:00Z">
          <w:pPr>
            <w:jc w:val="both"/>
          </w:pPr>
        </w:pPrChange>
      </w:pPr>
      <w:del w:id="9964" w:author="katharine" w:date="2016-06-02T06:41:00Z">
        <w:r w:rsidRPr="002638FE" w:rsidDel="003D0F33">
          <w:delText xml:space="preserve">“Unzero Current” – The front panel button “Zero Current” is disabled </w:delText>
        </w:r>
        <w:r w:rsidDel="003D0F33">
          <w:delText>to the user while it is assigned a false</w:delText>
        </w:r>
        <w:r w:rsidRPr="002638FE" w:rsidDel="003D0F33">
          <w:delText xml:space="preserve"> Boolean value</w:delText>
        </w:r>
      </w:del>
      <w:del w:id="9965" w:author="katharine" w:date="2016-04-22T21:53:00Z">
        <w:r w:rsidR="00B77A79" w:rsidDel="00384096">
          <w:delText xml:space="preserve">. </w:delText>
        </w:r>
      </w:del>
      <w:del w:id="9966" w:author="katharine" w:date="2016-04-22T21:54:00Z">
        <w:r w:rsidR="00B77A79" w:rsidDel="00384096">
          <w:delText xml:space="preserve"> </w:delText>
        </w:r>
      </w:del>
      <w:del w:id="9967" w:author="katharine" w:date="2016-06-02T06:41:00Z">
        <w:r w:rsidRPr="002638FE" w:rsidDel="003D0F33">
          <w:delText>The system Trigger “Cache User Parameters” is e</w:delText>
        </w:r>
        <w:r w:rsidDel="003D0F33">
          <w:delText>nqueued to the System Triggers q</w:delText>
        </w:r>
        <w:r w:rsidRPr="002638FE" w:rsidDel="003D0F33">
          <w:delText>ueue</w:delText>
        </w:r>
      </w:del>
      <w:del w:id="9968" w:author="katharine" w:date="2016-04-22T21:53:00Z">
        <w:r w:rsidR="00B77A79" w:rsidDel="00384096">
          <w:delText xml:space="preserve">. </w:delText>
        </w:r>
      </w:del>
      <w:del w:id="9969" w:author="katharine" w:date="2016-04-22T21:54:00Z">
        <w:r w:rsidR="00B77A79" w:rsidDel="00384096">
          <w:delText xml:space="preserve"> </w:delText>
        </w:r>
      </w:del>
      <w:del w:id="9970" w:author="katharine" w:date="2016-06-02T06:41:00Z">
        <w:r w:rsidRPr="002638FE" w:rsidDel="003D0F33">
          <w:delText xml:space="preserve">This trigger, when activated, will cause the value stored in the </w:delText>
        </w:r>
        <w:r w:rsidDel="003D0F33">
          <w:delText>“</w:delText>
        </w:r>
        <w:r w:rsidRPr="002638FE" w:rsidDel="003D0F33">
          <w:delText>Current Demand [A]</w:delText>
        </w:r>
        <w:r w:rsidDel="003D0F33">
          <w:delText>”</w:delText>
        </w:r>
        <w:r w:rsidRPr="002638FE" w:rsidDel="003D0F33">
          <w:delText xml:space="preserve"> front panel indicator t</w:delText>
        </w:r>
        <w:r w:rsidDel="003D0F33">
          <w:delText>o be entered into the user data</w:delText>
        </w:r>
        <w:r w:rsidRPr="002638FE" w:rsidDel="003D0F33">
          <w:delText xml:space="preserve"> </w:delText>
        </w:r>
        <w:r w:rsidDel="003D0F33">
          <w:delText>“Current Demand” of the shifter.</w:delText>
        </w:r>
      </w:del>
    </w:p>
    <w:p w14:paraId="04654949" w14:textId="0B25B690" w:rsidR="001C001D" w:rsidDel="003D0F33" w:rsidRDefault="001C001D">
      <w:pPr>
        <w:rPr>
          <w:del w:id="9971" w:author="katharine" w:date="2016-06-02T06:41:00Z"/>
        </w:rPr>
        <w:pPrChange w:id="9972" w:author="katharine" w:date="2016-06-02T06:42:00Z">
          <w:pPr>
            <w:jc w:val="both"/>
          </w:pPr>
        </w:pPrChange>
      </w:pPr>
      <w:del w:id="9973" w:author="katharine" w:date="2016-06-02T06:41:00Z">
        <w:r w:rsidRPr="002638FE" w:rsidDel="003D0F33">
          <w:delText xml:space="preserve">“Write Analogue Demand Sample to DAQ” – The </w:delText>
        </w:r>
        <w:r w:rsidDel="003D0F33">
          <w:delText>“</w:delText>
        </w:r>
        <w:r w:rsidRPr="002638FE" w:rsidDel="003D0F33">
          <w:delText>DAQmx Write Task Refnum</w:delText>
        </w:r>
        <w:r w:rsidDel="003D0F33">
          <w:delText>”</w:delText>
        </w:r>
        <w:r w:rsidRPr="002638FE" w:rsidDel="003D0F33">
          <w:delText xml:space="preserve"> is used with a DAQmx Write VI to send the</w:delText>
        </w:r>
        <w:r w:rsidDel="003D0F33">
          <w:delText xml:space="preserve"> values stored in the user data</w:delText>
        </w:r>
        <w:r w:rsidRPr="002638FE" w:rsidDel="003D0F33">
          <w:delText xml:space="preserve"> </w:delText>
        </w:r>
        <w:r w:rsidDel="003D0F33">
          <w:delText>“</w:delText>
        </w:r>
        <w:r w:rsidRPr="002638FE" w:rsidDel="003D0F33">
          <w:delText>Current Demand [A]</w:delText>
        </w:r>
        <w:r w:rsidDel="003D0F33">
          <w:delText>”</w:delText>
        </w:r>
        <w:r w:rsidRPr="002638FE" w:rsidDel="003D0F33">
          <w:delText xml:space="preserve"> and </w:delText>
        </w:r>
        <w:r w:rsidDel="003D0F33">
          <w:delText>“BMS Ignition” to the DAQmx</w:delText>
        </w:r>
        <w:r w:rsidRPr="002638FE" w:rsidDel="003D0F33">
          <w:delText xml:space="preserve"> devices</w:delText>
        </w:r>
      </w:del>
      <w:del w:id="9974" w:author="katharine" w:date="2016-04-22T21:53:00Z">
        <w:r w:rsidR="00B77A79" w:rsidDel="00384096">
          <w:delText xml:space="preserve">. </w:delText>
        </w:r>
      </w:del>
      <w:del w:id="9975" w:author="katharine" w:date="2016-04-22T21:54:00Z">
        <w:r w:rsidR="00B77A79" w:rsidDel="00384096">
          <w:delText xml:space="preserve"> </w:delText>
        </w:r>
      </w:del>
      <w:del w:id="9976" w:author="katharine" w:date="2016-06-02T06:41:00Z">
        <w:r w:rsidRPr="002638FE" w:rsidDel="003D0F33">
          <w:delText xml:space="preserve"> The </w:delText>
        </w:r>
        <w:r w:rsidDel="003D0F33">
          <w:delText>“</w:delText>
        </w:r>
        <w:r w:rsidRPr="002638FE" w:rsidDel="003D0F33">
          <w:delText>DAQmx Limiter Task Refnum</w:delText>
        </w:r>
        <w:r w:rsidDel="003D0F33">
          <w:delText>”</w:delText>
        </w:r>
        <w:r w:rsidRPr="002638FE" w:rsidDel="003D0F33">
          <w:delText xml:space="preserve"> is used with a DAQmx Write VI to</w:delText>
        </w:r>
        <w:r w:rsidDel="003D0F33">
          <w:delText xml:space="preserve"> send the values stored in the user d</w:delText>
        </w:r>
        <w:r w:rsidRPr="002638FE" w:rsidDel="003D0F33">
          <w:delText xml:space="preserve">ata </w:delText>
        </w:r>
        <w:r w:rsidDel="003D0F33">
          <w:delText>“</w:delText>
        </w:r>
        <w:r w:rsidRPr="002638FE" w:rsidDel="003D0F33">
          <w:delText>Upper Voltage Limit [V]</w:delText>
        </w:r>
        <w:r w:rsidDel="003D0F33">
          <w:delText>”</w:delText>
        </w:r>
        <w:r w:rsidRPr="002638FE" w:rsidDel="003D0F33">
          <w:delText xml:space="preserve"> and </w:delText>
        </w:r>
        <w:r w:rsidDel="003D0F33">
          <w:delText>“</w:delText>
        </w:r>
        <w:r w:rsidRPr="002638FE" w:rsidDel="003D0F33">
          <w:delText>Lower Voltage Limit [V]</w:delText>
        </w:r>
        <w:r w:rsidDel="003D0F33">
          <w:delText>”</w:delText>
        </w:r>
        <w:r w:rsidRPr="002638FE" w:rsidDel="003D0F33">
          <w:delText xml:space="preserve"> to the </w:delText>
        </w:r>
        <w:r w:rsidDel="003D0F33">
          <w:delText>devices</w:delText>
        </w:r>
      </w:del>
    </w:p>
    <w:p w14:paraId="3CB93AAE" w14:textId="46F9532C" w:rsidR="001C001D" w:rsidDel="003D0F33" w:rsidRDefault="001C001D">
      <w:pPr>
        <w:rPr>
          <w:del w:id="9977" w:author="katharine" w:date="2016-06-02T06:41:00Z"/>
        </w:rPr>
        <w:pPrChange w:id="9978" w:author="katharine" w:date="2016-06-02T06:42:00Z">
          <w:pPr>
            <w:jc w:val="both"/>
          </w:pPr>
        </w:pPrChange>
      </w:pPr>
      <w:del w:id="9979" w:author="katharine" w:date="2016-06-02T06:41:00Z">
        <w:r w:rsidRPr="002638FE" w:rsidDel="003D0F33">
          <w:delText xml:space="preserve">“Write Display Data To TDMS” – A tdms file is opened using the </w:delText>
        </w:r>
        <w:r w:rsidDel="003D0F33">
          <w:delText>“</w:delText>
        </w:r>
        <w:r w:rsidRPr="002638FE" w:rsidDel="003D0F33">
          <w:delText>TDMS Data File Refnum</w:delText>
        </w:r>
        <w:r w:rsidDel="003D0F33">
          <w:delText>” stored in the private data of the shifter</w:delText>
        </w:r>
      </w:del>
      <w:del w:id="9980" w:author="katharine" w:date="2016-04-22T21:53:00Z">
        <w:r w:rsidR="00B77A79" w:rsidDel="00384096">
          <w:delText xml:space="preserve">. </w:delText>
        </w:r>
      </w:del>
      <w:del w:id="9981" w:author="katharine" w:date="2016-04-22T21:54:00Z">
        <w:r w:rsidR="00B77A79" w:rsidDel="00384096">
          <w:delText xml:space="preserve"> </w:delText>
        </w:r>
      </w:del>
      <w:del w:id="9982" w:author="katharine" w:date="2016-06-02T06:41:00Z">
        <w:r w:rsidDel="003D0F33">
          <w:delText>A</w:delText>
        </w:r>
        <w:r w:rsidRPr="002638FE" w:rsidDel="003D0F33">
          <w:delText xml:space="preserve"> group name is assigned</w:delText>
        </w:r>
        <w:r w:rsidDel="003D0F33">
          <w:delText xml:space="preserve"> for this file</w:delText>
        </w:r>
        <w:r w:rsidRPr="002638FE" w:rsidDel="003D0F33">
          <w:delText xml:space="preserve"> using the string “Run” concatenated with a string of the value stored in t</w:delText>
        </w:r>
        <w:r w:rsidDel="003D0F33">
          <w:delText>he private data</w:delText>
        </w:r>
        <w:r w:rsidRPr="002638FE" w:rsidDel="003D0F33">
          <w:delText xml:space="preserve"> </w:delText>
        </w:r>
        <w:r w:rsidDel="003D0F33">
          <w:delText>“</w:delText>
        </w:r>
        <w:r w:rsidRPr="002638FE" w:rsidDel="003D0F33">
          <w:delText>Number Of Run Presses</w:delText>
        </w:r>
        <w:r w:rsidDel="003D0F33">
          <w:delText>”</w:delText>
        </w:r>
      </w:del>
      <w:del w:id="9983" w:author="katharine" w:date="2016-04-22T21:53:00Z">
        <w:r w:rsidR="00B77A79" w:rsidDel="00384096">
          <w:delText xml:space="preserve">. </w:delText>
        </w:r>
      </w:del>
      <w:del w:id="9984" w:author="katharine" w:date="2016-04-22T21:54:00Z">
        <w:r w:rsidR="00B77A79" w:rsidDel="00384096">
          <w:delText xml:space="preserve"> </w:delText>
        </w:r>
      </w:del>
      <w:del w:id="9985" w:author="katharine" w:date="2016-06-02T06:41:00Z">
        <w:r w:rsidDel="003D0F33">
          <w:delText>The data for each microcycle is stored in a new group</w:delText>
        </w:r>
      </w:del>
      <w:del w:id="9986" w:author="katharine" w:date="2016-04-22T21:53:00Z">
        <w:r w:rsidR="00B77A79" w:rsidDel="00384096">
          <w:delText xml:space="preserve">. </w:delText>
        </w:r>
      </w:del>
      <w:del w:id="9987" w:author="katharine" w:date="2016-04-22T21:54:00Z">
        <w:r w:rsidR="00B77A79" w:rsidDel="00384096">
          <w:delText xml:space="preserve"> </w:delText>
        </w:r>
      </w:del>
      <w:del w:id="9988" w:author="katharine" w:date="2016-06-02T06:41:00Z">
        <w:r w:rsidRPr="002638FE" w:rsidDel="003D0F33">
          <w:delText xml:space="preserve"> The waveforms stored in the </w:delText>
        </w:r>
        <w:r w:rsidDel="003D0F33">
          <w:delText>display data</w:delText>
        </w:r>
        <w:r w:rsidRPr="002638FE" w:rsidDel="003D0F33">
          <w:delText xml:space="preserve">, Battery Data, of the </w:delText>
        </w:r>
        <w:r w:rsidDel="003D0F33">
          <w:delText>shifter</w:delText>
        </w:r>
        <w:r w:rsidRPr="002638FE" w:rsidDel="003D0F33">
          <w:delText xml:space="preserve"> are entered under the channel names Battey Voltage, Battery Current and Battery Current Demand</w:delText>
        </w:r>
      </w:del>
      <w:del w:id="9989" w:author="katharine" w:date="2016-04-22T21:53:00Z">
        <w:r w:rsidR="00B77A79" w:rsidDel="00384096">
          <w:delText xml:space="preserve">. </w:delText>
        </w:r>
      </w:del>
      <w:del w:id="9990" w:author="katharine" w:date="2016-04-22T21:54:00Z">
        <w:r w:rsidR="00B77A79" w:rsidDel="00384096">
          <w:delText xml:space="preserve"> </w:delText>
        </w:r>
      </w:del>
    </w:p>
    <w:p w14:paraId="290CF1CA" w14:textId="3E4E8BAD" w:rsidR="001C001D" w:rsidDel="003D0F33" w:rsidRDefault="001C001D">
      <w:pPr>
        <w:rPr>
          <w:del w:id="9991" w:author="katharine" w:date="2016-06-02T06:41:00Z"/>
        </w:rPr>
        <w:pPrChange w:id="9992" w:author="katharine" w:date="2016-06-02T06:42:00Z">
          <w:pPr>
            <w:jc w:val="both"/>
          </w:pPr>
        </w:pPrChange>
      </w:pPr>
      <w:del w:id="9993" w:author="katharine" w:date="2016-06-02T06:41:00Z">
        <w:r w:rsidDel="003D0F33">
          <w:delText>“Write Relays Sample to DAQ” – T</w:delText>
        </w:r>
        <w:r w:rsidRPr="002638FE" w:rsidDel="003D0F33">
          <w:delText xml:space="preserve">akes the </w:delText>
        </w:r>
        <w:r w:rsidDel="003D0F33">
          <w:delText>“</w:delText>
        </w:r>
        <w:r w:rsidRPr="002638FE" w:rsidDel="003D0F33">
          <w:delText>DAQmx Relays Task Refnum</w:delText>
        </w:r>
        <w:r w:rsidDel="003D0F33">
          <w:delText>” from the private d</w:delText>
        </w:r>
        <w:r w:rsidRPr="002638FE" w:rsidDel="003D0F33">
          <w:delText>ata of the shifter and assigns t</w:delText>
        </w:r>
        <w:r w:rsidDel="003D0F33">
          <w:delText>he Boolean value stored in the user data “Relays”</w:delText>
        </w:r>
        <w:r w:rsidRPr="002638FE" w:rsidDel="003D0F33">
          <w:delText xml:space="preserve"> to the tasks two channels</w:delText>
        </w:r>
        <w:r w:rsidDel="003D0F33">
          <w:delText xml:space="preserve"> to switch both relays</w:delText>
        </w:r>
      </w:del>
      <w:del w:id="9994" w:author="katharine" w:date="2016-04-22T21:53:00Z">
        <w:r w:rsidR="00B77A79" w:rsidDel="00384096">
          <w:delText xml:space="preserve">. </w:delText>
        </w:r>
      </w:del>
      <w:del w:id="9995" w:author="katharine" w:date="2016-04-22T21:54:00Z">
        <w:r w:rsidR="00B77A79" w:rsidDel="00384096">
          <w:delText xml:space="preserve"> </w:delText>
        </w:r>
      </w:del>
      <w:del w:id="9996" w:author="katharine" w:date="2016-06-02T06:41:00Z">
        <w:r w:rsidDel="003D0F33">
          <w:delText>If the user data is true</w:delText>
        </w:r>
        <w:r w:rsidRPr="002638FE" w:rsidDel="003D0F33">
          <w:delText xml:space="preserve"> then the relays will be switche</w:delText>
        </w:r>
        <w:r w:rsidDel="003D0F33">
          <w:delText>d on, if it is false</w:delText>
        </w:r>
        <w:r w:rsidRPr="002638FE" w:rsidDel="003D0F33">
          <w:delText xml:space="preserve"> then they will be switched off</w:delText>
        </w:r>
      </w:del>
      <w:del w:id="9997" w:author="katharine" w:date="2016-04-22T21:53:00Z">
        <w:r w:rsidR="00B77A79" w:rsidDel="00384096">
          <w:delText xml:space="preserve">. </w:delText>
        </w:r>
      </w:del>
      <w:del w:id="9998" w:author="katharine" w:date="2016-04-22T21:54:00Z">
        <w:r w:rsidR="00B77A79" w:rsidDel="00384096">
          <w:delText xml:space="preserve"> </w:delText>
        </w:r>
      </w:del>
    </w:p>
    <w:p w14:paraId="70A49E48" w14:textId="22DC6FDA" w:rsidR="001C001D" w:rsidDel="003D0F33" w:rsidRDefault="001C001D">
      <w:pPr>
        <w:rPr>
          <w:del w:id="9999" w:author="katharine" w:date="2016-06-02T06:41:00Z"/>
        </w:rPr>
        <w:pPrChange w:id="10000" w:author="katharine" w:date="2016-06-02T06:42:00Z">
          <w:pPr>
            <w:jc w:val="both"/>
          </w:pPr>
        </w:pPrChange>
      </w:pPr>
      <w:del w:id="10001" w:author="katharine" w:date="2016-06-02T06:41:00Z">
        <w:r w:rsidDel="003D0F33">
          <w:delText>“Zero Current” – The user data “Current Demand”</w:delText>
        </w:r>
        <w:r w:rsidRPr="002638FE" w:rsidDel="003D0F33">
          <w:delText xml:space="preserve"> is assigned the value zero and the Boolean indicator on</w:delText>
        </w:r>
        <w:r w:rsidDel="003D0F33">
          <w:delText xml:space="preserve"> the front panel is assigned a true constant</w:delText>
        </w:r>
        <w:r w:rsidRPr="002638FE" w:rsidDel="003D0F33">
          <w:delText xml:space="preserve"> to indicate to the user that the current has been zeroed</w:delText>
        </w:r>
      </w:del>
    </w:p>
    <w:p w14:paraId="2E0D3C6C" w14:textId="1FFEA6F0" w:rsidR="0075115C" w:rsidRPr="00351838" w:rsidDel="003D0F33" w:rsidRDefault="001C001D">
      <w:pPr>
        <w:rPr>
          <w:del w:id="10002" w:author="katharine" w:date="2016-06-02T06:41:00Z"/>
        </w:rPr>
        <w:pPrChange w:id="10003" w:author="katharine" w:date="2016-06-02T06:42:00Z">
          <w:pPr>
            <w:jc w:val="both"/>
          </w:pPr>
        </w:pPrChange>
      </w:pPr>
      <w:del w:id="10004" w:author="katharine" w:date="2016-06-02T06:41:00Z">
        <w:r w:rsidDel="003D0F33">
          <w:delText>“Zero Current to FP Value” – If the “Zero Current” Boolean indicator on the front panel is true the user data “Current Demand” of the shifter is set to zero</w:delText>
        </w:r>
      </w:del>
      <w:del w:id="10005" w:author="katharine" w:date="2016-04-22T21:53:00Z">
        <w:r w:rsidR="00B77A79" w:rsidDel="00384096">
          <w:delText xml:space="preserve">. </w:delText>
        </w:r>
      </w:del>
      <w:del w:id="10006" w:author="katharine" w:date="2016-04-22T21:54:00Z">
        <w:r w:rsidR="00B77A79" w:rsidDel="00384096">
          <w:delText xml:space="preserve"> </w:delText>
        </w:r>
      </w:del>
      <w:del w:id="10007" w:author="katharine" w:date="2016-06-02T06:41:00Z">
        <w:r w:rsidDel="003D0F33">
          <w:delText>If not, then value stored in the user data “Charging Current” is entered into “C</w:delText>
        </w:r>
        <w:r w:rsidR="0075115C" w:rsidDel="003D0F33">
          <w:delText>urrent Demand”</w:delText>
        </w:r>
      </w:del>
    </w:p>
    <w:p w14:paraId="50451138" w14:textId="075706AC" w:rsidR="009D747E" w:rsidDel="003D0F33" w:rsidRDefault="009D747E">
      <w:pPr>
        <w:rPr>
          <w:del w:id="10008" w:author="katharine" w:date="2016-06-02T06:41:00Z"/>
        </w:rPr>
        <w:pPrChange w:id="10009" w:author="katharine" w:date="2016-06-02T06:42:00Z">
          <w:pPr>
            <w:spacing w:line="360" w:lineRule="auto"/>
          </w:pPr>
        </w:pPrChange>
      </w:pPr>
    </w:p>
    <w:p w14:paraId="5D52EE5F" w14:textId="77777777" w:rsidR="00CD1D6C" w:rsidRDefault="00CD1D6C">
      <w:pPr>
        <w:pPrChange w:id="10010" w:author="katharine" w:date="2016-06-02T06:42:00Z">
          <w:pPr>
            <w:jc w:val="center"/>
          </w:pPr>
        </w:pPrChange>
      </w:pPr>
    </w:p>
    <w:sectPr w:rsidR="00CD1D6C" w:rsidSect="007C6444">
      <w:footerReference w:type="default" r:id="rId158"/>
      <w:type w:val="continuous"/>
      <w:pgSz w:w="11906" w:h="16838"/>
      <w:pgMar w:top="1440" w:right="1191" w:bottom="1440" w:left="2325" w:header="709" w:footer="709" w:gutter="0"/>
      <w:pgNumType w:start="1"/>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55" w:author="katharine" w:date="2016-05-29T02:14:00Z" w:initials="k">
    <w:p w14:paraId="1C05AD5C" w14:textId="6D438905" w:rsidR="00123986" w:rsidRDefault="00123986" w:rsidP="007F65C0">
      <w:pPr>
        <w:pStyle w:val="CommentText"/>
      </w:pPr>
      <w:r>
        <w:rPr>
          <w:rStyle w:val="CommentReference"/>
        </w:rPr>
        <w:annotationRef/>
      </w:r>
      <w:r>
        <w:t xml:space="preserve">Hi Luke, do I add all chemical symbols to the glossary? </w:t>
      </w:r>
    </w:p>
  </w:comment>
  <w:comment w:id="3289" w:author="katharine" w:date="2016-05-26T15:50:00Z" w:initials="k">
    <w:p w14:paraId="76975861" w14:textId="2F648CEE" w:rsidR="00123986" w:rsidRDefault="00123986">
      <w:pPr>
        <w:pStyle w:val="CommentText"/>
      </w:pPr>
      <w:r>
        <w:rPr>
          <w:rStyle w:val="CommentReference"/>
        </w:rPr>
        <w:annotationRef/>
      </w:r>
      <w:r>
        <w:t>Hi Luke. What should I add to this to make it complete? It can’t be found online. I have a copy of it</w:t>
      </w:r>
    </w:p>
  </w:comment>
  <w:comment w:id="5053" w:author="katharine" w:date="2016-02-26T17:02:00Z" w:initials="k">
    <w:p w14:paraId="6D8E5F5C" w14:textId="143F61DC" w:rsidR="00123986" w:rsidRDefault="00123986">
      <w:pPr>
        <w:pStyle w:val="CommentText"/>
      </w:pPr>
      <w:r>
        <w:rPr>
          <w:rStyle w:val="CommentReference"/>
        </w:rPr>
        <w:annotationRef/>
      </w:r>
      <w:r>
        <w:rPr>
          <w:rStyle w:val="CommentReference"/>
        </w:rPr>
        <w:t>Hi Luke, the colours in these graphs are OK. There is a setting when printing that makes the difference in colour clearer</w:t>
      </w:r>
    </w:p>
  </w:comment>
  <w:comment w:id="5457" w:author="katharine" w:date="2016-06-02T07:38:00Z" w:initials="k">
    <w:p w14:paraId="1EEB8A14" w14:textId="765BC243" w:rsidR="00123986" w:rsidRDefault="00123986">
      <w:pPr>
        <w:pStyle w:val="CommentText"/>
      </w:pPr>
      <w:r>
        <w:rPr>
          <w:rStyle w:val="CommentReference"/>
        </w:rPr>
        <w:annotationRef/>
      </w:r>
      <w:r>
        <w:t xml:space="preserve">Hi Luke, the ranges of OCV in this table were increasing in the wrong direction </w:t>
      </w:r>
    </w:p>
  </w:comment>
  <w:comment w:id="6533" w:author="katharine" w:date="2016-02-26T17:31:00Z" w:initials="k">
    <w:p w14:paraId="2B3120B4" w14:textId="5FFEE6E2" w:rsidR="00123986" w:rsidRDefault="00123986">
      <w:pPr>
        <w:pStyle w:val="CommentText"/>
      </w:pPr>
      <w:r>
        <w:rPr>
          <w:rStyle w:val="CommentReference"/>
        </w:rPr>
        <w:annotationRef/>
      </w:r>
      <w:r>
        <w:t>Katharine: Is the initial information saveable?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C05AD5C" w15:done="0"/>
  <w15:commentEx w15:paraId="76975861" w15:done="0"/>
  <w15:commentEx w15:paraId="6D8E5F5C" w15:done="0"/>
  <w15:commentEx w15:paraId="1EEB8A14" w15:done="0"/>
  <w15:commentEx w15:paraId="2B3120B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1E7F22" w14:textId="77777777" w:rsidR="003B7693" w:rsidRDefault="003B7693" w:rsidP="00256ADD">
      <w:pPr>
        <w:spacing w:after="0" w:line="240" w:lineRule="auto"/>
      </w:pPr>
      <w:r>
        <w:separator/>
      </w:r>
    </w:p>
  </w:endnote>
  <w:endnote w:type="continuationSeparator" w:id="0">
    <w:p w14:paraId="49A6AE8A" w14:textId="77777777" w:rsidR="003B7693" w:rsidRDefault="003B7693" w:rsidP="00256A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FAF5D2" w14:textId="4009C791" w:rsidR="00123986" w:rsidRDefault="00123986" w:rsidP="00682146">
    <w:pPr>
      <w:pStyle w:val="Footer"/>
    </w:pPr>
  </w:p>
  <w:p w14:paraId="01429C8A" w14:textId="77777777" w:rsidR="00123986" w:rsidRPr="00682146" w:rsidRDefault="00123986" w:rsidP="00682146">
    <w:pPr>
      <w:pStyle w:val="Footer"/>
      <w:jc w:val="center"/>
      <w:rPr>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5499647"/>
      <w:docPartObj>
        <w:docPartGallery w:val="Page Numbers (Bottom of Page)"/>
        <w:docPartUnique/>
      </w:docPartObj>
    </w:sdtPr>
    <w:sdtEndPr>
      <w:rPr>
        <w:noProof/>
      </w:rPr>
    </w:sdtEndPr>
    <w:sdtContent>
      <w:p w14:paraId="5E0A6242" w14:textId="77777777" w:rsidR="00123986" w:rsidRDefault="00123986">
        <w:pPr>
          <w:pStyle w:val="Footer"/>
          <w:jc w:val="right"/>
        </w:pPr>
        <w:r>
          <w:fldChar w:fldCharType="begin"/>
        </w:r>
        <w:r>
          <w:instrText xml:space="preserve"> PAGE   \* MERGEFORMAT </w:instrText>
        </w:r>
        <w:r>
          <w:fldChar w:fldCharType="separate"/>
        </w:r>
        <w:r w:rsidR="00D5045D">
          <w:rPr>
            <w:noProof/>
          </w:rPr>
          <w:t>vi</w:t>
        </w:r>
        <w:r>
          <w:rPr>
            <w:noProof/>
          </w:rPr>
          <w:fldChar w:fldCharType="end"/>
        </w:r>
      </w:p>
    </w:sdtContent>
  </w:sdt>
  <w:p w14:paraId="4F6875DC" w14:textId="77777777" w:rsidR="00123986" w:rsidRDefault="00123986" w:rsidP="00682146">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1248774"/>
      <w:docPartObj>
        <w:docPartGallery w:val="Page Numbers (Bottom of Page)"/>
        <w:docPartUnique/>
      </w:docPartObj>
    </w:sdtPr>
    <w:sdtEndPr>
      <w:rPr>
        <w:noProof/>
      </w:rPr>
    </w:sdtEndPr>
    <w:sdtContent>
      <w:p w14:paraId="14374A8D" w14:textId="77777777" w:rsidR="00123986" w:rsidRDefault="00123986">
        <w:pPr>
          <w:pStyle w:val="Footer"/>
          <w:jc w:val="right"/>
        </w:pPr>
        <w:r>
          <w:fldChar w:fldCharType="begin"/>
        </w:r>
        <w:r>
          <w:instrText xml:space="preserve"> PAGE   \* MERGEFORMAT </w:instrText>
        </w:r>
        <w:r>
          <w:fldChar w:fldCharType="separate"/>
        </w:r>
        <w:r w:rsidR="00D5045D">
          <w:rPr>
            <w:noProof/>
          </w:rPr>
          <w:t>87</w:t>
        </w:r>
        <w:r>
          <w:rPr>
            <w:noProof/>
          </w:rPr>
          <w:fldChar w:fldCharType="end"/>
        </w:r>
      </w:p>
    </w:sdtContent>
  </w:sdt>
  <w:p w14:paraId="2833BFB1" w14:textId="77777777" w:rsidR="00123986" w:rsidRDefault="00123986" w:rsidP="00682146">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9D7A05" w14:textId="77777777" w:rsidR="003B7693" w:rsidRDefault="003B7693" w:rsidP="00256ADD">
      <w:pPr>
        <w:spacing w:after="0" w:line="240" w:lineRule="auto"/>
      </w:pPr>
      <w:r>
        <w:separator/>
      </w:r>
    </w:p>
  </w:footnote>
  <w:footnote w:type="continuationSeparator" w:id="0">
    <w:p w14:paraId="087B40A0" w14:textId="77777777" w:rsidR="003B7693" w:rsidRDefault="003B7693" w:rsidP="00256A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F5E582" w14:textId="77777777" w:rsidR="00123986" w:rsidRDefault="00123986" w:rsidP="00682146">
    <w:pPr>
      <w:pStyle w:val="Header"/>
      <w:ind w:firstLine="7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E23725" w14:textId="77777777" w:rsidR="00123986" w:rsidRDefault="00123986" w:rsidP="00682146">
    <w:pPr>
      <w:pStyle w:val="Header"/>
      <w:ind w:firstLine="7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66DE1"/>
    <w:multiLevelType w:val="multilevel"/>
    <w:tmpl w:val="DB7A9BE2"/>
    <w:lvl w:ilvl="0">
      <w:start w:val="1"/>
      <w:numFmt w:val="decimal"/>
      <w:lvlText w:val="A3.%1."/>
      <w:lvlJc w:val="left"/>
      <w:pPr>
        <w:ind w:left="360" w:hanging="360"/>
      </w:pPr>
      <w:rPr>
        <w:rFonts w:hint="default"/>
      </w:rPr>
    </w:lvl>
    <w:lvl w:ilvl="1">
      <w:start w:val="1"/>
      <w:numFmt w:val="decimal"/>
      <w:lvlText w:val="A3.%1.%2."/>
      <w:lvlJc w:val="left"/>
      <w:pPr>
        <w:ind w:left="792" w:hanging="432"/>
      </w:pPr>
      <w:rPr>
        <w:rFonts w:hint="default"/>
      </w:rPr>
    </w:lvl>
    <w:lvl w:ilvl="2">
      <w:start w:val="1"/>
      <w:numFmt w:val="decimal"/>
      <w:lvlText w:val="A3.%1.%2.%3."/>
      <w:lvlJc w:val="left"/>
      <w:pPr>
        <w:ind w:left="1224" w:hanging="504"/>
      </w:pPr>
      <w:rPr>
        <w:rFonts w:hint="default"/>
      </w:rPr>
    </w:lvl>
    <w:lvl w:ilvl="3">
      <w:start w:val="1"/>
      <w:numFmt w:val="decimal"/>
      <w:lvlText w:val="A3.%1.%2.%3.%4."/>
      <w:lvlJc w:val="left"/>
      <w:pPr>
        <w:ind w:left="1728" w:hanging="648"/>
      </w:pPr>
      <w:rPr>
        <w:rFonts w:hint="default"/>
      </w:rPr>
    </w:lvl>
    <w:lvl w:ilvl="4">
      <w:start w:val="1"/>
      <w:numFmt w:val="decimal"/>
      <w:lvlText w:val="A3.%1.%2.%3.%4.%5."/>
      <w:lvlJc w:val="left"/>
      <w:pPr>
        <w:ind w:left="2232" w:hanging="792"/>
      </w:pPr>
      <w:rPr>
        <w:rFonts w:hint="default"/>
      </w:rPr>
    </w:lvl>
    <w:lvl w:ilvl="5">
      <w:start w:val="1"/>
      <w:numFmt w:val="decimal"/>
      <w:lvlText w:val="A3.%1.%2.%3.%4.%5.%6."/>
      <w:lvlJc w:val="left"/>
      <w:pPr>
        <w:ind w:left="2736" w:hanging="936"/>
      </w:pPr>
      <w:rPr>
        <w:rFonts w:hint="default"/>
      </w:rPr>
    </w:lvl>
    <w:lvl w:ilvl="6">
      <w:start w:val="1"/>
      <w:numFmt w:val="decimal"/>
      <w:lvlText w:val="A3.%1.%2.%3.%4.%5.%6.%7."/>
      <w:lvlJc w:val="left"/>
      <w:pPr>
        <w:ind w:left="3240" w:hanging="1080"/>
      </w:pPr>
      <w:rPr>
        <w:rFonts w:hint="default"/>
      </w:rPr>
    </w:lvl>
    <w:lvl w:ilvl="7">
      <w:start w:val="1"/>
      <w:numFmt w:val="decimal"/>
      <w:lvlText w:val="A3.%1.%2.%3.%4.%5.%6.%7.%8."/>
      <w:lvlJc w:val="left"/>
      <w:pPr>
        <w:ind w:left="3744" w:hanging="1224"/>
      </w:pPr>
      <w:rPr>
        <w:rFonts w:hint="default"/>
      </w:rPr>
    </w:lvl>
    <w:lvl w:ilvl="8">
      <w:start w:val="1"/>
      <w:numFmt w:val="decimal"/>
      <w:lvlText w:val="A3.%1.%2.%3.%4.%5.%6.%7.%8.%9."/>
      <w:lvlJc w:val="left"/>
      <w:pPr>
        <w:ind w:left="4320" w:hanging="1440"/>
      </w:pPr>
      <w:rPr>
        <w:rFonts w:hint="default"/>
      </w:rPr>
    </w:lvl>
  </w:abstractNum>
  <w:abstractNum w:abstractNumId="1" w15:restartNumberingAfterBreak="0">
    <w:nsid w:val="06D1273A"/>
    <w:multiLevelType w:val="multilevel"/>
    <w:tmpl w:val="C6203DE2"/>
    <w:lvl w:ilvl="0">
      <w:start w:val="1"/>
      <w:numFmt w:val="decimal"/>
      <w:lvlText w:val="2.%1."/>
      <w:lvlJc w:val="left"/>
      <w:pPr>
        <w:ind w:left="360" w:hanging="360"/>
      </w:pPr>
      <w:rPr>
        <w:rFonts w:hint="default"/>
      </w:rPr>
    </w:lvl>
    <w:lvl w:ilvl="1">
      <w:start w:val="1"/>
      <w:numFmt w:val="decimal"/>
      <w:lvlText w:val="2.%1.%2."/>
      <w:lvlJc w:val="left"/>
      <w:pPr>
        <w:ind w:left="360" w:hanging="360"/>
      </w:pPr>
      <w:rPr>
        <w:rFonts w:hint="default"/>
      </w:rPr>
    </w:lvl>
    <w:lvl w:ilvl="2">
      <w:start w:val="1"/>
      <w:numFmt w:val="decimal"/>
      <w:lvlText w:val="2.%1.%2.%3."/>
      <w:lvlJc w:val="left"/>
      <w:pPr>
        <w:ind w:left="720" w:hanging="720"/>
      </w:pPr>
      <w:rPr>
        <w:rFonts w:hint="default"/>
      </w:rPr>
    </w:lvl>
    <w:lvl w:ilvl="3">
      <w:start w:val="1"/>
      <w:numFmt w:val="decimal"/>
      <w:lvlText w:val="2.%1.%2.%3.%4."/>
      <w:lvlJc w:val="left"/>
      <w:pPr>
        <w:ind w:left="720" w:hanging="720"/>
      </w:pPr>
      <w:rPr>
        <w:rFonts w:hint="default"/>
      </w:rPr>
    </w:lvl>
    <w:lvl w:ilvl="4">
      <w:start w:val="1"/>
      <w:numFmt w:val="decimal"/>
      <w:lvlText w:val="2.%1.%2.%3.%4.%5."/>
      <w:lvlJc w:val="left"/>
      <w:pPr>
        <w:ind w:left="1080" w:hanging="1080"/>
      </w:pPr>
      <w:rPr>
        <w:rFonts w:hint="default"/>
      </w:rPr>
    </w:lvl>
    <w:lvl w:ilvl="5">
      <w:start w:val="1"/>
      <w:numFmt w:val="decimal"/>
      <w:lvlText w:val="2.%1.%2.%3.%4.%5.%6."/>
      <w:lvlJc w:val="left"/>
      <w:pPr>
        <w:ind w:left="1080" w:hanging="1080"/>
      </w:pPr>
      <w:rPr>
        <w:rFonts w:hint="default"/>
      </w:rPr>
    </w:lvl>
    <w:lvl w:ilvl="6">
      <w:start w:val="1"/>
      <w:numFmt w:val="decimal"/>
      <w:lvlText w:val="2.%1.%2.%3.%4.%5.%6.%7."/>
      <w:lvlJc w:val="left"/>
      <w:pPr>
        <w:ind w:left="1440" w:hanging="1440"/>
      </w:pPr>
      <w:rPr>
        <w:rFonts w:hint="default"/>
      </w:rPr>
    </w:lvl>
    <w:lvl w:ilvl="7">
      <w:start w:val="1"/>
      <w:numFmt w:val="decimal"/>
      <w:lvlText w:val="2.%1.%2.%3.%4.%5.%6.%7.%8."/>
      <w:lvlJc w:val="left"/>
      <w:pPr>
        <w:ind w:left="1800" w:hanging="1800"/>
      </w:pPr>
      <w:rPr>
        <w:rFonts w:hint="default"/>
      </w:rPr>
    </w:lvl>
    <w:lvl w:ilvl="8">
      <w:start w:val="1"/>
      <w:numFmt w:val="decimal"/>
      <w:lvlText w:val="2.%1.%2.%3.%4.%5.%6.%7.%8.%9."/>
      <w:lvlJc w:val="left"/>
      <w:pPr>
        <w:ind w:left="1800" w:hanging="1800"/>
      </w:pPr>
      <w:rPr>
        <w:rFonts w:hint="default"/>
      </w:rPr>
    </w:lvl>
  </w:abstractNum>
  <w:abstractNum w:abstractNumId="2" w15:restartNumberingAfterBreak="0">
    <w:nsid w:val="08E73243"/>
    <w:multiLevelType w:val="hybridMultilevel"/>
    <w:tmpl w:val="3B36E944"/>
    <w:lvl w:ilvl="0" w:tplc="580C397C">
      <w:start w:val="1"/>
      <w:numFmt w:val="decimal"/>
      <w:lvlText w:val="3.%1."/>
      <w:lvlJc w:val="left"/>
      <w:pPr>
        <w:ind w:left="720" w:hanging="360"/>
      </w:pPr>
      <w:rPr>
        <w:rFonts w:hint="default"/>
        <w:sz w:val="2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B16C9A"/>
    <w:multiLevelType w:val="multilevel"/>
    <w:tmpl w:val="5D0C1166"/>
    <w:lvl w:ilvl="0">
      <w:start w:val="1"/>
      <w:numFmt w:val="decimal"/>
      <w:lvlText w:val="5.%1."/>
      <w:lvlJc w:val="left"/>
      <w:pPr>
        <w:ind w:left="360" w:hanging="360"/>
      </w:pPr>
      <w:rPr>
        <w:rFonts w:hint="default"/>
      </w:rPr>
    </w:lvl>
    <w:lvl w:ilvl="1">
      <w:start w:val="1"/>
      <w:numFmt w:val="decimal"/>
      <w:lvlText w:val="5.%1.%2."/>
      <w:lvlJc w:val="left"/>
      <w:pPr>
        <w:ind w:left="792" w:hanging="432"/>
      </w:pPr>
      <w:rPr>
        <w:rFonts w:hint="default"/>
      </w:rPr>
    </w:lvl>
    <w:lvl w:ilvl="2">
      <w:start w:val="1"/>
      <w:numFmt w:val="decimal"/>
      <w:lvlText w:val="5.%1.%2.%3."/>
      <w:lvlJc w:val="left"/>
      <w:pPr>
        <w:ind w:left="1224" w:hanging="504"/>
      </w:pPr>
      <w:rPr>
        <w:rFonts w:hint="default"/>
      </w:rPr>
    </w:lvl>
    <w:lvl w:ilvl="3">
      <w:start w:val="1"/>
      <w:numFmt w:val="decimal"/>
      <w:lvlText w:val="5.%1.%2.%3.%4."/>
      <w:lvlJc w:val="left"/>
      <w:pPr>
        <w:ind w:left="1728" w:hanging="648"/>
      </w:pPr>
      <w:rPr>
        <w:rFonts w:hint="default"/>
      </w:rPr>
    </w:lvl>
    <w:lvl w:ilvl="4">
      <w:start w:val="1"/>
      <w:numFmt w:val="decimal"/>
      <w:lvlText w:val="5.%1.%2.%3.%4.%5."/>
      <w:lvlJc w:val="left"/>
      <w:pPr>
        <w:ind w:left="2232" w:hanging="792"/>
      </w:pPr>
      <w:rPr>
        <w:rFonts w:hint="default"/>
      </w:rPr>
    </w:lvl>
    <w:lvl w:ilvl="5">
      <w:start w:val="1"/>
      <w:numFmt w:val="decimal"/>
      <w:lvlText w:val="5.%1.%2.%3.%4.%5.%6."/>
      <w:lvlJc w:val="left"/>
      <w:pPr>
        <w:ind w:left="2736" w:hanging="936"/>
      </w:pPr>
      <w:rPr>
        <w:rFonts w:hint="default"/>
      </w:rPr>
    </w:lvl>
    <w:lvl w:ilvl="6">
      <w:start w:val="1"/>
      <w:numFmt w:val="decimal"/>
      <w:lvlText w:val="5.%1.%2.%3.%4.%5.%6.%7."/>
      <w:lvlJc w:val="left"/>
      <w:pPr>
        <w:ind w:left="3240" w:hanging="1080"/>
      </w:pPr>
      <w:rPr>
        <w:rFonts w:hint="default"/>
      </w:rPr>
    </w:lvl>
    <w:lvl w:ilvl="7">
      <w:start w:val="1"/>
      <w:numFmt w:val="decimal"/>
      <w:lvlText w:val="5.%1.%2.%3.%4.%5.%6.%7.%8."/>
      <w:lvlJc w:val="left"/>
      <w:pPr>
        <w:ind w:left="3744" w:hanging="1224"/>
      </w:pPr>
      <w:rPr>
        <w:rFonts w:hint="default"/>
      </w:rPr>
    </w:lvl>
    <w:lvl w:ilvl="8">
      <w:start w:val="1"/>
      <w:numFmt w:val="decimal"/>
      <w:lvlText w:val="5.%1.%2.%3.%4.%5.%6.%7.%8.%9."/>
      <w:lvlJc w:val="left"/>
      <w:pPr>
        <w:ind w:left="4320" w:hanging="1440"/>
      </w:pPr>
      <w:rPr>
        <w:rFonts w:hint="default"/>
      </w:rPr>
    </w:lvl>
  </w:abstractNum>
  <w:abstractNum w:abstractNumId="4" w15:restartNumberingAfterBreak="0">
    <w:nsid w:val="0A7A099F"/>
    <w:multiLevelType w:val="hybridMultilevel"/>
    <w:tmpl w:val="B9E2C6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274662"/>
    <w:multiLevelType w:val="hybridMultilevel"/>
    <w:tmpl w:val="B82883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017979"/>
    <w:multiLevelType w:val="multilevel"/>
    <w:tmpl w:val="56045600"/>
    <w:lvl w:ilvl="0">
      <w:start w:val="1"/>
      <w:numFmt w:val="decimal"/>
      <w:lvlText w:val="4.%1."/>
      <w:lvlJc w:val="left"/>
      <w:pPr>
        <w:ind w:left="360" w:hanging="360"/>
      </w:pPr>
      <w:rPr>
        <w:rFonts w:hint="default"/>
      </w:rPr>
    </w:lvl>
    <w:lvl w:ilvl="1">
      <w:start w:val="1"/>
      <w:numFmt w:val="decimal"/>
      <w:lvlText w:val="4.%1.%2."/>
      <w:lvlJc w:val="left"/>
      <w:pPr>
        <w:ind w:left="360" w:hanging="360"/>
      </w:pPr>
      <w:rPr>
        <w:rFonts w:hint="default"/>
      </w:rPr>
    </w:lvl>
    <w:lvl w:ilvl="2">
      <w:start w:val="1"/>
      <w:numFmt w:val="decimal"/>
      <w:lvlText w:val="4.%1.%2.%3."/>
      <w:lvlJc w:val="left"/>
      <w:pPr>
        <w:ind w:left="720" w:hanging="720"/>
      </w:pPr>
      <w:rPr>
        <w:rFonts w:hint="default"/>
      </w:rPr>
    </w:lvl>
    <w:lvl w:ilvl="3">
      <w:start w:val="1"/>
      <w:numFmt w:val="decimal"/>
      <w:lvlText w:val="4.%1.%2.%3.%4."/>
      <w:lvlJc w:val="left"/>
      <w:pPr>
        <w:ind w:left="720" w:hanging="720"/>
      </w:pPr>
      <w:rPr>
        <w:rFonts w:hint="default"/>
      </w:rPr>
    </w:lvl>
    <w:lvl w:ilvl="4">
      <w:start w:val="1"/>
      <w:numFmt w:val="decimal"/>
      <w:lvlText w:val="4.%1.%2.%3.%4.%5."/>
      <w:lvlJc w:val="left"/>
      <w:pPr>
        <w:ind w:left="1080" w:hanging="1080"/>
      </w:pPr>
      <w:rPr>
        <w:rFonts w:hint="default"/>
      </w:rPr>
    </w:lvl>
    <w:lvl w:ilvl="5">
      <w:start w:val="1"/>
      <w:numFmt w:val="decimal"/>
      <w:lvlText w:val="4.%1.%2.%3.%4.%5.%6."/>
      <w:lvlJc w:val="left"/>
      <w:pPr>
        <w:ind w:left="1080" w:hanging="1080"/>
      </w:pPr>
      <w:rPr>
        <w:rFonts w:hint="default"/>
      </w:rPr>
    </w:lvl>
    <w:lvl w:ilvl="6">
      <w:start w:val="1"/>
      <w:numFmt w:val="decimal"/>
      <w:lvlText w:val="4.%1.%2.%3.%4.%5.%6.%7."/>
      <w:lvlJc w:val="left"/>
      <w:pPr>
        <w:ind w:left="1440" w:hanging="1440"/>
      </w:pPr>
      <w:rPr>
        <w:rFonts w:hint="default"/>
      </w:rPr>
    </w:lvl>
    <w:lvl w:ilvl="7">
      <w:start w:val="1"/>
      <w:numFmt w:val="none"/>
      <w:lvlText w:val=""/>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E8F3A24"/>
    <w:multiLevelType w:val="hybridMultilevel"/>
    <w:tmpl w:val="8FD442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02769D5"/>
    <w:multiLevelType w:val="multilevel"/>
    <w:tmpl w:val="0F14CC98"/>
    <w:lvl w:ilvl="0">
      <w:start w:val="1"/>
      <w:numFmt w:val="decimal"/>
      <w:lvlText w:val="A2.%1."/>
      <w:lvlJc w:val="left"/>
      <w:pPr>
        <w:ind w:left="360" w:hanging="360"/>
      </w:pPr>
      <w:rPr>
        <w:rFonts w:hint="default"/>
      </w:rPr>
    </w:lvl>
    <w:lvl w:ilvl="1">
      <w:start w:val="1"/>
      <w:numFmt w:val="decimal"/>
      <w:lvlText w:val="A2.%1.%2."/>
      <w:lvlJc w:val="left"/>
      <w:pPr>
        <w:ind w:left="792" w:hanging="432"/>
      </w:pPr>
      <w:rPr>
        <w:rFonts w:hint="default"/>
      </w:rPr>
    </w:lvl>
    <w:lvl w:ilvl="2">
      <w:start w:val="1"/>
      <w:numFmt w:val="decimal"/>
      <w:lvlText w:val="A2.%1.%2.%3."/>
      <w:lvlJc w:val="left"/>
      <w:pPr>
        <w:ind w:left="1224" w:hanging="504"/>
      </w:pPr>
      <w:rPr>
        <w:rFonts w:hint="default"/>
      </w:rPr>
    </w:lvl>
    <w:lvl w:ilvl="3">
      <w:start w:val="1"/>
      <w:numFmt w:val="decimal"/>
      <w:lvlText w:val="A2.%1.%2.%3.%4."/>
      <w:lvlJc w:val="left"/>
      <w:pPr>
        <w:ind w:left="1728" w:hanging="648"/>
      </w:pPr>
      <w:rPr>
        <w:rFonts w:hint="default"/>
      </w:rPr>
    </w:lvl>
    <w:lvl w:ilvl="4">
      <w:start w:val="1"/>
      <w:numFmt w:val="decimal"/>
      <w:lvlText w:val="A2.%1.%2.%3.%4.%5."/>
      <w:lvlJc w:val="left"/>
      <w:pPr>
        <w:ind w:left="2232" w:hanging="792"/>
      </w:pPr>
      <w:rPr>
        <w:rFonts w:hint="default"/>
      </w:rPr>
    </w:lvl>
    <w:lvl w:ilvl="5">
      <w:start w:val="1"/>
      <w:numFmt w:val="decimal"/>
      <w:lvlText w:val="A1.%1.%2.%3.%4.%5.%6."/>
      <w:lvlJc w:val="left"/>
      <w:pPr>
        <w:ind w:left="2736" w:hanging="936"/>
      </w:pPr>
      <w:rPr>
        <w:rFonts w:hint="default"/>
      </w:rPr>
    </w:lvl>
    <w:lvl w:ilvl="6">
      <w:start w:val="1"/>
      <w:numFmt w:val="decimal"/>
      <w:lvlText w:val="A2.%1.%2.%3.%4.%5.%6.%7."/>
      <w:lvlJc w:val="left"/>
      <w:pPr>
        <w:ind w:left="3240" w:hanging="1080"/>
      </w:pPr>
      <w:rPr>
        <w:rFonts w:hint="default"/>
      </w:rPr>
    </w:lvl>
    <w:lvl w:ilvl="7">
      <w:start w:val="1"/>
      <w:numFmt w:val="decimal"/>
      <w:lvlText w:val="A2.%1.%2.%3.%4.%5.%6.%7.%8."/>
      <w:lvlJc w:val="left"/>
      <w:pPr>
        <w:ind w:left="3744" w:hanging="1224"/>
      </w:pPr>
      <w:rPr>
        <w:rFonts w:hint="default"/>
      </w:rPr>
    </w:lvl>
    <w:lvl w:ilvl="8">
      <w:start w:val="1"/>
      <w:numFmt w:val="decimal"/>
      <w:lvlText w:val="A2.%1.%2.%3.%4.%5.%6.%7.%8.%9."/>
      <w:lvlJc w:val="left"/>
      <w:pPr>
        <w:ind w:left="4320" w:hanging="1440"/>
      </w:pPr>
      <w:rPr>
        <w:rFonts w:hint="default"/>
      </w:rPr>
    </w:lvl>
  </w:abstractNum>
  <w:abstractNum w:abstractNumId="9" w15:restartNumberingAfterBreak="0">
    <w:nsid w:val="103623E9"/>
    <w:multiLevelType w:val="hybridMultilevel"/>
    <w:tmpl w:val="9C12F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1F92AFE"/>
    <w:multiLevelType w:val="hybridMultilevel"/>
    <w:tmpl w:val="FEB2B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75436D8"/>
    <w:multiLevelType w:val="hybridMultilevel"/>
    <w:tmpl w:val="656C7B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9865DB8"/>
    <w:multiLevelType w:val="multilevel"/>
    <w:tmpl w:val="B1467BA0"/>
    <w:lvl w:ilvl="0">
      <w:start w:val="1"/>
      <w:numFmt w:val="decimal"/>
      <w:lvlText w:val="3.%1."/>
      <w:lvlJc w:val="left"/>
      <w:pPr>
        <w:ind w:left="360" w:hanging="360"/>
      </w:pPr>
      <w:rPr>
        <w:rFonts w:hint="default"/>
      </w:rPr>
    </w:lvl>
    <w:lvl w:ilvl="1">
      <w:start w:val="1"/>
      <w:numFmt w:val="decimal"/>
      <w:lvlText w:val="3.%1.%2."/>
      <w:lvlJc w:val="left"/>
      <w:pPr>
        <w:ind w:left="360" w:hanging="360"/>
      </w:pPr>
      <w:rPr>
        <w:rFonts w:hint="default"/>
      </w:rPr>
    </w:lvl>
    <w:lvl w:ilvl="2">
      <w:start w:val="1"/>
      <w:numFmt w:val="decimal"/>
      <w:lvlText w:val="3.%1.%2.%3."/>
      <w:lvlJc w:val="left"/>
      <w:pPr>
        <w:ind w:left="720" w:hanging="720"/>
      </w:pPr>
      <w:rPr>
        <w:rFonts w:hint="default"/>
      </w:rPr>
    </w:lvl>
    <w:lvl w:ilvl="3">
      <w:start w:val="1"/>
      <w:numFmt w:val="decimal"/>
      <w:lvlText w:val="3.%1.%2.%3.%4."/>
      <w:lvlJc w:val="left"/>
      <w:pPr>
        <w:ind w:left="720" w:hanging="720"/>
      </w:pPr>
      <w:rPr>
        <w:rFonts w:hint="default"/>
      </w:rPr>
    </w:lvl>
    <w:lvl w:ilvl="4">
      <w:start w:val="1"/>
      <w:numFmt w:val="decimal"/>
      <w:lvlText w:val="3.%1.%2.%3.%4.%5."/>
      <w:lvlJc w:val="left"/>
      <w:pPr>
        <w:ind w:left="1080" w:hanging="1080"/>
      </w:pPr>
      <w:rPr>
        <w:rFonts w:hint="default"/>
      </w:rPr>
    </w:lvl>
    <w:lvl w:ilvl="5">
      <w:start w:val="1"/>
      <w:numFmt w:val="decimal"/>
      <w:lvlText w:val="3.%1.%2.%3.%4.%5.%6."/>
      <w:lvlJc w:val="left"/>
      <w:pPr>
        <w:ind w:left="1080" w:hanging="1080"/>
      </w:pPr>
      <w:rPr>
        <w:rFonts w:hint="default"/>
      </w:rPr>
    </w:lvl>
    <w:lvl w:ilvl="6">
      <w:start w:val="1"/>
      <w:numFmt w:val="decimal"/>
      <w:lvlText w:val="3.%1.%2.%3.%4.%5.%6.%7."/>
      <w:lvlJc w:val="left"/>
      <w:pPr>
        <w:ind w:left="1440" w:hanging="1440"/>
      </w:pPr>
      <w:rPr>
        <w:rFonts w:hint="default"/>
      </w:rPr>
    </w:lvl>
    <w:lvl w:ilvl="7">
      <w:start w:val="1"/>
      <w:numFmt w:val="decimal"/>
      <w:lvlText w:val="3.%1.%2.%3.%4.%5.%6.%7.%8."/>
      <w:lvlJc w:val="left"/>
      <w:pPr>
        <w:ind w:left="1800" w:hanging="1800"/>
      </w:pPr>
      <w:rPr>
        <w:rFonts w:hint="default"/>
      </w:rPr>
    </w:lvl>
    <w:lvl w:ilvl="8">
      <w:start w:val="1"/>
      <w:numFmt w:val="decimal"/>
      <w:lvlText w:val="3.%1.%2.%3.%4.%5.%6.%7.%8.%9."/>
      <w:lvlJc w:val="left"/>
      <w:pPr>
        <w:ind w:left="1800" w:hanging="1800"/>
      </w:pPr>
      <w:rPr>
        <w:rFonts w:hint="default"/>
      </w:rPr>
    </w:lvl>
  </w:abstractNum>
  <w:abstractNum w:abstractNumId="13" w15:restartNumberingAfterBreak="0">
    <w:nsid w:val="1A6F3A5A"/>
    <w:multiLevelType w:val="multilevel"/>
    <w:tmpl w:val="5D0C1166"/>
    <w:lvl w:ilvl="0">
      <w:start w:val="1"/>
      <w:numFmt w:val="decimal"/>
      <w:lvlText w:val="5.%1."/>
      <w:lvlJc w:val="left"/>
      <w:pPr>
        <w:ind w:left="360" w:hanging="360"/>
      </w:pPr>
      <w:rPr>
        <w:rFonts w:hint="default"/>
      </w:rPr>
    </w:lvl>
    <w:lvl w:ilvl="1">
      <w:start w:val="1"/>
      <w:numFmt w:val="decimal"/>
      <w:lvlText w:val="5.%1.%2."/>
      <w:lvlJc w:val="left"/>
      <w:pPr>
        <w:ind w:left="792" w:hanging="432"/>
      </w:pPr>
      <w:rPr>
        <w:rFonts w:hint="default"/>
      </w:rPr>
    </w:lvl>
    <w:lvl w:ilvl="2">
      <w:start w:val="1"/>
      <w:numFmt w:val="decimal"/>
      <w:lvlText w:val="5.%1.%2.%3."/>
      <w:lvlJc w:val="left"/>
      <w:pPr>
        <w:ind w:left="1224" w:hanging="504"/>
      </w:pPr>
      <w:rPr>
        <w:rFonts w:hint="default"/>
      </w:rPr>
    </w:lvl>
    <w:lvl w:ilvl="3">
      <w:start w:val="1"/>
      <w:numFmt w:val="decimal"/>
      <w:lvlText w:val="5.%1.%2.%3.%4."/>
      <w:lvlJc w:val="left"/>
      <w:pPr>
        <w:ind w:left="1728" w:hanging="648"/>
      </w:pPr>
      <w:rPr>
        <w:rFonts w:hint="default"/>
      </w:rPr>
    </w:lvl>
    <w:lvl w:ilvl="4">
      <w:start w:val="1"/>
      <w:numFmt w:val="decimal"/>
      <w:lvlText w:val="5.%1.%2.%3.%4.%5."/>
      <w:lvlJc w:val="left"/>
      <w:pPr>
        <w:ind w:left="2232" w:hanging="792"/>
      </w:pPr>
      <w:rPr>
        <w:rFonts w:hint="default"/>
      </w:rPr>
    </w:lvl>
    <w:lvl w:ilvl="5">
      <w:start w:val="1"/>
      <w:numFmt w:val="decimal"/>
      <w:lvlText w:val="5.%1.%2.%3.%4.%5.%6."/>
      <w:lvlJc w:val="left"/>
      <w:pPr>
        <w:ind w:left="2736" w:hanging="936"/>
      </w:pPr>
      <w:rPr>
        <w:rFonts w:hint="default"/>
      </w:rPr>
    </w:lvl>
    <w:lvl w:ilvl="6">
      <w:start w:val="1"/>
      <w:numFmt w:val="decimal"/>
      <w:lvlText w:val="5.%1.%2.%3.%4.%5.%6.%7."/>
      <w:lvlJc w:val="left"/>
      <w:pPr>
        <w:ind w:left="3240" w:hanging="1080"/>
      </w:pPr>
      <w:rPr>
        <w:rFonts w:hint="default"/>
      </w:rPr>
    </w:lvl>
    <w:lvl w:ilvl="7">
      <w:start w:val="1"/>
      <w:numFmt w:val="decimal"/>
      <w:lvlText w:val="5.%1.%2.%3.%4.%5.%6.%7.%8."/>
      <w:lvlJc w:val="left"/>
      <w:pPr>
        <w:ind w:left="3744" w:hanging="1224"/>
      </w:pPr>
      <w:rPr>
        <w:rFonts w:hint="default"/>
      </w:rPr>
    </w:lvl>
    <w:lvl w:ilvl="8">
      <w:start w:val="1"/>
      <w:numFmt w:val="decimal"/>
      <w:lvlText w:val="5.%1.%2.%3.%4.%5.%6.%7.%8.%9."/>
      <w:lvlJc w:val="left"/>
      <w:pPr>
        <w:ind w:left="4320" w:hanging="1440"/>
      </w:pPr>
      <w:rPr>
        <w:rFonts w:hint="default"/>
      </w:rPr>
    </w:lvl>
  </w:abstractNum>
  <w:abstractNum w:abstractNumId="14" w15:restartNumberingAfterBreak="0">
    <w:nsid w:val="1B413BDB"/>
    <w:multiLevelType w:val="hybridMultilevel"/>
    <w:tmpl w:val="8180919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DBE27E8"/>
    <w:multiLevelType w:val="hybridMultilevel"/>
    <w:tmpl w:val="279C13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DD074C4"/>
    <w:multiLevelType w:val="hybridMultilevel"/>
    <w:tmpl w:val="B824D43C"/>
    <w:lvl w:ilvl="0" w:tplc="0809000F">
      <w:start w:val="1"/>
      <w:numFmt w:val="decimal"/>
      <w:lvlText w:val="%1."/>
      <w:lvlJc w:val="left"/>
      <w:pPr>
        <w:ind w:left="840" w:hanging="360"/>
      </w:pPr>
    </w:lvl>
    <w:lvl w:ilvl="1" w:tplc="08090019" w:tentative="1">
      <w:start w:val="1"/>
      <w:numFmt w:val="lowerLetter"/>
      <w:lvlText w:val="%2."/>
      <w:lvlJc w:val="left"/>
      <w:pPr>
        <w:ind w:left="1560" w:hanging="360"/>
      </w:pPr>
    </w:lvl>
    <w:lvl w:ilvl="2" w:tplc="0809001B" w:tentative="1">
      <w:start w:val="1"/>
      <w:numFmt w:val="lowerRoman"/>
      <w:lvlText w:val="%3."/>
      <w:lvlJc w:val="right"/>
      <w:pPr>
        <w:ind w:left="2280" w:hanging="180"/>
      </w:pPr>
    </w:lvl>
    <w:lvl w:ilvl="3" w:tplc="0809000F" w:tentative="1">
      <w:start w:val="1"/>
      <w:numFmt w:val="decimal"/>
      <w:lvlText w:val="%4."/>
      <w:lvlJc w:val="left"/>
      <w:pPr>
        <w:ind w:left="3000" w:hanging="360"/>
      </w:pPr>
    </w:lvl>
    <w:lvl w:ilvl="4" w:tplc="08090019" w:tentative="1">
      <w:start w:val="1"/>
      <w:numFmt w:val="lowerLetter"/>
      <w:lvlText w:val="%5."/>
      <w:lvlJc w:val="left"/>
      <w:pPr>
        <w:ind w:left="3720" w:hanging="360"/>
      </w:pPr>
    </w:lvl>
    <w:lvl w:ilvl="5" w:tplc="0809001B" w:tentative="1">
      <w:start w:val="1"/>
      <w:numFmt w:val="lowerRoman"/>
      <w:lvlText w:val="%6."/>
      <w:lvlJc w:val="right"/>
      <w:pPr>
        <w:ind w:left="4440" w:hanging="180"/>
      </w:pPr>
    </w:lvl>
    <w:lvl w:ilvl="6" w:tplc="0809000F" w:tentative="1">
      <w:start w:val="1"/>
      <w:numFmt w:val="decimal"/>
      <w:lvlText w:val="%7."/>
      <w:lvlJc w:val="left"/>
      <w:pPr>
        <w:ind w:left="5160" w:hanging="360"/>
      </w:pPr>
    </w:lvl>
    <w:lvl w:ilvl="7" w:tplc="08090019" w:tentative="1">
      <w:start w:val="1"/>
      <w:numFmt w:val="lowerLetter"/>
      <w:lvlText w:val="%8."/>
      <w:lvlJc w:val="left"/>
      <w:pPr>
        <w:ind w:left="5880" w:hanging="360"/>
      </w:pPr>
    </w:lvl>
    <w:lvl w:ilvl="8" w:tplc="0809001B" w:tentative="1">
      <w:start w:val="1"/>
      <w:numFmt w:val="lowerRoman"/>
      <w:lvlText w:val="%9."/>
      <w:lvlJc w:val="right"/>
      <w:pPr>
        <w:ind w:left="6600" w:hanging="180"/>
      </w:pPr>
    </w:lvl>
  </w:abstractNum>
  <w:abstractNum w:abstractNumId="17" w15:restartNumberingAfterBreak="0">
    <w:nsid w:val="209944C2"/>
    <w:multiLevelType w:val="multilevel"/>
    <w:tmpl w:val="0F14CC98"/>
    <w:lvl w:ilvl="0">
      <w:start w:val="1"/>
      <w:numFmt w:val="decimal"/>
      <w:lvlText w:val="A2.%1."/>
      <w:lvlJc w:val="left"/>
      <w:pPr>
        <w:ind w:left="360" w:hanging="360"/>
      </w:pPr>
      <w:rPr>
        <w:rFonts w:hint="default"/>
      </w:rPr>
    </w:lvl>
    <w:lvl w:ilvl="1">
      <w:start w:val="1"/>
      <w:numFmt w:val="decimal"/>
      <w:lvlText w:val="A2.%1.%2."/>
      <w:lvlJc w:val="left"/>
      <w:pPr>
        <w:ind w:left="792" w:hanging="432"/>
      </w:pPr>
      <w:rPr>
        <w:rFonts w:hint="default"/>
      </w:rPr>
    </w:lvl>
    <w:lvl w:ilvl="2">
      <w:start w:val="1"/>
      <w:numFmt w:val="decimal"/>
      <w:lvlText w:val="A2.%1.%2.%3."/>
      <w:lvlJc w:val="left"/>
      <w:pPr>
        <w:ind w:left="1224" w:hanging="504"/>
      </w:pPr>
      <w:rPr>
        <w:rFonts w:hint="default"/>
      </w:rPr>
    </w:lvl>
    <w:lvl w:ilvl="3">
      <w:start w:val="1"/>
      <w:numFmt w:val="decimal"/>
      <w:lvlText w:val="A2.%1.%2.%3.%4."/>
      <w:lvlJc w:val="left"/>
      <w:pPr>
        <w:ind w:left="1728" w:hanging="648"/>
      </w:pPr>
      <w:rPr>
        <w:rFonts w:hint="default"/>
      </w:rPr>
    </w:lvl>
    <w:lvl w:ilvl="4">
      <w:start w:val="1"/>
      <w:numFmt w:val="decimal"/>
      <w:lvlText w:val="A2.%1.%2.%3.%4.%5."/>
      <w:lvlJc w:val="left"/>
      <w:pPr>
        <w:ind w:left="2232" w:hanging="792"/>
      </w:pPr>
      <w:rPr>
        <w:rFonts w:hint="default"/>
      </w:rPr>
    </w:lvl>
    <w:lvl w:ilvl="5">
      <w:start w:val="1"/>
      <w:numFmt w:val="decimal"/>
      <w:lvlText w:val="A1.%1.%2.%3.%4.%5.%6."/>
      <w:lvlJc w:val="left"/>
      <w:pPr>
        <w:ind w:left="2736" w:hanging="936"/>
      </w:pPr>
      <w:rPr>
        <w:rFonts w:hint="default"/>
      </w:rPr>
    </w:lvl>
    <w:lvl w:ilvl="6">
      <w:start w:val="1"/>
      <w:numFmt w:val="decimal"/>
      <w:lvlText w:val="A2.%1.%2.%3.%4.%5.%6.%7."/>
      <w:lvlJc w:val="left"/>
      <w:pPr>
        <w:ind w:left="3240" w:hanging="1080"/>
      </w:pPr>
      <w:rPr>
        <w:rFonts w:hint="default"/>
      </w:rPr>
    </w:lvl>
    <w:lvl w:ilvl="7">
      <w:start w:val="1"/>
      <w:numFmt w:val="decimal"/>
      <w:lvlText w:val="A2.%1.%2.%3.%4.%5.%6.%7.%8."/>
      <w:lvlJc w:val="left"/>
      <w:pPr>
        <w:ind w:left="3744" w:hanging="1224"/>
      </w:pPr>
      <w:rPr>
        <w:rFonts w:hint="default"/>
      </w:rPr>
    </w:lvl>
    <w:lvl w:ilvl="8">
      <w:start w:val="1"/>
      <w:numFmt w:val="decimal"/>
      <w:lvlText w:val="A2.%1.%2.%3.%4.%5.%6.%7.%8.%9."/>
      <w:lvlJc w:val="left"/>
      <w:pPr>
        <w:ind w:left="4320" w:hanging="1440"/>
      </w:pPr>
      <w:rPr>
        <w:rFonts w:hint="default"/>
      </w:rPr>
    </w:lvl>
  </w:abstractNum>
  <w:abstractNum w:abstractNumId="18" w15:restartNumberingAfterBreak="0">
    <w:nsid w:val="21673353"/>
    <w:multiLevelType w:val="hybridMultilevel"/>
    <w:tmpl w:val="40B4B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7D6698D"/>
    <w:multiLevelType w:val="multilevel"/>
    <w:tmpl w:val="DB7A9BE2"/>
    <w:lvl w:ilvl="0">
      <w:start w:val="1"/>
      <w:numFmt w:val="decimal"/>
      <w:lvlText w:val="A3.%1."/>
      <w:lvlJc w:val="left"/>
      <w:pPr>
        <w:ind w:left="360" w:hanging="360"/>
      </w:pPr>
      <w:rPr>
        <w:rFonts w:hint="default"/>
      </w:rPr>
    </w:lvl>
    <w:lvl w:ilvl="1">
      <w:start w:val="1"/>
      <w:numFmt w:val="decimal"/>
      <w:lvlText w:val="A3.%1.%2."/>
      <w:lvlJc w:val="left"/>
      <w:pPr>
        <w:ind w:left="792" w:hanging="432"/>
      </w:pPr>
      <w:rPr>
        <w:rFonts w:hint="default"/>
      </w:rPr>
    </w:lvl>
    <w:lvl w:ilvl="2">
      <w:start w:val="1"/>
      <w:numFmt w:val="decimal"/>
      <w:lvlText w:val="A3.%1.%2.%3."/>
      <w:lvlJc w:val="left"/>
      <w:pPr>
        <w:ind w:left="1224" w:hanging="504"/>
      </w:pPr>
      <w:rPr>
        <w:rFonts w:hint="default"/>
      </w:rPr>
    </w:lvl>
    <w:lvl w:ilvl="3">
      <w:start w:val="1"/>
      <w:numFmt w:val="decimal"/>
      <w:lvlText w:val="A3.%1.%2.%3.%4."/>
      <w:lvlJc w:val="left"/>
      <w:pPr>
        <w:ind w:left="1728" w:hanging="648"/>
      </w:pPr>
      <w:rPr>
        <w:rFonts w:hint="default"/>
      </w:rPr>
    </w:lvl>
    <w:lvl w:ilvl="4">
      <w:start w:val="1"/>
      <w:numFmt w:val="decimal"/>
      <w:lvlText w:val="A3.%1.%2.%3.%4.%5."/>
      <w:lvlJc w:val="left"/>
      <w:pPr>
        <w:ind w:left="2232" w:hanging="792"/>
      </w:pPr>
      <w:rPr>
        <w:rFonts w:hint="default"/>
      </w:rPr>
    </w:lvl>
    <w:lvl w:ilvl="5">
      <w:start w:val="1"/>
      <w:numFmt w:val="decimal"/>
      <w:lvlText w:val="A3.%1.%2.%3.%4.%5.%6."/>
      <w:lvlJc w:val="left"/>
      <w:pPr>
        <w:ind w:left="2736" w:hanging="936"/>
      </w:pPr>
      <w:rPr>
        <w:rFonts w:hint="default"/>
      </w:rPr>
    </w:lvl>
    <w:lvl w:ilvl="6">
      <w:start w:val="1"/>
      <w:numFmt w:val="decimal"/>
      <w:lvlText w:val="A3.%1.%2.%3.%4.%5.%6.%7."/>
      <w:lvlJc w:val="left"/>
      <w:pPr>
        <w:ind w:left="3240" w:hanging="1080"/>
      </w:pPr>
      <w:rPr>
        <w:rFonts w:hint="default"/>
      </w:rPr>
    </w:lvl>
    <w:lvl w:ilvl="7">
      <w:start w:val="1"/>
      <w:numFmt w:val="decimal"/>
      <w:lvlText w:val="A3.%1.%2.%3.%4.%5.%6.%7.%8."/>
      <w:lvlJc w:val="left"/>
      <w:pPr>
        <w:ind w:left="3744" w:hanging="1224"/>
      </w:pPr>
      <w:rPr>
        <w:rFonts w:hint="default"/>
      </w:rPr>
    </w:lvl>
    <w:lvl w:ilvl="8">
      <w:start w:val="1"/>
      <w:numFmt w:val="decimal"/>
      <w:lvlText w:val="A3.%1.%2.%3.%4.%5.%6.%7.%8.%9."/>
      <w:lvlJc w:val="left"/>
      <w:pPr>
        <w:ind w:left="4320" w:hanging="1440"/>
      </w:pPr>
      <w:rPr>
        <w:rFonts w:hint="default"/>
      </w:rPr>
    </w:lvl>
  </w:abstractNum>
  <w:abstractNum w:abstractNumId="20" w15:restartNumberingAfterBreak="0">
    <w:nsid w:val="2CFD1BB1"/>
    <w:multiLevelType w:val="hybridMultilevel"/>
    <w:tmpl w:val="1F58C3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D3E5D71"/>
    <w:multiLevelType w:val="hybridMultilevel"/>
    <w:tmpl w:val="1452F9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FE809BE"/>
    <w:multiLevelType w:val="multilevel"/>
    <w:tmpl w:val="1E96D6D6"/>
    <w:lvl w:ilvl="0">
      <w:start w:val="1"/>
      <w:numFmt w:val="decimal"/>
      <w:lvlText w:val="3.%1"/>
      <w:lvlJc w:val="left"/>
      <w:pPr>
        <w:ind w:left="360" w:hanging="360"/>
      </w:pPr>
      <w:rPr>
        <w:rFonts w:hint="default"/>
      </w:rPr>
    </w:lvl>
    <w:lvl w:ilvl="1">
      <w:start w:val="1"/>
      <w:numFmt w:val="decimal"/>
      <w:lvlText w:val="3.%1.%2"/>
      <w:lvlJc w:val="left"/>
      <w:pPr>
        <w:ind w:left="360" w:hanging="360"/>
      </w:pPr>
      <w:rPr>
        <w:rFonts w:hint="default"/>
      </w:rPr>
    </w:lvl>
    <w:lvl w:ilvl="2">
      <w:start w:val="1"/>
      <w:numFmt w:val="decimal"/>
      <w:lvlText w:val="3.%1.%2.%3"/>
      <w:lvlJc w:val="left"/>
      <w:pPr>
        <w:ind w:left="720" w:hanging="720"/>
      </w:pPr>
      <w:rPr>
        <w:rFonts w:hint="default"/>
      </w:rPr>
    </w:lvl>
    <w:lvl w:ilvl="3">
      <w:start w:val="1"/>
      <w:numFmt w:val="decimal"/>
      <w:lvlText w:val="3.%1.%2.%3.%4"/>
      <w:lvlJc w:val="left"/>
      <w:pPr>
        <w:ind w:left="720" w:hanging="720"/>
      </w:pPr>
      <w:rPr>
        <w:rFonts w:hint="default"/>
      </w:rPr>
    </w:lvl>
    <w:lvl w:ilvl="4">
      <w:start w:val="1"/>
      <w:numFmt w:val="decimal"/>
      <w:lvlText w:val="3.%1.%2.%3.%4.%5"/>
      <w:lvlJc w:val="left"/>
      <w:pPr>
        <w:ind w:left="1080" w:hanging="1080"/>
      </w:pPr>
      <w:rPr>
        <w:rFonts w:hint="default"/>
      </w:rPr>
    </w:lvl>
    <w:lvl w:ilvl="5">
      <w:start w:val="1"/>
      <w:numFmt w:val="decimal"/>
      <w:lvlText w:val="3.%1.%2.%3.%4.%5.%6"/>
      <w:lvlJc w:val="left"/>
      <w:pPr>
        <w:ind w:left="1080" w:hanging="1080"/>
      </w:pPr>
      <w:rPr>
        <w:rFonts w:hint="default"/>
      </w:rPr>
    </w:lvl>
    <w:lvl w:ilvl="6">
      <w:start w:val="1"/>
      <w:numFmt w:val="decimal"/>
      <w:lvlText w:val="3.%1.%2.%3.%4.%5.%6.%7"/>
      <w:lvlJc w:val="left"/>
      <w:pPr>
        <w:ind w:left="1440" w:hanging="1440"/>
      </w:pPr>
      <w:rPr>
        <w:rFonts w:hint="default"/>
      </w:rPr>
    </w:lvl>
    <w:lvl w:ilvl="7">
      <w:start w:val="1"/>
      <w:numFmt w:val="decimal"/>
      <w:lvlText w:val="3.%1.%2.%3.%4.%5.%6.%7.%8"/>
      <w:lvlJc w:val="left"/>
      <w:pPr>
        <w:ind w:left="1800" w:hanging="1800"/>
      </w:pPr>
      <w:rPr>
        <w:rFonts w:hint="default"/>
      </w:rPr>
    </w:lvl>
    <w:lvl w:ilvl="8">
      <w:start w:val="1"/>
      <w:numFmt w:val="decimal"/>
      <w:lvlText w:val="3.%1.%2.%3.%4.%5.%6.%7.%8.%9"/>
      <w:lvlJc w:val="left"/>
      <w:pPr>
        <w:ind w:left="1800" w:hanging="1800"/>
      </w:pPr>
      <w:rPr>
        <w:rFonts w:hint="default"/>
      </w:rPr>
    </w:lvl>
  </w:abstractNum>
  <w:abstractNum w:abstractNumId="23" w15:restartNumberingAfterBreak="0">
    <w:nsid w:val="32AA6BE2"/>
    <w:multiLevelType w:val="hybridMultilevel"/>
    <w:tmpl w:val="14B6ED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514034F"/>
    <w:multiLevelType w:val="hybridMultilevel"/>
    <w:tmpl w:val="48D0C3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5622AEA"/>
    <w:multiLevelType w:val="hybridMultilevel"/>
    <w:tmpl w:val="4262133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CB37004"/>
    <w:multiLevelType w:val="hybridMultilevel"/>
    <w:tmpl w:val="52944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26B38D3"/>
    <w:multiLevelType w:val="hybridMultilevel"/>
    <w:tmpl w:val="58727C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C6A4898"/>
    <w:multiLevelType w:val="hybridMultilevel"/>
    <w:tmpl w:val="865841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1F638B"/>
    <w:multiLevelType w:val="hybridMultilevel"/>
    <w:tmpl w:val="20FE3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3C26C8"/>
    <w:multiLevelType w:val="hybridMultilevel"/>
    <w:tmpl w:val="268AF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E420474"/>
    <w:multiLevelType w:val="multilevel"/>
    <w:tmpl w:val="0F14CC98"/>
    <w:lvl w:ilvl="0">
      <w:start w:val="1"/>
      <w:numFmt w:val="decimal"/>
      <w:lvlText w:val="A2.%1."/>
      <w:lvlJc w:val="left"/>
      <w:pPr>
        <w:ind w:left="360" w:hanging="360"/>
      </w:pPr>
      <w:rPr>
        <w:rFonts w:hint="default"/>
      </w:rPr>
    </w:lvl>
    <w:lvl w:ilvl="1">
      <w:start w:val="1"/>
      <w:numFmt w:val="decimal"/>
      <w:lvlText w:val="A2.%1.%2."/>
      <w:lvlJc w:val="left"/>
      <w:pPr>
        <w:ind w:left="792" w:hanging="432"/>
      </w:pPr>
      <w:rPr>
        <w:rFonts w:hint="default"/>
      </w:rPr>
    </w:lvl>
    <w:lvl w:ilvl="2">
      <w:start w:val="1"/>
      <w:numFmt w:val="decimal"/>
      <w:lvlText w:val="A2.%1.%2.%3."/>
      <w:lvlJc w:val="left"/>
      <w:pPr>
        <w:ind w:left="1224" w:hanging="504"/>
      </w:pPr>
      <w:rPr>
        <w:rFonts w:hint="default"/>
      </w:rPr>
    </w:lvl>
    <w:lvl w:ilvl="3">
      <w:start w:val="1"/>
      <w:numFmt w:val="decimal"/>
      <w:lvlText w:val="A2.%1.%2.%3.%4."/>
      <w:lvlJc w:val="left"/>
      <w:pPr>
        <w:ind w:left="1728" w:hanging="648"/>
      </w:pPr>
      <w:rPr>
        <w:rFonts w:hint="default"/>
      </w:rPr>
    </w:lvl>
    <w:lvl w:ilvl="4">
      <w:start w:val="1"/>
      <w:numFmt w:val="decimal"/>
      <w:lvlText w:val="A2.%1.%2.%3.%4.%5."/>
      <w:lvlJc w:val="left"/>
      <w:pPr>
        <w:ind w:left="2232" w:hanging="792"/>
      </w:pPr>
      <w:rPr>
        <w:rFonts w:hint="default"/>
      </w:rPr>
    </w:lvl>
    <w:lvl w:ilvl="5">
      <w:start w:val="1"/>
      <w:numFmt w:val="decimal"/>
      <w:lvlText w:val="A1.%1.%2.%3.%4.%5.%6."/>
      <w:lvlJc w:val="left"/>
      <w:pPr>
        <w:ind w:left="2736" w:hanging="936"/>
      </w:pPr>
      <w:rPr>
        <w:rFonts w:hint="default"/>
      </w:rPr>
    </w:lvl>
    <w:lvl w:ilvl="6">
      <w:start w:val="1"/>
      <w:numFmt w:val="decimal"/>
      <w:lvlText w:val="A2.%1.%2.%3.%4.%5.%6.%7."/>
      <w:lvlJc w:val="left"/>
      <w:pPr>
        <w:ind w:left="3240" w:hanging="1080"/>
      </w:pPr>
      <w:rPr>
        <w:rFonts w:hint="default"/>
      </w:rPr>
    </w:lvl>
    <w:lvl w:ilvl="7">
      <w:start w:val="1"/>
      <w:numFmt w:val="decimal"/>
      <w:lvlText w:val="A2.%1.%2.%3.%4.%5.%6.%7.%8."/>
      <w:lvlJc w:val="left"/>
      <w:pPr>
        <w:ind w:left="3744" w:hanging="1224"/>
      </w:pPr>
      <w:rPr>
        <w:rFonts w:hint="default"/>
      </w:rPr>
    </w:lvl>
    <w:lvl w:ilvl="8">
      <w:start w:val="1"/>
      <w:numFmt w:val="decimal"/>
      <w:lvlText w:val="A2.%1.%2.%3.%4.%5.%6.%7.%8.%9."/>
      <w:lvlJc w:val="left"/>
      <w:pPr>
        <w:ind w:left="4320" w:hanging="1440"/>
      </w:pPr>
      <w:rPr>
        <w:rFonts w:hint="default"/>
      </w:rPr>
    </w:lvl>
  </w:abstractNum>
  <w:abstractNum w:abstractNumId="32" w15:restartNumberingAfterBreak="0">
    <w:nsid w:val="50146768"/>
    <w:multiLevelType w:val="hybridMultilevel"/>
    <w:tmpl w:val="89C81D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739679C"/>
    <w:multiLevelType w:val="hybridMultilevel"/>
    <w:tmpl w:val="1A6AB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8712EAB"/>
    <w:multiLevelType w:val="hybridMultilevel"/>
    <w:tmpl w:val="38EAEE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8CD097E"/>
    <w:multiLevelType w:val="hybridMultilevel"/>
    <w:tmpl w:val="981850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AB64FBC"/>
    <w:multiLevelType w:val="multilevel"/>
    <w:tmpl w:val="0F14CC98"/>
    <w:lvl w:ilvl="0">
      <w:start w:val="1"/>
      <w:numFmt w:val="decimal"/>
      <w:lvlText w:val="A2.%1."/>
      <w:lvlJc w:val="left"/>
      <w:pPr>
        <w:ind w:left="360" w:hanging="360"/>
      </w:pPr>
      <w:rPr>
        <w:rFonts w:hint="default"/>
      </w:rPr>
    </w:lvl>
    <w:lvl w:ilvl="1">
      <w:start w:val="1"/>
      <w:numFmt w:val="decimal"/>
      <w:lvlText w:val="A2.%1.%2."/>
      <w:lvlJc w:val="left"/>
      <w:pPr>
        <w:ind w:left="792" w:hanging="432"/>
      </w:pPr>
      <w:rPr>
        <w:rFonts w:hint="default"/>
      </w:rPr>
    </w:lvl>
    <w:lvl w:ilvl="2">
      <w:start w:val="1"/>
      <w:numFmt w:val="decimal"/>
      <w:lvlText w:val="A2.%1.%2.%3."/>
      <w:lvlJc w:val="left"/>
      <w:pPr>
        <w:ind w:left="1224" w:hanging="504"/>
      </w:pPr>
      <w:rPr>
        <w:rFonts w:hint="default"/>
      </w:rPr>
    </w:lvl>
    <w:lvl w:ilvl="3">
      <w:start w:val="1"/>
      <w:numFmt w:val="decimal"/>
      <w:lvlText w:val="A2.%1.%2.%3.%4."/>
      <w:lvlJc w:val="left"/>
      <w:pPr>
        <w:ind w:left="1728" w:hanging="648"/>
      </w:pPr>
      <w:rPr>
        <w:rFonts w:hint="default"/>
      </w:rPr>
    </w:lvl>
    <w:lvl w:ilvl="4">
      <w:start w:val="1"/>
      <w:numFmt w:val="decimal"/>
      <w:lvlText w:val="A2.%1.%2.%3.%4.%5."/>
      <w:lvlJc w:val="left"/>
      <w:pPr>
        <w:ind w:left="2232" w:hanging="792"/>
      </w:pPr>
      <w:rPr>
        <w:rFonts w:hint="default"/>
      </w:rPr>
    </w:lvl>
    <w:lvl w:ilvl="5">
      <w:start w:val="1"/>
      <w:numFmt w:val="decimal"/>
      <w:lvlText w:val="A1.%1.%2.%3.%4.%5.%6."/>
      <w:lvlJc w:val="left"/>
      <w:pPr>
        <w:ind w:left="2736" w:hanging="936"/>
      </w:pPr>
      <w:rPr>
        <w:rFonts w:hint="default"/>
      </w:rPr>
    </w:lvl>
    <w:lvl w:ilvl="6">
      <w:start w:val="1"/>
      <w:numFmt w:val="decimal"/>
      <w:lvlText w:val="A2.%1.%2.%3.%4.%5.%6.%7."/>
      <w:lvlJc w:val="left"/>
      <w:pPr>
        <w:ind w:left="3240" w:hanging="1080"/>
      </w:pPr>
      <w:rPr>
        <w:rFonts w:hint="default"/>
      </w:rPr>
    </w:lvl>
    <w:lvl w:ilvl="7">
      <w:start w:val="1"/>
      <w:numFmt w:val="decimal"/>
      <w:lvlText w:val="A2.%1.%2.%3.%4.%5.%6.%7.%8."/>
      <w:lvlJc w:val="left"/>
      <w:pPr>
        <w:ind w:left="3744" w:hanging="1224"/>
      </w:pPr>
      <w:rPr>
        <w:rFonts w:hint="default"/>
      </w:rPr>
    </w:lvl>
    <w:lvl w:ilvl="8">
      <w:start w:val="1"/>
      <w:numFmt w:val="decimal"/>
      <w:lvlText w:val="A2.%1.%2.%3.%4.%5.%6.%7.%8.%9."/>
      <w:lvlJc w:val="left"/>
      <w:pPr>
        <w:ind w:left="4320" w:hanging="1440"/>
      </w:pPr>
      <w:rPr>
        <w:rFonts w:hint="default"/>
      </w:rPr>
    </w:lvl>
  </w:abstractNum>
  <w:abstractNum w:abstractNumId="37" w15:restartNumberingAfterBreak="0">
    <w:nsid w:val="5BC61420"/>
    <w:multiLevelType w:val="hybridMultilevel"/>
    <w:tmpl w:val="5322B5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F557E2A"/>
    <w:multiLevelType w:val="hybridMultilevel"/>
    <w:tmpl w:val="C96005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FF57C29"/>
    <w:multiLevelType w:val="multilevel"/>
    <w:tmpl w:val="A76C6B38"/>
    <w:lvl w:ilvl="0">
      <w:start w:val="1"/>
      <w:numFmt w:val="decimal"/>
      <w:lvlText w:val="1.%1."/>
      <w:lvlJc w:val="left"/>
      <w:pPr>
        <w:ind w:left="360" w:hanging="360"/>
      </w:pPr>
      <w:rPr>
        <w:rFonts w:hint="default"/>
      </w:rPr>
    </w:lvl>
    <w:lvl w:ilvl="1">
      <w:start w:val="1"/>
      <w:numFmt w:val="decimal"/>
      <w:lvlText w:val="1.%1.%2."/>
      <w:lvlJc w:val="left"/>
      <w:pPr>
        <w:ind w:left="360" w:hanging="360"/>
      </w:pPr>
      <w:rPr>
        <w:rFonts w:hint="default"/>
      </w:rPr>
    </w:lvl>
    <w:lvl w:ilvl="2">
      <w:start w:val="1"/>
      <w:numFmt w:val="decimal"/>
      <w:lvlText w:val="1.%1.%2.%3."/>
      <w:lvlJc w:val="left"/>
      <w:pPr>
        <w:ind w:left="720" w:hanging="720"/>
      </w:pPr>
      <w:rPr>
        <w:rFonts w:hint="default"/>
      </w:rPr>
    </w:lvl>
    <w:lvl w:ilvl="3">
      <w:start w:val="1"/>
      <w:numFmt w:val="decimal"/>
      <w:lvlText w:val="1.%1.%2.%3.%4."/>
      <w:lvlJc w:val="left"/>
      <w:pPr>
        <w:ind w:left="720" w:hanging="720"/>
      </w:pPr>
      <w:rPr>
        <w:rFonts w:hint="default"/>
      </w:rPr>
    </w:lvl>
    <w:lvl w:ilvl="4">
      <w:start w:val="1"/>
      <w:numFmt w:val="decimal"/>
      <w:lvlText w:val="1.%1.%2.%3.%4.%5."/>
      <w:lvlJc w:val="left"/>
      <w:pPr>
        <w:ind w:left="1080" w:hanging="1080"/>
      </w:pPr>
      <w:rPr>
        <w:rFonts w:hint="default"/>
      </w:rPr>
    </w:lvl>
    <w:lvl w:ilvl="5">
      <w:start w:val="1"/>
      <w:numFmt w:val="decimal"/>
      <w:lvlText w:val="1.%1.%2.%3.%4.%5.%6."/>
      <w:lvlJc w:val="left"/>
      <w:pPr>
        <w:ind w:left="1080" w:hanging="1080"/>
      </w:pPr>
      <w:rPr>
        <w:rFonts w:hint="default"/>
      </w:rPr>
    </w:lvl>
    <w:lvl w:ilvl="6">
      <w:start w:val="1"/>
      <w:numFmt w:val="decimal"/>
      <w:lvlText w:val="1.%1.%2.%3.%4.%5.%6.%7."/>
      <w:lvlJc w:val="left"/>
      <w:pPr>
        <w:ind w:left="1440" w:hanging="1440"/>
      </w:pPr>
      <w:rPr>
        <w:rFonts w:hint="default"/>
      </w:rPr>
    </w:lvl>
    <w:lvl w:ilvl="7">
      <w:start w:val="1"/>
      <w:numFmt w:val="decimal"/>
      <w:lvlText w:val="1.%1.%2.%3.%4.%5.%6.%7.%8."/>
      <w:lvlJc w:val="left"/>
      <w:pPr>
        <w:ind w:left="1800" w:hanging="1800"/>
      </w:pPr>
      <w:rPr>
        <w:rFonts w:hint="default"/>
      </w:rPr>
    </w:lvl>
    <w:lvl w:ilvl="8">
      <w:start w:val="1"/>
      <w:numFmt w:val="decimal"/>
      <w:lvlText w:val="1.%1.%2.%3.%4.%5.%6.%7.%8.%9."/>
      <w:lvlJc w:val="left"/>
      <w:pPr>
        <w:ind w:left="1800" w:hanging="1800"/>
      </w:pPr>
      <w:rPr>
        <w:rFonts w:hint="default"/>
      </w:rPr>
    </w:lvl>
  </w:abstractNum>
  <w:abstractNum w:abstractNumId="40" w15:restartNumberingAfterBreak="0">
    <w:nsid w:val="60852682"/>
    <w:multiLevelType w:val="multilevel"/>
    <w:tmpl w:val="5D0C1166"/>
    <w:lvl w:ilvl="0">
      <w:start w:val="1"/>
      <w:numFmt w:val="decimal"/>
      <w:lvlText w:val="5.%1."/>
      <w:lvlJc w:val="left"/>
      <w:pPr>
        <w:ind w:left="360" w:hanging="360"/>
      </w:pPr>
      <w:rPr>
        <w:rFonts w:hint="default"/>
      </w:rPr>
    </w:lvl>
    <w:lvl w:ilvl="1">
      <w:start w:val="1"/>
      <w:numFmt w:val="decimal"/>
      <w:lvlText w:val="5.%1.%2."/>
      <w:lvlJc w:val="left"/>
      <w:pPr>
        <w:ind w:left="792" w:hanging="432"/>
      </w:pPr>
      <w:rPr>
        <w:rFonts w:hint="default"/>
      </w:rPr>
    </w:lvl>
    <w:lvl w:ilvl="2">
      <w:start w:val="1"/>
      <w:numFmt w:val="decimal"/>
      <w:lvlText w:val="5.%1.%2.%3."/>
      <w:lvlJc w:val="left"/>
      <w:pPr>
        <w:ind w:left="1224" w:hanging="504"/>
      </w:pPr>
      <w:rPr>
        <w:rFonts w:hint="default"/>
      </w:rPr>
    </w:lvl>
    <w:lvl w:ilvl="3">
      <w:start w:val="1"/>
      <w:numFmt w:val="decimal"/>
      <w:lvlText w:val="5.%1.%2.%3.%4."/>
      <w:lvlJc w:val="left"/>
      <w:pPr>
        <w:ind w:left="1728" w:hanging="648"/>
      </w:pPr>
      <w:rPr>
        <w:rFonts w:hint="default"/>
      </w:rPr>
    </w:lvl>
    <w:lvl w:ilvl="4">
      <w:start w:val="1"/>
      <w:numFmt w:val="decimal"/>
      <w:lvlText w:val="5.%1.%2.%3.%4.%5."/>
      <w:lvlJc w:val="left"/>
      <w:pPr>
        <w:ind w:left="2232" w:hanging="792"/>
      </w:pPr>
      <w:rPr>
        <w:rFonts w:hint="default"/>
      </w:rPr>
    </w:lvl>
    <w:lvl w:ilvl="5">
      <w:start w:val="1"/>
      <w:numFmt w:val="decimal"/>
      <w:lvlText w:val="5.%1.%2.%3.%4.%5.%6."/>
      <w:lvlJc w:val="left"/>
      <w:pPr>
        <w:ind w:left="2736" w:hanging="936"/>
      </w:pPr>
      <w:rPr>
        <w:rFonts w:hint="default"/>
      </w:rPr>
    </w:lvl>
    <w:lvl w:ilvl="6">
      <w:start w:val="1"/>
      <w:numFmt w:val="decimal"/>
      <w:lvlText w:val="5.%1.%2.%3.%4.%5.%6.%7."/>
      <w:lvlJc w:val="left"/>
      <w:pPr>
        <w:ind w:left="3240" w:hanging="1080"/>
      </w:pPr>
      <w:rPr>
        <w:rFonts w:hint="default"/>
      </w:rPr>
    </w:lvl>
    <w:lvl w:ilvl="7">
      <w:start w:val="1"/>
      <w:numFmt w:val="decimal"/>
      <w:lvlText w:val="5.%1.%2.%3.%4.%5.%6.%7.%8."/>
      <w:lvlJc w:val="left"/>
      <w:pPr>
        <w:ind w:left="3744" w:hanging="1224"/>
      </w:pPr>
      <w:rPr>
        <w:rFonts w:hint="default"/>
      </w:rPr>
    </w:lvl>
    <w:lvl w:ilvl="8">
      <w:start w:val="1"/>
      <w:numFmt w:val="decimal"/>
      <w:lvlText w:val="5.%1.%2.%3.%4.%5.%6.%7.%8.%9."/>
      <w:lvlJc w:val="left"/>
      <w:pPr>
        <w:ind w:left="4320" w:hanging="1440"/>
      </w:pPr>
      <w:rPr>
        <w:rFonts w:hint="default"/>
      </w:rPr>
    </w:lvl>
  </w:abstractNum>
  <w:abstractNum w:abstractNumId="41" w15:restartNumberingAfterBreak="0">
    <w:nsid w:val="6320203C"/>
    <w:multiLevelType w:val="multilevel"/>
    <w:tmpl w:val="56045600"/>
    <w:lvl w:ilvl="0">
      <w:start w:val="1"/>
      <w:numFmt w:val="decimal"/>
      <w:lvlText w:val="4.%1."/>
      <w:lvlJc w:val="left"/>
      <w:pPr>
        <w:ind w:left="360" w:hanging="360"/>
      </w:pPr>
      <w:rPr>
        <w:rFonts w:hint="default"/>
      </w:rPr>
    </w:lvl>
    <w:lvl w:ilvl="1">
      <w:start w:val="1"/>
      <w:numFmt w:val="decimal"/>
      <w:lvlText w:val="4.%1.%2."/>
      <w:lvlJc w:val="left"/>
      <w:pPr>
        <w:ind w:left="360" w:hanging="360"/>
      </w:pPr>
      <w:rPr>
        <w:rFonts w:hint="default"/>
      </w:rPr>
    </w:lvl>
    <w:lvl w:ilvl="2">
      <w:start w:val="1"/>
      <w:numFmt w:val="decimal"/>
      <w:lvlText w:val="4.%1.%2.%3."/>
      <w:lvlJc w:val="left"/>
      <w:pPr>
        <w:ind w:left="720" w:hanging="720"/>
      </w:pPr>
      <w:rPr>
        <w:rFonts w:hint="default"/>
      </w:rPr>
    </w:lvl>
    <w:lvl w:ilvl="3">
      <w:start w:val="1"/>
      <w:numFmt w:val="decimal"/>
      <w:lvlText w:val="4.%1.%2.%3.%4."/>
      <w:lvlJc w:val="left"/>
      <w:pPr>
        <w:ind w:left="720" w:hanging="720"/>
      </w:pPr>
      <w:rPr>
        <w:rFonts w:hint="default"/>
      </w:rPr>
    </w:lvl>
    <w:lvl w:ilvl="4">
      <w:start w:val="1"/>
      <w:numFmt w:val="decimal"/>
      <w:lvlText w:val="4.%1.%2.%3.%4.%5."/>
      <w:lvlJc w:val="left"/>
      <w:pPr>
        <w:ind w:left="1080" w:hanging="1080"/>
      </w:pPr>
      <w:rPr>
        <w:rFonts w:hint="default"/>
      </w:rPr>
    </w:lvl>
    <w:lvl w:ilvl="5">
      <w:start w:val="1"/>
      <w:numFmt w:val="decimal"/>
      <w:lvlText w:val="4.%1.%2.%3.%4.%5.%6."/>
      <w:lvlJc w:val="left"/>
      <w:pPr>
        <w:ind w:left="1080" w:hanging="1080"/>
      </w:pPr>
      <w:rPr>
        <w:rFonts w:hint="default"/>
      </w:rPr>
    </w:lvl>
    <w:lvl w:ilvl="6">
      <w:start w:val="1"/>
      <w:numFmt w:val="decimal"/>
      <w:lvlText w:val="4.%1.%2.%3.%4.%5.%6.%7."/>
      <w:lvlJc w:val="left"/>
      <w:pPr>
        <w:ind w:left="1440" w:hanging="1440"/>
      </w:pPr>
      <w:rPr>
        <w:rFonts w:hint="default"/>
      </w:rPr>
    </w:lvl>
    <w:lvl w:ilvl="7">
      <w:start w:val="1"/>
      <w:numFmt w:val="none"/>
      <w:lvlText w:val=""/>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63A56BBF"/>
    <w:multiLevelType w:val="hybridMultilevel"/>
    <w:tmpl w:val="976A5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4486351"/>
    <w:multiLevelType w:val="multilevel"/>
    <w:tmpl w:val="56045600"/>
    <w:lvl w:ilvl="0">
      <w:start w:val="1"/>
      <w:numFmt w:val="decimal"/>
      <w:lvlText w:val="4.%1."/>
      <w:lvlJc w:val="left"/>
      <w:pPr>
        <w:ind w:left="360" w:hanging="360"/>
      </w:pPr>
      <w:rPr>
        <w:rFonts w:hint="default"/>
      </w:rPr>
    </w:lvl>
    <w:lvl w:ilvl="1">
      <w:start w:val="1"/>
      <w:numFmt w:val="decimal"/>
      <w:lvlText w:val="4.%1.%2."/>
      <w:lvlJc w:val="left"/>
      <w:pPr>
        <w:ind w:left="360" w:hanging="360"/>
      </w:pPr>
      <w:rPr>
        <w:rFonts w:hint="default"/>
      </w:rPr>
    </w:lvl>
    <w:lvl w:ilvl="2">
      <w:start w:val="1"/>
      <w:numFmt w:val="decimal"/>
      <w:lvlText w:val="4.%1.%2.%3."/>
      <w:lvlJc w:val="left"/>
      <w:pPr>
        <w:ind w:left="720" w:hanging="720"/>
      </w:pPr>
      <w:rPr>
        <w:rFonts w:hint="default"/>
      </w:rPr>
    </w:lvl>
    <w:lvl w:ilvl="3">
      <w:start w:val="1"/>
      <w:numFmt w:val="decimal"/>
      <w:lvlText w:val="4.%1.%2.%3.%4."/>
      <w:lvlJc w:val="left"/>
      <w:pPr>
        <w:ind w:left="720" w:hanging="720"/>
      </w:pPr>
      <w:rPr>
        <w:rFonts w:hint="default"/>
      </w:rPr>
    </w:lvl>
    <w:lvl w:ilvl="4">
      <w:start w:val="1"/>
      <w:numFmt w:val="decimal"/>
      <w:lvlText w:val="4.%1.%2.%3.%4.%5."/>
      <w:lvlJc w:val="left"/>
      <w:pPr>
        <w:ind w:left="1080" w:hanging="1080"/>
      </w:pPr>
      <w:rPr>
        <w:rFonts w:hint="default"/>
      </w:rPr>
    </w:lvl>
    <w:lvl w:ilvl="5">
      <w:start w:val="1"/>
      <w:numFmt w:val="decimal"/>
      <w:lvlText w:val="4.%1.%2.%3.%4.%5.%6."/>
      <w:lvlJc w:val="left"/>
      <w:pPr>
        <w:ind w:left="1080" w:hanging="1080"/>
      </w:pPr>
      <w:rPr>
        <w:rFonts w:hint="default"/>
      </w:rPr>
    </w:lvl>
    <w:lvl w:ilvl="6">
      <w:start w:val="1"/>
      <w:numFmt w:val="decimal"/>
      <w:lvlText w:val="4.%1.%2.%3.%4.%5.%6.%7."/>
      <w:lvlJc w:val="left"/>
      <w:pPr>
        <w:ind w:left="1440" w:hanging="1440"/>
      </w:pPr>
      <w:rPr>
        <w:rFonts w:hint="default"/>
      </w:rPr>
    </w:lvl>
    <w:lvl w:ilvl="7">
      <w:start w:val="1"/>
      <w:numFmt w:val="none"/>
      <w:lvlText w:val=""/>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6BBD6D60"/>
    <w:multiLevelType w:val="hybridMultilevel"/>
    <w:tmpl w:val="69402392"/>
    <w:lvl w:ilvl="0" w:tplc="05EC7622">
      <w:start w:val="1"/>
      <w:numFmt w:val="decimal"/>
      <w:pStyle w:val="Heading1"/>
      <w:lvlText w:val="Chapter %1"/>
      <w:lvlJc w:val="left"/>
      <w:pPr>
        <w:ind w:left="360" w:hanging="360"/>
      </w:pPr>
      <w:rPr>
        <w:rFonts w:hint="default"/>
        <w:sz w:val="5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E0D40A0"/>
    <w:multiLevelType w:val="hybridMultilevel"/>
    <w:tmpl w:val="A0345D68"/>
    <w:lvl w:ilvl="0" w:tplc="580C397C">
      <w:start w:val="1"/>
      <w:numFmt w:val="decimal"/>
      <w:lvlText w:val="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0884EFA"/>
    <w:multiLevelType w:val="multilevel"/>
    <w:tmpl w:val="5D0C1166"/>
    <w:lvl w:ilvl="0">
      <w:start w:val="1"/>
      <w:numFmt w:val="decimal"/>
      <w:lvlText w:val="5.%1."/>
      <w:lvlJc w:val="left"/>
      <w:pPr>
        <w:ind w:left="360" w:hanging="360"/>
      </w:pPr>
      <w:rPr>
        <w:rFonts w:hint="default"/>
      </w:rPr>
    </w:lvl>
    <w:lvl w:ilvl="1">
      <w:start w:val="1"/>
      <w:numFmt w:val="decimal"/>
      <w:lvlText w:val="5.%1.%2."/>
      <w:lvlJc w:val="left"/>
      <w:pPr>
        <w:ind w:left="792" w:hanging="432"/>
      </w:pPr>
      <w:rPr>
        <w:rFonts w:hint="default"/>
      </w:rPr>
    </w:lvl>
    <w:lvl w:ilvl="2">
      <w:start w:val="1"/>
      <w:numFmt w:val="decimal"/>
      <w:lvlText w:val="5.%1.%2.%3."/>
      <w:lvlJc w:val="left"/>
      <w:pPr>
        <w:ind w:left="1224" w:hanging="504"/>
      </w:pPr>
      <w:rPr>
        <w:rFonts w:hint="default"/>
      </w:rPr>
    </w:lvl>
    <w:lvl w:ilvl="3">
      <w:start w:val="1"/>
      <w:numFmt w:val="decimal"/>
      <w:lvlText w:val="5.%1.%2.%3.%4."/>
      <w:lvlJc w:val="left"/>
      <w:pPr>
        <w:ind w:left="1728" w:hanging="648"/>
      </w:pPr>
      <w:rPr>
        <w:rFonts w:hint="default"/>
      </w:rPr>
    </w:lvl>
    <w:lvl w:ilvl="4">
      <w:start w:val="1"/>
      <w:numFmt w:val="decimal"/>
      <w:lvlText w:val="5.%1.%2.%3.%4.%5."/>
      <w:lvlJc w:val="left"/>
      <w:pPr>
        <w:ind w:left="2232" w:hanging="792"/>
      </w:pPr>
      <w:rPr>
        <w:rFonts w:hint="default"/>
      </w:rPr>
    </w:lvl>
    <w:lvl w:ilvl="5">
      <w:start w:val="1"/>
      <w:numFmt w:val="decimal"/>
      <w:lvlText w:val="5.%1.%2.%3.%4.%5.%6."/>
      <w:lvlJc w:val="left"/>
      <w:pPr>
        <w:ind w:left="2736" w:hanging="936"/>
      </w:pPr>
      <w:rPr>
        <w:rFonts w:hint="default"/>
      </w:rPr>
    </w:lvl>
    <w:lvl w:ilvl="6">
      <w:start w:val="1"/>
      <w:numFmt w:val="decimal"/>
      <w:lvlText w:val="5.%1.%2.%3.%4.%5.%6.%7."/>
      <w:lvlJc w:val="left"/>
      <w:pPr>
        <w:ind w:left="3240" w:hanging="1080"/>
      </w:pPr>
      <w:rPr>
        <w:rFonts w:hint="default"/>
      </w:rPr>
    </w:lvl>
    <w:lvl w:ilvl="7">
      <w:start w:val="1"/>
      <w:numFmt w:val="decimal"/>
      <w:lvlText w:val="5.%1.%2.%3.%4.%5.%6.%7.%8."/>
      <w:lvlJc w:val="left"/>
      <w:pPr>
        <w:ind w:left="3744" w:hanging="1224"/>
      </w:pPr>
      <w:rPr>
        <w:rFonts w:hint="default"/>
      </w:rPr>
    </w:lvl>
    <w:lvl w:ilvl="8">
      <w:start w:val="1"/>
      <w:numFmt w:val="decimal"/>
      <w:lvlText w:val="5.%1.%2.%3.%4.%5.%6.%7.%8.%9."/>
      <w:lvlJc w:val="left"/>
      <w:pPr>
        <w:ind w:left="4320" w:hanging="1440"/>
      </w:pPr>
      <w:rPr>
        <w:rFonts w:hint="default"/>
      </w:rPr>
    </w:lvl>
  </w:abstractNum>
  <w:abstractNum w:abstractNumId="47" w15:restartNumberingAfterBreak="0">
    <w:nsid w:val="71A807EB"/>
    <w:multiLevelType w:val="hybridMultilevel"/>
    <w:tmpl w:val="5D1A33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4AE7ECB"/>
    <w:multiLevelType w:val="multilevel"/>
    <w:tmpl w:val="DB7A9BE2"/>
    <w:lvl w:ilvl="0">
      <w:start w:val="1"/>
      <w:numFmt w:val="decimal"/>
      <w:lvlText w:val="A3.%1."/>
      <w:lvlJc w:val="left"/>
      <w:pPr>
        <w:ind w:left="360" w:hanging="360"/>
      </w:pPr>
      <w:rPr>
        <w:rFonts w:hint="default"/>
      </w:rPr>
    </w:lvl>
    <w:lvl w:ilvl="1">
      <w:start w:val="1"/>
      <w:numFmt w:val="decimal"/>
      <w:lvlText w:val="A3.%1.%2."/>
      <w:lvlJc w:val="left"/>
      <w:pPr>
        <w:ind w:left="792" w:hanging="432"/>
      </w:pPr>
      <w:rPr>
        <w:rFonts w:hint="default"/>
      </w:rPr>
    </w:lvl>
    <w:lvl w:ilvl="2">
      <w:start w:val="1"/>
      <w:numFmt w:val="decimal"/>
      <w:lvlText w:val="A3.%1.%2.%3."/>
      <w:lvlJc w:val="left"/>
      <w:pPr>
        <w:ind w:left="1224" w:hanging="504"/>
      </w:pPr>
      <w:rPr>
        <w:rFonts w:hint="default"/>
      </w:rPr>
    </w:lvl>
    <w:lvl w:ilvl="3">
      <w:start w:val="1"/>
      <w:numFmt w:val="decimal"/>
      <w:lvlText w:val="A3.%1.%2.%3.%4."/>
      <w:lvlJc w:val="left"/>
      <w:pPr>
        <w:ind w:left="1728" w:hanging="648"/>
      </w:pPr>
      <w:rPr>
        <w:rFonts w:hint="default"/>
      </w:rPr>
    </w:lvl>
    <w:lvl w:ilvl="4">
      <w:start w:val="1"/>
      <w:numFmt w:val="decimal"/>
      <w:lvlText w:val="A3.%1.%2.%3.%4.%5."/>
      <w:lvlJc w:val="left"/>
      <w:pPr>
        <w:ind w:left="2232" w:hanging="792"/>
      </w:pPr>
      <w:rPr>
        <w:rFonts w:hint="default"/>
      </w:rPr>
    </w:lvl>
    <w:lvl w:ilvl="5">
      <w:start w:val="1"/>
      <w:numFmt w:val="decimal"/>
      <w:lvlText w:val="A3.%1.%2.%3.%4.%5.%6."/>
      <w:lvlJc w:val="left"/>
      <w:pPr>
        <w:ind w:left="2736" w:hanging="936"/>
      </w:pPr>
      <w:rPr>
        <w:rFonts w:hint="default"/>
      </w:rPr>
    </w:lvl>
    <w:lvl w:ilvl="6">
      <w:start w:val="1"/>
      <w:numFmt w:val="decimal"/>
      <w:lvlText w:val="A3.%1.%2.%3.%4.%5.%6.%7."/>
      <w:lvlJc w:val="left"/>
      <w:pPr>
        <w:ind w:left="3240" w:hanging="1080"/>
      </w:pPr>
      <w:rPr>
        <w:rFonts w:hint="default"/>
      </w:rPr>
    </w:lvl>
    <w:lvl w:ilvl="7">
      <w:start w:val="1"/>
      <w:numFmt w:val="decimal"/>
      <w:lvlText w:val="A3.%1.%2.%3.%4.%5.%6.%7.%8."/>
      <w:lvlJc w:val="left"/>
      <w:pPr>
        <w:ind w:left="3744" w:hanging="1224"/>
      </w:pPr>
      <w:rPr>
        <w:rFonts w:hint="default"/>
      </w:rPr>
    </w:lvl>
    <w:lvl w:ilvl="8">
      <w:start w:val="1"/>
      <w:numFmt w:val="decimal"/>
      <w:lvlText w:val="A3.%1.%2.%3.%4.%5.%6.%7.%8.%9."/>
      <w:lvlJc w:val="left"/>
      <w:pPr>
        <w:ind w:left="4320" w:hanging="1440"/>
      </w:pPr>
      <w:rPr>
        <w:rFonts w:hint="default"/>
      </w:rPr>
    </w:lvl>
  </w:abstractNum>
  <w:abstractNum w:abstractNumId="49" w15:restartNumberingAfterBreak="0">
    <w:nsid w:val="75A16DBE"/>
    <w:multiLevelType w:val="hybridMultilevel"/>
    <w:tmpl w:val="E5D6DF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795561A"/>
    <w:multiLevelType w:val="hybridMultilevel"/>
    <w:tmpl w:val="EA2C5B60"/>
    <w:lvl w:ilvl="0" w:tplc="580C397C">
      <w:start w:val="1"/>
      <w:numFmt w:val="decimal"/>
      <w:lvlText w:val="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77AF4830"/>
    <w:multiLevelType w:val="multilevel"/>
    <w:tmpl w:val="A6549338"/>
    <w:lvl w:ilvl="0">
      <w:start w:val="1"/>
      <w:numFmt w:val="decimal"/>
      <w:lvlText w:val="A1.%1"/>
      <w:lvlJc w:val="left"/>
      <w:pPr>
        <w:ind w:left="720" w:hanging="360"/>
      </w:pPr>
      <w:rPr>
        <w:rFonts w:hint="default"/>
      </w:rPr>
    </w:lvl>
    <w:lvl w:ilvl="1">
      <w:start w:val="1"/>
      <w:numFmt w:val="decimal"/>
      <w:isLgl/>
      <w:lvlText w:val="A1.%1.%2"/>
      <w:lvlJc w:val="left"/>
      <w:pPr>
        <w:ind w:left="780" w:hanging="420"/>
      </w:pPr>
      <w:rPr>
        <w:rFonts w:hint="default"/>
      </w:rPr>
    </w:lvl>
    <w:lvl w:ilvl="2">
      <w:start w:val="1"/>
      <w:numFmt w:val="decimal"/>
      <w:isLgl/>
      <w:lvlText w:val="A1.%1.%2.%3"/>
      <w:lvlJc w:val="left"/>
      <w:pPr>
        <w:ind w:left="1080" w:hanging="720"/>
      </w:pPr>
      <w:rPr>
        <w:rFonts w:hint="default"/>
      </w:rPr>
    </w:lvl>
    <w:lvl w:ilvl="3">
      <w:start w:val="1"/>
      <w:numFmt w:val="decimal"/>
      <w:isLgl/>
      <w:lvlText w:val="A1.%1.%2.%3.%4"/>
      <w:lvlJc w:val="left"/>
      <w:pPr>
        <w:ind w:left="1080" w:hanging="720"/>
      </w:pPr>
      <w:rPr>
        <w:rFonts w:hint="default"/>
      </w:rPr>
    </w:lvl>
    <w:lvl w:ilvl="4">
      <w:start w:val="1"/>
      <w:numFmt w:val="decimal"/>
      <w:isLgl/>
      <w:lvlText w:val="A1.%1.%2.%3.%4.%5"/>
      <w:lvlJc w:val="left"/>
      <w:pPr>
        <w:ind w:left="1440" w:hanging="1080"/>
      </w:pPr>
      <w:rPr>
        <w:rFonts w:hint="default"/>
      </w:rPr>
    </w:lvl>
    <w:lvl w:ilvl="5">
      <w:start w:val="1"/>
      <w:numFmt w:val="decimal"/>
      <w:isLgl/>
      <w:lvlText w:val="A1.%1.%2.%3.%4.%5.%6"/>
      <w:lvlJc w:val="left"/>
      <w:pPr>
        <w:ind w:left="1440" w:hanging="1080"/>
      </w:pPr>
      <w:rPr>
        <w:rFonts w:hint="default"/>
      </w:rPr>
    </w:lvl>
    <w:lvl w:ilvl="6">
      <w:start w:val="1"/>
      <w:numFmt w:val="decimal"/>
      <w:isLgl/>
      <w:lvlText w:val="A1.%1.%2.%3.%4.%5.%6.%7"/>
      <w:lvlJc w:val="left"/>
      <w:pPr>
        <w:ind w:left="1800" w:hanging="1440"/>
      </w:pPr>
      <w:rPr>
        <w:rFonts w:hint="default"/>
      </w:rPr>
    </w:lvl>
    <w:lvl w:ilvl="7">
      <w:start w:val="1"/>
      <w:numFmt w:val="decimal"/>
      <w:isLgl/>
      <w:lvlText w:val="A1.%1.%2.%3.%4.%5.%6.%7.%8"/>
      <w:lvlJc w:val="left"/>
      <w:pPr>
        <w:ind w:left="1800" w:hanging="1440"/>
      </w:pPr>
      <w:rPr>
        <w:rFonts w:hint="default"/>
      </w:rPr>
    </w:lvl>
    <w:lvl w:ilvl="8">
      <w:start w:val="1"/>
      <w:numFmt w:val="decimal"/>
      <w:isLgl/>
      <w:lvlText w:val="A1.%1.%2.%3.%4.%5.%6.%7.%8.%9"/>
      <w:lvlJc w:val="left"/>
      <w:pPr>
        <w:ind w:left="1800" w:hanging="1440"/>
      </w:pPr>
      <w:rPr>
        <w:rFonts w:hint="default"/>
      </w:rPr>
    </w:lvl>
  </w:abstractNum>
  <w:abstractNum w:abstractNumId="52" w15:restartNumberingAfterBreak="0">
    <w:nsid w:val="7C83076B"/>
    <w:multiLevelType w:val="hybridMultilevel"/>
    <w:tmpl w:val="7898D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CD9563E"/>
    <w:multiLevelType w:val="multilevel"/>
    <w:tmpl w:val="C6203DE2"/>
    <w:lvl w:ilvl="0">
      <w:start w:val="1"/>
      <w:numFmt w:val="decimal"/>
      <w:lvlText w:val="2.%1."/>
      <w:lvlJc w:val="left"/>
      <w:pPr>
        <w:ind w:left="360" w:hanging="360"/>
      </w:pPr>
      <w:rPr>
        <w:rFonts w:hint="default"/>
      </w:rPr>
    </w:lvl>
    <w:lvl w:ilvl="1">
      <w:start w:val="1"/>
      <w:numFmt w:val="decimal"/>
      <w:lvlText w:val="2.%1.%2."/>
      <w:lvlJc w:val="left"/>
      <w:pPr>
        <w:ind w:left="360" w:hanging="360"/>
      </w:pPr>
      <w:rPr>
        <w:rFonts w:hint="default"/>
      </w:rPr>
    </w:lvl>
    <w:lvl w:ilvl="2">
      <w:start w:val="1"/>
      <w:numFmt w:val="decimal"/>
      <w:lvlText w:val="2.%1.%2.%3."/>
      <w:lvlJc w:val="left"/>
      <w:pPr>
        <w:ind w:left="720" w:hanging="720"/>
      </w:pPr>
      <w:rPr>
        <w:rFonts w:hint="default"/>
      </w:rPr>
    </w:lvl>
    <w:lvl w:ilvl="3">
      <w:start w:val="1"/>
      <w:numFmt w:val="decimal"/>
      <w:lvlText w:val="2.%1.%2.%3.%4."/>
      <w:lvlJc w:val="left"/>
      <w:pPr>
        <w:ind w:left="720" w:hanging="720"/>
      </w:pPr>
      <w:rPr>
        <w:rFonts w:hint="default"/>
      </w:rPr>
    </w:lvl>
    <w:lvl w:ilvl="4">
      <w:start w:val="1"/>
      <w:numFmt w:val="decimal"/>
      <w:lvlText w:val="2.%1.%2.%3.%4.%5."/>
      <w:lvlJc w:val="left"/>
      <w:pPr>
        <w:ind w:left="1080" w:hanging="1080"/>
      </w:pPr>
      <w:rPr>
        <w:rFonts w:hint="default"/>
      </w:rPr>
    </w:lvl>
    <w:lvl w:ilvl="5">
      <w:start w:val="1"/>
      <w:numFmt w:val="decimal"/>
      <w:lvlText w:val="2.%1.%2.%3.%4.%5.%6."/>
      <w:lvlJc w:val="left"/>
      <w:pPr>
        <w:ind w:left="1080" w:hanging="1080"/>
      </w:pPr>
      <w:rPr>
        <w:rFonts w:hint="default"/>
      </w:rPr>
    </w:lvl>
    <w:lvl w:ilvl="6">
      <w:start w:val="1"/>
      <w:numFmt w:val="decimal"/>
      <w:lvlText w:val="2.%1.%2.%3.%4.%5.%6.%7."/>
      <w:lvlJc w:val="left"/>
      <w:pPr>
        <w:ind w:left="1440" w:hanging="1440"/>
      </w:pPr>
      <w:rPr>
        <w:rFonts w:hint="default"/>
      </w:rPr>
    </w:lvl>
    <w:lvl w:ilvl="7">
      <w:start w:val="1"/>
      <w:numFmt w:val="decimal"/>
      <w:lvlText w:val="2.%1.%2.%3.%4.%5.%6.%7.%8."/>
      <w:lvlJc w:val="left"/>
      <w:pPr>
        <w:ind w:left="1800" w:hanging="1800"/>
      </w:pPr>
      <w:rPr>
        <w:rFonts w:hint="default"/>
      </w:rPr>
    </w:lvl>
    <w:lvl w:ilvl="8">
      <w:start w:val="1"/>
      <w:numFmt w:val="decimal"/>
      <w:lvlText w:val="2.%1.%2.%3.%4.%5.%6.%7.%8.%9."/>
      <w:lvlJc w:val="left"/>
      <w:pPr>
        <w:ind w:left="1800" w:hanging="1800"/>
      </w:pPr>
      <w:rPr>
        <w:rFonts w:hint="default"/>
      </w:rPr>
    </w:lvl>
  </w:abstractNum>
  <w:abstractNum w:abstractNumId="54" w15:restartNumberingAfterBreak="0">
    <w:nsid w:val="7D004D58"/>
    <w:multiLevelType w:val="multilevel"/>
    <w:tmpl w:val="DB7A9BE2"/>
    <w:lvl w:ilvl="0">
      <w:start w:val="1"/>
      <w:numFmt w:val="decimal"/>
      <w:lvlText w:val="A3.%1."/>
      <w:lvlJc w:val="left"/>
      <w:pPr>
        <w:ind w:left="360" w:hanging="360"/>
      </w:pPr>
      <w:rPr>
        <w:rFonts w:hint="default"/>
      </w:rPr>
    </w:lvl>
    <w:lvl w:ilvl="1">
      <w:start w:val="1"/>
      <w:numFmt w:val="decimal"/>
      <w:lvlText w:val="A3.%1.%2."/>
      <w:lvlJc w:val="left"/>
      <w:pPr>
        <w:ind w:left="792" w:hanging="432"/>
      </w:pPr>
      <w:rPr>
        <w:rFonts w:hint="default"/>
      </w:rPr>
    </w:lvl>
    <w:lvl w:ilvl="2">
      <w:start w:val="1"/>
      <w:numFmt w:val="decimal"/>
      <w:lvlText w:val="A3.%1.%2.%3."/>
      <w:lvlJc w:val="left"/>
      <w:pPr>
        <w:ind w:left="1224" w:hanging="504"/>
      </w:pPr>
      <w:rPr>
        <w:rFonts w:hint="default"/>
      </w:rPr>
    </w:lvl>
    <w:lvl w:ilvl="3">
      <w:start w:val="1"/>
      <w:numFmt w:val="decimal"/>
      <w:lvlText w:val="A3.%1.%2.%3.%4."/>
      <w:lvlJc w:val="left"/>
      <w:pPr>
        <w:ind w:left="1728" w:hanging="648"/>
      </w:pPr>
      <w:rPr>
        <w:rFonts w:hint="default"/>
      </w:rPr>
    </w:lvl>
    <w:lvl w:ilvl="4">
      <w:start w:val="1"/>
      <w:numFmt w:val="decimal"/>
      <w:lvlText w:val="A3.%1.%2.%3.%4.%5."/>
      <w:lvlJc w:val="left"/>
      <w:pPr>
        <w:ind w:left="2232" w:hanging="792"/>
      </w:pPr>
      <w:rPr>
        <w:rFonts w:hint="default"/>
      </w:rPr>
    </w:lvl>
    <w:lvl w:ilvl="5">
      <w:start w:val="1"/>
      <w:numFmt w:val="decimal"/>
      <w:lvlText w:val="A3.%1.%2.%3.%4.%5.%6."/>
      <w:lvlJc w:val="left"/>
      <w:pPr>
        <w:ind w:left="2736" w:hanging="936"/>
      </w:pPr>
      <w:rPr>
        <w:rFonts w:hint="default"/>
      </w:rPr>
    </w:lvl>
    <w:lvl w:ilvl="6">
      <w:start w:val="1"/>
      <w:numFmt w:val="decimal"/>
      <w:lvlText w:val="A3.%1.%2.%3.%4.%5.%6.%7."/>
      <w:lvlJc w:val="left"/>
      <w:pPr>
        <w:ind w:left="3240" w:hanging="1080"/>
      </w:pPr>
      <w:rPr>
        <w:rFonts w:hint="default"/>
      </w:rPr>
    </w:lvl>
    <w:lvl w:ilvl="7">
      <w:start w:val="1"/>
      <w:numFmt w:val="decimal"/>
      <w:lvlText w:val="A3.%1.%2.%3.%4.%5.%6.%7.%8."/>
      <w:lvlJc w:val="left"/>
      <w:pPr>
        <w:ind w:left="3744" w:hanging="1224"/>
      </w:pPr>
      <w:rPr>
        <w:rFonts w:hint="default"/>
      </w:rPr>
    </w:lvl>
    <w:lvl w:ilvl="8">
      <w:start w:val="1"/>
      <w:numFmt w:val="decimal"/>
      <w:lvlText w:val="A3.%1.%2.%3.%4.%5.%6.%7.%8.%9."/>
      <w:lvlJc w:val="left"/>
      <w:pPr>
        <w:ind w:left="4320" w:hanging="1440"/>
      </w:pPr>
      <w:rPr>
        <w:rFonts w:hint="default"/>
      </w:rPr>
    </w:lvl>
  </w:abstractNum>
  <w:num w:numId="1">
    <w:abstractNumId w:val="47"/>
  </w:num>
  <w:num w:numId="2">
    <w:abstractNumId w:val="52"/>
  </w:num>
  <w:num w:numId="3">
    <w:abstractNumId w:val="15"/>
  </w:num>
  <w:num w:numId="4">
    <w:abstractNumId w:val="27"/>
  </w:num>
  <w:num w:numId="5">
    <w:abstractNumId w:val="26"/>
  </w:num>
  <w:num w:numId="6">
    <w:abstractNumId w:val="21"/>
  </w:num>
  <w:num w:numId="7">
    <w:abstractNumId w:val="7"/>
  </w:num>
  <w:num w:numId="8">
    <w:abstractNumId w:val="18"/>
  </w:num>
  <w:num w:numId="9">
    <w:abstractNumId w:val="29"/>
  </w:num>
  <w:num w:numId="10">
    <w:abstractNumId w:val="10"/>
  </w:num>
  <w:num w:numId="11">
    <w:abstractNumId w:val="30"/>
  </w:num>
  <w:num w:numId="12">
    <w:abstractNumId w:val="34"/>
  </w:num>
  <w:num w:numId="13">
    <w:abstractNumId w:val="42"/>
  </w:num>
  <w:num w:numId="14">
    <w:abstractNumId w:val="39"/>
  </w:num>
  <w:num w:numId="15">
    <w:abstractNumId w:val="1"/>
  </w:num>
  <w:num w:numId="16">
    <w:abstractNumId w:val="12"/>
  </w:num>
  <w:num w:numId="17">
    <w:abstractNumId w:val="22"/>
  </w:num>
  <w:num w:numId="18">
    <w:abstractNumId w:val="41"/>
  </w:num>
  <w:num w:numId="19">
    <w:abstractNumId w:val="6"/>
  </w:num>
  <w:num w:numId="20">
    <w:abstractNumId w:val="31"/>
  </w:num>
  <w:num w:numId="21">
    <w:abstractNumId w:val="36"/>
  </w:num>
  <w:num w:numId="22">
    <w:abstractNumId w:val="17"/>
  </w:num>
  <w:num w:numId="23">
    <w:abstractNumId w:val="11"/>
  </w:num>
  <w:num w:numId="24">
    <w:abstractNumId w:val="44"/>
  </w:num>
  <w:num w:numId="25">
    <w:abstractNumId w:val="23"/>
  </w:num>
  <w:num w:numId="26">
    <w:abstractNumId w:val="53"/>
  </w:num>
  <w:num w:numId="27">
    <w:abstractNumId w:val="51"/>
  </w:num>
  <w:num w:numId="28">
    <w:abstractNumId w:val="8"/>
  </w:num>
  <w:num w:numId="29">
    <w:abstractNumId w:val="54"/>
  </w:num>
  <w:num w:numId="30">
    <w:abstractNumId w:val="19"/>
  </w:num>
  <w:num w:numId="31">
    <w:abstractNumId w:val="48"/>
  </w:num>
  <w:num w:numId="32">
    <w:abstractNumId w:val="0"/>
  </w:num>
  <w:num w:numId="33">
    <w:abstractNumId w:val="43"/>
  </w:num>
  <w:num w:numId="34">
    <w:abstractNumId w:val="5"/>
  </w:num>
  <w:num w:numId="35">
    <w:abstractNumId w:val="13"/>
  </w:num>
  <w:num w:numId="36">
    <w:abstractNumId w:val="3"/>
  </w:num>
  <w:num w:numId="37">
    <w:abstractNumId w:val="40"/>
  </w:num>
  <w:num w:numId="38">
    <w:abstractNumId w:val="46"/>
  </w:num>
  <w:num w:numId="39">
    <w:abstractNumId w:val="33"/>
  </w:num>
  <w:num w:numId="40">
    <w:abstractNumId w:val="38"/>
  </w:num>
  <w:num w:numId="41">
    <w:abstractNumId w:val="45"/>
  </w:num>
  <w:num w:numId="42">
    <w:abstractNumId w:val="4"/>
  </w:num>
  <w:num w:numId="43">
    <w:abstractNumId w:val="32"/>
  </w:num>
  <w:num w:numId="44">
    <w:abstractNumId w:val="16"/>
  </w:num>
  <w:num w:numId="45">
    <w:abstractNumId w:val="24"/>
  </w:num>
  <w:num w:numId="46">
    <w:abstractNumId w:val="49"/>
  </w:num>
  <w:num w:numId="47">
    <w:abstractNumId w:val="35"/>
  </w:num>
  <w:num w:numId="48">
    <w:abstractNumId w:val="20"/>
  </w:num>
  <w:num w:numId="49">
    <w:abstractNumId w:val="25"/>
  </w:num>
  <w:num w:numId="50">
    <w:abstractNumId w:val="2"/>
  </w:num>
  <w:num w:numId="51">
    <w:abstractNumId w:val="37"/>
  </w:num>
  <w:num w:numId="52">
    <w:abstractNumId w:val="50"/>
  </w:num>
  <w:num w:numId="53">
    <w:abstractNumId w:val="9"/>
  </w:num>
  <w:num w:numId="54">
    <w:abstractNumId w:val="28"/>
  </w:num>
  <w:num w:numId="55">
    <w:abstractNumId w:val="14"/>
  </w:num>
  <w:numIdMacAtCleanup w:val="5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atharine">
    <w15:presenceInfo w15:providerId="None" w15:userId="katharin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44EA"/>
    <w:rsid w:val="00001B19"/>
    <w:rsid w:val="0000450F"/>
    <w:rsid w:val="00004DC9"/>
    <w:rsid w:val="00005EAD"/>
    <w:rsid w:val="00006D16"/>
    <w:rsid w:val="0001475A"/>
    <w:rsid w:val="00014B93"/>
    <w:rsid w:val="0001752A"/>
    <w:rsid w:val="000200F4"/>
    <w:rsid w:val="00023ABF"/>
    <w:rsid w:val="00023EB6"/>
    <w:rsid w:val="00030453"/>
    <w:rsid w:val="00031807"/>
    <w:rsid w:val="00034173"/>
    <w:rsid w:val="00044C18"/>
    <w:rsid w:val="00050F6C"/>
    <w:rsid w:val="00057D30"/>
    <w:rsid w:val="00063320"/>
    <w:rsid w:val="00063B5E"/>
    <w:rsid w:val="00063C3A"/>
    <w:rsid w:val="0007075F"/>
    <w:rsid w:val="00070CE1"/>
    <w:rsid w:val="00072E9A"/>
    <w:rsid w:val="00075A1C"/>
    <w:rsid w:val="00081E4D"/>
    <w:rsid w:val="00082C18"/>
    <w:rsid w:val="00090864"/>
    <w:rsid w:val="00092043"/>
    <w:rsid w:val="0009275E"/>
    <w:rsid w:val="00095F59"/>
    <w:rsid w:val="000975B9"/>
    <w:rsid w:val="000A17BD"/>
    <w:rsid w:val="000A62E4"/>
    <w:rsid w:val="000A65AD"/>
    <w:rsid w:val="000B0E8F"/>
    <w:rsid w:val="000B44C3"/>
    <w:rsid w:val="000B44D9"/>
    <w:rsid w:val="000B4ACF"/>
    <w:rsid w:val="000D029D"/>
    <w:rsid w:val="000D48E8"/>
    <w:rsid w:val="000D593B"/>
    <w:rsid w:val="000E3824"/>
    <w:rsid w:val="000E5D26"/>
    <w:rsid w:val="000E6AE6"/>
    <w:rsid w:val="000E7DCA"/>
    <w:rsid w:val="000F03D1"/>
    <w:rsid w:val="000F298D"/>
    <w:rsid w:val="000F3026"/>
    <w:rsid w:val="000F395D"/>
    <w:rsid w:val="000F5D60"/>
    <w:rsid w:val="00105DB8"/>
    <w:rsid w:val="00106DF0"/>
    <w:rsid w:val="00107CFA"/>
    <w:rsid w:val="00107DE0"/>
    <w:rsid w:val="001129D8"/>
    <w:rsid w:val="001131DC"/>
    <w:rsid w:val="00113C68"/>
    <w:rsid w:val="0011415C"/>
    <w:rsid w:val="00116E1D"/>
    <w:rsid w:val="0011713F"/>
    <w:rsid w:val="00120CAF"/>
    <w:rsid w:val="00120D80"/>
    <w:rsid w:val="00121FC0"/>
    <w:rsid w:val="00123986"/>
    <w:rsid w:val="0012665B"/>
    <w:rsid w:val="00132646"/>
    <w:rsid w:val="001336A8"/>
    <w:rsid w:val="0014071B"/>
    <w:rsid w:val="00140FBB"/>
    <w:rsid w:val="0014107D"/>
    <w:rsid w:val="00146117"/>
    <w:rsid w:val="001468F3"/>
    <w:rsid w:val="00154FD3"/>
    <w:rsid w:val="0016197B"/>
    <w:rsid w:val="00162CEC"/>
    <w:rsid w:val="0016690E"/>
    <w:rsid w:val="00171BFF"/>
    <w:rsid w:val="0017247F"/>
    <w:rsid w:val="001726F1"/>
    <w:rsid w:val="00174E7E"/>
    <w:rsid w:val="0017599E"/>
    <w:rsid w:val="00180319"/>
    <w:rsid w:val="001820B8"/>
    <w:rsid w:val="001835E2"/>
    <w:rsid w:val="001837BD"/>
    <w:rsid w:val="0018452E"/>
    <w:rsid w:val="00184D34"/>
    <w:rsid w:val="00184D3B"/>
    <w:rsid w:val="00185416"/>
    <w:rsid w:val="00185B8A"/>
    <w:rsid w:val="0018643A"/>
    <w:rsid w:val="0018652D"/>
    <w:rsid w:val="001923E6"/>
    <w:rsid w:val="001937FC"/>
    <w:rsid w:val="0019696C"/>
    <w:rsid w:val="001A3711"/>
    <w:rsid w:val="001A465E"/>
    <w:rsid w:val="001A6B7A"/>
    <w:rsid w:val="001B3AF3"/>
    <w:rsid w:val="001B62CC"/>
    <w:rsid w:val="001C001D"/>
    <w:rsid w:val="001C04E3"/>
    <w:rsid w:val="001C1D98"/>
    <w:rsid w:val="001C2CE9"/>
    <w:rsid w:val="001C3919"/>
    <w:rsid w:val="001C44FC"/>
    <w:rsid w:val="001C5A4B"/>
    <w:rsid w:val="001C710D"/>
    <w:rsid w:val="001D2DFF"/>
    <w:rsid w:val="001D31BC"/>
    <w:rsid w:val="001D768B"/>
    <w:rsid w:val="001E58F9"/>
    <w:rsid w:val="001F0E40"/>
    <w:rsid w:val="001F1BEB"/>
    <w:rsid w:val="001F3FF3"/>
    <w:rsid w:val="001F4315"/>
    <w:rsid w:val="001F6BB7"/>
    <w:rsid w:val="001F7110"/>
    <w:rsid w:val="00203AAA"/>
    <w:rsid w:val="002053F5"/>
    <w:rsid w:val="002056B2"/>
    <w:rsid w:val="00205825"/>
    <w:rsid w:val="002104AD"/>
    <w:rsid w:val="00216F1B"/>
    <w:rsid w:val="002252C7"/>
    <w:rsid w:val="0023086B"/>
    <w:rsid w:val="002317D5"/>
    <w:rsid w:val="00241C4D"/>
    <w:rsid w:val="00244F00"/>
    <w:rsid w:val="00252966"/>
    <w:rsid w:val="00254002"/>
    <w:rsid w:val="00255F8B"/>
    <w:rsid w:val="00256060"/>
    <w:rsid w:val="00256ADD"/>
    <w:rsid w:val="0026126B"/>
    <w:rsid w:val="00263E99"/>
    <w:rsid w:val="002657F8"/>
    <w:rsid w:val="00267DA6"/>
    <w:rsid w:val="00271C36"/>
    <w:rsid w:val="00273CD7"/>
    <w:rsid w:val="00273E29"/>
    <w:rsid w:val="00274FD4"/>
    <w:rsid w:val="002811C5"/>
    <w:rsid w:val="0028140B"/>
    <w:rsid w:val="00284AAB"/>
    <w:rsid w:val="0028593A"/>
    <w:rsid w:val="00287CFB"/>
    <w:rsid w:val="00294D56"/>
    <w:rsid w:val="002A2FAB"/>
    <w:rsid w:val="002A3C01"/>
    <w:rsid w:val="002B255E"/>
    <w:rsid w:val="002B3257"/>
    <w:rsid w:val="002C05BA"/>
    <w:rsid w:val="002C2495"/>
    <w:rsid w:val="002C700D"/>
    <w:rsid w:val="002D1058"/>
    <w:rsid w:val="002D4F5E"/>
    <w:rsid w:val="002D5ABD"/>
    <w:rsid w:val="002E48EC"/>
    <w:rsid w:val="002E7289"/>
    <w:rsid w:val="002E7FD1"/>
    <w:rsid w:val="002F1F63"/>
    <w:rsid w:val="002F34CB"/>
    <w:rsid w:val="00300153"/>
    <w:rsid w:val="003008B3"/>
    <w:rsid w:val="0030496A"/>
    <w:rsid w:val="00304FF3"/>
    <w:rsid w:val="00305AF1"/>
    <w:rsid w:val="00306637"/>
    <w:rsid w:val="00307551"/>
    <w:rsid w:val="00312349"/>
    <w:rsid w:val="00312FB6"/>
    <w:rsid w:val="003150AB"/>
    <w:rsid w:val="00317D98"/>
    <w:rsid w:val="00320439"/>
    <w:rsid w:val="003210C8"/>
    <w:rsid w:val="00321FC5"/>
    <w:rsid w:val="003262F2"/>
    <w:rsid w:val="003305A0"/>
    <w:rsid w:val="003311EB"/>
    <w:rsid w:val="00332AE0"/>
    <w:rsid w:val="00334DFD"/>
    <w:rsid w:val="00335307"/>
    <w:rsid w:val="00337E99"/>
    <w:rsid w:val="0034350F"/>
    <w:rsid w:val="00346C73"/>
    <w:rsid w:val="00347886"/>
    <w:rsid w:val="00350A94"/>
    <w:rsid w:val="00353C6D"/>
    <w:rsid w:val="003561A6"/>
    <w:rsid w:val="0036093B"/>
    <w:rsid w:val="0036296E"/>
    <w:rsid w:val="00362A86"/>
    <w:rsid w:val="00363607"/>
    <w:rsid w:val="00367593"/>
    <w:rsid w:val="00371384"/>
    <w:rsid w:val="00373CFF"/>
    <w:rsid w:val="003745AE"/>
    <w:rsid w:val="00381966"/>
    <w:rsid w:val="00382686"/>
    <w:rsid w:val="00383922"/>
    <w:rsid w:val="00384096"/>
    <w:rsid w:val="003859CE"/>
    <w:rsid w:val="0039059E"/>
    <w:rsid w:val="003910EA"/>
    <w:rsid w:val="00395D48"/>
    <w:rsid w:val="003A0D7F"/>
    <w:rsid w:val="003A105D"/>
    <w:rsid w:val="003A3FED"/>
    <w:rsid w:val="003A7D38"/>
    <w:rsid w:val="003B02CB"/>
    <w:rsid w:val="003B0883"/>
    <w:rsid w:val="003B0A49"/>
    <w:rsid w:val="003B2148"/>
    <w:rsid w:val="003B309C"/>
    <w:rsid w:val="003B4136"/>
    <w:rsid w:val="003B5DEB"/>
    <w:rsid w:val="003B64A4"/>
    <w:rsid w:val="003B6D7C"/>
    <w:rsid w:val="003B7693"/>
    <w:rsid w:val="003C1025"/>
    <w:rsid w:val="003C28B6"/>
    <w:rsid w:val="003C6ED2"/>
    <w:rsid w:val="003C7305"/>
    <w:rsid w:val="003C7DB7"/>
    <w:rsid w:val="003D004B"/>
    <w:rsid w:val="003D0F33"/>
    <w:rsid w:val="003D3CCE"/>
    <w:rsid w:val="003D53F3"/>
    <w:rsid w:val="003D548D"/>
    <w:rsid w:val="003E08C9"/>
    <w:rsid w:val="003E0DE8"/>
    <w:rsid w:val="003E3A9C"/>
    <w:rsid w:val="003F46D7"/>
    <w:rsid w:val="003F59D3"/>
    <w:rsid w:val="0040011D"/>
    <w:rsid w:val="0040080F"/>
    <w:rsid w:val="00400DE7"/>
    <w:rsid w:val="004048A1"/>
    <w:rsid w:val="004113DD"/>
    <w:rsid w:val="00415F22"/>
    <w:rsid w:val="00423B58"/>
    <w:rsid w:val="004243A2"/>
    <w:rsid w:val="00424FD1"/>
    <w:rsid w:val="00427D1B"/>
    <w:rsid w:val="004314ED"/>
    <w:rsid w:val="00433BF0"/>
    <w:rsid w:val="004412F6"/>
    <w:rsid w:val="00444F8C"/>
    <w:rsid w:val="004516A2"/>
    <w:rsid w:val="004522F5"/>
    <w:rsid w:val="00452D2C"/>
    <w:rsid w:val="0045622B"/>
    <w:rsid w:val="00457D29"/>
    <w:rsid w:val="00457E83"/>
    <w:rsid w:val="00464579"/>
    <w:rsid w:val="00465FDE"/>
    <w:rsid w:val="00467728"/>
    <w:rsid w:val="00467D70"/>
    <w:rsid w:val="00471F52"/>
    <w:rsid w:val="00473946"/>
    <w:rsid w:val="004759E7"/>
    <w:rsid w:val="004808A9"/>
    <w:rsid w:val="0048193F"/>
    <w:rsid w:val="004837B7"/>
    <w:rsid w:val="00485B5E"/>
    <w:rsid w:val="00491B8F"/>
    <w:rsid w:val="00495D18"/>
    <w:rsid w:val="00496A1F"/>
    <w:rsid w:val="00497FEC"/>
    <w:rsid w:val="004A2A78"/>
    <w:rsid w:val="004B0170"/>
    <w:rsid w:val="004B4A8E"/>
    <w:rsid w:val="004B56E3"/>
    <w:rsid w:val="004C196B"/>
    <w:rsid w:val="004C1988"/>
    <w:rsid w:val="004C6A61"/>
    <w:rsid w:val="004D0D29"/>
    <w:rsid w:val="004D3CB3"/>
    <w:rsid w:val="004D4FC2"/>
    <w:rsid w:val="004E010F"/>
    <w:rsid w:val="004E04C5"/>
    <w:rsid w:val="004E345B"/>
    <w:rsid w:val="004F2EB4"/>
    <w:rsid w:val="004F616E"/>
    <w:rsid w:val="004F7DD9"/>
    <w:rsid w:val="00500DFC"/>
    <w:rsid w:val="00501D94"/>
    <w:rsid w:val="0050749B"/>
    <w:rsid w:val="00513D6E"/>
    <w:rsid w:val="00520C6C"/>
    <w:rsid w:val="005232D2"/>
    <w:rsid w:val="005233FF"/>
    <w:rsid w:val="00525661"/>
    <w:rsid w:val="00536711"/>
    <w:rsid w:val="00537784"/>
    <w:rsid w:val="00547603"/>
    <w:rsid w:val="005511E0"/>
    <w:rsid w:val="005525A9"/>
    <w:rsid w:val="00553100"/>
    <w:rsid w:val="00563860"/>
    <w:rsid w:val="00564128"/>
    <w:rsid w:val="005662BC"/>
    <w:rsid w:val="00576475"/>
    <w:rsid w:val="0057692F"/>
    <w:rsid w:val="00577A58"/>
    <w:rsid w:val="00580ACB"/>
    <w:rsid w:val="00580B11"/>
    <w:rsid w:val="00580E7A"/>
    <w:rsid w:val="00584BB7"/>
    <w:rsid w:val="0058696D"/>
    <w:rsid w:val="00591A18"/>
    <w:rsid w:val="00592A5D"/>
    <w:rsid w:val="005952ED"/>
    <w:rsid w:val="00596EDF"/>
    <w:rsid w:val="00597973"/>
    <w:rsid w:val="005B17DD"/>
    <w:rsid w:val="005B24AF"/>
    <w:rsid w:val="005B5074"/>
    <w:rsid w:val="005B7039"/>
    <w:rsid w:val="005C309F"/>
    <w:rsid w:val="005C64E5"/>
    <w:rsid w:val="005D2C17"/>
    <w:rsid w:val="005E1314"/>
    <w:rsid w:val="005E5A7B"/>
    <w:rsid w:val="005F063A"/>
    <w:rsid w:val="005F0C8C"/>
    <w:rsid w:val="005F3CCA"/>
    <w:rsid w:val="006008C1"/>
    <w:rsid w:val="00601B6A"/>
    <w:rsid w:val="00605577"/>
    <w:rsid w:val="00606DB8"/>
    <w:rsid w:val="006100F8"/>
    <w:rsid w:val="00611F7E"/>
    <w:rsid w:val="00613028"/>
    <w:rsid w:val="00614157"/>
    <w:rsid w:val="0061653C"/>
    <w:rsid w:val="00617675"/>
    <w:rsid w:val="00620A78"/>
    <w:rsid w:val="0062236A"/>
    <w:rsid w:val="00622478"/>
    <w:rsid w:val="00626790"/>
    <w:rsid w:val="00630016"/>
    <w:rsid w:val="00634C1C"/>
    <w:rsid w:val="006374D2"/>
    <w:rsid w:val="006473F6"/>
    <w:rsid w:val="006507D6"/>
    <w:rsid w:val="00652832"/>
    <w:rsid w:val="00652E0A"/>
    <w:rsid w:val="0065346C"/>
    <w:rsid w:val="0065530C"/>
    <w:rsid w:val="00663BFC"/>
    <w:rsid w:val="00663FB0"/>
    <w:rsid w:val="00664427"/>
    <w:rsid w:val="006716CE"/>
    <w:rsid w:val="0068126B"/>
    <w:rsid w:val="00682146"/>
    <w:rsid w:val="006828C5"/>
    <w:rsid w:val="00683868"/>
    <w:rsid w:val="00686D25"/>
    <w:rsid w:val="00692F09"/>
    <w:rsid w:val="00695E76"/>
    <w:rsid w:val="00696147"/>
    <w:rsid w:val="006961D3"/>
    <w:rsid w:val="006A4A22"/>
    <w:rsid w:val="006A55CD"/>
    <w:rsid w:val="006B0515"/>
    <w:rsid w:val="006B1006"/>
    <w:rsid w:val="006B1590"/>
    <w:rsid w:val="006B2D2A"/>
    <w:rsid w:val="006B44B1"/>
    <w:rsid w:val="006B4EB6"/>
    <w:rsid w:val="006B5B6B"/>
    <w:rsid w:val="006C67CE"/>
    <w:rsid w:val="006D1D46"/>
    <w:rsid w:val="006D4207"/>
    <w:rsid w:val="006D4C42"/>
    <w:rsid w:val="006D54EE"/>
    <w:rsid w:val="006D563E"/>
    <w:rsid w:val="006E20F1"/>
    <w:rsid w:val="006E36B7"/>
    <w:rsid w:val="006E7424"/>
    <w:rsid w:val="006F1EE1"/>
    <w:rsid w:val="006F2A5D"/>
    <w:rsid w:val="0070068B"/>
    <w:rsid w:val="00700F4E"/>
    <w:rsid w:val="007013A8"/>
    <w:rsid w:val="00702828"/>
    <w:rsid w:val="0070399D"/>
    <w:rsid w:val="00705578"/>
    <w:rsid w:val="00711F28"/>
    <w:rsid w:val="007132F5"/>
    <w:rsid w:val="0072015E"/>
    <w:rsid w:val="0072548F"/>
    <w:rsid w:val="00731B34"/>
    <w:rsid w:val="00734B85"/>
    <w:rsid w:val="007354AC"/>
    <w:rsid w:val="00744085"/>
    <w:rsid w:val="007444CA"/>
    <w:rsid w:val="0075115C"/>
    <w:rsid w:val="00751DC1"/>
    <w:rsid w:val="007531E9"/>
    <w:rsid w:val="007556D4"/>
    <w:rsid w:val="00764399"/>
    <w:rsid w:val="00764C89"/>
    <w:rsid w:val="0077115F"/>
    <w:rsid w:val="007772F0"/>
    <w:rsid w:val="00777A01"/>
    <w:rsid w:val="00782F26"/>
    <w:rsid w:val="00782FB5"/>
    <w:rsid w:val="00783363"/>
    <w:rsid w:val="007837FE"/>
    <w:rsid w:val="007850CC"/>
    <w:rsid w:val="00792549"/>
    <w:rsid w:val="00793A7C"/>
    <w:rsid w:val="007A7E2C"/>
    <w:rsid w:val="007B24CF"/>
    <w:rsid w:val="007B4800"/>
    <w:rsid w:val="007B4CB8"/>
    <w:rsid w:val="007B6D01"/>
    <w:rsid w:val="007B6DB7"/>
    <w:rsid w:val="007B745A"/>
    <w:rsid w:val="007C0BB4"/>
    <w:rsid w:val="007C1494"/>
    <w:rsid w:val="007C6444"/>
    <w:rsid w:val="007C6F79"/>
    <w:rsid w:val="007C7AC3"/>
    <w:rsid w:val="007C7BFF"/>
    <w:rsid w:val="007D4BBF"/>
    <w:rsid w:val="007E1A52"/>
    <w:rsid w:val="007E2CAD"/>
    <w:rsid w:val="007E3B0D"/>
    <w:rsid w:val="007E5964"/>
    <w:rsid w:val="007E73E0"/>
    <w:rsid w:val="007F24D1"/>
    <w:rsid w:val="007F3071"/>
    <w:rsid w:val="007F4DA2"/>
    <w:rsid w:val="007F65C0"/>
    <w:rsid w:val="007F713C"/>
    <w:rsid w:val="00801EBF"/>
    <w:rsid w:val="00802DEB"/>
    <w:rsid w:val="00803363"/>
    <w:rsid w:val="00806193"/>
    <w:rsid w:val="008074D8"/>
    <w:rsid w:val="00807511"/>
    <w:rsid w:val="0081115D"/>
    <w:rsid w:val="00813A08"/>
    <w:rsid w:val="008146E5"/>
    <w:rsid w:val="00817E87"/>
    <w:rsid w:val="008228E7"/>
    <w:rsid w:val="00824F97"/>
    <w:rsid w:val="00827B4D"/>
    <w:rsid w:val="00830A71"/>
    <w:rsid w:val="00830B4B"/>
    <w:rsid w:val="00840AA2"/>
    <w:rsid w:val="008419FB"/>
    <w:rsid w:val="00841F51"/>
    <w:rsid w:val="00844997"/>
    <w:rsid w:val="008455FC"/>
    <w:rsid w:val="008467AC"/>
    <w:rsid w:val="00850E63"/>
    <w:rsid w:val="00851483"/>
    <w:rsid w:val="00851748"/>
    <w:rsid w:val="00854C87"/>
    <w:rsid w:val="0085533A"/>
    <w:rsid w:val="008568BF"/>
    <w:rsid w:val="008575C6"/>
    <w:rsid w:val="00857928"/>
    <w:rsid w:val="00857D7B"/>
    <w:rsid w:val="008638EB"/>
    <w:rsid w:val="00866A18"/>
    <w:rsid w:val="00866C09"/>
    <w:rsid w:val="00867A23"/>
    <w:rsid w:val="008703D9"/>
    <w:rsid w:val="00872065"/>
    <w:rsid w:val="00872425"/>
    <w:rsid w:val="00872D93"/>
    <w:rsid w:val="008736FB"/>
    <w:rsid w:val="008746D7"/>
    <w:rsid w:val="00876460"/>
    <w:rsid w:val="00884792"/>
    <w:rsid w:val="00886557"/>
    <w:rsid w:val="00886998"/>
    <w:rsid w:val="00886CF9"/>
    <w:rsid w:val="008971FA"/>
    <w:rsid w:val="008A5B54"/>
    <w:rsid w:val="008B4FEB"/>
    <w:rsid w:val="008B7807"/>
    <w:rsid w:val="008B7904"/>
    <w:rsid w:val="008C4E43"/>
    <w:rsid w:val="008C55AB"/>
    <w:rsid w:val="008D27F8"/>
    <w:rsid w:val="008D4879"/>
    <w:rsid w:val="008D7AA3"/>
    <w:rsid w:val="008E2694"/>
    <w:rsid w:val="008E445D"/>
    <w:rsid w:val="008E720E"/>
    <w:rsid w:val="008F1904"/>
    <w:rsid w:val="008F2672"/>
    <w:rsid w:val="00903926"/>
    <w:rsid w:val="00915A09"/>
    <w:rsid w:val="00915B4B"/>
    <w:rsid w:val="00917196"/>
    <w:rsid w:val="00917512"/>
    <w:rsid w:val="00920A16"/>
    <w:rsid w:val="00920C8E"/>
    <w:rsid w:val="00920E0B"/>
    <w:rsid w:val="0092109A"/>
    <w:rsid w:val="009220D0"/>
    <w:rsid w:val="00926119"/>
    <w:rsid w:val="00931239"/>
    <w:rsid w:val="00935AC2"/>
    <w:rsid w:val="009408C9"/>
    <w:rsid w:val="0094135D"/>
    <w:rsid w:val="0094453D"/>
    <w:rsid w:val="0094692B"/>
    <w:rsid w:val="00950511"/>
    <w:rsid w:val="0095218B"/>
    <w:rsid w:val="00953125"/>
    <w:rsid w:val="00953254"/>
    <w:rsid w:val="00960128"/>
    <w:rsid w:val="00964C5B"/>
    <w:rsid w:val="00965904"/>
    <w:rsid w:val="00965DD5"/>
    <w:rsid w:val="009669E2"/>
    <w:rsid w:val="00966CDF"/>
    <w:rsid w:val="00970287"/>
    <w:rsid w:val="00970AEF"/>
    <w:rsid w:val="00971137"/>
    <w:rsid w:val="009728F6"/>
    <w:rsid w:val="00974418"/>
    <w:rsid w:val="00975144"/>
    <w:rsid w:val="00975515"/>
    <w:rsid w:val="00980AA4"/>
    <w:rsid w:val="00982035"/>
    <w:rsid w:val="00982A5B"/>
    <w:rsid w:val="00983D80"/>
    <w:rsid w:val="0098621D"/>
    <w:rsid w:val="0099157E"/>
    <w:rsid w:val="009946D2"/>
    <w:rsid w:val="009976F2"/>
    <w:rsid w:val="009A0C3F"/>
    <w:rsid w:val="009A2842"/>
    <w:rsid w:val="009A4342"/>
    <w:rsid w:val="009B040E"/>
    <w:rsid w:val="009B0780"/>
    <w:rsid w:val="009B0A18"/>
    <w:rsid w:val="009B3503"/>
    <w:rsid w:val="009B76BB"/>
    <w:rsid w:val="009C07B8"/>
    <w:rsid w:val="009C088F"/>
    <w:rsid w:val="009C2FFE"/>
    <w:rsid w:val="009C3BD1"/>
    <w:rsid w:val="009C7C91"/>
    <w:rsid w:val="009D4F11"/>
    <w:rsid w:val="009D5188"/>
    <w:rsid w:val="009D747E"/>
    <w:rsid w:val="009E07C9"/>
    <w:rsid w:val="009E764F"/>
    <w:rsid w:val="009F3EF8"/>
    <w:rsid w:val="009F440A"/>
    <w:rsid w:val="009F4B0D"/>
    <w:rsid w:val="009F5613"/>
    <w:rsid w:val="009F7FBF"/>
    <w:rsid w:val="00A022E6"/>
    <w:rsid w:val="00A0415A"/>
    <w:rsid w:val="00A04917"/>
    <w:rsid w:val="00A05011"/>
    <w:rsid w:val="00A06B89"/>
    <w:rsid w:val="00A0717E"/>
    <w:rsid w:val="00A11844"/>
    <w:rsid w:val="00A1365F"/>
    <w:rsid w:val="00A14535"/>
    <w:rsid w:val="00A17AE0"/>
    <w:rsid w:val="00A21819"/>
    <w:rsid w:val="00A2289E"/>
    <w:rsid w:val="00A24B3B"/>
    <w:rsid w:val="00A274B8"/>
    <w:rsid w:val="00A33BAA"/>
    <w:rsid w:val="00A421B4"/>
    <w:rsid w:val="00A44490"/>
    <w:rsid w:val="00A46B19"/>
    <w:rsid w:val="00A475F8"/>
    <w:rsid w:val="00A47967"/>
    <w:rsid w:val="00A5443F"/>
    <w:rsid w:val="00A572C4"/>
    <w:rsid w:val="00A57942"/>
    <w:rsid w:val="00A64B19"/>
    <w:rsid w:val="00A65703"/>
    <w:rsid w:val="00A66A96"/>
    <w:rsid w:val="00A74A35"/>
    <w:rsid w:val="00A752E7"/>
    <w:rsid w:val="00A758B9"/>
    <w:rsid w:val="00A76523"/>
    <w:rsid w:val="00A822EB"/>
    <w:rsid w:val="00A83ACB"/>
    <w:rsid w:val="00A841D0"/>
    <w:rsid w:val="00A861AD"/>
    <w:rsid w:val="00A907EA"/>
    <w:rsid w:val="00A91547"/>
    <w:rsid w:val="00A93958"/>
    <w:rsid w:val="00A97439"/>
    <w:rsid w:val="00AA2311"/>
    <w:rsid w:val="00AA2F5E"/>
    <w:rsid w:val="00AA44D4"/>
    <w:rsid w:val="00AA7536"/>
    <w:rsid w:val="00AB07DD"/>
    <w:rsid w:val="00AB2FB4"/>
    <w:rsid w:val="00AB3CDD"/>
    <w:rsid w:val="00AB59CE"/>
    <w:rsid w:val="00AB6CD0"/>
    <w:rsid w:val="00AB7773"/>
    <w:rsid w:val="00AC387F"/>
    <w:rsid w:val="00AC524A"/>
    <w:rsid w:val="00AC6206"/>
    <w:rsid w:val="00AD4190"/>
    <w:rsid w:val="00AD72CC"/>
    <w:rsid w:val="00AE0473"/>
    <w:rsid w:val="00AE41E9"/>
    <w:rsid w:val="00AF20C9"/>
    <w:rsid w:val="00AF47E5"/>
    <w:rsid w:val="00AF6217"/>
    <w:rsid w:val="00B01D69"/>
    <w:rsid w:val="00B03229"/>
    <w:rsid w:val="00B10678"/>
    <w:rsid w:val="00B1207E"/>
    <w:rsid w:val="00B1212E"/>
    <w:rsid w:val="00B13E3D"/>
    <w:rsid w:val="00B13F5C"/>
    <w:rsid w:val="00B1451C"/>
    <w:rsid w:val="00B1795F"/>
    <w:rsid w:val="00B20911"/>
    <w:rsid w:val="00B20E99"/>
    <w:rsid w:val="00B2684C"/>
    <w:rsid w:val="00B30552"/>
    <w:rsid w:val="00B30C24"/>
    <w:rsid w:val="00B31955"/>
    <w:rsid w:val="00B326C9"/>
    <w:rsid w:val="00B331C6"/>
    <w:rsid w:val="00B37802"/>
    <w:rsid w:val="00B41E34"/>
    <w:rsid w:val="00B46B29"/>
    <w:rsid w:val="00B503D1"/>
    <w:rsid w:val="00B53546"/>
    <w:rsid w:val="00B54323"/>
    <w:rsid w:val="00B552F6"/>
    <w:rsid w:val="00B55B99"/>
    <w:rsid w:val="00B55FCC"/>
    <w:rsid w:val="00B6325C"/>
    <w:rsid w:val="00B64E20"/>
    <w:rsid w:val="00B64E77"/>
    <w:rsid w:val="00B7453C"/>
    <w:rsid w:val="00B77A79"/>
    <w:rsid w:val="00B80466"/>
    <w:rsid w:val="00B808A0"/>
    <w:rsid w:val="00B8579D"/>
    <w:rsid w:val="00B86A98"/>
    <w:rsid w:val="00B91319"/>
    <w:rsid w:val="00B92BA7"/>
    <w:rsid w:val="00B967D7"/>
    <w:rsid w:val="00BA0180"/>
    <w:rsid w:val="00BA025B"/>
    <w:rsid w:val="00BA2D92"/>
    <w:rsid w:val="00BA396E"/>
    <w:rsid w:val="00BB0560"/>
    <w:rsid w:val="00BB0ED2"/>
    <w:rsid w:val="00BB5935"/>
    <w:rsid w:val="00BB798E"/>
    <w:rsid w:val="00BC03C7"/>
    <w:rsid w:val="00BC0A3A"/>
    <w:rsid w:val="00BC362B"/>
    <w:rsid w:val="00BC46EC"/>
    <w:rsid w:val="00BC591C"/>
    <w:rsid w:val="00BD3143"/>
    <w:rsid w:val="00BD6F36"/>
    <w:rsid w:val="00BD7BC5"/>
    <w:rsid w:val="00BE05B2"/>
    <w:rsid w:val="00BE4A0A"/>
    <w:rsid w:val="00BE765C"/>
    <w:rsid w:val="00BF5115"/>
    <w:rsid w:val="00C01EDC"/>
    <w:rsid w:val="00C026DF"/>
    <w:rsid w:val="00C03587"/>
    <w:rsid w:val="00C04458"/>
    <w:rsid w:val="00C0543D"/>
    <w:rsid w:val="00C0639E"/>
    <w:rsid w:val="00C06C20"/>
    <w:rsid w:val="00C11680"/>
    <w:rsid w:val="00C11D11"/>
    <w:rsid w:val="00C171B5"/>
    <w:rsid w:val="00C20393"/>
    <w:rsid w:val="00C26682"/>
    <w:rsid w:val="00C2725E"/>
    <w:rsid w:val="00C33C5F"/>
    <w:rsid w:val="00C34682"/>
    <w:rsid w:val="00C3494C"/>
    <w:rsid w:val="00C34FBA"/>
    <w:rsid w:val="00C370BB"/>
    <w:rsid w:val="00C37FF7"/>
    <w:rsid w:val="00C401CE"/>
    <w:rsid w:val="00C43115"/>
    <w:rsid w:val="00C44965"/>
    <w:rsid w:val="00C508C7"/>
    <w:rsid w:val="00C532B6"/>
    <w:rsid w:val="00C5498A"/>
    <w:rsid w:val="00C607DF"/>
    <w:rsid w:val="00C609FE"/>
    <w:rsid w:val="00C61DBE"/>
    <w:rsid w:val="00C626AC"/>
    <w:rsid w:val="00C62738"/>
    <w:rsid w:val="00C6283F"/>
    <w:rsid w:val="00C66D96"/>
    <w:rsid w:val="00C678B7"/>
    <w:rsid w:val="00C67932"/>
    <w:rsid w:val="00C70775"/>
    <w:rsid w:val="00C70C16"/>
    <w:rsid w:val="00C70CF1"/>
    <w:rsid w:val="00C711AB"/>
    <w:rsid w:val="00C717F1"/>
    <w:rsid w:val="00C736DF"/>
    <w:rsid w:val="00C76CF9"/>
    <w:rsid w:val="00C82224"/>
    <w:rsid w:val="00C828EA"/>
    <w:rsid w:val="00C84EDA"/>
    <w:rsid w:val="00C914DD"/>
    <w:rsid w:val="00C92264"/>
    <w:rsid w:val="00C94CCA"/>
    <w:rsid w:val="00C97680"/>
    <w:rsid w:val="00CA160E"/>
    <w:rsid w:val="00CA5168"/>
    <w:rsid w:val="00CC49F4"/>
    <w:rsid w:val="00CC54C8"/>
    <w:rsid w:val="00CC794D"/>
    <w:rsid w:val="00CD1D6C"/>
    <w:rsid w:val="00CD59B1"/>
    <w:rsid w:val="00CD68F0"/>
    <w:rsid w:val="00CD6AAA"/>
    <w:rsid w:val="00CE2E02"/>
    <w:rsid w:val="00CE59A0"/>
    <w:rsid w:val="00CE6040"/>
    <w:rsid w:val="00CE64B4"/>
    <w:rsid w:val="00CE6AFD"/>
    <w:rsid w:val="00CF112E"/>
    <w:rsid w:val="00CF17C2"/>
    <w:rsid w:val="00CF256F"/>
    <w:rsid w:val="00CF2A98"/>
    <w:rsid w:val="00CF7FC3"/>
    <w:rsid w:val="00D04C4A"/>
    <w:rsid w:val="00D10A7E"/>
    <w:rsid w:val="00D12C0B"/>
    <w:rsid w:val="00D14CC8"/>
    <w:rsid w:val="00D15005"/>
    <w:rsid w:val="00D1649C"/>
    <w:rsid w:val="00D170F9"/>
    <w:rsid w:val="00D23121"/>
    <w:rsid w:val="00D26888"/>
    <w:rsid w:val="00D32CFC"/>
    <w:rsid w:val="00D32E9F"/>
    <w:rsid w:val="00D41A87"/>
    <w:rsid w:val="00D42038"/>
    <w:rsid w:val="00D42D1E"/>
    <w:rsid w:val="00D44E99"/>
    <w:rsid w:val="00D4573E"/>
    <w:rsid w:val="00D46F8D"/>
    <w:rsid w:val="00D5045D"/>
    <w:rsid w:val="00D51F6D"/>
    <w:rsid w:val="00D554CE"/>
    <w:rsid w:val="00D660E3"/>
    <w:rsid w:val="00D662DA"/>
    <w:rsid w:val="00D71E94"/>
    <w:rsid w:val="00D727F0"/>
    <w:rsid w:val="00D743F8"/>
    <w:rsid w:val="00D80EFE"/>
    <w:rsid w:val="00D848E2"/>
    <w:rsid w:val="00D84E3E"/>
    <w:rsid w:val="00D90F90"/>
    <w:rsid w:val="00D93A1E"/>
    <w:rsid w:val="00DA3AB1"/>
    <w:rsid w:val="00DA5932"/>
    <w:rsid w:val="00DA7EC9"/>
    <w:rsid w:val="00DB0726"/>
    <w:rsid w:val="00DB1E94"/>
    <w:rsid w:val="00DB1F22"/>
    <w:rsid w:val="00DB3CE7"/>
    <w:rsid w:val="00DB434E"/>
    <w:rsid w:val="00DB7DB2"/>
    <w:rsid w:val="00DC1E33"/>
    <w:rsid w:val="00DC2438"/>
    <w:rsid w:val="00DC2503"/>
    <w:rsid w:val="00DC2E90"/>
    <w:rsid w:val="00DC4F16"/>
    <w:rsid w:val="00DC50D6"/>
    <w:rsid w:val="00DD09B7"/>
    <w:rsid w:val="00DD2BD0"/>
    <w:rsid w:val="00DD3556"/>
    <w:rsid w:val="00DD4B51"/>
    <w:rsid w:val="00DD53E3"/>
    <w:rsid w:val="00DD571E"/>
    <w:rsid w:val="00DD6F21"/>
    <w:rsid w:val="00DD71E9"/>
    <w:rsid w:val="00DE1040"/>
    <w:rsid w:val="00DE3930"/>
    <w:rsid w:val="00DE5F07"/>
    <w:rsid w:val="00DF0380"/>
    <w:rsid w:val="00DF311C"/>
    <w:rsid w:val="00E03999"/>
    <w:rsid w:val="00E040BE"/>
    <w:rsid w:val="00E054E9"/>
    <w:rsid w:val="00E10060"/>
    <w:rsid w:val="00E10D85"/>
    <w:rsid w:val="00E120E9"/>
    <w:rsid w:val="00E1543F"/>
    <w:rsid w:val="00E1743A"/>
    <w:rsid w:val="00E2089C"/>
    <w:rsid w:val="00E20926"/>
    <w:rsid w:val="00E31F19"/>
    <w:rsid w:val="00E35E3C"/>
    <w:rsid w:val="00E36D23"/>
    <w:rsid w:val="00E430EB"/>
    <w:rsid w:val="00E44F86"/>
    <w:rsid w:val="00E50365"/>
    <w:rsid w:val="00E52F54"/>
    <w:rsid w:val="00E55F25"/>
    <w:rsid w:val="00E646D2"/>
    <w:rsid w:val="00E6706C"/>
    <w:rsid w:val="00E6712C"/>
    <w:rsid w:val="00E6760B"/>
    <w:rsid w:val="00E70264"/>
    <w:rsid w:val="00E749D5"/>
    <w:rsid w:val="00E7576B"/>
    <w:rsid w:val="00E77F34"/>
    <w:rsid w:val="00E8132D"/>
    <w:rsid w:val="00E82D66"/>
    <w:rsid w:val="00E87CFB"/>
    <w:rsid w:val="00E952A6"/>
    <w:rsid w:val="00EA441C"/>
    <w:rsid w:val="00EB44EA"/>
    <w:rsid w:val="00EC2A6C"/>
    <w:rsid w:val="00EC357E"/>
    <w:rsid w:val="00EC49C1"/>
    <w:rsid w:val="00ED06E1"/>
    <w:rsid w:val="00ED25B0"/>
    <w:rsid w:val="00ED472E"/>
    <w:rsid w:val="00ED6243"/>
    <w:rsid w:val="00ED6A16"/>
    <w:rsid w:val="00EE02B6"/>
    <w:rsid w:val="00EE3BDE"/>
    <w:rsid w:val="00F0200B"/>
    <w:rsid w:val="00F1404C"/>
    <w:rsid w:val="00F203BC"/>
    <w:rsid w:val="00F2266E"/>
    <w:rsid w:val="00F24C0C"/>
    <w:rsid w:val="00F26195"/>
    <w:rsid w:val="00F26ADA"/>
    <w:rsid w:val="00F359AE"/>
    <w:rsid w:val="00F37A0B"/>
    <w:rsid w:val="00F4014A"/>
    <w:rsid w:val="00F4351F"/>
    <w:rsid w:val="00F457D2"/>
    <w:rsid w:val="00F4638E"/>
    <w:rsid w:val="00F548FA"/>
    <w:rsid w:val="00F56E1A"/>
    <w:rsid w:val="00F6425B"/>
    <w:rsid w:val="00F65234"/>
    <w:rsid w:val="00F67967"/>
    <w:rsid w:val="00F72247"/>
    <w:rsid w:val="00F744D7"/>
    <w:rsid w:val="00F84A14"/>
    <w:rsid w:val="00F85619"/>
    <w:rsid w:val="00F856C0"/>
    <w:rsid w:val="00F91573"/>
    <w:rsid w:val="00F94F62"/>
    <w:rsid w:val="00F96ACD"/>
    <w:rsid w:val="00F970B2"/>
    <w:rsid w:val="00F9721A"/>
    <w:rsid w:val="00F972DD"/>
    <w:rsid w:val="00F9787C"/>
    <w:rsid w:val="00FA3034"/>
    <w:rsid w:val="00FA44B5"/>
    <w:rsid w:val="00FB2E22"/>
    <w:rsid w:val="00FB3788"/>
    <w:rsid w:val="00FC55FA"/>
    <w:rsid w:val="00FC5990"/>
    <w:rsid w:val="00FC69F2"/>
    <w:rsid w:val="00FC73B2"/>
    <w:rsid w:val="00FD0000"/>
    <w:rsid w:val="00FD20CC"/>
    <w:rsid w:val="00FD3DCE"/>
    <w:rsid w:val="00FD3E8D"/>
    <w:rsid w:val="00FE0861"/>
    <w:rsid w:val="00FE147C"/>
    <w:rsid w:val="00FE3AD1"/>
    <w:rsid w:val="00FE4CE2"/>
    <w:rsid w:val="00FE76BD"/>
    <w:rsid w:val="00FE7E80"/>
    <w:rsid w:val="00FF28CD"/>
    <w:rsid w:val="00FF2C15"/>
    <w:rsid w:val="00FF31DC"/>
    <w:rsid w:val="00FF4882"/>
    <w:rsid w:val="00FF6B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DC3005"/>
  <w15:docId w15:val="{55DC133F-C613-45A3-806C-493A7177C1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C6444"/>
    <w:pPr>
      <w:keepNext/>
      <w:keepLines/>
      <w:pageBreakBefore/>
      <w:numPr>
        <w:numId w:val="24"/>
      </w:numPr>
      <w:pBdr>
        <w:bottom w:val="single" w:sz="4" w:space="1" w:color="auto"/>
      </w:pBdr>
      <w:spacing w:after="300" w:line="360" w:lineRule="auto"/>
      <w:ind w:left="0" w:firstLine="0"/>
      <w:outlineLvl w:val="0"/>
    </w:pPr>
    <w:rPr>
      <w:rFonts w:asciiTheme="majorHAnsi" w:eastAsiaTheme="majorEastAsia" w:hAnsiTheme="majorHAnsi" w:cstheme="majorBidi"/>
      <w:bCs/>
      <w:color w:val="17365D" w:themeColor="text2" w:themeShade="BF"/>
      <w:sz w:val="40"/>
      <w:szCs w:val="28"/>
    </w:rPr>
  </w:style>
  <w:style w:type="paragraph" w:styleId="Heading2">
    <w:name w:val="heading 2"/>
    <w:basedOn w:val="Normal"/>
    <w:next w:val="Normal"/>
    <w:link w:val="Heading2Char"/>
    <w:uiPriority w:val="9"/>
    <w:unhideWhenUsed/>
    <w:qFormat/>
    <w:rsid w:val="00E36D23"/>
    <w:pPr>
      <w:keepNext/>
      <w:keepLines/>
      <w:spacing w:before="200" w:after="0"/>
      <w:outlineLvl w:val="1"/>
    </w:pPr>
    <w:rPr>
      <w:rFonts w:asciiTheme="majorHAnsi" w:eastAsiaTheme="majorEastAsia" w:hAnsiTheme="majorHAnsi" w:cstheme="majorBidi"/>
      <w:b/>
      <w:bCs/>
      <w:color w:val="000000" w:themeColor="text1"/>
      <w:sz w:val="26"/>
      <w:szCs w:val="26"/>
    </w:rPr>
  </w:style>
  <w:style w:type="paragraph" w:styleId="Heading3">
    <w:name w:val="heading 3"/>
    <w:basedOn w:val="Normal"/>
    <w:next w:val="Normal"/>
    <w:link w:val="Heading3Char"/>
    <w:uiPriority w:val="9"/>
    <w:unhideWhenUsed/>
    <w:qFormat/>
    <w:rsid w:val="00E36D23"/>
    <w:pPr>
      <w:keepNext/>
      <w:keepLines/>
      <w:spacing w:before="200"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931239"/>
    <w:pPr>
      <w:keepNext/>
      <w:keepLines/>
      <w:spacing w:before="200" w:after="0" w:line="240" w:lineRule="auto"/>
      <w:jc w:val="both"/>
      <w:outlineLvl w:val="3"/>
    </w:pPr>
    <w:rPr>
      <w:rFonts w:asciiTheme="majorHAnsi" w:eastAsiaTheme="majorEastAsia" w:hAnsiTheme="majorHAnsi" w:cstheme="majorBidi"/>
      <w:b/>
      <w:bCs/>
      <w:iCs/>
      <w:color w:val="000000" w:themeColor="text1"/>
      <w:sz w:val="24"/>
      <w:szCs w:val="24"/>
      <w:lang w:val="en-US"/>
    </w:rPr>
  </w:style>
  <w:style w:type="paragraph" w:styleId="Heading5">
    <w:name w:val="heading 5"/>
    <w:basedOn w:val="Normal"/>
    <w:next w:val="Normal"/>
    <w:link w:val="Heading5Char"/>
    <w:uiPriority w:val="9"/>
    <w:unhideWhenUsed/>
    <w:qFormat/>
    <w:rsid w:val="00DE1040"/>
    <w:pPr>
      <w:keepNext/>
      <w:keepLines/>
      <w:spacing w:before="200" w:after="0" w:line="240" w:lineRule="auto"/>
      <w:jc w:val="both"/>
      <w:outlineLvl w:val="4"/>
    </w:pPr>
    <w:rPr>
      <w:rFonts w:asciiTheme="majorHAnsi" w:eastAsiaTheme="majorEastAsia" w:hAnsiTheme="majorHAnsi" w:cstheme="majorBidi"/>
      <w:color w:val="243F60" w:themeColor="accent1" w:themeShade="7F"/>
      <w:sz w:val="24"/>
      <w:szCs w:val="24"/>
      <w:lang w:val="en-US"/>
    </w:rPr>
  </w:style>
  <w:style w:type="paragraph" w:styleId="Heading6">
    <w:name w:val="heading 6"/>
    <w:basedOn w:val="Normal"/>
    <w:next w:val="Normal"/>
    <w:link w:val="Heading6Char"/>
    <w:uiPriority w:val="9"/>
    <w:unhideWhenUsed/>
    <w:qFormat/>
    <w:rsid w:val="00DE1040"/>
    <w:pPr>
      <w:keepNext/>
      <w:keepLines/>
      <w:spacing w:before="200" w:after="0" w:line="240" w:lineRule="auto"/>
      <w:jc w:val="both"/>
      <w:outlineLvl w:val="5"/>
    </w:pPr>
    <w:rPr>
      <w:rFonts w:asciiTheme="majorHAnsi" w:eastAsiaTheme="majorEastAsia" w:hAnsiTheme="majorHAnsi" w:cstheme="majorBidi"/>
      <w:i/>
      <w:iCs/>
      <w:color w:val="243F60" w:themeColor="accent1" w:themeShade="7F"/>
      <w:sz w:val="24"/>
      <w:szCs w:val="24"/>
      <w:lang w:val="en-US"/>
    </w:rPr>
  </w:style>
  <w:style w:type="paragraph" w:styleId="Heading7">
    <w:name w:val="heading 7"/>
    <w:basedOn w:val="Normal"/>
    <w:next w:val="Normal"/>
    <w:link w:val="Heading7Char"/>
    <w:uiPriority w:val="9"/>
    <w:semiHidden/>
    <w:unhideWhenUsed/>
    <w:qFormat/>
    <w:rsid w:val="00D93A1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B44EA"/>
    <w:pPr>
      <w:ind w:left="720"/>
      <w:contextualSpacing/>
    </w:pPr>
  </w:style>
  <w:style w:type="paragraph" w:styleId="Title">
    <w:name w:val="Title"/>
    <w:basedOn w:val="Normal"/>
    <w:next w:val="Normal"/>
    <w:link w:val="TitleChar"/>
    <w:uiPriority w:val="10"/>
    <w:qFormat/>
    <w:rsid w:val="00EB44E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B44EA"/>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7C6444"/>
    <w:rPr>
      <w:rFonts w:asciiTheme="majorHAnsi" w:eastAsiaTheme="majorEastAsia" w:hAnsiTheme="majorHAnsi" w:cstheme="majorBidi"/>
      <w:bCs/>
      <w:color w:val="17365D" w:themeColor="text2" w:themeShade="BF"/>
      <w:sz w:val="40"/>
      <w:szCs w:val="28"/>
    </w:rPr>
  </w:style>
  <w:style w:type="paragraph" w:styleId="BalloonText">
    <w:name w:val="Balloon Text"/>
    <w:basedOn w:val="Normal"/>
    <w:link w:val="BalloonTextChar"/>
    <w:uiPriority w:val="99"/>
    <w:semiHidden/>
    <w:unhideWhenUsed/>
    <w:rsid w:val="00EB44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44EA"/>
    <w:rPr>
      <w:rFonts w:ascii="Tahoma" w:hAnsi="Tahoma" w:cs="Tahoma"/>
      <w:sz w:val="16"/>
      <w:szCs w:val="16"/>
    </w:rPr>
  </w:style>
  <w:style w:type="paragraph" w:styleId="Caption">
    <w:name w:val="caption"/>
    <w:basedOn w:val="Normal"/>
    <w:next w:val="Normal"/>
    <w:uiPriority w:val="35"/>
    <w:unhideWhenUsed/>
    <w:qFormat/>
    <w:rsid w:val="0000450F"/>
    <w:pPr>
      <w:spacing w:line="240" w:lineRule="auto"/>
    </w:pPr>
    <w:rPr>
      <w:b/>
      <w:bCs/>
      <w:color w:val="000000" w:themeColor="text1"/>
      <w:sz w:val="18"/>
      <w:szCs w:val="18"/>
    </w:rPr>
  </w:style>
  <w:style w:type="character" w:styleId="CommentReference">
    <w:name w:val="annotation reference"/>
    <w:basedOn w:val="DefaultParagraphFont"/>
    <w:uiPriority w:val="99"/>
    <w:semiHidden/>
    <w:unhideWhenUsed/>
    <w:rsid w:val="00F9787C"/>
    <w:rPr>
      <w:sz w:val="16"/>
      <w:szCs w:val="16"/>
    </w:rPr>
  </w:style>
  <w:style w:type="paragraph" w:styleId="CommentText">
    <w:name w:val="annotation text"/>
    <w:basedOn w:val="Normal"/>
    <w:link w:val="CommentTextChar"/>
    <w:uiPriority w:val="99"/>
    <w:unhideWhenUsed/>
    <w:rsid w:val="00F9787C"/>
    <w:pPr>
      <w:spacing w:line="240" w:lineRule="auto"/>
    </w:pPr>
    <w:rPr>
      <w:sz w:val="20"/>
      <w:szCs w:val="20"/>
    </w:rPr>
  </w:style>
  <w:style w:type="character" w:customStyle="1" w:styleId="CommentTextChar">
    <w:name w:val="Comment Text Char"/>
    <w:basedOn w:val="DefaultParagraphFont"/>
    <w:link w:val="CommentText"/>
    <w:uiPriority w:val="99"/>
    <w:rsid w:val="00F9787C"/>
    <w:rPr>
      <w:sz w:val="20"/>
      <w:szCs w:val="20"/>
    </w:rPr>
  </w:style>
  <w:style w:type="paragraph" w:styleId="CommentSubject">
    <w:name w:val="annotation subject"/>
    <w:basedOn w:val="CommentText"/>
    <w:next w:val="CommentText"/>
    <w:link w:val="CommentSubjectChar"/>
    <w:uiPriority w:val="99"/>
    <w:semiHidden/>
    <w:unhideWhenUsed/>
    <w:rsid w:val="00F9787C"/>
    <w:rPr>
      <w:b/>
      <w:bCs/>
    </w:rPr>
  </w:style>
  <w:style w:type="character" w:customStyle="1" w:styleId="CommentSubjectChar">
    <w:name w:val="Comment Subject Char"/>
    <w:basedOn w:val="CommentTextChar"/>
    <w:link w:val="CommentSubject"/>
    <w:uiPriority w:val="99"/>
    <w:semiHidden/>
    <w:rsid w:val="00F9787C"/>
    <w:rPr>
      <w:b/>
      <w:bCs/>
      <w:sz w:val="20"/>
      <w:szCs w:val="20"/>
    </w:rPr>
  </w:style>
  <w:style w:type="character" w:customStyle="1" w:styleId="Heading2Char">
    <w:name w:val="Heading 2 Char"/>
    <w:basedOn w:val="DefaultParagraphFont"/>
    <w:link w:val="Heading2"/>
    <w:uiPriority w:val="9"/>
    <w:rsid w:val="00E36D23"/>
    <w:rPr>
      <w:rFonts w:asciiTheme="majorHAnsi" w:eastAsiaTheme="majorEastAsia" w:hAnsiTheme="majorHAnsi" w:cstheme="majorBidi"/>
      <w:b/>
      <w:bCs/>
      <w:color w:val="000000" w:themeColor="text1"/>
      <w:sz w:val="26"/>
      <w:szCs w:val="26"/>
    </w:rPr>
  </w:style>
  <w:style w:type="table" w:styleId="TableGrid">
    <w:name w:val="Table Grid"/>
    <w:basedOn w:val="TableNormal"/>
    <w:uiPriority w:val="59"/>
    <w:rsid w:val="003636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D7AA3"/>
    <w:pPr>
      <w:spacing w:after="0" w:line="240" w:lineRule="auto"/>
    </w:pPr>
  </w:style>
  <w:style w:type="character" w:customStyle="1" w:styleId="Heading3Char">
    <w:name w:val="Heading 3 Char"/>
    <w:basedOn w:val="DefaultParagraphFont"/>
    <w:link w:val="Heading3"/>
    <w:uiPriority w:val="9"/>
    <w:rsid w:val="00E36D23"/>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931239"/>
    <w:rPr>
      <w:rFonts w:asciiTheme="majorHAnsi" w:eastAsiaTheme="majorEastAsia" w:hAnsiTheme="majorHAnsi" w:cstheme="majorBidi"/>
      <w:b/>
      <w:bCs/>
      <w:iCs/>
      <w:color w:val="000000" w:themeColor="text1"/>
      <w:sz w:val="24"/>
      <w:szCs w:val="24"/>
      <w:lang w:val="en-US"/>
    </w:rPr>
  </w:style>
  <w:style w:type="character" w:customStyle="1" w:styleId="Heading5Char">
    <w:name w:val="Heading 5 Char"/>
    <w:basedOn w:val="DefaultParagraphFont"/>
    <w:link w:val="Heading5"/>
    <w:uiPriority w:val="9"/>
    <w:rsid w:val="00DE1040"/>
    <w:rPr>
      <w:rFonts w:asciiTheme="majorHAnsi" w:eastAsiaTheme="majorEastAsia" w:hAnsiTheme="majorHAnsi" w:cstheme="majorBidi"/>
      <w:color w:val="243F60" w:themeColor="accent1" w:themeShade="7F"/>
      <w:sz w:val="24"/>
      <w:szCs w:val="24"/>
      <w:lang w:val="en-US"/>
    </w:rPr>
  </w:style>
  <w:style w:type="character" w:customStyle="1" w:styleId="Heading6Char">
    <w:name w:val="Heading 6 Char"/>
    <w:basedOn w:val="DefaultParagraphFont"/>
    <w:link w:val="Heading6"/>
    <w:uiPriority w:val="9"/>
    <w:rsid w:val="00DE1040"/>
    <w:rPr>
      <w:rFonts w:asciiTheme="majorHAnsi" w:eastAsiaTheme="majorEastAsia" w:hAnsiTheme="majorHAnsi" w:cstheme="majorBidi"/>
      <w:i/>
      <w:iCs/>
      <w:color w:val="243F60" w:themeColor="accent1" w:themeShade="7F"/>
      <w:sz w:val="24"/>
      <w:szCs w:val="24"/>
      <w:lang w:val="en-US"/>
    </w:rPr>
  </w:style>
  <w:style w:type="paragraph" w:styleId="Header">
    <w:name w:val="header"/>
    <w:basedOn w:val="Normal"/>
    <w:link w:val="HeaderChar"/>
    <w:uiPriority w:val="99"/>
    <w:unhideWhenUsed/>
    <w:rsid w:val="0075115C"/>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15C"/>
  </w:style>
  <w:style w:type="paragraph" w:styleId="Footer">
    <w:name w:val="footer"/>
    <w:basedOn w:val="Normal"/>
    <w:link w:val="FooterChar"/>
    <w:uiPriority w:val="99"/>
    <w:unhideWhenUsed/>
    <w:rsid w:val="0075115C"/>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15C"/>
  </w:style>
  <w:style w:type="paragraph" w:styleId="NormalWeb">
    <w:name w:val="Normal (Web)"/>
    <w:basedOn w:val="Normal"/>
    <w:uiPriority w:val="99"/>
    <w:semiHidden/>
    <w:unhideWhenUsed/>
    <w:rsid w:val="00AF6217"/>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Strong">
    <w:name w:val="Strong"/>
    <w:basedOn w:val="DefaultParagraphFont"/>
    <w:uiPriority w:val="22"/>
    <w:qFormat/>
    <w:rsid w:val="0000450F"/>
    <w:rPr>
      <w:b/>
      <w:bCs/>
    </w:rPr>
  </w:style>
  <w:style w:type="paragraph" w:styleId="TOCHeading">
    <w:name w:val="TOC Heading"/>
    <w:basedOn w:val="Heading1"/>
    <w:next w:val="Normal"/>
    <w:uiPriority w:val="39"/>
    <w:unhideWhenUsed/>
    <w:qFormat/>
    <w:rsid w:val="00256ADD"/>
    <w:pPr>
      <w:spacing w:before="240" w:line="259" w:lineRule="auto"/>
      <w:outlineLvl w:val="9"/>
    </w:pPr>
    <w:rPr>
      <w:b/>
      <w:bCs w:val="0"/>
      <w:color w:val="365F91" w:themeColor="accent1" w:themeShade="BF"/>
      <w:sz w:val="32"/>
      <w:szCs w:val="32"/>
      <w:lang w:val="en-US"/>
    </w:rPr>
  </w:style>
  <w:style w:type="paragraph" w:styleId="TOC1">
    <w:name w:val="toc 1"/>
    <w:basedOn w:val="Normal"/>
    <w:next w:val="Normal"/>
    <w:autoRedefine/>
    <w:uiPriority w:val="39"/>
    <w:unhideWhenUsed/>
    <w:rsid w:val="007F65C0"/>
    <w:pPr>
      <w:tabs>
        <w:tab w:val="left" w:pos="1100"/>
        <w:tab w:val="right" w:leader="dot" w:pos="8380"/>
      </w:tabs>
      <w:spacing w:after="100"/>
      <w:pPrChange w:id="0" w:author="katharine" w:date="2016-05-29T02:53:00Z">
        <w:pPr>
          <w:spacing w:after="100" w:line="276" w:lineRule="auto"/>
        </w:pPr>
      </w:pPrChange>
    </w:pPr>
    <w:rPr>
      <w:rPrChange w:id="0" w:author="katharine" w:date="2016-05-29T02:53:00Z">
        <w:rPr>
          <w:rFonts w:asciiTheme="minorHAnsi" w:eastAsiaTheme="minorHAnsi" w:hAnsiTheme="minorHAnsi" w:cstheme="minorBidi"/>
          <w:sz w:val="22"/>
          <w:szCs w:val="22"/>
          <w:lang w:val="en-GB" w:eastAsia="en-US" w:bidi="ar-SA"/>
        </w:rPr>
      </w:rPrChange>
    </w:rPr>
  </w:style>
  <w:style w:type="paragraph" w:styleId="TOC2">
    <w:name w:val="toc 2"/>
    <w:basedOn w:val="Normal"/>
    <w:next w:val="Normal"/>
    <w:autoRedefine/>
    <w:uiPriority w:val="39"/>
    <w:unhideWhenUsed/>
    <w:rsid w:val="007F65C0"/>
    <w:pPr>
      <w:tabs>
        <w:tab w:val="left" w:pos="880"/>
        <w:tab w:val="right" w:leader="dot" w:pos="8380"/>
      </w:tabs>
      <w:spacing w:after="100"/>
      <w:ind w:left="220"/>
      <w:pPrChange w:id="1" w:author="katharine" w:date="2016-05-29T02:53:00Z">
        <w:pPr>
          <w:tabs>
            <w:tab w:val="left" w:pos="880"/>
            <w:tab w:val="right" w:leader="dot" w:pos="8380"/>
          </w:tabs>
          <w:spacing w:after="100" w:line="276" w:lineRule="auto"/>
          <w:ind w:left="220"/>
        </w:pPr>
      </w:pPrChange>
    </w:pPr>
    <w:rPr>
      <w:rPrChange w:id="1" w:author="katharine" w:date="2016-05-29T02:53:00Z">
        <w:rPr>
          <w:rFonts w:asciiTheme="minorHAnsi" w:eastAsiaTheme="minorHAnsi" w:hAnsiTheme="minorHAnsi" w:cstheme="minorBidi"/>
          <w:sz w:val="22"/>
          <w:szCs w:val="22"/>
          <w:lang w:val="en-GB" w:eastAsia="en-US" w:bidi="ar-SA"/>
        </w:rPr>
      </w:rPrChange>
    </w:rPr>
  </w:style>
  <w:style w:type="paragraph" w:styleId="TOC3">
    <w:name w:val="toc 3"/>
    <w:basedOn w:val="Normal"/>
    <w:next w:val="Normal"/>
    <w:autoRedefine/>
    <w:uiPriority w:val="39"/>
    <w:unhideWhenUsed/>
    <w:rsid w:val="007F65C0"/>
    <w:pPr>
      <w:tabs>
        <w:tab w:val="left" w:pos="1320"/>
        <w:tab w:val="right" w:leader="dot" w:pos="8380"/>
      </w:tabs>
      <w:spacing w:after="100"/>
      <w:ind w:left="440"/>
      <w:pPrChange w:id="2" w:author="katharine" w:date="2016-05-29T02:52:00Z">
        <w:pPr>
          <w:spacing w:after="100" w:line="276" w:lineRule="auto"/>
          <w:ind w:left="440"/>
        </w:pPr>
      </w:pPrChange>
    </w:pPr>
    <w:rPr>
      <w:rPrChange w:id="2" w:author="katharine" w:date="2016-05-29T02:52:00Z">
        <w:rPr>
          <w:rFonts w:asciiTheme="minorHAnsi" w:eastAsiaTheme="minorHAnsi" w:hAnsiTheme="minorHAnsi" w:cstheme="minorBidi"/>
          <w:sz w:val="22"/>
          <w:szCs w:val="22"/>
          <w:lang w:val="en-GB" w:eastAsia="en-US" w:bidi="ar-SA"/>
        </w:rPr>
      </w:rPrChange>
    </w:rPr>
  </w:style>
  <w:style w:type="paragraph" w:styleId="TOC7">
    <w:name w:val="toc 7"/>
    <w:basedOn w:val="Normal"/>
    <w:next w:val="Normal"/>
    <w:autoRedefine/>
    <w:uiPriority w:val="39"/>
    <w:unhideWhenUsed/>
    <w:rsid w:val="00256ADD"/>
    <w:pPr>
      <w:spacing w:after="100" w:line="259" w:lineRule="auto"/>
      <w:ind w:left="1320"/>
    </w:pPr>
    <w:rPr>
      <w:rFonts w:eastAsiaTheme="minorEastAsia"/>
      <w:lang w:eastAsia="en-GB"/>
    </w:rPr>
  </w:style>
  <w:style w:type="character" w:styleId="Hyperlink">
    <w:name w:val="Hyperlink"/>
    <w:basedOn w:val="DefaultParagraphFont"/>
    <w:uiPriority w:val="99"/>
    <w:unhideWhenUsed/>
    <w:rsid w:val="00256ADD"/>
    <w:rPr>
      <w:color w:val="0000FF" w:themeColor="hyperlink"/>
      <w:u w:val="single"/>
    </w:rPr>
  </w:style>
  <w:style w:type="character" w:customStyle="1" w:styleId="Heading7Char">
    <w:name w:val="Heading 7 Char"/>
    <w:basedOn w:val="DefaultParagraphFont"/>
    <w:link w:val="Heading7"/>
    <w:uiPriority w:val="9"/>
    <w:semiHidden/>
    <w:rsid w:val="00D93A1E"/>
    <w:rPr>
      <w:rFonts w:asciiTheme="majorHAnsi" w:eastAsiaTheme="majorEastAsia" w:hAnsiTheme="majorHAnsi" w:cstheme="majorBidi"/>
      <w:i/>
      <w:iCs/>
      <w:color w:val="404040" w:themeColor="text1" w:themeTint="BF"/>
    </w:rPr>
  </w:style>
  <w:style w:type="character" w:customStyle="1" w:styleId="ReferencesChar">
    <w:name w:val="References Char"/>
    <w:basedOn w:val="DefaultParagraphFont"/>
    <w:link w:val="References"/>
    <w:locked/>
    <w:rsid w:val="00CD68F0"/>
  </w:style>
  <w:style w:type="paragraph" w:customStyle="1" w:styleId="References">
    <w:name w:val="References"/>
    <w:basedOn w:val="Normal"/>
    <w:link w:val="ReferencesChar"/>
    <w:qFormat/>
    <w:rsid w:val="00CD68F0"/>
    <w:pPr>
      <w:tabs>
        <w:tab w:val="left" w:pos="1080"/>
      </w:tabs>
      <w:ind w:left="1077" w:hanging="1077"/>
    </w:pPr>
  </w:style>
  <w:style w:type="paragraph" w:customStyle="1" w:styleId="Reference">
    <w:name w:val="Reference"/>
    <w:basedOn w:val="References"/>
    <w:link w:val="ReferenceChar"/>
    <w:qFormat/>
    <w:rsid w:val="00CD68F0"/>
  </w:style>
  <w:style w:type="character" w:customStyle="1" w:styleId="ReferenceChar">
    <w:name w:val="Reference Char"/>
    <w:basedOn w:val="ReferencesChar"/>
    <w:link w:val="Reference"/>
    <w:rsid w:val="00CD68F0"/>
  </w:style>
  <w:style w:type="paragraph" w:styleId="TOC4">
    <w:name w:val="toc 4"/>
    <w:basedOn w:val="Normal"/>
    <w:next w:val="Normal"/>
    <w:autoRedefine/>
    <w:uiPriority w:val="39"/>
    <w:unhideWhenUsed/>
    <w:rsid w:val="007F65C0"/>
    <w:pPr>
      <w:tabs>
        <w:tab w:val="left" w:pos="1760"/>
        <w:tab w:val="right" w:leader="dot" w:pos="8380"/>
      </w:tabs>
      <w:spacing w:after="100"/>
      <w:ind w:left="660"/>
      <w:pPrChange w:id="3" w:author="katharine" w:date="2016-05-29T02:52:00Z">
        <w:pPr>
          <w:spacing w:after="100" w:line="276" w:lineRule="auto"/>
          <w:ind w:left="660"/>
        </w:pPr>
      </w:pPrChange>
    </w:pPr>
    <w:rPr>
      <w:rPrChange w:id="3" w:author="katharine" w:date="2016-05-29T02:52:00Z">
        <w:rPr>
          <w:rFonts w:asciiTheme="minorHAnsi" w:eastAsiaTheme="minorHAnsi" w:hAnsiTheme="minorHAnsi" w:cstheme="minorBidi"/>
          <w:sz w:val="22"/>
          <w:szCs w:val="22"/>
          <w:lang w:val="en-GB" w:eastAsia="en-US" w:bidi="ar-SA"/>
        </w:rPr>
      </w:rPrChange>
    </w:rPr>
  </w:style>
  <w:style w:type="character" w:styleId="PlaceholderText">
    <w:name w:val="Placeholder Text"/>
    <w:basedOn w:val="DefaultParagraphFont"/>
    <w:uiPriority w:val="99"/>
    <w:semiHidden/>
    <w:rsid w:val="00686D25"/>
    <w:rPr>
      <w:color w:val="808080"/>
    </w:rPr>
  </w:style>
  <w:style w:type="character" w:styleId="FollowedHyperlink">
    <w:name w:val="FollowedHyperlink"/>
    <w:basedOn w:val="DefaultParagraphFont"/>
    <w:uiPriority w:val="99"/>
    <w:semiHidden/>
    <w:unhideWhenUsed/>
    <w:rsid w:val="002104AD"/>
    <w:rPr>
      <w:color w:val="800080" w:themeColor="followedHyperlink"/>
      <w:u w:val="single"/>
    </w:rPr>
  </w:style>
  <w:style w:type="character" w:customStyle="1" w:styleId="apple-converted-space">
    <w:name w:val="apple-converted-space"/>
    <w:basedOn w:val="DefaultParagraphFont"/>
    <w:rsid w:val="00AE41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8485567">
      <w:bodyDiv w:val="1"/>
      <w:marLeft w:val="0"/>
      <w:marRight w:val="0"/>
      <w:marTop w:val="0"/>
      <w:marBottom w:val="0"/>
      <w:divBdr>
        <w:top w:val="none" w:sz="0" w:space="0" w:color="auto"/>
        <w:left w:val="none" w:sz="0" w:space="0" w:color="auto"/>
        <w:bottom w:val="none" w:sz="0" w:space="0" w:color="auto"/>
        <w:right w:val="none" w:sz="0" w:space="0" w:color="auto"/>
      </w:divBdr>
    </w:div>
    <w:div w:id="435757096">
      <w:bodyDiv w:val="1"/>
      <w:marLeft w:val="0"/>
      <w:marRight w:val="0"/>
      <w:marTop w:val="0"/>
      <w:marBottom w:val="0"/>
      <w:divBdr>
        <w:top w:val="none" w:sz="0" w:space="0" w:color="auto"/>
        <w:left w:val="none" w:sz="0" w:space="0" w:color="auto"/>
        <w:bottom w:val="none" w:sz="0" w:space="0" w:color="auto"/>
        <w:right w:val="none" w:sz="0" w:space="0" w:color="auto"/>
      </w:divBdr>
    </w:div>
    <w:div w:id="513541245">
      <w:bodyDiv w:val="1"/>
      <w:marLeft w:val="0"/>
      <w:marRight w:val="0"/>
      <w:marTop w:val="0"/>
      <w:marBottom w:val="0"/>
      <w:divBdr>
        <w:top w:val="none" w:sz="0" w:space="0" w:color="auto"/>
        <w:left w:val="none" w:sz="0" w:space="0" w:color="auto"/>
        <w:bottom w:val="none" w:sz="0" w:space="0" w:color="auto"/>
        <w:right w:val="none" w:sz="0" w:space="0" w:color="auto"/>
      </w:divBdr>
    </w:div>
    <w:div w:id="794636219">
      <w:bodyDiv w:val="1"/>
      <w:marLeft w:val="0"/>
      <w:marRight w:val="0"/>
      <w:marTop w:val="0"/>
      <w:marBottom w:val="0"/>
      <w:divBdr>
        <w:top w:val="none" w:sz="0" w:space="0" w:color="auto"/>
        <w:left w:val="none" w:sz="0" w:space="0" w:color="auto"/>
        <w:bottom w:val="none" w:sz="0" w:space="0" w:color="auto"/>
        <w:right w:val="none" w:sz="0" w:space="0" w:color="auto"/>
      </w:divBdr>
    </w:div>
    <w:div w:id="985471460">
      <w:bodyDiv w:val="1"/>
      <w:marLeft w:val="0"/>
      <w:marRight w:val="0"/>
      <w:marTop w:val="0"/>
      <w:marBottom w:val="0"/>
      <w:divBdr>
        <w:top w:val="none" w:sz="0" w:space="0" w:color="auto"/>
        <w:left w:val="none" w:sz="0" w:space="0" w:color="auto"/>
        <w:bottom w:val="none" w:sz="0" w:space="0" w:color="auto"/>
        <w:right w:val="none" w:sz="0" w:space="0" w:color="auto"/>
      </w:divBdr>
    </w:div>
    <w:div w:id="1406495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g"/><Relationship Id="rId117" Type="http://schemas.openxmlformats.org/officeDocument/2006/relationships/image" Target="media/image99.jpg"/><Relationship Id="rId21" Type="http://schemas.openxmlformats.org/officeDocument/2006/relationships/hyperlink" Target="http://eur-lex.europa.eu/legal-content/EN/TXT/PDF/?uri=CELEX:32014R0333&amp;from=EN"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12" Type="http://schemas.openxmlformats.org/officeDocument/2006/relationships/image" Target="media/image94.emf"/><Relationship Id="rId133" Type="http://schemas.openxmlformats.org/officeDocument/2006/relationships/image" Target="media/image115.emf"/><Relationship Id="rId138" Type="http://schemas.openxmlformats.org/officeDocument/2006/relationships/image" Target="media/image120.png"/><Relationship Id="rId154" Type="http://schemas.openxmlformats.org/officeDocument/2006/relationships/image" Target="media/image136.png"/><Relationship Id="rId159" Type="http://schemas.openxmlformats.org/officeDocument/2006/relationships/fontTable" Target="fontTable.xml"/><Relationship Id="rId16" Type="http://schemas.openxmlformats.org/officeDocument/2006/relationships/image" Target="media/image3.png"/><Relationship Id="rId107" Type="http://schemas.openxmlformats.org/officeDocument/2006/relationships/image" Target="media/image89.emf"/><Relationship Id="rId11" Type="http://schemas.openxmlformats.org/officeDocument/2006/relationships/comments" Target="comments.xml"/><Relationship Id="rId32" Type="http://schemas.openxmlformats.org/officeDocument/2006/relationships/image" Target="media/image15.emf"/><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6.emf"/><Relationship Id="rId79" Type="http://schemas.openxmlformats.org/officeDocument/2006/relationships/image" Target="media/image61.emf"/><Relationship Id="rId102" Type="http://schemas.openxmlformats.org/officeDocument/2006/relationships/image" Target="media/image84.emf"/><Relationship Id="rId123" Type="http://schemas.openxmlformats.org/officeDocument/2006/relationships/image" Target="media/image105.emf"/><Relationship Id="rId128" Type="http://schemas.openxmlformats.org/officeDocument/2006/relationships/image" Target="media/image110.emf"/><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webSettings" Target="webSettings.xml"/><Relationship Id="rId90" Type="http://schemas.openxmlformats.org/officeDocument/2006/relationships/image" Target="media/image72.emf"/><Relationship Id="rId95" Type="http://schemas.openxmlformats.org/officeDocument/2006/relationships/image" Target="media/image77.emf"/><Relationship Id="rId160" Type="http://schemas.microsoft.com/office/2011/relationships/people" Target="people.xml"/><Relationship Id="rId22" Type="http://schemas.openxmlformats.org/officeDocument/2006/relationships/hyperlink" Target="https://www.gov.uk/government/uploads/system/uploads/attachment_data/file/307019/ulev-2015-2020.pdf" TargetMode="External"/><Relationship Id="rId27" Type="http://schemas.openxmlformats.org/officeDocument/2006/relationships/image" Target="media/image10.emf"/><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6.emf"/><Relationship Id="rId69" Type="http://schemas.openxmlformats.org/officeDocument/2006/relationships/image" Target="media/image51.emf"/><Relationship Id="rId113" Type="http://schemas.openxmlformats.org/officeDocument/2006/relationships/image" Target="media/image95.emf"/><Relationship Id="rId118" Type="http://schemas.openxmlformats.org/officeDocument/2006/relationships/image" Target="media/image100.jpg"/><Relationship Id="rId134" Type="http://schemas.openxmlformats.org/officeDocument/2006/relationships/image" Target="media/image116.emf"/><Relationship Id="rId139" Type="http://schemas.openxmlformats.org/officeDocument/2006/relationships/image" Target="media/image121.png"/><Relationship Id="rId80" Type="http://schemas.openxmlformats.org/officeDocument/2006/relationships/image" Target="media/image62.emf"/><Relationship Id="rId85" Type="http://schemas.openxmlformats.org/officeDocument/2006/relationships/image" Target="media/image67.emf"/><Relationship Id="rId150" Type="http://schemas.openxmlformats.org/officeDocument/2006/relationships/image" Target="media/image132.png"/><Relationship Id="rId155" Type="http://schemas.openxmlformats.org/officeDocument/2006/relationships/image" Target="media/image137.png"/><Relationship Id="rId12" Type="http://schemas.microsoft.com/office/2011/relationships/commentsExtended" Target="commentsExtended.xml"/><Relationship Id="rId17" Type="http://schemas.openxmlformats.org/officeDocument/2006/relationships/image" Target="media/image4.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1.emf"/><Relationship Id="rId103" Type="http://schemas.openxmlformats.org/officeDocument/2006/relationships/image" Target="media/image85.emf"/><Relationship Id="rId108" Type="http://schemas.openxmlformats.org/officeDocument/2006/relationships/image" Target="media/image90.emf"/><Relationship Id="rId124" Type="http://schemas.openxmlformats.org/officeDocument/2006/relationships/image" Target="media/image106.emf"/><Relationship Id="rId129" Type="http://schemas.openxmlformats.org/officeDocument/2006/relationships/image" Target="media/image111.emf"/><Relationship Id="rId20" Type="http://schemas.openxmlformats.org/officeDocument/2006/relationships/image" Target="media/image6.emf"/><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image" Target="media/image78.emf"/><Relationship Id="rId111" Type="http://schemas.openxmlformats.org/officeDocument/2006/relationships/image" Target="media/image93.emf"/><Relationship Id="rId132" Type="http://schemas.openxmlformats.org/officeDocument/2006/relationships/image" Target="media/image114.emf"/><Relationship Id="rId140" Type="http://schemas.openxmlformats.org/officeDocument/2006/relationships/image" Target="media/image122.png"/><Relationship Id="rId145" Type="http://schemas.openxmlformats.org/officeDocument/2006/relationships/image" Target="media/image127.png"/><Relationship Id="rId153" Type="http://schemas.openxmlformats.org/officeDocument/2006/relationships/image" Target="media/image135.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yperlink" Target="https://www.gov.uk/government/uploads/system/uploads/attachment_data/file/435980/public-attitudes-evehicles.pdf.pdf"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9.png"/><Relationship Id="rId106" Type="http://schemas.openxmlformats.org/officeDocument/2006/relationships/image" Target="media/image88.emf"/><Relationship Id="rId114" Type="http://schemas.openxmlformats.org/officeDocument/2006/relationships/image" Target="media/image97.emf"/><Relationship Id="rId119" Type="http://schemas.openxmlformats.org/officeDocument/2006/relationships/image" Target="media/image101.jpg"/><Relationship Id="rId127" Type="http://schemas.openxmlformats.org/officeDocument/2006/relationships/image" Target="media/image109.emf"/><Relationship Id="rId10" Type="http://schemas.openxmlformats.org/officeDocument/2006/relationships/footer" Target="footer1.xml"/><Relationship Id="rId31" Type="http://schemas.openxmlformats.org/officeDocument/2006/relationships/image" Target="media/image14.emf"/><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4.jpg"/><Relationship Id="rId130" Type="http://schemas.openxmlformats.org/officeDocument/2006/relationships/image" Target="media/image112.emf"/><Relationship Id="rId135" Type="http://schemas.openxmlformats.org/officeDocument/2006/relationships/image" Target="media/image117.emf"/><Relationship Id="rId143" Type="http://schemas.openxmlformats.org/officeDocument/2006/relationships/image" Target="media/image125.png"/><Relationship Id="rId148" Type="http://schemas.openxmlformats.org/officeDocument/2006/relationships/image" Target="media/image130.png"/><Relationship Id="rId151" Type="http://schemas.openxmlformats.org/officeDocument/2006/relationships/image" Target="media/image133.png"/><Relationship Id="rId156" Type="http://schemas.openxmlformats.org/officeDocument/2006/relationships/image" Target="media/image138.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2.png"/><Relationship Id="rId109" Type="http://schemas.openxmlformats.org/officeDocument/2006/relationships/image" Target="media/image91.emf"/><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8.emf"/><Relationship Id="rId97" Type="http://schemas.openxmlformats.org/officeDocument/2006/relationships/image" Target="media/image79.emf"/><Relationship Id="rId104" Type="http://schemas.openxmlformats.org/officeDocument/2006/relationships/image" Target="media/image86.emf"/><Relationship Id="rId120" Type="http://schemas.openxmlformats.org/officeDocument/2006/relationships/image" Target="media/image102.jpg"/><Relationship Id="rId125" Type="http://schemas.openxmlformats.org/officeDocument/2006/relationships/image" Target="media/image107.emf"/><Relationship Id="rId141" Type="http://schemas.openxmlformats.org/officeDocument/2006/relationships/image" Target="media/image123.png"/><Relationship Id="rId146" Type="http://schemas.openxmlformats.org/officeDocument/2006/relationships/image" Target="media/image128.png"/><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jpe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emf"/><Relationship Id="rId87" Type="http://schemas.openxmlformats.org/officeDocument/2006/relationships/image" Target="media/image69.emf"/><Relationship Id="rId110" Type="http://schemas.openxmlformats.org/officeDocument/2006/relationships/image" Target="media/image92.emf"/><Relationship Id="rId115" Type="http://schemas.openxmlformats.org/officeDocument/2006/relationships/image" Target="media/image96.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9.png"/><Relationship Id="rId61" Type="http://schemas.openxmlformats.org/officeDocument/2006/relationships/image" Target="media/image43.emf"/><Relationship Id="rId82" Type="http://schemas.openxmlformats.org/officeDocument/2006/relationships/image" Target="media/image64.emf"/><Relationship Id="rId152" Type="http://schemas.openxmlformats.org/officeDocument/2006/relationships/image" Target="media/image134.png"/><Relationship Id="rId19" Type="http://schemas.openxmlformats.org/officeDocument/2006/relationships/image" Target="media/image6.png"/><Relationship Id="rId14" Type="http://schemas.openxmlformats.org/officeDocument/2006/relationships/footer" Target="footer2.xml"/><Relationship Id="rId30" Type="http://schemas.openxmlformats.org/officeDocument/2006/relationships/image" Target="media/image13.png"/><Relationship Id="rId35" Type="http://schemas.openxmlformats.org/officeDocument/2006/relationships/image" Target="media/image18.png"/><Relationship Id="rId56" Type="http://schemas.microsoft.com/office/2007/relationships/hdphoto" Target="media/hdphoto1.wdp"/><Relationship Id="rId77" Type="http://schemas.openxmlformats.org/officeDocument/2006/relationships/image" Target="media/image59.emf"/><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image" Target="media/image108.emf"/><Relationship Id="rId147" Type="http://schemas.openxmlformats.org/officeDocument/2006/relationships/image" Target="media/image129.pn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4.emf"/><Relationship Id="rId93" Type="http://schemas.openxmlformats.org/officeDocument/2006/relationships/image" Target="media/image75.emf"/><Relationship Id="rId98" Type="http://schemas.openxmlformats.org/officeDocument/2006/relationships/image" Target="media/image80.emf"/><Relationship Id="rId121" Type="http://schemas.openxmlformats.org/officeDocument/2006/relationships/image" Target="media/image103.jpg"/><Relationship Id="rId142" Type="http://schemas.openxmlformats.org/officeDocument/2006/relationships/image" Target="media/image124.png"/><Relationship Id="rId3" Type="http://schemas.openxmlformats.org/officeDocument/2006/relationships/styles" Target="styles.xml"/><Relationship Id="rId25" Type="http://schemas.openxmlformats.org/officeDocument/2006/relationships/image" Target="media/image8.jpg"/><Relationship Id="rId46" Type="http://schemas.openxmlformats.org/officeDocument/2006/relationships/image" Target="media/image29.png"/><Relationship Id="rId67" Type="http://schemas.openxmlformats.org/officeDocument/2006/relationships/image" Target="media/image49.emf"/><Relationship Id="rId116" Type="http://schemas.openxmlformats.org/officeDocument/2006/relationships/image" Target="media/image98.emf"/><Relationship Id="rId137" Type="http://schemas.openxmlformats.org/officeDocument/2006/relationships/image" Target="media/image119.png"/><Relationship Id="rId158"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A66214-4EBB-4839-97C2-36A7ABAF91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18052</TotalTime>
  <Pages>103</Pages>
  <Words>47514</Words>
  <Characters>270835</Characters>
  <Application>Microsoft Office Word</Application>
  <DocSecurity>0</DocSecurity>
  <Lines>2256</Lines>
  <Paragraphs>635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317714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Katharine May Fewings</dc:creator>
  <cp:keywords/>
  <dc:description/>
  <cp:lastModifiedBy>katharine</cp:lastModifiedBy>
  <cp:revision>2</cp:revision>
  <cp:lastPrinted>2016-06-02T21:51:00Z</cp:lastPrinted>
  <dcterms:created xsi:type="dcterms:W3CDTF">2016-06-01T23:43:00Z</dcterms:created>
  <dcterms:modified xsi:type="dcterms:W3CDTF">2016-07-18T23:03:00Z</dcterms:modified>
</cp:coreProperties>
</file>