
<file path=[Content_Types].xml><?xml version="1.0" encoding="utf-8"?>
<Types xmlns="http://schemas.openxmlformats.org/package/2006/content-types">
  <Default Extension="bin" ContentType="application/vnd.openxmlformats-officedocument.oleObject"/>
  <Default Extension="png" ContentType="image/png"/>
  <Default Extension="xlsm" ContentType="application/vnd.ms-excel.sheet.macroEnabled.12"/>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6994" w:rsidRDefault="00496994">
      <w:pPr>
        <w:pStyle w:val="Title"/>
      </w:pPr>
    </w:p>
    <w:p w:rsidR="00817B3F" w:rsidRDefault="00817B3F">
      <w:pPr>
        <w:pStyle w:val="Title"/>
      </w:pPr>
    </w:p>
    <w:p w:rsidR="00817B3F" w:rsidRPr="00817B3F" w:rsidRDefault="00817B3F" w:rsidP="00817B3F">
      <w:pPr>
        <w:jc w:val="center"/>
        <w:rPr>
          <w:b/>
          <w:sz w:val="40"/>
          <w:szCs w:val="32"/>
          <w:u w:val="single"/>
        </w:rPr>
      </w:pPr>
      <w:r w:rsidRPr="00817B3F">
        <w:rPr>
          <w:b/>
          <w:sz w:val="40"/>
          <w:szCs w:val="32"/>
          <w:u w:val="single"/>
        </w:rPr>
        <w:t>Occupational COPD in Sheffield, an epidemiological study</w:t>
      </w:r>
    </w:p>
    <w:p w:rsidR="00762BD0" w:rsidRDefault="00762BD0">
      <w:pPr>
        <w:pStyle w:val="Subtitle"/>
        <w:rPr>
          <w:sz w:val="40"/>
          <w:szCs w:val="32"/>
        </w:rPr>
      </w:pPr>
    </w:p>
    <w:p w:rsidR="00B43D2F" w:rsidRPr="00817B3F" w:rsidRDefault="00B43D2F">
      <w:pPr>
        <w:pStyle w:val="Subtitle"/>
        <w:rPr>
          <w:sz w:val="40"/>
          <w:szCs w:val="32"/>
        </w:rPr>
      </w:pPr>
    </w:p>
    <w:p w:rsidR="00496994" w:rsidRPr="00817B3F" w:rsidRDefault="00857DA3">
      <w:pPr>
        <w:pStyle w:val="Subtitle"/>
        <w:rPr>
          <w:sz w:val="40"/>
          <w:szCs w:val="32"/>
        </w:rPr>
      </w:pPr>
      <w:r>
        <w:rPr>
          <w:sz w:val="40"/>
          <w:szCs w:val="32"/>
        </w:rPr>
        <w:t>Thesis s</w:t>
      </w:r>
      <w:r w:rsidR="00496994" w:rsidRPr="00817B3F">
        <w:rPr>
          <w:sz w:val="40"/>
          <w:szCs w:val="32"/>
        </w:rPr>
        <w:t xml:space="preserve">ubmitted to the </w:t>
      </w:r>
    </w:p>
    <w:p w:rsidR="00B43D2F" w:rsidRDefault="00496994">
      <w:pPr>
        <w:pStyle w:val="Subtitle"/>
        <w:rPr>
          <w:sz w:val="40"/>
          <w:szCs w:val="32"/>
        </w:rPr>
      </w:pPr>
      <w:r w:rsidRPr="00817B3F">
        <w:rPr>
          <w:sz w:val="40"/>
          <w:szCs w:val="32"/>
        </w:rPr>
        <w:t>University of Sheffield</w:t>
      </w:r>
      <w:r w:rsidR="00B43D2F">
        <w:rPr>
          <w:sz w:val="40"/>
          <w:szCs w:val="32"/>
        </w:rPr>
        <w:t xml:space="preserve"> </w:t>
      </w:r>
    </w:p>
    <w:p w:rsidR="00496994" w:rsidRDefault="00B43D2F">
      <w:pPr>
        <w:pStyle w:val="Subtitle"/>
        <w:rPr>
          <w:sz w:val="40"/>
          <w:szCs w:val="32"/>
        </w:rPr>
      </w:pPr>
      <w:r>
        <w:rPr>
          <w:sz w:val="40"/>
          <w:szCs w:val="32"/>
        </w:rPr>
        <w:t>for the Degree of MD</w:t>
      </w:r>
    </w:p>
    <w:p w:rsidR="00857DA3" w:rsidRPr="00817B3F" w:rsidRDefault="00857DA3">
      <w:pPr>
        <w:pStyle w:val="Subtitle"/>
        <w:rPr>
          <w:sz w:val="40"/>
          <w:szCs w:val="32"/>
        </w:rPr>
      </w:pPr>
    </w:p>
    <w:p w:rsidR="00496994" w:rsidRDefault="00496994">
      <w:pPr>
        <w:pStyle w:val="Subtitle"/>
        <w:rPr>
          <w:sz w:val="40"/>
          <w:szCs w:val="32"/>
        </w:rPr>
      </w:pPr>
    </w:p>
    <w:p w:rsidR="00857DA3" w:rsidRPr="00817B3F" w:rsidRDefault="00857DA3" w:rsidP="00857DA3">
      <w:pPr>
        <w:pStyle w:val="Subtitle"/>
        <w:rPr>
          <w:sz w:val="40"/>
          <w:szCs w:val="32"/>
        </w:rPr>
      </w:pPr>
      <w:r w:rsidRPr="00817B3F">
        <w:rPr>
          <w:sz w:val="40"/>
          <w:szCs w:val="32"/>
        </w:rPr>
        <w:t xml:space="preserve">Dr. Anthony </w:t>
      </w:r>
      <w:r>
        <w:rPr>
          <w:sz w:val="40"/>
          <w:szCs w:val="32"/>
        </w:rPr>
        <w:t>C</w:t>
      </w:r>
      <w:r w:rsidR="00CC10BC">
        <w:rPr>
          <w:sz w:val="40"/>
          <w:szCs w:val="32"/>
        </w:rPr>
        <w:t>harles</w:t>
      </w:r>
      <w:r>
        <w:rPr>
          <w:sz w:val="40"/>
          <w:szCs w:val="32"/>
        </w:rPr>
        <w:t xml:space="preserve"> </w:t>
      </w:r>
      <w:r w:rsidRPr="00817B3F">
        <w:rPr>
          <w:sz w:val="40"/>
          <w:szCs w:val="32"/>
        </w:rPr>
        <w:t>Darby</w:t>
      </w:r>
    </w:p>
    <w:p w:rsidR="00B43D2F" w:rsidRDefault="00B43D2F">
      <w:pPr>
        <w:pStyle w:val="Subtitle"/>
        <w:rPr>
          <w:sz w:val="40"/>
          <w:szCs w:val="32"/>
        </w:rPr>
      </w:pPr>
    </w:p>
    <w:p w:rsidR="00B43D2F" w:rsidRDefault="00B43D2F">
      <w:pPr>
        <w:pStyle w:val="Subtitle"/>
        <w:rPr>
          <w:sz w:val="40"/>
          <w:szCs w:val="32"/>
        </w:rPr>
      </w:pPr>
      <w:r>
        <w:rPr>
          <w:sz w:val="40"/>
          <w:szCs w:val="32"/>
        </w:rPr>
        <w:t>Department of Infection and Immunity</w:t>
      </w:r>
    </w:p>
    <w:p w:rsidR="00B43D2F" w:rsidRDefault="00B43D2F">
      <w:pPr>
        <w:pStyle w:val="Subtitle"/>
        <w:rPr>
          <w:sz w:val="40"/>
          <w:szCs w:val="32"/>
        </w:rPr>
      </w:pPr>
    </w:p>
    <w:p w:rsidR="00B43D2F" w:rsidRPr="00817B3F" w:rsidRDefault="00B43D2F">
      <w:pPr>
        <w:pStyle w:val="Subtitle"/>
        <w:rPr>
          <w:sz w:val="40"/>
          <w:szCs w:val="32"/>
        </w:rPr>
      </w:pPr>
    </w:p>
    <w:p w:rsidR="00496994" w:rsidRDefault="007641E7">
      <w:pPr>
        <w:pStyle w:val="Subtitle"/>
      </w:pPr>
      <w:r>
        <w:rPr>
          <w:sz w:val="40"/>
          <w:szCs w:val="32"/>
        </w:rPr>
        <w:t xml:space="preserve">Submission Date </w:t>
      </w:r>
      <w:r w:rsidR="00CC10BC">
        <w:rPr>
          <w:sz w:val="40"/>
          <w:szCs w:val="32"/>
        </w:rPr>
        <w:t>October</w:t>
      </w:r>
      <w:r w:rsidR="00817B3F" w:rsidRPr="00817B3F">
        <w:rPr>
          <w:sz w:val="40"/>
          <w:szCs w:val="32"/>
        </w:rPr>
        <w:t xml:space="preserve"> 201</w:t>
      </w:r>
      <w:r w:rsidR="00EF0DF3">
        <w:rPr>
          <w:sz w:val="40"/>
          <w:szCs w:val="32"/>
        </w:rPr>
        <w:t>4</w:t>
      </w:r>
    </w:p>
    <w:p w:rsidR="0020710E" w:rsidRDefault="0020710E" w:rsidP="0020710E">
      <w:pPr>
        <w:pStyle w:val="Subtitle"/>
        <w:jc w:val="right"/>
        <w:rPr>
          <w:u w:val="none"/>
        </w:rPr>
      </w:pPr>
    </w:p>
    <w:p w:rsidR="0020710E" w:rsidRDefault="0020710E" w:rsidP="0020710E">
      <w:pPr>
        <w:pStyle w:val="Subtitle"/>
        <w:jc w:val="right"/>
        <w:rPr>
          <w:u w:val="none"/>
        </w:rPr>
      </w:pPr>
    </w:p>
    <w:p w:rsidR="0020710E" w:rsidRDefault="0020710E" w:rsidP="0020710E">
      <w:pPr>
        <w:pStyle w:val="Subtitle"/>
        <w:jc w:val="right"/>
        <w:rPr>
          <w:u w:val="none"/>
        </w:rPr>
      </w:pPr>
    </w:p>
    <w:p w:rsidR="00B43D2F" w:rsidRDefault="00B43D2F" w:rsidP="0020710E">
      <w:pPr>
        <w:pStyle w:val="Subtitle"/>
        <w:jc w:val="right"/>
        <w:rPr>
          <w:u w:val="none"/>
        </w:rPr>
      </w:pPr>
    </w:p>
    <w:p w:rsidR="0020710E" w:rsidRDefault="0020710E" w:rsidP="0020710E">
      <w:pPr>
        <w:pStyle w:val="Subtitle"/>
        <w:jc w:val="right"/>
        <w:rPr>
          <w:u w:val="none"/>
        </w:rPr>
      </w:pPr>
    </w:p>
    <w:p w:rsidR="00B43D2F" w:rsidRDefault="00B43D2F" w:rsidP="0020710E">
      <w:pPr>
        <w:pStyle w:val="Subtitle"/>
        <w:jc w:val="right"/>
        <w:rPr>
          <w:u w:val="none"/>
        </w:rPr>
      </w:pPr>
    </w:p>
    <w:p w:rsidR="00B43D2F" w:rsidRDefault="00B43D2F" w:rsidP="0020710E">
      <w:pPr>
        <w:pStyle w:val="Subtitle"/>
        <w:jc w:val="right"/>
        <w:rPr>
          <w:u w:val="none"/>
        </w:rPr>
      </w:pPr>
    </w:p>
    <w:p w:rsidR="0020710E" w:rsidRDefault="0020710E" w:rsidP="0020710E">
      <w:pPr>
        <w:pStyle w:val="Subtitle"/>
        <w:jc w:val="right"/>
        <w:rPr>
          <w:u w:val="none"/>
        </w:rPr>
      </w:pPr>
    </w:p>
    <w:p w:rsidR="009B0491" w:rsidRDefault="0020710E" w:rsidP="0020710E">
      <w:pPr>
        <w:pStyle w:val="Subtitle"/>
        <w:jc w:val="right"/>
      </w:pPr>
      <w:r w:rsidRPr="0020710E">
        <w:rPr>
          <w:u w:val="none"/>
        </w:rPr>
        <w:object w:dxaOrig="7191" w:dyaOrig="3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0.35pt;height:119.65pt" o:ole="">
            <v:imagedata r:id="rId7" o:title=""/>
          </v:shape>
          <o:OLEObject Type="Embed" ProgID="Word.Picture.8" ShapeID="_x0000_i1025" DrawAspect="Content" ObjectID="_1767014454" r:id="rId8"/>
        </w:object>
      </w:r>
    </w:p>
    <w:p w:rsidR="0022344A" w:rsidRDefault="0022344A" w:rsidP="0022344A"/>
    <w:p w:rsidR="00D06A89" w:rsidRPr="00214D26" w:rsidRDefault="004D259B" w:rsidP="0022344A">
      <w:pPr>
        <w:pStyle w:val="TOCHeading"/>
        <w:jc w:val="center"/>
        <w:rPr>
          <w:rFonts w:ascii="Arial" w:hAnsi="Arial" w:cs="Arial"/>
          <w:color w:val="auto"/>
          <w:u w:val="single"/>
        </w:rPr>
      </w:pPr>
      <w:r w:rsidRPr="00214D26">
        <w:rPr>
          <w:rFonts w:ascii="Arial" w:hAnsi="Arial" w:cs="Arial"/>
          <w:color w:val="auto"/>
          <w:u w:val="single"/>
        </w:rPr>
        <w:lastRenderedPageBreak/>
        <w:t>CONTENTS</w:t>
      </w:r>
    </w:p>
    <w:p w:rsidR="00D06A89" w:rsidRPr="00FA66A1" w:rsidRDefault="00D06A89" w:rsidP="00D06A89">
      <w:pPr>
        <w:rPr>
          <w:lang w:val="en-US"/>
        </w:rPr>
      </w:pPr>
    </w:p>
    <w:p w:rsidR="005E43D0" w:rsidRPr="00585CA8" w:rsidRDefault="00642EDF">
      <w:pPr>
        <w:pStyle w:val="TOC1"/>
        <w:tabs>
          <w:tab w:val="right" w:leader="dot" w:pos="8494"/>
        </w:tabs>
        <w:rPr>
          <w:rFonts w:asciiTheme="minorHAnsi" w:eastAsiaTheme="minorEastAsia" w:hAnsiTheme="minorHAnsi" w:cstheme="minorBidi"/>
          <w:bCs w:val="0"/>
          <w:noProof/>
          <w:sz w:val="24"/>
          <w:szCs w:val="24"/>
          <w:lang w:val="en-GB" w:eastAsia="en-GB"/>
        </w:rPr>
      </w:pPr>
      <w:r w:rsidRPr="00FA66A1">
        <w:rPr>
          <w:rFonts w:ascii="Arial" w:hAnsi="Arial" w:cs="Arial"/>
          <w:sz w:val="24"/>
          <w:szCs w:val="24"/>
        </w:rPr>
        <w:fldChar w:fldCharType="begin"/>
      </w:r>
      <w:r w:rsidR="00D06A89" w:rsidRPr="00FA66A1">
        <w:rPr>
          <w:rFonts w:ascii="Arial" w:hAnsi="Arial" w:cs="Arial"/>
          <w:sz w:val="24"/>
          <w:szCs w:val="24"/>
        </w:rPr>
        <w:instrText xml:space="preserve"> TOC \o "1-3" \h \z \u </w:instrText>
      </w:r>
      <w:r w:rsidRPr="00FA66A1">
        <w:rPr>
          <w:rFonts w:ascii="Arial" w:hAnsi="Arial" w:cs="Arial"/>
          <w:sz w:val="24"/>
          <w:szCs w:val="24"/>
        </w:rPr>
        <w:fldChar w:fldCharType="separate"/>
      </w:r>
      <w:hyperlink w:anchor="_Toc425086782" w:history="1">
        <w:r w:rsidR="00585CA8" w:rsidRPr="00585CA8">
          <w:rPr>
            <w:rStyle w:val="Hyperlink"/>
            <w:noProof/>
            <w:sz w:val="24"/>
            <w:szCs w:val="24"/>
          </w:rPr>
          <w:t>Abstract</w:t>
        </w:r>
        <w:r w:rsidR="00585CA8" w:rsidRPr="00585CA8">
          <w:rPr>
            <w:noProof/>
            <w:webHidden/>
            <w:sz w:val="24"/>
            <w:szCs w:val="24"/>
          </w:rPr>
          <w:tab/>
        </w:r>
        <w:r w:rsidRPr="00585CA8">
          <w:rPr>
            <w:noProof/>
            <w:webHidden/>
            <w:sz w:val="24"/>
            <w:szCs w:val="24"/>
          </w:rPr>
          <w:fldChar w:fldCharType="begin"/>
        </w:r>
        <w:r w:rsidR="005E43D0" w:rsidRPr="00585CA8">
          <w:rPr>
            <w:noProof/>
            <w:webHidden/>
            <w:sz w:val="24"/>
            <w:szCs w:val="24"/>
          </w:rPr>
          <w:instrText xml:space="preserve"> PAGEREF _Toc425086782 \h </w:instrText>
        </w:r>
        <w:r w:rsidRPr="00585CA8">
          <w:rPr>
            <w:noProof/>
            <w:webHidden/>
            <w:sz w:val="24"/>
            <w:szCs w:val="24"/>
          </w:rPr>
        </w:r>
        <w:r w:rsidRPr="00585CA8">
          <w:rPr>
            <w:noProof/>
            <w:webHidden/>
            <w:sz w:val="24"/>
            <w:szCs w:val="24"/>
          </w:rPr>
          <w:fldChar w:fldCharType="separate"/>
        </w:r>
        <w:r w:rsidR="005B71BC">
          <w:rPr>
            <w:noProof/>
            <w:webHidden/>
            <w:sz w:val="24"/>
            <w:szCs w:val="24"/>
          </w:rPr>
          <w:t>6</w:t>
        </w:r>
        <w:r w:rsidRPr="00585CA8">
          <w:rPr>
            <w:noProof/>
            <w:webHidden/>
            <w:sz w:val="24"/>
            <w:szCs w:val="24"/>
          </w:rPr>
          <w:fldChar w:fldCharType="end"/>
        </w:r>
      </w:hyperlink>
    </w:p>
    <w:p w:rsidR="005E43D0" w:rsidRPr="00585CA8" w:rsidRDefault="007C5A29">
      <w:pPr>
        <w:pStyle w:val="TOC1"/>
        <w:tabs>
          <w:tab w:val="right" w:leader="dot" w:pos="8494"/>
        </w:tabs>
        <w:rPr>
          <w:rFonts w:asciiTheme="minorHAnsi" w:eastAsiaTheme="minorEastAsia" w:hAnsiTheme="minorHAnsi" w:cstheme="minorBidi"/>
          <w:bCs w:val="0"/>
          <w:noProof/>
          <w:sz w:val="24"/>
          <w:szCs w:val="24"/>
          <w:lang w:val="en-GB" w:eastAsia="en-GB"/>
        </w:rPr>
      </w:pPr>
      <w:hyperlink w:anchor="_Toc425086783" w:history="1">
        <w:r w:rsidR="00770CF1">
          <w:rPr>
            <w:rStyle w:val="Hyperlink"/>
            <w:noProof/>
            <w:sz w:val="24"/>
            <w:szCs w:val="24"/>
          </w:rPr>
          <w:t>A</w:t>
        </w:r>
        <w:r w:rsidR="004C23C4" w:rsidRPr="00585CA8">
          <w:rPr>
            <w:rStyle w:val="Hyperlink"/>
            <w:noProof/>
            <w:sz w:val="24"/>
            <w:szCs w:val="24"/>
          </w:rPr>
          <w:t>bbreviations</w:t>
        </w:r>
        <w:r w:rsidR="00585CA8" w:rsidRPr="00585CA8">
          <w:rPr>
            <w:noProof/>
            <w:webHidden/>
            <w:sz w:val="24"/>
            <w:szCs w:val="24"/>
          </w:rPr>
          <w:tab/>
        </w:r>
        <w:r w:rsidR="00642EDF" w:rsidRPr="00585CA8">
          <w:rPr>
            <w:noProof/>
            <w:webHidden/>
            <w:sz w:val="24"/>
            <w:szCs w:val="24"/>
          </w:rPr>
          <w:fldChar w:fldCharType="begin"/>
        </w:r>
        <w:r w:rsidR="005E43D0" w:rsidRPr="00585CA8">
          <w:rPr>
            <w:noProof/>
            <w:webHidden/>
            <w:sz w:val="24"/>
            <w:szCs w:val="24"/>
          </w:rPr>
          <w:instrText xml:space="preserve"> PAGEREF _Toc425086783 \h </w:instrText>
        </w:r>
        <w:r w:rsidR="00642EDF" w:rsidRPr="00585CA8">
          <w:rPr>
            <w:noProof/>
            <w:webHidden/>
            <w:sz w:val="24"/>
            <w:szCs w:val="24"/>
          </w:rPr>
        </w:r>
        <w:r w:rsidR="00642EDF" w:rsidRPr="00585CA8">
          <w:rPr>
            <w:noProof/>
            <w:webHidden/>
            <w:sz w:val="24"/>
            <w:szCs w:val="24"/>
          </w:rPr>
          <w:fldChar w:fldCharType="separate"/>
        </w:r>
        <w:r w:rsidR="005B71BC">
          <w:rPr>
            <w:noProof/>
            <w:webHidden/>
            <w:sz w:val="24"/>
            <w:szCs w:val="24"/>
          </w:rPr>
          <w:t>8</w:t>
        </w:r>
        <w:r w:rsidR="00642EDF" w:rsidRPr="00585CA8">
          <w:rPr>
            <w:noProof/>
            <w:webHidden/>
            <w:sz w:val="24"/>
            <w:szCs w:val="24"/>
          </w:rPr>
          <w:fldChar w:fldCharType="end"/>
        </w:r>
      </w:hyperlink>
    </w:p>
    <w:p w:rsidR="005E43D0" w:rsidRPr="00585CA8" w:rsidRDefault="007C5A29">
      <w:pPr>
        <w:pStyle w:val="TOC1"/>
        <w:tabs>
          <w:tab w:val="right" w:leader="dot" w:pos="8494"/>
        </w:tabs>
        <w:rPr>
          <w:rFonts w:asciiTheme="minorHAnsi" w:eastAsiaTheme="minorEastAsia" w:hAnsiTheme="minorHAnsi" w:cstheme="minorBidi"/>
          <w:bCs w:val="0"/>
          <w:noProof/>
          <w:sz w:val="24"/>
          <w:szCs w:val="24"/>
          <w:lang w:val="en-GB" w:eastAsia="en-GB"/>
        </w:rPr>
      </w:pPr>
      <w:hyperlink w:anchor="_Toc425086784" w:history="1">
        <w:r w:rsidR="00770CF1">
          <w:rPr>
            <w:rStyle w:val="Hyperlink"/>
            <w:noProof/>
            <w:sz w:val="24"/>
            <w:szCs w:val="24"/>
          </w:rPr>
          <w:t>A</w:t>
        </w:r>
        <w:r w:rsidR="004C23C4" w:rsidRPr="00585CA8">
          <w:rPr>
            <w:rStyle w:val="Hyperlink"/>
            <w:noProof/>
            <w:sz w:val="24"/>
            <w:szCs w:val="24"/>
          </w:rPr>
          <w:t>cknowledgements</w:t>
        </w:r>
        <w:r w:rsidR="00585CA8" w:rsidRPr="00585CA8">
          <w:rPr>
            <w:noProof/>
            <w:webHidden/>
            <w:sz w:val="24"/>
            <w:szCs w:val="24"/>
          </w:rPr>
          <w:tab/>
        </w:r>
        <w:r w:rsidR="00642EDF" w:rsidRPr="00585CA8">
          <w:rPr>
            <w:noProof/>
            <w:webHidden/>
            <w:sz w:val="24"/>
            <w:szCs w:val="24"/>
          </w:rPr>
          <w:fldChar w:fldCharType="begin"/>
        </w:r>
        <w:r w:rsidR="005E43D0" w:rsidRPr="00585CA8">
          <w:rPr>
            <w:noProof/>
            <w:webHidden/>
            <w:sz w:val="24"/>
            <w:szCs w:val="24"/>
          </w:rPr>
          <w:instrText xml:space="preserve"> PAGEREF _Toc425086784 \h </w:instrText>
        </w:r>
        <w:r w:rsidR="00642EDF" w:rsidRPr="00585CA8">
          <w:rPr>
            <w:noProof/>
            <w:webHidden/>
            <w:sz w:val="24"/>
            <w:szCs w:val="24"/>
          </w:rPr>
        </w:r>
        <w:r w:rsidR="00642EDF" w:rsidRPr="00585CA8">
          <w:rPr>
            <w:noProof/>
            <w:webHidden/>
            <w:sz w:val="24"/>
            <w:szCs w:val="24"/>
          </w:rPr>
          <w:fldChar w:fldCharType="separate"/>
        </w:r>
        <w:r w:rsidR="005B71BC">
          <w:rPr>
            <w:noProof/>
            <w:webHidden/>
            <w:sz w:val="24"/>
            <w:szCs w:val="24"/>
          </w:rPr>
          <w:t>11</w:t>
        </w:r>
        <w:r w:rsidR="00642EDF" w:rsidRPr="00585CA8">
          <w:rPr>
            <w:noProof/>
            <w:webHidden/>
            <w:sz w:val="24"/>
            <w:szCs w:val="24"/>
          </w:rPr>
          <w:fldChar w:fldCharType="end"/>
        </w:r>
      </w:hyperlink>
    </w:p>
    <w:p w:rsidR="005E43D0" w:rsidRPr="00585CA8" w:rsidRDefault="007C5A29">
      <w:pPr>
        <w:pStyle w:val="TOC1"/>
        <w:tabs>
          <w:tab w:val="right" w:leader="dot" w:pos="8494"/>
        </w:tabs>
        <w:rPr>
          <w:rFonts w:asciiTheme="minorHAnsi" w:eastAsiaTheme="minorEastAsia" w:hAnsiTheme="minorHAnsi" w:cstheme="minorBidi"/>
          <w:bCs w:val="0"/>
          <w:noProof/>
          <w:sz w:val="24"/>
          <w:szCs w:val="24"/>
          <w:lang w:val="en-GB" w:eastAsia="en-GB"/>
        </w:rPr>
      </w:pPr>
      <w:hyperlink w:anchor="_Toc425086785" w:history="1">
        <w:r w:rsidR="00770CF1">
          <w:rPr>
            <w:rStyle w:val="Hyperlink"/>
            <w:noProof/>
            <w:sz w:val="24"/>
            <w:szCs w:val="24"/>
          </w:rPr>
          <w:t>I</w:t>
        </w:r>
        <w:r w:rsidR="004C23C4" w:rsidRPr="00585CA8">
          <w:rPr>
            <w:rStyle w:val="Hyperlink"/>
            <w:noProof/>
            <w:sz w:val="24"/>
            <w:szCs w:val="24"/>
          </w:rPr>
          <w:t>ntroduction</w:t>
        </w:r>
        <w:r w:rsidR="00585CA8" w:rsidRPr="00585CA8">
          <w:rPr>
            <w:noProof/>
            <w:webHidden/>
            <w:sz w:val="24"/>
            <w:szCs w:val="24"/>
          </w:rPr>
          <w:tab/>
        </w:r>
        <w:r w:rsidR="00642EDF" w:rsidRPr="00585CA8">
          <w:rPr>
            <w:noProof/>
            <w:webHidden/>
            <w:sz w:val="24"/>
            <w:szCs w:val="24"/>
          </w:rPr>
          <w:fldChar w:fldCharType="begin"/>
        </w:r>
        <w:r w:rsidR="005E43D0" w:rsidRPr="00585CA8">
          <w:rPr>
            <w:noProof/>
            <w:webHidden/>
            <w:sz w:val="24"/>
            <w:szCs w:val="24"/>
          </w:rPr>
          <w:instrText xml:space="preserve"> PAGEREF _Toc425086785 \h </w:instrText>
        </w:r>
        <w:r w:rsidR="00642EDF" w:rsidRPr="00585CA8">
          <w:rPr>
            <w:noProof/>
            <w:webHidden/>
            <w:sz w:val="24"/>
            <w:szCs w:val="24"/>
          </w:rPr>
        </w:r>
        <w:r w:rsidR="00642EDF" w:rsidRPr="00585CA8">
          <w:rPr>
            <w:noProof/>
            <w:webHidden/>
            <w:sz w:val="24"/>
            <w:szCs w:val="24"/>
          </w:rPr>
          <w:fldChar w:fldCharType="separate"/>
        </w:r>
        <w:r w:rsidR="005B71BC">
          <w:rPr>
            <w:noProof/>
            <w:webHidden/>
            <w:sz w:val="24"/>
            <w:szCs w:val="24"/>
          </w:rPr>
          <w:t>12</w:t>
        </w:r>
        <w:r w:rsidR="00642EDF" w:rsidRPr="00585CA8">
          <w:rPr>
            <w:noProof/>
            <w:webHidden/>
            <w:sz w:val="24"/>
            <w:szCs w:val="24"/>
          </w:rPr>
          <w:fldChar w:fldCharType="end"/>
        </w:r>
      </w:hyperlink>
    </w:p>
    <w:p w:rsidR="005E43D0" w:rsidRPr="00585CA8"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786" w:history="1">
        <w:r w:rsidR="00770CF1">
          <w:rPr>
            <w:rStyle w:val="Hyperlink"/>
            <w:noProof/>
            <w:sz w:val="24"/>
            <w:szCs w:val="24"/>
          </w:rPr>
          <w:t>I</w:t>
        </w:r>
        <w:r w:rsidR="004C23C4" w:rsidRPr="00585CA8">
          <w:rPr>
            <w:rStyle w:val="Hyperlink"/>
            <w:noProof/>
            <w:sz w:val="24"/>
            <w:szCs w:val="24"/>
          </w:rPr>
          <w:t>.1. C</w:t>
        </w:r>
        <w:r w:rsidR="00770CF1">
          <w:rPr>
            <w:rStyle w:val="Hyperlink"/>
            <w:noProof/>
            <w:sz w:val="24"/>
            <w:szCs w:val="24"/>
          </w:rPr>
          <w:t>OPD</w:t>
        </w:r>
        <w:r w:rsidR="004C23C4" w:rsidRPr="00585CA8">
          <w:rPr>
            <w:rStyle w:val="Hyperlink"/>
            <w:noProof/>
            <w:sz w:val="24"/>
            <w:szCs w:val="24"/>
          </w:rPr>
          <w:t xml:space="preserve"> </w:t>
        </w:r>
        <w:r w:rsidR="00585CA8" w:rsidRPr="00585CA8">
          <w:rPr>
            <w:rStyle w:val="Hyperlink"/>
            <w:noProof/>
            <w:sz w:val="24"/>
            <w:szCs w:val="24"/>
          </w:rPr>
          <w:t>definition</w:t>
        </w:r>
        <w:r w:rsidR="005E43D0" w:rsidRPr="00585CA8">
          <w:rPr>
            <w:noProof/>
            <w:webHidden/>
            <w:sz w:val="24"/>
            <w:szCs w:val="24"/>
          </w:rPr>
          <w:tab/>
        </w:r>
        <w:r w:rsidR="00642EDF" w:rsidRPr="00585CA8">
          <w:rPr>
            <w:noProof/>
            <w:webHidden/>
            <w:sz w:val="24"/>
            <w:szCs w:val="24"/>
          </w:rPr>
          <w:fldChar w:fldCharType="begin"/>
        </w:r>
        <w:r w:rsidR="005E43D0" w:rsidRPr="00585CA8">
          <w:rPr>
            <w:noProof/>
            <w:webHidden/>
            <w:sz w:val="24"/>
            <w:szCs w:val="24"/>
          </w:rPr>
          <w:instrText xml:space="preserve"> PAGEREF _Toc425086786 \h </w:instrText>
        </w:r>
        <w:r w:rsidR="00642EDF" w:rsidRPr="00585CA8">
          <w:rPr>
            <w:noProof/>
            <w:webHidden/>
            <w:sz w:val="24"/>
            <w:szCs w:val="24"/>
          </w:rPr>
        </w:r>
        <w:r w:rsidR="00642EDF" w:rsidRPr="00585CA8">
          <w:rPr>
            <w:noProof/>
            <w:webHidden/>
            <w:sz w:val="24"/>
            <w:szCs w:val="24"/>
          </w:rPr>
          <w:fldChar w:fldCharType="separate"/>
        </w:r>
        <w:r w:rsidR="005B71BC">
          <w:rPr>
            <w:noProof/>
            <w:webHidden/>
            <w:sz w:val="24"/>
            <w:szCs w:val="24"/>
          </w:rPr>
          <w:t>12</w:t>
        </w:r>
        <w:r w:rsidR="00642EDF" w:rsidRPr="00585CA8">
          <w:rPr>
            <w:noProof/>
            <w:webHidden/>
            <w:sz w:val="24"/>
            <w:szCs w:val="24"/>
          </w:rPr>
          <w:fldChar w:fldCharType="end"/>
        </w:r>
      </w:hyperlink>
    </w:p>
    <w:p w:rsidR="005E43D0" w:rsidRPr="00585CA8"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787" w:history="1">
        <w:r w:rsidR="00770CF1">
          <w:rPr>
            <w:rStyle w:val="Hyperlink"/>
            <w:noProof/>
            <w:sz w:val="24"/>
            <w:szCs w:val="24"/>
          </w:rPr>
          <w:t>I.2. COPD</w:t>
        </w:r>
        <w:r w:rsidR="004C23C4" w:rsidRPr="00585CA8">
          <w:rPr>
            <w:rStyle w:val="Hyperlink"/>
            <w:noProof/>
            <w:sz w:val="24"/>
            <w:szCs w:val="24"/>
          </w:rPr>
          <w:t xml:space="preserve"> </w:t>
        </w:r>
        <w:r w:rsidR="00585CA8" w:rsidRPr="00585CA8">
          <w:rPr>
            <w:rStyle w:val="Hyperlink"/>
            <w:noProof/>
            <w:sz w:val="24"/>
            <w:szCs w:val="24"/>
          </w:rPr>
          <w:t>symptoms and natural history</w:t>
        </w:r>
        <w:r w:rsidR="005E43D0" w:rsidRPr="00585CA8">
          <w:rPr>
            <w:noProof/>
            <w:webHidden/>
            <w:sz w:val="24"/>
            <w:szCs w:val="24"/>
          </w:rPr>
          <w:tab/>
        </w:r>
        <w:r w:rsidR="00642EDF" w:rsidRPr="00585CA8">
          <w:rPr>
            <w:noProof/>
            <w:webHidden/>
            <w:sz w:val="24"/>
            <w:szCs w:val="24"/>
          </w:rPr>
          <w:fldChar w:fldCharType="begin"/>
        </w:r>
        <w:r w:rsidR="005E43D0" w:rsidRPr="00585CA8">
          <w:rPr>
            <w:noProof/>
            <w:webHidden/>
            <w:sz w:val="24"/>
            <w:szCs w:val="24"/>
          </w:rPr>
          <w:instrText xml:space="preserve"> PAGEREF _Toc425086787 \h </w:instrText>
        </w:r>
        <w:r w:rsidR="00642EDF" w:rsidRPr="00585CA8">
          <w:rPr>
            <w:noProof/>
            <w:webHidden/>
            <w:sz w:val="24"/>
            <w:szCs w:val="24"/>
          </w:rPr>
        </w:r>
        <w:r w:rsidR="00642EDF" w:rsidRPr="00585CA8">
          <w:rPr>
            <w:noProof/>
            <w:webHidden/>
            <w:sz w:val="24"/>
            <w:szCs w:val="24"/>
          </w:rPr>
          <w:fldChar w:fldCharType="separate"/>
        </w:r>
        <w:r w:rsidR="005B71BC">
          <w:rPr>
            <w:noProof/>
            <w:webHidden/>
            <w:sz w:val="24"/>
            <w:szCs w:val="24"/>
          </w:rPr>
          <w:t>15</w:t>
        </w:r>
        <w:r w:rsidR="00642EDF" w:rsidRPr="00585CA8">
          <w:rPr>
            <w:noProof/>
            <w:webHidden/>
            <w:sz w:val="24"/>
            <w:szCs w:val="24"/>
          </w:rPr>
          <w:fldChar w:fldCharType="end"/>
        </w:r>
      </w:hyperlink>
    </w:p>
    <w:p w:rsidR="005E43D0" w:rsidRPr="00585CA8"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788" w:history="1">
        <w:r w:rsidR="00770CF1">
          <w:rPr>
            <w:rStyle w:val="Hyperlink"/>
            <w:noProof/>
            <w:sz w:val="24"/>
            <w:szCs w:val="24"/>
          </w:rPr>
          <w:t>I.3. COPD</w:t>
        </w:r>
        <w:r w:rsidR="004C23C4" w:rsidRPr="00585CA8">
          <w:rPr>
            <w:rStyle w:val="Hyperlink"/>
            <w:noProof/>
            <w:sz w:val="24"/>
            <w:szCs w:val="24"/>
          </w:rPr>
          <w:t xml:space="preserve"> </w:t>
        </w:r>
        <w:r w:rsidR="00585CA8" w:rsidRPr="00585CA8">
          <w:rPr>
            <w:rStyle w:val="Hyperlink"/>
            <w:noProof/>
            <w:sz w:val="24"/>
            <w:szCs w:val="24"/>
          </w:rPr>
          <w:t>burden</w:t>
        </w:r>
        <w:r w:rsidR="005E43D0" w:rsidRPr="00585CA8">
          <w:rPr>
            <w:noProof/>
            <w:webHidden/>
            <w:sz w:val="24"/>
            <w:szCs w:val="24"/>
          </w:rPr>
          <w:tab/>
        </w:r>
        <w:r w:rsidR="00642EDF" w:rsidRPr="00585CA8">
          <w:rPr>
            <w:noProof/>
            <w:webHidden/>
            <w:sz w:val="24"/>
            <w:szCs w:val="24"/>
          </w:rPr>
          <w:fldChar w:fldCharType="begin"/>
        </w:r>
        <w:r w:rsidR="005E43D0" w:rsidRPr="00585CA8">
          <w:rPr>
            <w:noProof/>
            <w:webHidden/>
            <w:sz w:val="24"/>
            <w:szCs w:val="24"/>
          </w:rPr>
          <w:instrText xml:space="preserve"> PAGEREF _Toc425086788 \h </w:instrText>
        </w:r>
        <w:r w:rsidR="00642EDF" w:rsidRPr="00585CA8">
          <w:rPr>
            <w:noProof/>
            <w:webHidden/>
            <w:sz w:val="24"/>
            <w:szCs w:val="24"/>
          </w:rPr>
        </w:r>
        <w:r w:rsidR="00642EDF" w:rsidRPr="00585CA8">
          <w:rPr>
            <w:noProof/>
            <w:webHidden/>
            <w:sz w:val="24"/>
            <w:szCs w:val="24"/>
          </w:rPr>
          <w:fldChar w:fldCharType="separate"/>
        </w:r>
        <w:r w:rsidR="005B71BC">
          <w:rPr>
            <w:noProof/>
            <w:webHidden/>
            <w:sz w:val="24"/>
            <w:szCs w:val="24"/>
          </w:rPr>
          <w:t>17</w:t>
        </w:r>
        <w:r w:rsidR="00642EDF" w:rsidRPr="00585CA8">
          <w:rPr>
            <w:noProof/>
            <w:webHidden/>
            <w:sz w:val="24"/>
            <w:szCs w:val="24"/>
          </w:rPr>
          <w:fldChar w:fldCharType="end"/>
        </w:r>
      </w:hyperlink>
    </w:p>
    <w:p w:rsidR="005E43D0" w:rsidRPr="00585CA8"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789" w:history="1">
        <w:r w:rsidR="00770CF1">
          <w:rPr>
            <w:rStyle w:val="Hyperlink"/>
            <w:noProof/>
            <w:sz w:val="24"/>
            <w:szCs w:val="24"/>
          </w:rPr>
          <w:t>I.4. COPD</w:t>
        </w:r>
        <w:r w:rsidR="004C23C4" w:rsidRPr="00585CA8">
          <w:rPr>
            <w:rStyle w:val="Hyperlink"/>
            <w:noProof/>
            <w:sz w:val="24"/>
            <w:szCs w:val="24"/>
          </w:rPr>
          <w:t xml:space="preserve"> </w:t>
        </w:r>
        <w:r w:rsidR="00585CA8" w:rsidRPr="00585CA8">
          <w:rPr>
            <w:rStyle w:val="Hyperlink"/>
            <w:noProof/>
            <w:sz w:val="24"/>
            <w:szCs w:val="24"/>
          </w:rPr>
          <w:t>causation</w:t>
        </w:r>
        <w:r w:rsidR="005E43D0" w:rsidRPr="00585CA8">
          <w:rPr>
            <w:noProof/>
            <w:webHidden/>
            <w:sz w:val="24"/>
            <w:szCs w:val="24"/>
          </w:rPr>
          <w:tab/>
        </w:r>
        <w:r w:rsidR="00642EDF" w:rsidRPr="00585CA8">
          <w:rPr>
            <w:noProof/>
            <w:webHidden/>
            <w:sz w:val="24"/>
            <w:szCs w:val="24"/>
          </w:rPr>
          <w:fldChar w:fldCharType="begin"/>
        </w:r>
        <w:r w:rsidR="005E43D0" w:rsidRPr="00585CA8">
          <w:rPr>
            <w:noProof/>
            <w:webHidden/>
            <w:sz w:val="24"/>
            <w:szCs w:val="24"/>
          </w:rPr>
          <w:instrText xml:space="preserve"> PAGEREF _Toc425086789 \h </w:instrText>
        </w:r>
        <w:r w:rsidR="00642EDF" w:rsidRPr="00585CA8">
          <w:rPr>
            <w:noProof/>
            <w:webHidden/>
            <w:sz w:val="24"/>
            <w:szCs w:val="24"/>
          </w:rPr>
        </w:r>
        <w:r w:rsidR="00642EDF" w:rsidRPr="00585CA8">
          <w:rPr>
            <w:noProof/>
            <w:webHidden/>
            <w:sz w:val="24"/>
            <w:szCs w:val="24"/>
          </w:rPr>
          <w:fldChar w:fldCharType="separate"/>
        </w:r>
        <w:r w:rsidR="005B71BC">
          <w:rPr>
            <w:noProof/>
            <w:webHidden/>
            <w:sz w:val="24"/>
            <w:szCs w:val="24"/>
          </w:rPr>
          <w:t>18</w:t>
        </w:r>
        <w:r w:rsidR="00642EDF" w:rsidRPr="00585CA8">
          <w:rPr>
            <w:noProof/>
            <w:webHidden/>
            <w:sz w:val="24"/>
            <w:szCs w:val="24"/>
          </w:rPr>
          <w:fldChar w:fldCharType="end"/>
        </w:r>
      </w:hyperlink>
    </w:p>
    <w:p w:rsidR="005E43D0" w:rsidRPr="00585CA8"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790" w:history="1">
        <w:r w:rsidR="00770CF1">
          <w:rPr>
            <w:rStyle w:val="Hyperlink"/>
            <w:noProof/>
            <w:sz w:val="24"/>
            <w:szCs w:val="24"/>
          </w:rPr>
          <w:t>I</w:t>
        </w:r>
        <w:r w:rsidR="004C23C4" w:rsidRPr="00585CA8">
          <w:rPr>
            <w:rStyle w:val="Hyperlink"/>
            <w:noProof/>
            <w:sz w:val="24"/>
            <w:szCs w:val="24"/>
          </w:rPr>
          <w:t>.4.1. General population studies</w:t>
        </w:r>
        <w:r w:rsidR="005E43D0" w:rsidRPr="00585CA8">
          <w:rPr>
            <w:noProof/>
            <w:webHidden/>
            <w:sz w:val="24"/>
            <w:szCs w:val="24"/>
          </w:rPr>
          <w:tab/>
        </w:r>
        <w:r w:rsidR="00642EDF" w:rsidRPr="00585CA8">
          <w:rPr>
            <w:noProof/>
            <w:webHidden/>
            <w:sz w:val="24"/>
            <w:szCs w:val="24"/>
          </w:rPr>
          <w:fldChar w:fldCharType="begin"/>
        </w:r>
        <w:r w:rsidR="005E43D0" w:rsidRPr="00585CA8">
          <w:rPr>
            <w:noProof/>
            <w:webHidden/>
            <w:sz w:val="24"/>
            <w:szCs w:val="24"/>
          </w:rPr>
          <w:instrText xml:space="preserve"> PAGEREF _Toc425086790 \h </w:instrText>
        </w:r>
        <w:r w:rsidR="00642EDF" w:rsidRPr="00585CA8">
          <w:rPr>
            <w:noProof/>
            <w:webHidden/>
            <w:sz w:val="24"/>
            <w:szCs w:val="24"/>
          </w:rPr>
        </w:r>
        <w:r w:rsidR="00642EDF" w:rsidRPr="00585CA8">
          <w:rPr>
            <w:noProof/>
            <w:webHidden/>
            <w:sz w:val="24"/>
            <w:szCs w:val="24"/>
          </w:rPr>
          <w:fldChar w:fldCharType="separate"/>
        </w:r>
        <w:r w:rsidR="005B71BC">
          <w:rPr>
            <w:noProof/>
            <w:webHidden/>
            <w:sz w:val="24"/>
            <w:szCs w:val="24"/>
          </w:rPr>
          <w:t>19</w:t>
        </w:r>
        <w:r w:rsidR="00642EDF" w:rsidRPr="00585CA8">
          <w:rPr>
            <w:noProof/>
            <w:webHidden/>
            <w:sz w:val="24"/>
            <w:szCs w:val="24"/>
          </w:rPr>
          <w:fldChar w:fldCharType="end"/>
        </w:r>
      </w:hyperlink>
    </w:p>
    <w:p w:rsidR="005E43D0" w:rsidRPr="00585CA8"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791" w:history="1">
        <w:r w:rsidR="00770CF1">
          <w:rPr>
            <w:rStyle w:val="Hyperlink"/>
            <w:noProof/>
            <w:sz w:val="24"/>
            <w:szCs w:val="24"/>
          </w:rPr>
          <w:t>I</w:t>
        </w:r>
        <w:r w:rsidR="004C23C4" w:rsidRPr="00585CA8">
          <w:rPr>
            <w:rStyle w:val="Hyperlink"/>
            <w:noProof/>
            <w:sz w:val="24"/>
            <w:szCs w:val="24"/>
          </w:rPr>
          <w:t>.4.2. Coal dust</w:t>
        </w:r>
        <w:r w:rsidR="005E43D0" w:rsidRPr="00585CA8">
          <w:rPr>
            <w:noProof/>
            <w:webHidden/>
            <w:sz w:val="24"/>
            <w:szCs w:val="24"/>
          </w:rPr>
          <w:tab/>
        </w:r>
        <w:r w:rsidR="00642EDF" w:rsidRPr="00585CA8">
          <w:rPr>
            <w:noProof/>
            <w:webHidden/>
            <w:sz w:val="24"/>
            <w:szCs w:val="24"/>
          </w:rPr>
          <w:fldChar w:fldCharType="begin"/>
        </w:r>
        <w:r w:rsidR="005E43D0" w:rsidRPr="00585CA8">
          <w:rPr>
            <w:noProof/>
            <w:webHidden/>
            <w:sz w:val="24"/>
            <w:szCs w:val="24"/>
          </w:rPr>
          <w:instrText xml:space="preserve"> PAGEREF _Toc425086791 \h </w:instrText>
        </w:r>
        <w:r w:rsidR="00642EDF" w:rsidRPr="00585CA8">
          <w:rPr>
            <w:noProof/>
            <w:webHidden/>
            <w:sz w:val="24"/>
            <w:szCs w:val="24"/>
          </w:rPr>
        </w:r>
        <w:r w:rsidR="00642EDF" w:rsidRPr="00585CA8">
          <w:rPr>
            <w:noProof/>
            <w:webHidden/>
            <w:sz w:val="24"/>
            <w:szCs w:val="24"/>
          </w:rPr>
          <w:fldChar w:fldCharType="separate"/>
        </w:r>
        <w:r w:rsidR="005B71BC">
          <w:rPr>
            <w:noProof/>
            <w:webHidden/>
            <w:sz w:val="24"/>
            <w:szCs w:val="24"/>
          </w:rPr>
          <w:t>24</w:t>
        </w:r>
        <w:r w:rsidR="00642EDF" w:rsidRPr="00585CA8">
          <w:rPr>
            <w:noProof/>
            <w:webHidden/>
            <w:sz w:val="24"/>
            <w:szCs w:val="24"/>
          </w:rPr>
          <w:fldChar w:fldCharType="end"/>
        </w:r>
      </w:hyperlink>
    </w:p>
    <w:p w:rsidR="005E43D0" w:rsidRPr="00585CA8"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792" w:history="1">
        <w:r w:rsidR="00770CF1">
          <w:rPr>
            <w:rStyle w:val="Hyperlink"/>
            <w:noProof/>
            <w:sz w:val="24"/>
            <w:szCs w:val="24"/>
          </w:rPr>
          <w:t>I</w:t>
        </w:r>
        <w:r w:rsidR="004C23C4" w:rsidRPr="00585CA8">
          <w:rPr>
            <w:rStyle w:val="Hyperlink"/>
            <w:noProof/>
            <w:sz w:val="24"/>
            <w:szCs w:val="24"/>
          </w:rPr>
          <w:t>.4.3. Silica dust</w:t>
        </w:r>
        <w:r w:rsidR="005E43D0" w:rsidRPr="00585CA8">
          <w:rPr>
            <w:noProof/>
            <w:webHidden/>
            <w:sz w:val="24"/>
            <w:szCs w:val="24"/>
          </w:rPr>
          <w:tab/>
        </w:r>
        <w:r w:rsidR="00642EDF" w:rsidRPr="00585CA8">
          <w:rPr>
            <w:noProof/>
            <w:webHidden/>
            <w:sz w:val="24"/>
            <w:szCs w:val="24"/>
          </w:rPr>
          <w:fldChar w:fldCharType="begin"/>
        </w:r>
        <w:r w:rsidR="005E43D0" w:rsidRPr="00585CA8">
          <w:rPr>
            <w:noProof/>
            <w:webHidden/>
            <w:sz w:val="24"/>
            <w:szCs w:val="24"/>
          </w:rPr>
          <w:instrText xml:space="preserve"> PAGEREF _Toc425086792 \h </w:instrText>
        </w:r>
        <w:r w:rsidR="00642EDF" w:rsidRPr="00585CA8">
          <w:rPr>
            <w:noProof/>
            <w:webHidden/>
            <w:sz w:val="24"/>
            <w:szCs w:val="24"/>
          </w:rPr>
        </w:r>
        <w:r w:rsidR="00642EDF" w:rsidRPr="00585CA8">
          <w:rPr>
            <w:noProof/>
            <w:webHidden/>
            <w:sz w:val="24"/>
            <w:szCs w:val="24"/>
          </w:rPr>
          <w:fldChar w:fldCharType="separate"/>
        </w:r>
        <w:r w:rsidR="005B71BC">
          <w:rPr>
            <w:noProof/>
            <w:webHidden/>
            <w:sz w:val="24"/>
            <w:szCs w:val="24"/>
          </w:rPr>
          <w:t>31</w:t>
        </w:r>
        <w:r w:rsidR="00642EDF" w:rsidRPr="00585CA8">
          <w:rPr>
            <w:noProof/>
            <w:webHidden/>
            <w:sz w:val="24"/>
            <w:szCs w:val="24"/>
          </w:rPr>
          <w:fldChar w:fldCharType="end"/>
        </w:r>
      </w:hyperlink>
    </w:p>
    <w:p w:rsidR="005E43D0" w:rsidRPr="00585CA8"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793" w:history="1">
        <w:r w:rsidR="00770CF1">
          <w:rPr>
            <w:rStyle w:val="Hyperlink"/>
            <w:noProof/>
            <w:sz w:val="24"/>
            <w:szCs w:val="24"/>
          </w:rPr>
          <w:t>I</w:t>
        </w:r>
        <w:r w:rsidR="004C23C4" w:rsidRPr="00585CA8">
          <w:rPr>
            <w:rStyle w:val="Hyperlink"/>
            <w:noProof/>
            <w:sz w:val="24"/>
            <w:szCs w:val="24"/>
          </w:rPr>
          <w:t>.4.4. Asbestos</w:t>
        </w:r>
        <w:r w:rsidR="005E43D0" w:rsidRPr="00585CA8">
          <w:rPr>
            <w:noProof/>
            <w:webHidden/>
            <w:sz w:val="24"/>
            <w:szCs w:val="24"/>
          </w:rPr>
          <w:tab/>
        </w:r>
        <w:r w:rsidR="00642EDF" w:rsidRPr="00585CA8">
          <w:rPr>
            <w:noProof/>
            <w:webHidden/>
            <w:sz w:val="24"/>
            <w:szCs w:val="24"/>
          </w:rPr>
          <w:fldChar w:fldCharType="begin"/>
        </w:r>
        <w:r w:rsidR="005E43D0" w:rsidRPr="00585CA8">
          <w:rPr>
            <w:noProof/>
            <w:webHidden/>
            <w:sz w:val="24"/>
            <w:szCs w:val="24"/>
          </w:rPr>
          <w:instrText xml:space="preserve"> PAGEREF _Toc425086793 \h </w:instrText>
        </w:r>
        <w:r w:rsidR="00642EDF" w:rsidRPr="00585CA8">
          <w:rPr>
            <w:noProof/>
            <w:webHidden/>
            <w:sz w:val="24"/>
            <w:szCs w:val="24"/>
          </w:rPr>
        </w:r>
        <w:r w:rsidR="00642EDF" w:rsidRPr="00585CA8">
          <w:rPr>
            <w:noProof/>
            <w:webHidden/>
            <w:sz w:val="24"/>
            <w:szCs w:val="24"/>
          </w:rPr>
          <w:fldChar w:fldCharType="separate"/>
        </w:r>
        <w:r w:rsidR="005B71BC">
          <w:rPr>
            <w:noProof/>
            <w:webHidden/>
            <w:sz w:val="24"/>
            <w:szCs w:val="24"/>
          </w:rPr>
          <w:t>38</w:t>
        </w:r>
        <w:r w:rsidR="00642EDF" w:rsidRPr="00585CA8">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794" w:history="1">
        <w:r w:rsidR="00770CF1">
          <w:rPr>
            <w:rStyle w:val="Hyperlink"/>
            <w:noProof/>
            <w:sz w:val="24"/>
            <w:szCs w:val="24"/>
          </w:rPr>
          <w:t>I</w:t>
        </w:r>
        <w:r w:rsidR="004C23C4" w:rsidRPr="00E964C1">
          <w:rPr>
            <w:rStyle w:val="Hyperlink"/>
            <w:noProof/>
            <w:sz w:val="24"/>
            <w:szCs w:val="24"/>
          </w:rPr>
          <w:t>.4.5. Refractory ceramic fibres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_Toc425086794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39</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795" w:history="1">
        <w:r w:rsidR="00770CF1">
          <w:rPr>
            <w:rStyle w:val="Hyperlink"/>
            <w:noProof/>
            <w:sz w:val="24"/>
            <w:szCs w:val="24"/>
          </w:rPr>
          <w:t>I</w:t>
        </w:r>
        <w:r w:rsidR="004C23C4" w:rsidRPr="00E964C1">
          <w:rPr>
            <w:rStyle w:val="Hyperlink"/>
            <w:noProof/>
            <w:sz w:val="24"/>
            <w:szCs w:val="24"/>
          </w:rPr>
          <w:t>.4.6. Carbon black</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_Toc425086795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40</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796" w:history="1">
        <w:r w:rsidR="00770CF1">
          <w:rPr>
            <w:rStyle w:val="Hyperlink"/>
            <w:noProof/>
            <w:sz w:val="24"/>
            <w:szCs w:val="24"/>
          </w:rPr>
          <w:t>I</w:t>
        </w:r>
        <w:r w:rsidR="004C23C4" w:rsidRPr="00E964C1">
          <w:rPr>
            <w:rStyle w:val="Hyperlink"/>
            <w:noProof/>
            <w:sz w:val="24"/>
            <w:szCs w:val="24"/>
          </w:rPr>
          <w:t>.4.7. Wollastonite</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_Toc425086796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43</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797" w:history="1">
        <w:r w:rsidR="00770CF1">
          <w:rPr>
            <w:rStyle w:val="Hyperlink"/>
            <w:noProof/>
            <w:sz w:val="24"/>
            <w:szCs w:val="24"/>
          </w:rPr>
          <w:t>I</w:t>
        </w:r>
        <w:r w:rsidR="004C23C4" w:rsidRPr="00E964C1">
          <w:rPr>
            <w:rStyle w:val="Hyperlink"/>
            <w:noProof/>
            <w:sz w:val="24"/>
            <w:szCs w:val="24"/>
          </w:rPr>
          <w:t>.4.8. Agricultural work</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_Toc425086797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43</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798" w:history="1">
        <w:r w:rsidR="00770CF1">
          <w:rPr>
            <w:rStyle w:val="Hyperlink"/>
            <w:noProof/>
            <w:sz w:val="24"/>
            <w:szCs w:val="24"/>
          </w:rPr>
          <w:t>I</w:t>
        </w:r>
        <w:r w:rsidR="004C23C4" w:rsidRPr="00E964C1">
          <w:rPr>
            <w:rStyle w:val="Hyperlink"/>
            <w:noProof/>
            <w:sz w:val="24"/>
            <w:szCs w:val="24"/>
          </w:rPr>
          <w:t>.4.9. Grain dust</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_Toc425086798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46</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799" w:history="1">
        <w:r w:rsidR="00770CF1">
          <w:rPr>
            <w:rStyle w:val="Hyperlink"/>
            <w:noProof/>
            <w:sz w:val="24"/>
            <w:szCs w:val="24"/>
          </w:rPr>
          <w:t>I</w:t>
        </w:r>
        <w:r w:rsidR="004C23C4" w:rsidRPr="00E964C1">
          <w:rPr>
            <w:rStyle w:val="Hyperlink"/>
            <w:noProof/>
            <w:sz w:val="24"/>
            <w:szCs w:val="24"/>
          </w:rPr>
          <w:t>.4.10. Cotton dust</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_Toc425086799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49</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00" w:history="1">
        <w:r w:rsidR="00770CF1">
          <w:rPr>
            <w:rStyle w:val="Hyperlink"/>
            <w:noProof/>
            <w:sz w:val="24"/>
            <w:szCs w:val="24"/>
          </w:rPr>
          <w:t>I</w:t>
        </w:r>
        <w:r w:rsidR="004C23C4" w:rsidRPr="00E964C1">
          <w:rPr>
            <w:rStyle w:val="Hyperlink"/>
            <w:noProof/>
            <w:sz w:val="24"/>
            <w:szCs w:val="24"/>
          </w:rPr>
          <w:t>.4.11. Wood dust</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_Toc425086800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52</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01" w:history="1">
        <w:r w:rsidR="00770CF1">
          <w:rPr>
            <w:rStyle w:val="Hyperlink"/>
            <w:noProof/>
            <w:sz w:val="24"/>
            <w:szCs w:val="24"/>
          </w:rPr>
          <w:t>I</w:t>
        </w:r>
        <w:r w:rsidR="004C23C4" w:rsidRPr="00E964C1">
          <w:rPr>
            <w:rStyle w:val="Hyperlink"/>
            <w:noProof/>
            <w:sz w:val="24"/>
            <w:szCs w:val="24"/>
          </w:rPr>
          <w:t>.4.12. Flour/bakers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_Toc425086801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55</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02" w:history="1">
        <w:r w:rsidR="00770CF1">
          <w:rPr>
            <w:rStyle w:val="Hyperlink"/>
            <w:noProof/>
            <w:sz w:val="24"/>
            <w:szCs w:val="24"/>
          </w:rPr>
          <w:t>I</w:t>
        </w:r>
        <w:r w:rsidR="004C23C4" w:rsidRPr="00E964C1">
          <w:rPr>
            <w:rStyle w:val="Hyperlink"/>
            <w:noProof/>
            <w:sz w:val="24"/>
            <w:szCs w:val="24"/>
          </w:rPr>
          <w:t>.4.13. Endotoxin</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_Toc425086802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56</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03" w:history="1">
        <w:r w:rsidR="00770CF1">
          <w:rPr>
            <w:rStyle w:val="Hyperlink"/>
            <w:noProof/>
            <w:sz w:val="24"/>
            <w:szCs w:val="24"/>
          </w:rPr>
          <w:t>I</w:t>
        </w:r>
        <w:r w:rsidR="004C23C4" w:rsidRPr="00E964C1">
          <w:rPr>
            <w:rStyle w:val="Hyperlink"/>
            <w:noProof/>
            <w:sz w:val="24"/>
            <w:szCs w:val="24"/>
          </w:rPr>
          <w:t>.4.14. Cadmium</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_Toc425086803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60</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04" w:history="1">
        <w:r w:rsidR="00770CF1">
          <w:rPr>
            <w:rStyle w:val="Hyperlink"/>
            <w:noProof/>
            <w:sz w:val="24"/>
            <w:szCs w:val="24"/>
          </w:rPr>
          <w:t>I</w:t>
        </w:r>
        <w:r w:rsidR="004C23C4" w:rsidRPr="00E964C1">
          <w:rPr>
            <w:rStyle w:val="Hyperlink"/>
            <w:noProof/>
            <w:sz w:val="24"/>
            <w:szCs w:val="24"/>
          </w:rPr>
          <w:t>.4.15. Vanadium</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_Toc425086804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62</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05" w:history="1">
        <w:r w:rsidR="00770CF1">
          <w:rPr>
            <w:rStyle w:val="Hyperlink"/>
            <w:noProof/>
            <w:sz w:val="24"/>
            <w:szCs w:val="24"/>
          </w:rPr>
          <w:t>I</w:t>
        </w:r>
        <w:r w:rsidR="004C23C4" w:rsidRPr="00E964C1">
          <w:rPr>
            <w:rStyle w:val="Hyperlink"/>
            <w:noProof/>
            <w:sz w:val="24"/>
            <w:szCs w:val="24"/>
          </w:rPr>
          <w:t>.4.16. Polycyclic aromatic hydrocarbons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_Toc425086805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63</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06" w:history="1">
        <w:r w:rsidR="00770CF1">
          <w:rPr>
            <w:rStyle w:val="Hyperlink"/>
            <w:noProof/>
            <w:sz w:val="24"/>
            <w:szCs w:val="24"/>
          </w:rPr>
          <w:t>I</w:t>
        </w:r>
        <w:r w:rsidR="004C23C4" w:rsidRPr="00E964C1">
          <w:rPr>
            <w:rStyle w:val="Hyperlink"/>
            <w:noProof/>
            <w:sz w:val="24"/>
            <w:szCs w:val="24"/>
          </w:rPr>
          <w:t>.4.17. Welding</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_Toc425086806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64</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07" w:history="1">
        <w:r w:rsidR="00770CF1">
          <w:rPr>
            <w:rStyle w:val="Hyperlink"/>
            <w:noProof/>
            <w:sz w:val="24"/>
            <w:szCs w:val="24"/>
          </w:rPr>
          <w:t>I</w:t>
        </w:r>
        <w:r w:rsidR="004C23C4" w:rsidRPr="00E964C1">
          <w:rPr>
            <w:rStyle w:val="Hyperlink"/>
            <w:noProof/>
            <w:sz w:val="24"/>
            <w:szCs w:val="24"/>
          </w:rPr>
          <w:t>.4.18. Isocyanates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_Toc425086807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67</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08" w:history="1">
        <w:r w:rsidR="00770CF1">
          <w:rPr>
            <w:rStyle w:val="Hyperlink"/>
            <w:noProof/>
            <w:sz w:val="24"/>
            <w:szCs w:val="24"/>
          </w:rPr>
          <w:t>I</w:t>
        </w:r>
        <w:r w:rsidR="004C23C4" w:rsidRPr="00E964C1">
          <w:rPr>
            <w:rStyle w:val="Hyperlink"/>
            <w:noProof/>
            <w:sz w:val="24"/>
            <w:szCs w:val="24"/>
          </w:rPr>
          <w:t>.4.19. Iron/steel dust</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_Toc425086808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69</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09" w:history="1">
        <w:r w:rsidR="00770CF1">
          <w:rPr>
            <w:rStyle w:val="Hyperlink"/>
            <w:noProof/>
            <w:sz w:val="24"/>
            <w:szCs w:val="24"/>
          </w:rPr>
          <w:t>I</w:t>
        </w:r>
        <w:r w:rsidR="004C23C4" w:rsidRPr="00E964C1">
          <w:rPr>
            <w:rStyle w:val="Hyperlink"/>
            <w:noProof/>
            <w:sz w:val="24"/>
            <w:szCs w:val="24"/>
          </w:rPr>
          <w:t>.4.20. Smelter workers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_Toc425086809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71</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10" w:history="1">
        <w:r w:rsidR="00770CF1">
          <w:rPr>
            <w:rStyle w:val="Hyperlink"/>
            <w:noProof/>
            <w:sz w:val="24"/>
            <w:szCs w:val="24"/>
          </w:rPr>
          <w:t>I</w:t>
        </w:r>
        <w:r w:rsidR="004C23C4" w:rsidRPr="00E964C1">
          <w:rPr>
            <w:rStyle w:val="Hyperlink"/>
            <w:noProof/>
            <w:sz w:val="24"/>
            <w:szCs w:val="24"/>
          </w:rPr>
          <w:t>.4.21. Rubber industry workers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_Toc425086810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72</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11" w:history="1">
        <w:r w:rsidR="00770CF1">
          <w:rPr>
            <w:rStyle w:val="Hyperlink"/>
            <w:noProof/>
            <w:sz w:val="24"/>
            <w:szCs w:val="24"/>
          </w:rPr>
          <w:t>I</w:t>
        </w:r>
        <w:r w:rsidR="004C23C4" w:rsidRPr="00E964C1">
          <w:rPr>
            <w:rStyle w:val="Hyperlink"/>
            <w:noProof/>
            <w:sz w:val="24"/>
            <w:szCs w:val="24"/>
          </w:rPr>
          <w:t>.4.22. Vapo</w:t>
        </w:r>
        <w:r w:rsidR="00770CF1">
          <w:rPr>
            <w:rStyle w:val="Hyperlink"/>
            <w:noProof/>
            <w:sz w:val="24"/>
            <w:szCs w:val="24"/>
          </w:rPr>
          <w:t>urs, gases, dust and fumes (VGDF</w:t>
        </w:r>
        <w:r w:rsidR="004C23C4" w:rsidRPr="00E964C1">
          <w:rPr>
            <w:rStyle w:val="Hyperlink"/>
            <w:noProof/>
            <w:sz w:val="24"/>
            <w:szCs w:val="24"/>
          </w:rPr>
          <w:t>)</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_Toc425086811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72</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12" w:history="1">
        <w:r w:rsidR="00770CF1">
          <w:rPr>
            <w:rStyle w:val="Hyperlink"/>
            <w:noProof/>
            <w:sz w:val="24"/>
            <w:szCs w:val="24"/>
          </w:rPr>
          <w:t>I</w:t>
        </w:r>
        <w:r w:rsidR="004C23C4" w:rsidRPr="00E964C1">
          <w:rPr>
            <w:rStyle w:val="Hyperlink"/>
            <w:noProof/>
            <w:sz w:val="24"/>
            <w:szCs w:val="24"/>
          </w:rPr>
          <w:t>.4.23. Miscellaneous exposures/occupations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_Toc425086812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74</w:t>
        </w:r>
        <w:r w:rsidR="00642EDF" w:rsidRPr="00E964C1">
          <w:rPr>
            <w:noProof/>
            <w:webHidden/>
            <w:sz w:val="24"/>
            <w:szCs w:val="24"/>
          </w:rPr>
          <w:fldChar w:fldCharType="end"/>
        </w:r>
      </w:hyperlink>
    </w:p>
    <w:p w:rsidR="005E43D0" w:rsidRPr="00E964C1" w:rsidRDefault="00770CF1">
      <w:pPr>
        <w:pStyle w:val="TOC2"/>
        <w:tabs>
          <w:tab w:val="right" w:leader="dot" w:pos="8494"/>
        </w:tabs>
        <w:rPr>
          <w:rFonts w:asciiTheme="minorHAnsi" w:eastAsiaTheme="minorEastAsia" w:hAnsiTheme="minorHAnsi" w:cstheme="minorBidi"/>
          <w:bCs w:val="0"/>
          <w:noProof/>
          <w:sz w:val="24"/>
          <w:szCs w:val="24"/>
          <w:lang w:val="en-GB" w:eastAsia="en-GB"/>
        </w:rPr>
      </w:pPr>
      <w:r w:rsidRPr="00770CF1">
        <w:rPr>
          <w:noProof/>
          <w:sz w:val="24"/>
        </w:rPr>
        <w:t>I</w:t>
      </w:r>
      <w:hyperlink w:anchor="_Toc425086813" w:history="1">
        <w:r w:rsidR="004C23C4" w:rsidRPr="00E964C1">
          <w:rPr>
            <w:rStyle w:val="Hyperlink"/>
            <w:noProof/>
            <w:sz w:val="24"/>
            <w:szCs w:val="24"/>
          </w:rPr>
          <w:t>.5. Sheffield – history and industrial heritage</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_Toc425086813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75</w:t>
        </w:r>
        <w:r w:rsidR="00642EDF" w:rsidRPr="00E964C1">
          <w:rPr>
            <w:noProof/>
            <w:webHidden/>
            <w:sz w:val="24"/>
            <w:szCs w:val="24"/>
          </w:rPr>
          <w:fldChar w:fldCharType="end"/>
        </w:r>
      </w:hyperlink>
    </w:p>
    <w:p w:rsidR="005E43D0" w:rsidRPr="00E964C1"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814" w:history="1">
        <w:r w:rsidR="00770CF1">
          <w:rPr>
            <w:rStyle w:val="Hyperlink"/>
            <w:noProof/>
            <w:sz w:val="24"/>
            <w:szCs w:val="24"/>
          </w:rPr>
          <w:t>I</w:t>
        </w:r>
        <w:r w:rsidR="004C23C4" w:rsidRPr="00E964C1">
          <w:rPr>
            <w:rStyle w:val="Hyperlink"/>
            <w:noProof/>
            <w:sz w:val="24"/>
            <w:szCs w:val="24"/>
          </w:rPr>
          <w:t>.6. C</w:t>
        </w:r>
        <w:r w:rsidR="00770CF1">
          <w:rPr>
            <w:rStyle w:val="Hyperlink"/>
            <w:noProof/>
            <w:sz w:val="24"/>
            <w:szCs w:val="24"/>
          </w:rPr>
          <w:t>OPD</w:t>
        </w:r>
        <w:r w:rsidR="004C23C4" w:rsidRPr="00E964C1">
          <w:rPr>
            <w:rStyle w:val="Hyperlink"/>
            <w:noProof/>
            <w:sz w:val="24"/>
            <w:szCs w:val="24"/>
          </w:rPr>
          <w:t xml:space="preserve"> case finding tools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_Toc425086814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77</w:t>
        </w:r>
        <w:r w:rsidR="00642EDF" w:rsidRPr="00E964C1">
          <w:rPr>
            <w:noProof/>
            <w:webHidden/>
            <w:sz w:val="24"/>
            <w:szCs w:val="24"/>
          </w:rPr>
          <w:fldChar w:fldCharType="end"/>
        </w:r>
      </w:hyperlink>
    </w:p>
    <w:p w:rsidR="005E43D0" w:rsidRPr="00E964C1" w:rsidRDefault="007C5A29">
      <w:pPr>
        <w:pStyle w:val="TOC1"/>
        <w:tabs>
          <w:tab w:val="right" w:leader="dot" w:pos="8494"/>
        </w:tabs>
        <w:rPr>
          <w:rFonts w:asciiTheme="minorHAnsi" w:eastAsiaTheme="minorEastAsia" w:hAnsiTheme="minorHAnsi" w:cstheme="minorBidi"/>
          <w:bCs w:val="0"/>
          <w:noProof/>
          <w:sz w:val="24"/>
          <w:szCs w:val="24"/>
          <w:lang w:val="en-GB" w:eastAsia="en-GB"/>
        </w:rPr>
      </w:pPr>
      <w:hyperlink w:anchor="_Toc425086815" w:history="1">
        <w:r w:rsidR="00770CF1">
          <w:rPr>
            <w:rStyle w:val="Hyperlink"/>
            <w:noProof/>
            <w:sz w:val="24"/>
            <w:szCs w:val="24"/>
          </w:rPr>
          <w:t>A</w:t>
        </w:r>
        <w:r w:rsidR="004C23C4" w:rsidRPr="00E964C1">
          <w:rPr>
            <w:rStyle w:val="Hyperlink"/>
            <w:noProof/>
            <w:sz w:val="24"/>
            <w:szCs w:val="24"/>
          </w:rPr>
          <w:t>ims and objectives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_Toc425086815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79</w:t>
        </w:r>
        <w:r w:rsidR="00642EDF" w:rsidRPr="00E964C1">
          <w:rPr>
            <w:noProof/>
            <w:webHidden/>
            <w:sz w:val="24"/>
            <w:szCs w:val="24"/>
          </w:rPr>
          <w:fldChar w:fldCharType="end"/>
        </w:r>
      </w:hyperlink>
    </w:p>
    <w:p w:rsidR="005E43D0" w:rsidRPr="00E964C1" w:rsidRDefault="007C5A29">
      <w:pPr>
        <w:pStyle w:val="TOC1"/>
        <w:tabs>
          <w:tab w:val="right" w:leader="dot" w:pos="8494"/>
        </w:tabs>
        <w:rPr>
          <w:rFonts w:asciiTheme="minorHAnsi" w:eastAsiaTheme="minorEastAsia" w:hAnsiTheme="minorHAnsi" w:cstheme="minorBidi"/>
          <w:bCs w:val="0"/>
          <w:noProof/>
          <w:sz w:val="24"/>
          <w:szCs w:val="24"/>
          <w:lang w:val="en-GB" w:eastAsia="en-GB"/>
        </w:rPr>
      </w:pPr>
      <w:hyperlink w:anchor="_Toc425086816" w:history="1">
        <w:r w:rsidR="00770CF1">
          <w:rPr>
            <w:rStyle w:val="Hyperlink"/>
            <w:noProof/>
            <w:sz w:val="24"/>
            <w:szCs w:val="24"/>
          </w:rPr>
          <w:t>M</w:t>
        </w:r>
        <w:r w:rsidR="004C23C4" w:rsidRPr="00E964C1">
          <w:rPr>
            <w:rStyle w:val="Hyperlink"/>
            <w:noProof/>
            <w:sz w:val="24"/>
            <w:szCs w:val="24"/>
          </w:rPr>
          <w:t>ethods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_Toc425086816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81</w:t>
        </w:r>
        <w:r w:rsidR="00642EDF" w:rsidRPr="00E964C1">
          <w:rPr>
            <w:noProof/>
            <w:webHidden/>
            <w:sz w:val="24"/>
            <w:szCs w:val="24"/>
          </w:rPr>
          <w:fldChar w:fldCharType="end"/>
        </w:r>
      </w:hyperlink>
    </w:p>
    <w:p w:rsidR="005E43D0" w:rsidRPr="00E964C1"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817" w:history="1">
        <w:r w:rsidR="00770CF1">
          <w:rPr>
            <w:rStyle w:val="Hyperlink"/>
            <w:noProof/>
            <w:sz w:val="24"/>
            <w:szCs w:val="24"/>
          </w:rPr>
          <w:t>M</w:t>
        </w:r>
        <w:r w:rsidR="004C23C4" w:rsidRPr="00E964C1">
          <w:rPr>
            <w:rStyle w:val="Hyperlink"/>
            <w:noProof/>
            <w:sz w:val="24"/>
            <w:szCs w:val="24"/>
          </w:rPr>
          <w:t>.1. Study phase</w:t>
        </w:r>
        <w:r w:rsidR="005E43D0" w:rsidRPr="00E964C1">
          <w:rPr>
            <w:rStyle w:val="Hyperlink"/>
            <w:noProof/>
            <w:sz w:val="24"/>
            <w:szCs w:val="24"/>
          </w:rPr>
          <w:t xml:space="preserve"> 1</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_Toc425086817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82</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18" w:history="1">
        <w:r w:rsidR="00770CF1">
          <w:rPr>
            <w:rStyle w:val="Hyperlink"/>
            <w:noProof/>
            <w:sz w:val="24"/>
            <w:szCs w:val="24"/>
          </w:rPr>
          <w:t>M</w:t>
        </w:r>
        <w:r w:rsidR="004C23C4" w:rsidRPr="00E964C1">
          <w:rPr>
            <w:rStyle w:val="Hyperlink"/>
            <w:noProof/>
            <w:sz w:val="24"/>
            <w:szCs w:val="24"/>
          </w:rPr>
          <w:t>.1.1. Study population</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_Toc425086818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82</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19" w:history="1">
        <w:r w:rsidR="00770CF1">
          <w:rPr>
            <w:rStyle w:val="Hyperlink"/>
            <w:noProof/>
            <w:sz w:val="24"/>
            <w:szCs w:val="24"/>
          </w:rPr>
          <w:t>M</w:t>
        </w:r>
        <w:r w:rsidR="004C23C4" w:rsidRPr="00E964C1">
          <w:rPr>
            <w:rStyle w:val="Hyperlink"/>
            <w:noProof/>
            <w:sz w:val="24"/>
            <w:szCs w:val="24"/>
          </w:rPr>
          <w:t>.1.2. Sampling method</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_Toc425086819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82</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20" w:history="1">
        <w:r w:rsidR="00770CF1">
          <w:rPr>
            <w:rStyle w:val="Hyperlink"/>
            <w:noProof/>
            <w:sz w:val="24"/>
            <w:szCs w:val="24"/>
          </w:rPr>
          <w:t>M</w:t>
        </w:r>
        <w:r w:rsidR="004C23C4" w:rsidRPr="00E964C1">
          <w:rPr>
            <w:rStyle w:val="Hyperlink"/>
            <w:noProof/>
            <w:sz w:val="24"/>
            <w:szCs w:val="24"/>
          </w:rPr>
          <w:t>.1.3. Questionnaire</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_Toc425086820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83</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21" w:history="1">
        <w:r w:rsidR="00770CF1">
          <w:rPr>
            <w:rStyle w:val="Hyperlink"/>
            <w:noProof/>
            <w:sz w:val="24"/>
            <w:szCs w:val="24"/>
          </w:rPr>
          <w:t>M</w:t>
        </w:r>
        <w:r w:rsidR="004C23C4" w:rsidRPr="00E964C1">
          <w:rPr>
            <w:rStyle w:val="Hyperlink"/>
            <w:noProof/>
            <w:sz w:val="24"/>
            <w:szCs w:val="24"/>
          </w:rPr>
          <w:t>.1.4. Home visits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_Toc425086821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84</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22" w:history="1">
        <w:r w:rsidR="00770CF1">
          <w:rPr>
            <w:rStyle w:val="Hyperlink"/>
            <w:noProof/>
            <w:sz w:val="24"/>
            <w:szCs w:val="24"/>
          </w:rPr>
          <w:t>M</w:t>
        </w:r>
        <w:r w:rsidR="004C23C4" w:rsidRPr="00E964C1">
          <w:rPr>
            <w:rStyle w:val="Hyperlink"/>
            <w:noProof/>
            <w:sz w:val="24"/>
            <w:szCs w:val="24"/>
          </w:rPr>
          <w:t>.1.5. Ethics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_Toc425086822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85</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23" w:history="1">
        <w:r w:rsidR="00770CF1">
          <w:rPr>
            <w:rStyle w:val="Hyperlink"/>
            <w:noProof/>
            <w:sz w:val="24"/>
            <w:szCs w:val="24"/>
          </w:rPr>
          <w:t>M</w:t>
        </w:r>
        <w:r w:rsidR="004C23C4" w:rsidRPr="00E964C1">
          <w:rPr>
            <w:rStyle w:val="Hyperlink"/>
            <w:noProof/>
            <w:sz w:val="24"/>
            <w:szCs w:val="24"/>
          </w:rPr>
          <w:t>.1.6. Power calculations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_Toc425086823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88</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24" w:history="1">
        <w:r w:rsidR="00770CF1">
          <w:rPr>
            <w:rStyle w:val="Hyperlink"/>
            <w:noProof/>
            <w:sz w:val="24"/>
            <w:szCs w:val="24"/>
          </w:rPr>
          <w:t>M</w:t>
        </w:r>
        <w:r w:rsidR="004C23C4" w:rsidRPr="00E964C1">
          <w:rPr>
            <w:rStyle w:val="Hyperlink"/>
            <w:noProof/>
            <w:sz w:val="24"/>
            <w:szCs w:val="24"/>
          </w:rPr>
          <w:t>.1.7. Data collection</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_Toc425086824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90</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25" w:history="1">
        <w:r w:rsidR="00770CF1">
          <w:rPr>
            <w:rStyle w:val="Hyperlink"/>
            <w:noProof/>
            <w:sz w:val="24"/>
            <w:szCs w:val="24"/>
          </w:rPr>
          <w:t>M</w:t>
        </w:r>
        <w:r w:rsidR="004C23C4" w:rsidRPr="00E964C1">
          <w:rPr>
            <w:rStyle w:val="Hyperlink"/>
            <w:noProof/>
            <w:sz w:val="24"/>
            <w:szCs w:val="24"/>
          </w:rPr>
          <w:t>.1.8. Data storage</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_Toc425086825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90</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26" w:history="1">
        <w:r w:rsidR="00770CF1">
          <w:rPr>
            <w:rStyle w:val="Hyperlink"/>
            <w:noProof/>
            <w:sz w:val="24"/>
            <w:szCs w:val="24"/>
          </w:rPr>
          <w:t>M</w:t>
        </w:r>
        <w:r w:rsidR="004C23C4" w:rsidRPr="00E964C1">
          <w:rPr>
            <w:rStyle w:val="Hyperlink"/>
            <w:noProof/>
            <w:sz w:val="24"/>
            <w:szCs w:val="24"/>
          </w:rPr>
          <w:t>.1.9. Data checking</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_Toc425086826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91</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27" w:history="1">
        <w:r w:rsidR="00770CF1">
          <w:rPr>
            <w:rStyle w:val="Hyperlink"/>
            <w:noProof/>
            <w:sz w:val="24"/>
            <w:szCs w:val="24"/>
          </w:rPr>
          <w:t>M</w:t>
        </w:r>
        <w:r w:rsidR="004C23C4" w:rsidRPr="00E964C1">
          <w:rPr>
            <w:rStyle w:val="Hyperlink"/>
            <w:noProof/>
            <w:sz w:val="24"/>
            <w:szCs w:val="24"/>
          </w:rPr>
          <w:t>.1.10. Spirometry</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_Toc425086827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92</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28" w:history="1">
        <w:r w:rsidR="00770CF1">
          <w:rPr>
            <w:rStyle w:val="Hyperlink"/>
            <w:noProof/>
            <w:sz w:val="24"/>
            <w:szCs w:val="24"/>
          </w:rPr>
          <w:t>M</w:t>
        </w:r>
        <w:r w:rsidR="004C23C4" w:rsidRPr="00E964C1">
          <w:rPr>
            <w:rStyle w:val="Hyperlink"/>
            <w:noProof/>
            <w:sz w:val="24"/>
            <w:szCs w:val="24"/>
          </w:rPr>
          <w:t>.1.11. Assessment of occupational e</w:t>
        </w:r>
        <w:r w:rsidR="005E43D0" w:rsidRPr="00E964C1">
          <w:rPr>
            <w:rStyle w:val="Hyperlink"/>
            <w:noProof/>
            <w:sz w:val="24"/>
            <w:szCs w:val="24"/>
          </w:rPr>
          <w:t>xposures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_Toc425086828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93</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29" w:history="1">
        <w:r w:rsidR="00770CF1">
          <w:rPr>
            <w:rStyle w:val="Hyperlink"/>
            <w:noProof/>
            <w:sz w:val="24"/>
            <w:szCs w:val="24"/>
          </w:rPr>
          <w:t>M</w:t>
        </w:r>
        <w:r w:rsidR="004C23C4" w:rsidRPr="00E964C1">
          <w:rPr>
            <w:rStyle w:val="Hyperlink"/>
            <w:noProof/>
            <w:sz w:val="24"/>
            <w:szCs w:val="24"/>
          </w:rPr>
          <w:t>.1.12. Quality of life estimate</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_Toc425086829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95</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30" w:history="1">
        <w:r w:rsidR="00770CF1">
          <w:rPr>
            <w:rStyle w:val="Hyperlink"/>
            <w:noProof/>
            <w:sz w:val="24"/>
            <w:szCs w:val="24"/>
          </w:rPr>
          <w:t>M</w:t>
        </w:r>
        <w:r w:rsidR="004C23C4" w:rsidRPr="00E964C1">
          <w:rPr>
            <w:rStyle w:val="Hyperlink"/>
            <w:noProof/>
            <w:sz w:val="24"/>
            <w:szCs w:val="24"/>
          </w:rPr>
          <w:t>.1.13. Consent for follow up</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_Toc425086830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96</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31" w:history="1">
        <w:r w:rsidR="00770CF1">
          <w:rPr>
            <w:rStyle w:val="Hyperlink"/>
            <w:iCs/>
            <w:noProof/>
            <w:sz w:val="24"/>
            <w:szCs w:val="24"/>
          </w:rPr>
          <w:t>M</w:t>
        </w:r>
        <w:r w:rsidR="004C23C4" w:rsidRPr="00E964C1">
          <w:rPr>
            <w:rStyle w:val="Hyperlink"/>
            <w:iCs/>
            <w:noProof/>
            <w:sz w:val="24"/>
            <w:szCs w:val="24"/>
          </w:rPr>
          <w:t>.1.14. Analysis and statistics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_Toc425086831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97</w:t>
        </w:r>
        <w:r w:rsidR="00642EDF" w:rsidRPr="00E964C1">
          <w:rPr>
            <w:noProof/>
            <w:webHidden/>
            <w:sz w:val="24"/>
            <w:szCs w:val="24"/>
          </w:rPr>
          <w:fldChar w:fldCharType="end"/>
        </w:r>
      </w:hyperlink>
    </w:p>
    <w:p w:rsidR="005E43D0" w:rsidRPr="00E964C1"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832" w:history="1">
        <w:r w:rsidR="00770CF1">
          <w:rPr>
            <w:rStyle w:val="Hyperlink"/>
            <w:noProof/>
            <w:sz w:val="24"/>
            <w:szCs w:val="24"/>
          </w:rPr>
          <w:t>M</w:t>
        </w:r>
        <w:r w:rsidR="004C23C4" w:rsidRPr="00E964C1">
          <w:rPr>
            <w:rStyle w:val="Hyperlink"/>
            <w:noProof/>
            <w:sz w:val="24"/>
            <w:szCs w:val="24"/>
          </w:rPr>
          <w:t xml:space="preserve">.2. </w:t>
        </w:r>
        <w:r w:rsidR="004C23C4">
          <w:rPr>
            <w:rStyle w:val="Hyperlink"/>
            <w:noProof/>
            <w:sz w:val="24"/>
            <w:szCs w:val="24"/>
          </w:rPr>
          <w:t>S</w:t>
        </w:r>
        <w:r w:rsidR="004C23C4" w:rsidRPr="00E964C1">
          <w:rPr>
            <w:rStyle w:val="Hyperlink"/>
            <w:noProof/>
            <w:sz w:val="24"/>
            <w:szCs w:val="24"/>
          </w:rPr>
          <w:t xml:space="preserve">tudy phase </w:t>
        </w:r>
        <w:r w:rsidR="005E43D0" w:rsidRPr="00E964C1">
          <w:rPr>
            <w:rStyle w:val="Hyperlink"/>
            <w:noProof/>
            <w:sz w:val="24"/>
            <w:szCs w:val="24"/>
          </w:rPr>
          <w:t>2</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_Toc425086832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98</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33" w:history="1">
        <w:r w:rsidR="00770CF1">
          <w:rPr>
            <w:rStyle w:val="Hyperlink"/>
            <w:noProof/>
            <w:sz w:val="24"/>
            <w:szCs w:val="24"/>
          </w:rPr>
          <w:t>M.</w:t>
        </w:r>
        <w:r w:rsidR="004C23C4" w:rsidRPr="00E964C1">
          <w:rPr>
            <w:rStyle w:val="Hyperlink"/>
            <w:noProof/>
            <w:sz w:val="24"/>
            <w:szCs w:val="24"/>
          </w:rPr>
          <w:t>2.1. Study population</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_Toc425086833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98</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34" w:history="1">
        <w:r w:rsidR="00770CF1">
          <w:rPr>
            <w:rStyle w:val="Hyperlink"/>
            <w:noProof/>
            <w:sz w:val="24"/>
            <w:szCs w:val="24"/>
          </w:rPr>
          <w:t>M</w:t>
        </w:r>
        <w:r w:rsidR="004C23C4" w:rsidRPr="00E964C1">
          <w:rPr>
            <w:rStyle w:val="Hyperlink"/>
            <w:noProof/>
            <w:sz w:val="24"/>
            <w:szCs w:val="24"/>
          </w:rPr>
          <w:t>.2.2. Data collection</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_Toc425086834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98</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35" w:history="1">
        <w:r w:rsidR="00770CF1">
          <w:rPr>
            <w:rStyle w:val="Hyperlink"/>
            <w:noProof/>
            <w:sz w:val="24"/>
            <w:szCs w:val="24"/>
          </w:rPr>
          <w:t>M</w:t>
        </w:r>
        <w:r w:rsidR="004C23C4" w:rsidRPr="00E964C1">
          <w:rPr>
            <w:rStyle w:val="Hyperlink"/>
            <w:noProof/>
            <w:sz w:val="24"/>
            <w:szCs w:val="24"/>
          </w:rPr>
          <w:t>.2.3. Spirometry</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_Toc425086835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99</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36" w:history="1">
        <w:r w:rsidR="00770CF1">
          <w:rPr>
            <w:rStyle w:val="Hyperlink"/>
            <w:noProof/>
            <w:sz w:val="24"/>
            <w:szCs w:val="24"/>
          </w:rPr>
          <w:t>M</w:t>
        </w:r>
        <w:r w:rsidR="004C23C4" w:rsidRPr="00E964C1">
          <w:rPr>
            <w:rStyle w:val="Hyperlink"/>
            <w:noProof/>
            <w:sz w:val="24"/>
            <w:szCs w:val="24"/>
          </w:rPr>
          <w:t>.2.4. Consent for follow up</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_Toc425086836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99</w:t>
        </w:r>
        <w:r w:rsidR="00642EDF" w:rsidRPr="00E964C1">
          <w:rPr>
            <w:noProof/>
            <w:webHidden/>
            <w:sz w:val="24"/>
            <w:szCs w:val="24"/>
          </w:rPr>
          <w:fldChar w:fldCharType="end"/>
        </w:r>
      </w:hyperlink>
    </w:p>
    <w:p w:rsidR="005E43D0" w:rsidRPr="00E964C1"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837" w:history="1">
        <w:r w:rsidR="00770CF1">
          <w:rPr>
            <w:rStyle w:val="Hyperlink"/>
            <w:noProof/>
            <w:sz w:val="24"/>
            <w:szCs w:val="24"/>
          </w:rPr>
          <w:t>M</w:t>
        </w:r>
        <w:r w:rsidR="004C23C4" w:rsidRPr="00E964C1">
          <w:rPr>
            <w:rStyle w:val="Hyperlink"/>
            <w:noProof/>
            <w:sz w:val="24"/>
            <w:szCs w:val="24"/>
          </w:rPr>
          <w:t>.3. Study phase</w:t>
        </w:r>
        <w:r w:rsidR="005E43D0" w:rsidRPr="00E964C1">
          <w:rPr>
            <w:rStyle w:val="Hyperlink"/>
            <w:noProof/>
            <w:sz w:val="24"/>
            <w:szCs w:val="24"/>
          </w:rPr>
          <w:t xml:space="preserve"> 3</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_Toc425086837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100</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38" w:history="1">
        <w:r w:rsidR="00770CF1">
          <w:rPr>
            <w:rStyle w:val="Hyperlink"/>
            <w:noProof/>
            <w:sz w:val="24"/>
            <w:szCs w:val="24"/>
          </w:rPr>
          <w:t>M</w:t>
        </w:r>
        <w:r w:rsidR="004C23C4" w:rsidRPr="00E964C1">
          <w:rPr>
            <w:rStyle w:val="Hyperlink"/>
            <w:noProof/>
            <w:sz w:val="24"/>
            <w:szCs w:val="24"/>
          </w:rPr>
          <w:t>.3.1. Questionnaire</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_Toc425086838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100</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39" w:history="1">
        <w:r w:rsidR="00770CF1">
          <w:rPr>
            <w:rStyle w:val="Hyperlink"/>
            <w:noProof/>
            <w:sz w:val="24"/>
            <w:szCs w:val="24"/>
          </w:rPr>
          <w:t>M</w:t>
        </w:r>
        <w:r w:rsidR="004C23C4" w:rsidRPr="00E964C1">
          <w:rPr>
            <w:rStyle w:val="Hyperlink"/>
            <w:noProof/>
            <w:sz w:val="24"/>
            <w:szCs w:val="24"/>
          </w:rPr>
          <w:t>.3.2. Ethics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_Toc425086839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101</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40" w:history="1">
        <w:r w:rsidR="00770CF1">
          <w:rPr>
            <w:rStyle w:val="Hyperlink"/>
            <w:noProof/>
            <w:sz w:val="24"/>
            <w:szCs w:val="24"/>
          </w:rPr>
          <w:t>M</w:t>
        </w:r>
        <w:r w:rsidR="004C23C4" w:rsidRPr="00E964C1">
          <w:rPr>
            <w:rStyle w:val="Hyperlink"/>
            <w:noProof/>
            <w:sz w:val="24"/>
            <w:szCs w:val="24"/>
          </w:rPr>
          <w:t>.3.3. Quality of life estimate</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_Toc425086840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101</w:t>
        </w:r>
        <w:r w:rsidR="00642EDF" w:rsidRPr="00E964C1">
          <w:rPr>
            <w:noProof/>
            <w:webHidden/>
            <w:sz w:val="24"/>
            <w:szCs w:val="24"/>
          </w:rPr>
          <w:fldChar w:fldCharType="end"/>
        </w:r>
      </w:hyperlink>
    </w:p>
    <w:p w:rsidR="005E43D0" w:rsidRPr="00E964C1"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841" w:history="1">
        <w:r w:rsidR="00770CF1">
          <w:rPr>
            <w:rStyle w:val="Hyperlink"/>
            <w:noProof/>
            <w:sz w:val="24"/>
            <w:szCs w:val="24"/>
          </w:rPr>
          <w:t>M</w:t>
        </w:r>
        <w:r w:rsidR="004C23C4" w:rsidRPr="00E964C1">
          <w:rPr>
            <w:rStyle w:val="Hyperlink"/>
            <w:noProof/>
            <w:sz w:val="24"/>
            <w:szCs w:val="24"/>
          </w:rPr>
          <w:t>.4. Case finding questionnaire development</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_Toc425086841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102</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42" w:history="1">
        <w:r w:rsidR="00770CF1">
          <w:rPr>
            <w:rStyle w:val="Hyperlink"/>
            <w:iCs/>
            <w:noProof/>
            <w:sz w:val="24"/>
            <w:szCs w:val="24"/>
          </w:rPr>
          <w:t>M</w:t>
        </w:r>
        <w:r w:rsidR="004C23C4" w:rsidRPr="00E964C1">
          <w:rPr>
            <w:rStyle w:val="Hyperlink"/>
            <w:iCs/>
            <w:noProof/>
            <w:sz w:val="24"/>
            <w:szCs w:val="24"/>
          </w:rPr>
          <w:t>.4.1. Data exclusion</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_Toc425086842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103</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43" w:history="1">
        <w:r w:rsidR="00770CF1">
          <w:rPr>
            <w:rStyle w:val="Hyperlink"/>
            <w:noProof/>
            <w:sz w:val="24"/>
            <w:szCs w:val="24"/>
          </w:rPr>
          <w:t>M</w:t>
        </w:r>
        <w:r w:rsidR="004C23C4" w:rsidRPr="00E964C1">
          <w:rPr>
            <w:rStyle w:val="Hyperlink"/>
            <w:noProof/>
            <w:sz w:val="24"/>
            <w:szCs w:val="24"/>
          </w:rPr>
          <w:t>.4.2. Airway obstruction definition</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_Toc425086843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103</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44" w:history="1">
        <w:r w:rsidR="00770CF1">
          <w:rPr>
            <w:rStyle w:val="Hyperlink"/>
            <w:noProof/>
            <w:sz w:val="24"/>
            <w:szCs w:val="24"/>
          </w:rPr>
          <w:t>M</w:t>
        </w:r>
        <w:r w:rsidR="004C23C4" w:rsidRPr="00E964C1">
          <w:rPr>
            <w:rStyle w:val="Hyperlink"/>
            <w:noProof/>
            <w:sz w:val="24"/>
            <w:szCs w:val="24"/>
          </w:rPr>
          <w:t>.4.3. Statistical analysis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_Toc425086844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104</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45" w:history="1">
        <w:r w:rsidR="00770CF1">
          <w:rPr>
            <w:rStyle w:val="Hyperlink"/>
            <w:noProof/>
            <w:sz w:val="24"/>
            <w:szCs w:val="24"/>
          </w:rPr>
          <w:t>M</w:t>
        </w:r>
        <w:r w:rsidR="004C23C4" w:rsidRPr="00E964C1">
          <w:rPr>
            <w:rStyle w:val="Hyperlink"/>
            <w:noProof/>
            <w:sz w:val="24"/>
            <w:szCs w:val="24"/>
          </w:rPr>
          <w:t xml:space="preserve">.4.4. Methods for comparison to </w:t>
        </w:r>
        <w:r w:rsidR="00770CF1">
          <w:rPr>
            <w:rStyle w:val="Hyperlink"/>
            <w:noProof/>
            <w:sz w:val="24"/>
            <w:szCs w:val="24"/>
          </w:rPr>
          <w:t>M</w:t>
        </w:r>
        <w:r w:rsidR="004C23C4" w:rsidRPr="00E964C1">
          <w:rPr>
            <w:rStyle w:val="Hyperlink"/>
            <w:noProof/>
            <w:sz w:val="24"/>
            <w:szCs w:val="24"/>
          </w:rPr>
          <w:t>artinez paper</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_Toc425086845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104</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46" w:history="1">
        <w:r w:rsidR="00770CF1">
          <w:rPr>
            <w:rStyle w:val="Hyperlink"/>
            <w:noProof/>
            <w:sz w:val="24"/>
            <w:szCs w:val="24"/>
          </w:rPr>
          <w:t>M</w:t>
        </w:r>
        <w:r w:rsidR="004C23C4" w:rsidRPr="00E964C1">
          <w:rPr>
            <w:rStyle w:val="Hyperlink"/>
            <w:noProof/>
            <w:sz w:val="24"/>
            <w:szCs w:val="24"/>
          </w:rPr>
          <w:t xml:space="preserve">.4.5. Methods for </w:t>
        </w:r>
        <w:r w:rsidR="00770CF1">
          <w:rPr>
            <w:rStyle w:val="Hyperlink"/>
            <w:noProof/>
            <w:sz w:val="24"/>
            <w:szCs w:val="24"/>
          </w:rPr>
          <w:t>S</w:t>
        </w:r>
        <w:r w:rsidR="004C23C4" w:rsidRPr="00E964C1">
          <w:rPr>
            <w:rStyle w:val="Hyperlink"/>
            <w:noProof/>
            <w:sz w:val="24"/>
            <w:szCs w:val="24"/>
          </w:rPr>
          <w:t>heffield data analysis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_Toc425086846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107</w:t>
        </w:r>
        <w:r w:rsidR="00642EDF" w:rsidRPr="00E964C1">
          <w:rPr>
            <w:noProof/>
            <w:webHidden/>
            <w:sz w:val="24"/>
            <w:szCs w:val="24"/>
          </w:rPr>
          <w:fldChar w:fldCharType="end"/>
        </w:r>
      </w:hyperlink>
    </w:p>
    <w:p w:rsidR="005E43D0" w:rsidRPr="00E964C1" w:rsidRDefault="007C5A29">
      <w:pPr>
        <w:pStyle w:val="TOC1"/>
        <w:tabs>
          <w:tab w:val="right" w:leader="dot" w:pos="8494"/>
        </w:tabs>
        <w:rPr>
          <w:rFonts w:asciiTheme="minorHAnsi" w:eastAsiaTheme="minorEastAsia" w:hAnsiTheme="minorHAnsi" w:cstheme="minorBidi"/>
          <w:bCs w:val="0"/>
          <w:noProof/>
          <w:sz w:val="24"/>
          <w:szCs w:val="24"/>
          <w:lang w:val="en-GB" w:eastAsia="en-GB"/>
        </w:rPr>
      </w:pPr>
      <w:hyperlink w:anchor="_Toc425086847" w:history="1">
        <w:r w:rsidR="00770CF1">
          <w:rPr>
            <w:rStyle w:val="Hyperlink"/>
            <w:noProof/>
            <w:sz w:val="24"/>
            <w:szCs w:val="24"/>
          </w:rPr>
          <w:t>R</w:t>
        </w:r>
        <w:r w:rsidR="004C23C4" w:rsidRPr="00E964C1">
          <w:rPr>
            <w:rStyle w:val="Hyperlink"/>
            <w:noProof/>
            <w:sz w:val="24"/>
            <w:szCs w:val="24"/>
          </w:rPr>
          <w:t>esults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_Toc425086847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110</w:t>
        </w:r>
        <w:r w:rsidR="00642EDF" w:rsidRPr="00E964C1">
          <w:rPr>
            <w:noProof/>
            <w:webHidden/>
            <w:sz w:val="24"/>
            <w:szCs w:val="24"/>
          </w:rPr>
          <w:fldChar w:fldCharType="end"/>
        </w:r>
      </w:hyperlink>
    </w:p>
    <w:p w:rsidR="005E43D0" w:rsidRPr="00E964C1"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848" w:history="1">
        <w:r w:rsidR="00770CF1">
          <w:rPr>
            <w:rStyle w:val="Hyperlink"/>
            <w:noProof/>
            <w:sz w:val="24"/>
            <w:szCs w:val="24"/>
          </w:rPr>
          <w:t>R</w:t>
        </w:r>
        <w:r w:rsidR="004C23C4" w:rsidRPr="00E964C1">
          <w:rPr>
            <w:rStyle w:val="Hyperlink"/>
            <w:noProof/>
            <w:sz w:val="24"/>
            <w:szCs w:val="24"/>
          </w:rPr>
          <w:t>.1. Study phase</w:t>
        </w:r>
        <w:r w:rsidR="005E43D0" w:rsidRPr="00E964C1">
          <w:rPr>
            <w:rStyle w:val="Hyperlink"/>
            <w:noProof/>
            <w:sz w:val="24"/>
            <w:szCs w:val="24"/>
          </w:rPr>
          <w:t xml:space="preserve"> 1</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_Toc425086848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110</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49" w:history="1">
        <w:r w:rsidR="00770CF1">
          <w:rPr>
            <w:rStyle w:val="Hyperlink"/>
            <w:noProof/>
            <w:sz w:val="24"/>
            <w:szCs w:val="24"/>
          </w:rPr>
          <w:t>R</w:t>
        </w:r>
        <w:r w:rsidR="004C23C4" w:rsidRPr="00E964C1">
          <w:rPr>
            <w:rStyle w:val="Hyperlink"/>
            <w:noProof/>
            <w:sz w:val="24"/>
            <w:szCs w:val="24"/>
          </w:rPr>
          <w:t>.1.1. Response rate</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_Toc425086849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110</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50" w:history="1">
        <w:r w:rsidR="00770CF1">
          <w:rPr>
            <w:rStyle w:val="Hyperlink"/>
            <w:noProof/>
            <w:sz w:val="24"/>
            <w:szCs w:val="24"/>
          </w:rPr>
          <w:t>R</w:t>
        </w:r>
        <w:r w:rsidR="004C23C4" w:rsidRPr="00E964C1">
          <w:rPr>
            <w:rStyle w:val="Hyperlink"/>
            <w:noProof/>
            <w:sz w:val="24"/>
            <w:szCs w:val="24"/>
          </w:rPr>
          <w:t>.1.2. Comparison between responders and non-responders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_Toc425086850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111</w:t>
        </w:r>
        <w:r w:rsidR="00642EDF" w:rsidRPr="00E964C1">
          <w:rPr>
            <w:noProof/>
            <w:webHidden/>
            <w:sz w:val="24"/>
            <w:szCs w:val="24"/>
          </w:rPr>
          <w:fldChar w:fldCharType="end"/>
        </w:r>
      </w:hyperlink>
    </w:p>
    <w:p w:rsidR="005E43D0" w:rsidRPr="00E964C1"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851" w:history="1">
        <w:r w:rsidR="00770CF1">
          <w:rPr>
            <w:rStyle w:val="Hyperlink"/>
            <w:noProof/>
            <w:sz w:val="24"/>
            <w:szCs w:val="24"/>
          </w:rPr>
          <w:t>R</w:t>
        </w:r>
        <w:r w:rsidR="004C23C4" w:rsidRPr="00E964C1">
          <w:rPr>
            <w:rStyle w:val="Hyperlink"/>
            <w:noProof/>
            <w:sz w:val="24"/>
            <w:szCs w:val="24"/>
          </w:rPr>
          <w:t>.2. Study phase</w:t>
        </w:r>
        <w:r w:rsidR="005E43D0" w:rsidRPr="00E964C1">
          <w:rPr>
            <w:rStyle w:val="Hyperlink"/>
            <w:noProof/>
            <w:sz w:val="24"/>
            <w:szCs w:val="24"/>
          </w:rPr>
          <w:t xml:space="preserve"> 2</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_Toc425086851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112</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52" w:history="1">
        <w:r w:rsidR="00770CF1">
          <w:rPr>
            <w:rStyle w:val="Hyperlink"/>
            <w:noProof/>
            <w:sz w:val="24"/>
            <w:szCs w:val="24"/>
          </w:rPr>
          <w:t>R</w:t>
        </w:r>
        <w:r w:rsidR="004C23C4" w:rsidRPr="00E964C1">
          <w:rPr>
            <w:rStyle w:val="Hyperlink"/>
            <w:noProof/>
            <w:sz w:val="24"/>
            <w:szCs w:val="24"/>
          </w:rPr>
          <w:t>.2.1. Response rate</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_Toc425086852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112</w:t>
        </w:r>
        <w:r w:rsidR="00642EDF" w:rsidRPr="00E964C1">
          <w:rPr>
            <w:noProof/>
            <w:webHidden/>
            <w:sz w:val="24"/>
            <w:szCs w:val="24"/>
          </w:rPr>
          <w:fldChar w:fldCharType="end"/>
        </w:r>
      </w:hyperlink>
    </w:p>
    <w:p w:rsidR="005E43D0" w:rsidRPr="00E964C1"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853" w:history="1">
        <w:r w:rsidR="00770CF1">
          <w:rPr>
            <w:rStyle w:val="Hyperlink"/>
            <w:noProof/>
            <w:sz w:val="24"/>
            <w:szCs w:val="24"/>
          </w:rPr>
          <w:t>R</w:t>
        </w:r>
        <w:r w:rsidR="004C23C4" w:rsidRPr="00E964C1">
          <w:rPr>
            <w:rStyle w:val="Hyperlink"/>
            <w:noProof/>
            <w:sz w:val="24"/>
            <w:szCs w:val="24"/>
          </w:rPr>
          <w:t>.3. Study phase 1 and 2 combined</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_Toc425086853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113</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54" w:history="1">
        <w:r w:rsidR="00770CF1">
          <w:rPr>
            <w:rStyle w:val="Hyperlink"/>
            <w:noProof/>
            <w:sz w:val="24"/>
            <w:szCs w:val="24"/>
          </w:rPr>
          <w:t>R</w:t>
        </w:r>
        <w:r w:rsidR="004C23C4" w:rsidRPr="00E964C1">
          <w:rPr>
            <w:rStyle w:val="Hyperlink"/>
            <w:noProof/>
            <w:sz w:val="24"/>
            <w:szCs w:val="24"/>
          </w:rPr>
          <w:t>.3.1. Population tree</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_Toc425086854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113</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55" w:history="1">
        <w:r w:rsidR="00770CF1">
          <w:rPr>
            <w:rStyle w:val="Hyperlink"/>
            <w:noProof/>
            <w:sz w:val="24"/>
            <w:szCs w:val="24"/>
          </w:rPr>
          <w:t>R</w:t>
        </w:r>
        <w:r w:rsidR="004C23C4" w:rsidRPr="00E964C1">
          <w:rPr>
            <w:rStyle w:val="Hyperlink"/>
            <w:noProof/>
            <w:sz w:val="24"/>
            <w:szCs w:val="24"/>
          </w:rPr>
          <w:t>.3.2. Demographics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_Toc425086855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115</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56" w:history="1">
        <w:r w:rsidR="00770CF1">
          <w:rPr>
            <w:rStyle w:val="Hyperlink"/>
            <w:noProof/>
            <w:sz w:val="24"/>
            <w:szCs w:val="24"/>
          </w:rPr>
          <w:t>R</w:t>
        </w:r>
        <w:r w:rsidR="004C23C4" w:rsidRPr="00E964C1">
          <w:rPr>
            <w:rStyle w:val="Hyperlink"/>
            <w:noProof/>
            <w:sz w:val="24"/>
            <w:szCs w:val="24"/>
          </w:rPr>
          <w:t>.3.</w:t>
        </w:r>
        <w:r w:rsidR="005E43D0" w:rsidRPr="00E964C1">
          <w:rPr>
            <w:rStyle w:val="Hyperlink"/>
            <w:noProof/>
            <w:sz w:val="24"/>
            <w:szCs w:val="24"/>
          </w:rPr>
          <w:t>3. Reported respiratory diagnoses and symptoms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_Toc425086856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116</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57" w:history="1">
        <w:r w:rsidR="00770CF1">
          <w:rPr>
            <w:rStyle w:val="Hyperlink"/>
            <w:noProof/>
            <w:sz w:val="24"/>
            <w:szCs w:val="24"/>
          </w:rPr>
          <w:t>R</w:t>
        </w:r>
        <w:r w:rsidR="004C23C4" w:rsidRPr="00E964C1">
          <w:rPr>
            <w:rStyle w:val="Hyperlink"/>
            <w:noProof/>
            <w:sz w:val="24"/>
            <w:szCs w:val="24"/>
          </w:rPr>
          <w:t>.3.4. Reported occupational exposures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_Toc425086857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119</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58" w:history="1">
        <w:r w:rsidR="00770CF1">
          <w:rPr>
            <w:rStyle w:val="Hyperlink"/>
            <w:noProof/>
            <w:sz w:val="24"/>
            <w:szCs w:val="24"/>
          </w:rPr>
          <w:t>R</w:t>
        </w:r>
        <w:r w:rsidR="004C23C4" w:rsidRPr="00E964C1">
          <w:rPr>
            <w:rStyle w:val="Hyperlink"/>
            <w:noProof/>
            <w:sz w:val="24"/>
            <w:szCs w:val="24"/>
          </w:rPr>
          <w:t xml:space="preserve">.3.5. Odds ratios and </w:t>
        </w:r>
        <w:r w:rsidR="00770CF1">
          <w:rPr>
            <w:rStyle w:val="Hyperlink"/>
            <w:noProof/>
            <w:sz w:val="24"/>
            <w:szCs w:val="24"/>
          </w:rPr>
          <w:t>PAR</w:t>
        </w:r>
        <w:r w:rsidR="004C23C4" w:rsidRPr="00E964C1">
          <w:rPr>
            <w:rStyle w:val="Hyperlink"/>
            <w:noProof/>
            <w:sz w:val="24"/>
            <w:szCs w:val="24"/>
          </w:rPr>
          <w:t xml:space="preserve"> calculations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_Toc425086858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121</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59" w:history="1">
        <w:r w:rsidR="00770CF1">
          <w:rPr>
            <w:rStyle w:val="Hyperlink"/>
            <w:noProof/>
            <w:sz w:val="24"/>
            <w:szCs w:val="24"/>
          </w:rPr>
          <w:t>R</w:t>
        </w:r>
        <w:r w:rsidR="004C23C4" w:rsidRPr="00E964C1">
          <w:rPr>
            <w:rStyle w:val="Hyperlink"/>
            <w:noProof/>
            <w:sz w:val="24"/>
            <w:szCs w:val="24"/>
          </w:rPr>
          <w:t>.3.6. Spirometry</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_Toc425086859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127</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60" w:history="1">
        <w:r w:rsidR="00770CF1">
          <w:rPr>
            <w:rStyle w:val="Hyperlink"/>
            <w:noProof/>
            <w:sz w:val="24"/>
            <w:szCs w:val="24"/>
          </w:rPr>
          <w:t>R</w:t>
        </w:r>
        <w:r w:rsidR="004C23C4" w:rsidRPr="00E964C1">
          <w:rPr>
            <w:rStyle w:val="Hyperlink"/>
            <w:noProof/>
            <w:sz w:val="24"/>
            <w:szCs w:val="24"/>
          </w:rPr>
          <w:t>.3.7. Lung function related analysis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_Toc425086860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129</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61" w:history="1">
        <w:r w:rsidR="00770CF1">
          <w:rPr>
            <w:rStyle w:val="Hyperlink"/>
            <w:noProof/>
            <w:sz w:val="24"/>
            <w:szCs w:val="24"/>
          </w:rPr>
          <w:t>R</w:t>
        </w:r>
        <w:r w:rsidR="004C23C4" w:rsidRPr="00E964C1">
          <w:rPr>
            <w:rStyle w:val="Hyperlink"/>
            <w:noProof/>
            <w:sz w:val="24"/>
            <w:szCs w:val="24"/>
          </w:rPr>
          <w:t>.3.8</w:t>
        </w:r>
        <w:r w:rsidR="005E43D0" w:rsidRPr="00E964C1">
          <w:rPr>
            <w:rStyle w:val="Hyperlink"/>
            <w:noProof/>
            <w:sz w:val="24"/>
            <w:szCs w:val="24"/>
          </w:rPr>
          <w:t>. Quality of life data</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_Toc425086861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131</w:t>
        </w:r>
        <w:r w:rsidR="00642EDF" w:rsidRPr="00E964C1">
          <w:rPr>
            <w:noProof/>
            <w:webHidden/>
            <w:sz w:val="24"/>
            <w:szCs w:val="24"/>
          </w:rPr>
          <w:fldChar w:fldCharType="end"/>
        </w:r>
      </w:hyperlink>
    </w:p>
    <w:p w:rsidR="005E43D0" w:rsidRPr="00E964C1"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862" w:history="1">
        <w:r w:rsidR="00770CF1">
          <w:rPr>
            <w:rStyle w:val="Hyperlink"/>
            <w:noProof/>
            <w:sz w:val="24"/>
            <w:szCs w:val="24"/>
          </w:rPr>
          <w:t>R</w:t>
        </w:r>
        <w:r w:rsidR="004C23C4" w:rsidRPr="00E964C1">
          <w:rPr>
            <w:rStyle w:val="Hyperlink"/>
            <w:noProof/>
            <w:sz w:val="24"/>
            <w:szCs w:val="24"/>
          </w:rPr>
          <w:t xml:space="preserve">.4. Study phase </w:t>
        </w:r>
        <w:r w:rsidR="005E43D0" w:rsidRPr="00E964C1">
          <w:rPr>
            <w:rStyle w:val="Hyperlink"/>
            <w:noProof/>
            <w:sz w:val="24"/>
            <w:szCs w:val="24"/>
          </w:rPr>
          <w:t>3</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_Toc425086862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137</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63" w:history="1">
        <w:r w:rsidR="00770CF1">
          <w:rPr>
            <w:rStyle w:val="Hyperlink"/>
            <w:noProof/>
            <w:sz w:val="24"/>
            <w:szCs w:val="24"/>
          </w:rPr>
          <w:t>R</w:t>
        </w:r>
        <w:r w:rsidR="004C23C4" w:rsidRPr="00E964C1">
          <w:rPr>
            <w:rStyle w:val="Hyperlink"/>
            <w:noProof/>
            <w:sz w:val="24"/>
            <w:szCs w:val="24"/>
          </w:rPr>
          <w:t>.4.1. Study numbers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_Toc425086863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137</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64" w:history="1">
        <w:r w:rsidR="00770CF1">
          <w:rPr>
            <w:rStyle w:val="Hyperlink"/>
            <w:noProof/>
            <w:sz w:val="24"/>
            <w:szCs w:val="24"/>
          </w:rPr>
          <w:t>R</w:t>
        </w:r>
        <w:r w:rsidR="004C23C4" w:rsidRPr="00E964C1">
          <w:rPr>
            <w:rStyle w:val="Hyperlink"/>
            <w:noProof/>
            <w:sz w:val="24"/>
            <w:szCs w:val="24"/>
          </w:rPr>
          <w:t>.4.2. Demographics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_Toc425086864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137</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65" w:history="1">
        <w:r w:rsidR="00770CF1">
          <w:rPr>
            <w:rStyle w:val="Hyperlink"/>
            <w:noProof/>
            <w:sz w:val="24"/>
            <w:szCs w:val="24"/>
          </w:rPr>
          <w:t>R</w:t>
        </w:r>
        <w:r w:rsidR="004C23C4" w:rsidRPr="00E964C1">
          <w:rPr>
            <w:rStyle w:val="Hyperlink"/>
            <w:noProof/>
            <w:sz w:val="24"/>
            <w:szCs w:val="24"/>
          </w:rPr>
          <w:t>.4</w:t>
        </w:r>
        <w:r w:rsidR="00770CF1">
          <w:rPr>
            <w:rStyle w:val="Hyperlink"/>
            <w:noProof/>
            <w:sz w:val="24"/>
            <w:szCs w:val="24"/>
          </w:rPr>
          <w:t>.3. Data for the “possible” COPD</w:t>
        </w:r>
        <w:r w:rsidR="004C23C4" w:rsidRPr="00E964C1">
          <w:rPr>
            <w:rStyle w:val="Hyperlink"/>
            <w:noProof/>
            <w:sz w:val="24"/>
            <w:szCs w:val="24"/>
          </w:rPr>
          <w:t xml:space="preserve"> group</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_Toc425086865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138</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66" w:history="1">
        <w:r w:rsidR="00770CF1">
          <w:rPr>
            <w:rStyle w:val="Hyperlink"/>
            <w:noProof/>
            <w:sz w:val="24"/>
            <w:szCs w:val="24"/>
            <w:lang w:eastAsia="en-GB"/>
          </w:rPr>
          <w:t>R</w:t>
        </w:r>
        <w:r w:rsidR="004C23C4" w:rsidRPr="00E964C1">
          <w:rPr>
            <w:rStyle w:val="Hyperlink"/>
            <w:noProof/>
            <w:sz w:val="24"/>
            <w:szCs w:val="24"/>
            <w:lang w:eastAsia="en-GB"/>
          </w:rPr>
          <w:t>.4.4. Phase 3 quality of life data</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_Toc425086866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139</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67" w:history="1">
        <w:r w:rsidR="00770CF1">
          <w:rPr>
            <w:rStyle w:val="Hyperlink"/>
            <w:noProof/>
            <w:sz w:val="24"/>
            <w:szCs w:val="24"/>
            <w:lang w:eastAsia="en-GB"/>
          </w:rPr>
          <w:t>R</w:t>
        </w:r>
        <w:r w:rsidR="004C23C4" w:rsidRPr="00E964C1">
          <w:rPr>
            <w:rStyle w:val="Hyperlink"/>
            <w:noProof/>
            <w:sz w:val="24"/>
            <w:szCs w:val="24"/>
            <w:lang w:eastAsia="en-GB"/>
          </w:rPr>
          <w:t>.4.5. Changes in data between phase 1/2 and phase 3</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_Toc425086867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142</w:t>
        </w:r>
        <w:r w:rsidR="00642EDF" w:rsidRPr="00E964C1">
          <w:rPr>
            <w:noProof/>
            <w:webHidden/>
            <w:sz w:val="24"/>
            <w:szCs w:val="24"/>
          </w:rPr>
          <w:fldChar w:fldCharType="end"/>
        </w:r>
      </w:hyperlink>
    </w:p>
    <w:p w:rsidR="005E43D0" w:rsidRPr="00E964C1"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868" w:history="1">
        <w:r w:rsidR="00770CF1">
          <w:rPr>
            <w:rStyle w:val="Hyperlink"/>
            <w:noProof/>
            <w:sz w:val="24"/>
            <w:szCs w:val="24"/>
          </w:rPr>
          <w:t>R</w:t>
        </w:r>
        <w:r w:rsidR="004C23C4" w:rsidRPr="00E964C1">
          <w:rPr>
            <w:rStyle w:val="Hyperlink"/>
            <w:noProof/>
            <w:sz w:val="24"/>
            <w:szCs w:val="24"/>
          </w:rPr>
          <w:t>.5. Case-finding questionnaire</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_Toc425086868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144</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69" w:history="1">
        <w:r w:rsidR="00770CF1">
          <w:rPr>
            <w:rStyle w:val="Hyperlink"/>
            <w:noProof/>
            <w:sz w:val="24"/>
            <w:szCs w:val="24"/>
          </w:rPr>
          <w:t>R</w:t>
        </w:r>
        <w:r w:rsidR="004C23C4" w:rsidRPr="00E964C1">
          <w:rPr>
            <w:rStyle w:val="Hyperlink"/>
            <w:noProof/>
            <w:sz w:val="24"/>
            <w:szCs w:val="24"/>
          </w:rPr>
          <w:t xml:space="preserve">.5.1. Results for comparison to </w:t>
        </w:r>
        <w:r w:rsidR="00770CF1">
          <w:rPr>
            <w:rStyle w:val="Hyperlink"/>
            <w:noProof/>
            <w:sz w:val="24"/>
            <w:szCs w:val="24"/>
          </w:rPr>
          <w:t>M</w:t>
        </w:r>
        <w:r w:rsidR="004C23C4" w:rsidRPr="00E964C1">
          <w:rPr>
            <w:rStyle w:val="Hyperlink"/>
            <w:noProof/>
            <w:sz w:val="24"/>
            <w:szCs w:val="24"/>
          </w:rPr>
          <w:t>artinez paper</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_Toc425086869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144</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70" w:history="1">
        <w:r w:rsidR="00770CF1">
          <w:rPr>
            <w:rStyle w:val="Hyperlink"/>
            <w:noProof/>
            <w:sz w:val="24"/>
            <w:szCs w:val="24"/>
          </w:rPr>
          <w:t>R.5.2. Results for S</w:t>
        </w:r>
        <w:r w:rsidR="004C23C4" w:rsidRPr="00E964C1">
          <w:rPr>
            <w:rStyle w:val="Hyperlink"/>
            <w:noProof/>
            <w:sz w:val="24"/>
            <w:szCs w:val="24"/>
          </w:rPr>
          <w:t>heffield data analysis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_Toc425086870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148</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71" w:history="1">
        <w:r w:rsidR="00770CF1">
          <w:rPr>
            <w:rStyle w:val="Hyperlink"/>
            <w:noProof/>
            <w:sz w:val="24"/>
            <w:szCs w:val="24"/>
          </w:rPr>
          <w:t>R</w:t>
        </w:r>
        <w:r w:rsidR="004C23C4" w:rsidRPr="00E964C1">
          <w:rPr>
            <w:rStyle w:val="Hyperlink"/>
            <w:noProof/>
            <w:sz w:val="24"/>
            <w:szCs w:val="24"/>
          </w:rPr>
          <w:t>.5.3. Does gender, ethnicity, depriv</w:t>
        </w:r>
        <w:r w:rsidR="005E43D0" w:rsidRPr="00E964C1">
          <w:rPr>
            <w:rStyle w:val="Hyperlink"/>
            <w:noProof/>
            <w:sz w:val="24"/>
            <w:szCs w:val="24"/>
          </w:rPr>
          <w:t>ation or age cut-off discriminate at all in detecting airways obstruction?</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_Toc425086871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159</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72" w:history="1">
        <w:r w:rsidR="00770CF1">
          <w:rPr>
            <w:rStyle w:val="Hyperlink"/>
            <w:noProof/>
            <w:sz w:val="24"/>
            <w:szCs w:val="24"/>
          </w:rPr>
          <w:t>R</w:t>
        </w:r>
        <w:r w:rsidR="004C23C4" w:rsidRPr="00E964C1">
          <w:rPr>
            <w:rStyle w:val="Hyperlink"/>
            <w:noProof/>
            <w:sz w:val="24"/>
            <w:szCs w:val="24"/>
          </w:rPr>
          <w:t>.5.4. Which symptom combination best discriminates ao?</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_Toc425086872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161</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73" w:history="1">
        <w:r w:rsidR="00770CF1">
          <w:rPr>
            <w:rStyle w:val="Hyperlink"/>
            <w:noProof/>
            <w:sz w:val="24"/>
            <w:szCs w:val="24"/>
          </w:rPr>
          <w:t>R</w:t>
        </w:r>
        <w:r w:rsidR="004C23C4" w:rsidRPr="00E964C1">
          <w:rPr>
            <w:rStyle w:val="Hyperlink"/>
            <w:noProof/>
            <w:sz w:val="24"/>
            <w:szCs w:val="24"/>
          </w:rPr>
          <w:t>.5.5. Does length of time smoking and extent of activity limitation make a difference as opposed to smoking status?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_Toc425086873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162</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74" w:history="1">
        <w:r w:rsidR="00770CF1">
          <w:rPr>
            <w:rStyle w:val="Hyperlink"/>
            <w:noProof/>
            <w:sz w:val="24"/>
            <w:szCs w:val="24"/>
          </w:rPr>
          <w:t>R</w:t>
        </w:r>
        <w:r w:rsidR="004C23C4" w:rsidRPr="00E964C1">
          <w:rPr>
            <w:rStyle w:val="Hyperlink"/>
            <w:noProof/>
            <w:sz w:val="24"/>
            <w:szCs w:val="24"/>
          </w:rPr>
          <w:t>.5.6. Case finding questionnaire</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_Toc425086874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163</w:t>
        </w:r>
        <w:r w:rsidR="00642EDF" w:rsidRPr="00E964C1">
          <w:rPr>
            <w:noProof/>
            <w:webHidden/>
            <w:sz w:val="24"/>
            <w:szCs w:val="24"/>
          </w:rPr>
          <w:fldChar w:fldCharType="end"/>
        </w:r>
      </w:hyperlink>
    </w:p>
    <w:p w:rsidR="005E43D0" w:rsidRPr="00E964C1" w:rsidRDefault="007C5A29">
      <w:pPr>
        <w:pStyle w:val="TOC1"/>
        <w:tabs>
          <w:tab w:val="right" w:leader="dot" w:pos="8494"/>
        </w:tabs>
        <w:rPr>
          <w:rFonts w:asciiTheme="minorHAnsi" w:eastAsiaTheme="minorEastAsia" w:hAnsiTheme="minorHAnsi" w:cstheme="minorBidi"/>
          <w:bCs w:val="0"/>
          <w:noProof/>
          <w:sz w:val="24"/>
          <w:szCs w:val="24"/>
          <w:lang w:val="en-GB" w:eastAsia="en-GB"/>
        </w:rPr>
      </w:pPr>
      <w:hyperlink w:anchor="_Toc425086875" w:history="1">
        <w:r w:rsidR="004C23C4">
          <w:rPr>
            <w:rStyle w:val="Hyperlink"/>
            <w:noProof/>
            <w:sz w:val="24"/>
            <w:szCs w:val="24"/>
          </w:rPr>
          <w:t>D</w:t>
        </w:r>
        <w:r w:rsidR="004C23C4" w:rsidRPr="00E964C1">
          <w:rPr>
            <w:rStyle w:val="Hyperlink"/>
            <w:noProof/>
            <w:sz w:val="24"/>
            <w:szCs w:val="24"/>
          </w:rPr>
          <w:t>iscussion</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_Toc425086875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165</w:t>
        </w:r>
        <w:r w:rsidR="00642EDF" w:rsidRPr="00E964C1">
          <w:rPr>
            <w:noProof/>
            <w:webHidden/>
            <w:sz w:val="24"/>
            <w:szCs w:val="24"/>
          </w:rPr>
          <w:fldChar w:fldCharType="end"/>
        </w:r>
      </w:hyperlink>
    </w:p>
    <w:p w:rsidR="005E43D0" w:rsidRPr="00E964C1"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876" w:history="1">
        <w:r w:rsidR="00770CF1">
          <w:rPr>
            <w:rStyle w:val="Hyperlink"/>
            <w:noProof/>
            <w:sz w:val="24"/>
            <w:szCs w:val="24"/>
          </w:rPr>
          <w:t>D</w:t>
        </w:r>
        <w:r w:rsidR="004C23C4" w:rsidRPr="00E964C1">
          <w:rPr>
            <w:rStyle w:val="Hyperlink"/>
            <w:noProof/>
            <w:sz w:val="24"/>
            <w:szCs w:val="24"/>
          </w:rPr>
          <w:t>.1. Questionnaire response rates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_Toc425086876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165</w:t>
        </w:r>
        <w:r w:rsidR="00642EDF" w:rsidRPr="00E964C1">
          <w:rPr>
            <w:noProof/>
            <w:webHidden/>
            <w:sz w:val="24"/>
            <w:szCs w:val="24"/>
          </w:rPr>
          <w:fldChar w:fldCharType="end"/>
        </w:r>
      </w:hyperlink>
    </w:p>
    <w:p w:rsidR="005E43D0" w:rsidRPr="00E964C1"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877" w:history="1">
        <w:r w:rsidR="00770CF1">
          <w:rPr>
            <w:rStyle w:val="Hyperlink"/>
            <w:noProof/>
            <w:sz w:val="24"/>
            <w:szCs w:val="24"/>
          </w:rPr>
          <w:t>D</w:t>
        </w:r>
        <w:r w:rsidR="004C23C4" w:rsidRPr="00E964C1">
          <w:rPr>
            <w:rStyle w:val="Hyperlink"/>
            <w:noProof/>
            <w:sz w:val="24"/>
            <w:szCs w:val="24"/>
          </w:rPr>
          <w:t>.2. Disease prevalence</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_Toc425086877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167</w:t>
        </w:r>
        <w:r w:rsidR="00642EDF" w:rsidRPr="00E964C1">
          <w:rPr>
            <w:noProof/>
            <w:webHidden/>
            <w:sz w:val="24"/>
            <w:szCs w:val="24"/>
          </w:rPr>
          <w:fldChar w:fldCharType="end"/>
        </w:r>
      </w:hyperlink>
    </w:p>
    <w:p w:rsidR="005E43D0" w:rsidRPr="00E964C1"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878" w:history="1">
        <w:r w:rsidR="00770CF1">
          <w:rPr>
            <w:rStyle w:val="Hyperlink"/>
            <w:noProof/>
            <w:sz w:val="24"/>
            <w:szCs w:val="24"/>
          </w:rPr>
          <w:t>D</w:t>
        </w:r>
        <w:r w:rsidR="004C23C4" w:rsidRPr="00E964C1">
          <w:rPr>
            <w:rStyle w:val="Hyperlink"/>
            <w:noProof/>
            <w:sz w:val="24"/>
            <w:szCs w:val="24"/>
          </w:rPr>
          <w:t>.3. Symptom and smoking prevalence</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_Toc425086878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168</w:t>
        </w:r>
        <w:r w:rsidR="00642EDF" w:rsidRPr="00E964C1">
          <w:rPr>
            <w:noProof/>
            <w:webHidden/>
            <w:sz w:val="24"/>
            <w:szCs w:val="24"/>
          </w:rPr>
          <w:fldChar w:fldCharType="end"/>
        </w:r>
      </w:hyperlink>
    </w:p>
    <w:p w:rsidR="005E43D0" w:rsidRPr="00E964C1"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879" w:history="1">
        <w:r w:rsidR="00770CF1">
          <w:rPr>
            <w:rStyle w:val="Hyperlink"/>
            <w:noProof/>
            <w:sz w:val="24"/>
            <w:szCs w:val="24"/>
          </w:rPr>
          <w:t>D.4. Odds ratios and PAR</w:t>
        </w:r>
        <w:r w:rsidR="004C23C4" w:rsidRPr="00E964C1">
          <w:rPr>
            <w:rStyle w:val="Hyperlink"/>
            <w:noProof/>
            <w:sz w:val="24"/>
            <w:szCs w:val="24"/>
          </w:rPr>
          <w:t xml:space="preserve"> calculations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_Toc425086879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170</w:t>
        </w:r>
        <w:r w:rsidR="00642EDF" w:rsidRPr="00E964C1">
          <w:rPr>
            <w:noProof/>
            <w:webHidden/>
            <w:sz w:val="24"/>
            <w:szCs w:val="24"/>
          </w:rPr>
          <w:fldChar w:fldCharType="end"/>
        </w:r>
      </w:hyperlink>
    </w:p>
    <w:p w:rsidR="005E43D0" w:rsidRPr="00E964C1"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880" w:history="1">
        <w:r w:rsidR="00770CF1">
          <w:rPr>
            <w:rStyle w:val="Hyperlink"/>
            <w:noProof/>
            <w:sz w:val="24"/>
            <w:szCs w:val="24"/>
          </w:rPr>
          <w:t>D</w:t>
        </w:r>
        <w:r w:rsidR="004C23C4" w:rsidRPr="00E964C1">
          <w:rPr>
            <w:rStyle w:val="Hyperlink"/>
            <w:noProof/>
            <w:sz w:val="24"/>
            <w:szCs w:val="24"/>
          </w:rPr>
          <w:t>.5. Quality of life</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_Toc425086880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175</w:t>
        </w:r>
        <w:r w:rsidR="00642EDF" w:rsidRPr="00E964C1">
          <w:rPr>
            <w:noProof/>
            <w:webHidden/>
            <w:sz w:val="24"/>
            <w:szCs w:val="24"/>
          </w:rPr>
          <w:fldChar w:fldCharType="end"/>
        </w:r>
      </w:hyperlink>
    </w:p>
    <w:p w:rsidR="005E43D0" w:rsidRPr="00E964C1"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881" w:history="1">
        <w:r w:rsidR="00770CF1">
          <w:rPr>
            <w:rStyle w:val="Hyperlink"/>
            <w:noProof/>
            <w:sz w:val="24"/>
            <w:szCs w:val="24"/>
          </w:rPr>
          <w:t>D</w:t>
        </w:r>
        <w:r w:rsidR="004C23C4" w:rsidRPr="00E964C1">
          <w:rPr>
            <w:rStyle w:val="Hyperlink"/>
            <w:noProof/>
            <w:sz w:val="24"/>
            <w:szCs w:val="24"/>
          </w:rPr>
          <w:t>.6. Screening questionnaire development</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_Toc425086881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176</w:t>
        </w:r>
        <w:r w:rsidR="00642EDF" w:rsidRPr="00E964C1">
          <w:rPr>
            <w:noProof/>
            <w:webHidden/>
            <w:sz w:val="24"/>
            <w:szCs w:val="24"/>
          </w:rPr>
          <w:fldChar w:fldCharType="end"/>
        </w:r>
      </w:hyperlink>
    </w:p>
    <w:p w:rsidR="005E43D0" w:rsidRPr="00E964C1"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882" w:history="1">
        <w:r w:rsidR="00770CF1">
          <w:rPr>
            <w:rStyle w:val="Hyperlink"/>
            <w:noProof/>
            <w:sz w:val="24"/>
            <w:szCs w:val="24"/>
          </w:rPr>
          <w:t>D</w:t>
        </w:r>
        <w:r w:rsidR="004C23C4" w:rsidRPr="00E964C1">
          <w:rPr>
            <w:rStyle w:val="Hyperlink"/>
            <w:noProof/>
            <w:sz w:val="24"/>
            <w:szCs w:val="24"/>
          </w:rPr>
          <w:t>.7. Summary</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_Toc425086882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182</w:t>
        </w:r>
        <w:r w:rsidR="00642EDF" w:rsidRPr="00E964C1">
          <w:rPr>
            <w:noProof/>
            <w:webHidden/>
            <w:sz w:val="24"/>
            <w:szCs w:val="24"/>
          </w:rPr>
          <w:fldChar w:fldCharType="end"/>
        </w:r>
      </w:hyperlink>
    </w:p>
    <w:p w:rsidR="005E43D0" w:rsidRPr="00E964C1" w:rsidRDefault="007C5A29">
      <w:pPr>
        <w:pStyle w:val="TOC1"/>
        <w:tabs>
          <w:tab w:val="right" w:leader="dot" w:pos="8494"/>
        </w:tabs>
        <w:rPr>
          <w:rFonts w:asciiTheme="minorHAnsi" w:eastAsiaTheme="minorEastAsia" w:hAnsiTheme="minorHAnsi" w:cstheme="minorBidi"/>
          <w:bCs w:val="0"/>
          <w:noProof/>
          <w:sz w:val="24"/>
          <w:szCs w:val="24"/>
          <w:lang w:val="en-GB" w:eastAsia="en-GB"/>
        </w:rPr>
      </w:pPr>
      <w:hyperlink w:anchor="_Toc425086883" w:history="1">
        <w:r w:rsidR="004C23C4">
          <w:rPr>
            <w:rStyle w:val="Hyperlink"/>
            <w:noProof/>
            <w:sz w:val="24"/>
            <w:szCs w:val="24"/>
          </w:rPr>
          <w:t>R</w:t>
        </w:r>
        <w:r w:rsidR="004C23C4" w:rsidRPr="00E964C1">
          <w:rPr>
            <w:rStyle w:val="Hyperlink"/>
            <w:noProof/>
            <w:sz w:val="24"/>
            <w:szCs w:val="24"/>
          </w:rPr>
          <w:t>eferences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_Toc425086883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183</w:t>
        </w:r>
        <w:r w:rsidR="00642EDF" w:rsidRPr="00E964C1">
          <w:rPr>
            <w:noProof/>
            <w:webHidden/>
            <w:sz w:val="24"/>
            <w:szCs w:val="24"/>
          </w:rPr>
          <w:fldChar w:fldCharType="end"/>
        </w:r>
      </w:hyperlink>
    </w:p>
    <w:p w:rsidR="005E43D0" w:rsidRPr="00E964C1" w:rsidRDefault="007C5A29">
      <w:pPr>
        <w:pStyle w:val="TOC1"/>
        <w:tabs>
          <w:tab w:val="right" w:leader="dot" w:pos="8494"/>
        </w:tabs>
        <w:rPr>
          <w:rFonts w:asciiTheme="minorHAnsi" w:eastAsiaTheme="minorEastAsia" w:hAnsiTheme="minorHAnsi" w:cstheme="minorBidi"/>
          <w:bCs w:val="0"/>
          <w:noProof/>
          <w:sz w:val="24"/>
          <w:szCs w:val="24"/>
          <w:lang w:val="en-GB" w:eastAsia="en-GB"/>
        </w:rPr>
      </w:pPr>
      <w:hyperlink w:anchor="_Toc425086884" w:history="1">
        <w:r w:rsidR="004C23C4">
          <w:rPr>
            <w:rStyle w:val="Hyperlink"/>
            <w:noProof/>
            <w:sz w:val="24"/>
            <w:szCs w:val="24"/>
          </w:rPr>
          <w:t>A</w:t>
        </w:r>
        <w:r w:rsidR="004C23C4" w:rsidRPr="00E964C1">
          <w:rPr>
            <w:rStyle w:val="Hyperlink"/>
            <w:noProof/>
            <w:sz w:val="24"/>
            <w:szCs w:val="24"/>
          </w:rPr>
          <w:t>ppendix</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_Toc425086884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206</w:t>
        </w:r>
        <w:r w:rsidR="00642EDF" w:rsidRPr="00E964C1">
          <w:rPr>
            <w:noProof/>
            <w:webHidden/>
            <w:sz w:val="24"/>
            <w:szCs w:val="24"/>
          </w:rPr>
          <w:fldChar w:fldCharType="end"/>
        </w:r>
      </w:hyperlink>
    </w:p>
    <w:p w:rsidR="005E43D0" w:rsidRPr="00E964C1"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885" w:history="1">
        <w:r w:rsidR="00770CF1">
          <w:rPr>
            <w:rStyle w:val="Hyperlink"/>
            <w:noProof/>
            <w:sz w:val="24"/>
            <w:szCs w:val="24"/>
          </w:rPr>
          <w:t>A</w:t>
        </w:r>
        <w:r w:rsidR="004C23C4" w:rsidRPr="00E964C1">
          <w:rPr>
            <w:rStyle w:val="Hyperlink"/>
            <w:noProof/>
            <w:sz w:val="24"/>
            <w:szCs w:val="24"/>
          </w:rPr>
          <w:t>.1. Participant invite letters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_Toc425086885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206</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86" w:history="1">
        <w:r w:rsidR="005E43D0" w:rsidRPr="00E964C1">
          <w:rPr>
            <w:rStyle w:val="Hyperlink"/>
            <w:noProof/>
            <w:sz w:val="24"/>
            <w:szCs w:val="24"/>
          </w:rPr>
          <w:t>A.1.1. Phase 1 Letter</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_Toc425086886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206</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87" w:history="1">
        <w:r w:rsidR="005E43D0" w:rsidRPr="00E964C1">
          <w:rPr>
            <w:rStyle w:val="Hyperlink"/>
            <w:noProof/>
            <w:sz w:val="24"/>
            <w:szCs w:val="24"/>
          </w:rPr>
          <w:t>A.1.2. Phase 3 Letter</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_Toc425086887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208</w:t>
        </w:r>
        <w:r w:rsidR="00642EDF" w:rsidRPr="00E964C1">
          <w:rPr>
            <w:noProof/>
            <w:webHidden/>
            <w:sz w:val="24"/>
            <w:szCs w:val="24"/>
          </w:rPr>
          <w:fldChar w:fldCharType="end"/>
        </w:r>
      </w:hyperlink>
    </w:p>
    <w:p w:rsidR="005E43D0" w:rsidRPr="00E964C1"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888" w:history="1">
        <w:r w:rsidR="005E43D0" w:rsidRPr="00E964C1">
          <w:rPr>
            <w:rStyle w:val="Hyperlink"/>
            <w:noProof/>
            <w:sz w:val="24"/>
            <w:szCs w:val="24"/>
          </w:rPr>
          <w:t>A.2. P</w:t>
        </w:r>
        <w:r w:rsidR="004C23C4" w:rsidRPr="00E964C1">
          <w:rPr>
            <w:rStyle w:val="Hyperlink"/>
            <w:noProof/>
            <w:sz w:val="24"/>
            <w:szCs w:val="24"/>
          </w:rPr>
          <w:t>articipant information and consent</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_Toc425086888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210</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89" w:history="1">
        <w:r w:rsidR="005E43D0" w:rsidRPr="00E964C1">
          <w:rPr>
            <w:rStyle w:val="Hyperlink"/>
            <w:noProof/>
            <w:sz w:val="24"/>
            <w:szCs w:val="24"/>
          </w:rPr>
          <w:t>A.2.1. Phase 1 Information</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_Toc425086889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210</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90" w:history="1">
        <w:r w:rsidR="005E43D0" w:rsidRPr="00E964C1">
          <w:rPr>
            <w:rStyle w:val="Hyperlink"/>
            <w:noProof/>
            <w:sz w:val="24"/>
            <w:szCs w:val="24"/>
          </w:rPr>
          <w:t>A.2.2. Phase 3 Information</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_Toc425086890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214</w:t>
        </w:r>
        <w:r w:rsidR="00642EDF" w:rsidRPr="00E964C1">
          <w:rPr>
            <w:noProof/>
            <w:webHidden/>
            <w:sz w:val="24"/>
            <w:szCs w:val="24"/>
          </w:rPr>
          <w:fldChar w:fldCharType="end"/>
        </w:r>
      </w:hyperlink>
    </w:p>
    <w:p w:rsidR="005E43D0" w:rsidRPr="00E964C1"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891" w:history="1">
        <w:r w:rsidR="005E43D0" w:rsidRPr="00E964C1">
          <w:rPr>
            <w:rStyle w:val="Hyperlink"/>
            <w:noProof/>
            <w:sz w:val="24"/>
            <w:szCs w:val="24"/>
          </w:rPr>
          <w:t>A.3. Q</w:t>
        </w:r>
        <w:r w:rsidR="004C23C4" w:rsidRPr="00E964C1">
          <w:rPr>
            <w:rStyle w:val="Hyperlink"/>
            <w:noProof/>
            <w:sz w:val="24"/>
            <w:szCs w:val="24"/>
          </w:rPr>
          <w:t>uestionnaires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_Toc425086891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218</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92" w:history="1">
        <w:r w:rsidR="005E43D0" w:rsidRPr="00E964C1">
          <w:rPr>
            <w:rStyle w:val="Hyperlink"/>
            <w:noProof/>
            <w:sz w:val="24"/>
            <w:szCs w:val="24"/>
          </w:rPr>
          <w:t>A.3.1. Phase 1 Questionnaire</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_Toc425086892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218</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93" w:history="1">
        <w:r w:rsidR="005E43D0" w:rsidRPr="00E964C1">
          <w:rPr>
            <w:rStyle w:val="Hyperlink"/>
            <w:noProof/>
            <w:sz w:val="24"/>
            <w:szCs w:val="24"/>
          </w:rPr>
          <w:t>A.3.2. Phase three questionnaire</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_Toc425086893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223</w:t>
        </w:r>
        <w:r w:rsidR="00642EDF" w:rsidRPr="00E964C1">
          <w:rPr>
            <w:noProof/>
            <w:webHidden/>
            <w:sz w:val="24"/>
            <w:szCs w:val="24"/>
          </w:rPr>
          <w:fldChar w:fldCharType="end"/>
        </w:r>
      </w:hyperlink>
    </w:p>
    <w:p w:rsidR="005E43D0" w:rsidRPr="00E964C1" w:rsidRDefault="007C5A29">
      <w:pPr>
        <w:pStyle w:val="TOC2"/>
        <w:tabs>
          <w:tab w:val="right" w:leader="dot" w:pos="8494"/>
        </w:tabs>
        <w:rPr>
          <w:rFonts w:asciiTheme="minorHAnsi" w:eastAsiaTheme="minorEastAsia" w:hAnsiTheme="minorHAnsi" w:cstheme="minorBidi"/>
          <w:bCs w:val="0"/>
          <w:noProof/>
          <w:sz w:val="24"/>
          <w:szCs w:val="24"/>
          <w:lang w:val="en-GB" w:eastAsia="en-GB"/>
        </w:rPr>
      </w:pPr>
      <w:hyperlink w:anchor="_Toc425086894" w:history="1">
        <w:r w:rsidR="005E43D0" w:rsidRPr="00E964C1">
          <w:rPr>
            <w:rStyle w:val="Hyperlink"/>
            <w:noProof/>
            <w:sz w:val="24"/>
            <w:szCs w:val="24"/>
          </w:rPr>
          <w:t>A.4. Q</w:t>
        </w:r>
        <w:r w:rsidR="004C23C4" w:rsidRPr="00E964C1">
          <w:rPr>
            <w:rStyle w:val="Hyperlink"/>
            <w:noProof/>
            <w:sz w:val="24"/>
            <w:szCs w:val="24"/>
          </w:rPr>
          <w:t>uality of life tools</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_Toc425086894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234</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95" w:history="1">
        <w:r w:rsidR="00770CF1">
          <w:rPr>
            <w:rStyle w:val="Hyperlink"/>
            <w:noProof/>
            <w:sz w:val="24"/>
            <w:szCs w:val="24"/>
          </w:rPr>
          <w:t>A.4.1. EQ-</w:t>
        </w:r>
        <w:r w:rsidR="005E43D0" w:rsidRPr="00E964C1">
          <w:rPr>
            <w:rStyle w:val="Hyperlink"/>
            <w:noProof/>
            <w:sz w:val="24"/>
            <w:szCs w:val="24"/>
          </w:rPr>
          <w:t>5D Quality of Life questionnaire</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_Toc425086895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234</w:t>
        </w:r>
        <w:r w:rsidR="00642EDF" w:rsidRPr="00E964C1">
          <w:rPr>
            <w:noProof/>
            <w:webHidden/>
            <w:sz w:val="24"/>
            <w:szCs w:val="24"/>
          </w:rPr>
          <w:fldChar w:fldCharType="end"/>
        </w:r>
      </w:hyperlink>
    </w:p>
    <w:p w:rsidR="005E43D0" w:rsidRPr="00E964C1" w:rsidRDefault="007C5A29">
      <w:pPr>
        <w:pStyle w:val="TOC3"/>
        <w:tabs>
          <w:tab w:val="right" w:leader="dot" w:pos="8494"/>
        </w:tabs>
        <w:rPr>
          <w:rFonts w:asciiTheme="minorHAnsi" w:eastAsiaTheme="minorEastAsia" w:hAnsiTheme="minorHAnsi" w:cstheme="minorBidi"/>
          <w:bCs w:val="0"/>
          <w:noProof/>
          <w:sz w:val="24"/>
          <w:szCs w:val="24"/>
          <w:lang w:val="en-GB" w:eastAsia="en-GB"/>
        </w:rPr>
      </w:pPr>
      <w:hyperlink w:anchor="_Toc425086896" w:history="1">
        <w:r w:rsidR="005E43D0" w:rsidRPr="00E964C1">
          <w:rPr>
            <w:rStyle w:val="Hyperlink"/>
            <w:noProof/>
            <w:sz w:val="24"/>
            <w:szCs w:val="24"/>
          </w:rPr>
          <w:t>A.4.2. SF-36 v2 Quality of Life questionnaire</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_Toc425086896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236</w:t>
        </w:r>
        <w:r w:rsidR="00642EDF" w:rsidRPr="00E964C1">
          <w:rPr>
            <w:noProof/>
            <w:webHidden/>
            <w:sz w:val="24"/>
            <w:szCs w:val="24"/>
          </w:rPr>
          <w:fldChar w:fldCharType="end"/>
        </w:r>
      </w:hyperlink>
    </w:p>
    <w:p w:rsidR="005E43D0" w:rsidRDefault="007C5A29">
      <w:pPr>
        <w:pStyle w:val="TOC2"/>
        <w:tabs>
          <w:tab w:val="right" w:leader="dot" w:pos="8494"/>
        </w:tabs>
        <w:rPr>
          <w:rFonts w:asciiTheme="minorHAnsi" w:eastAsiaTheme="minorEastAsia" w:hAnsiTheme="minorHAnsi" w:cstheme="minorBidi"/>
          <w:bCs w:val="0"/>
          <w:noProof/>
          <w:lang w:val="en-GB" w:eastAsia="en-GB"/>
        </w:rPr>
      </w:pPr>
      <w:hyperlink w:anchor="_Toc425086897" w:history="1">
        <w:r w:rsidR="005E43D0" w:rsidRPr="00E964C1">
          <w:rPr>
            <w:rStyle w:val="Hyperlink"/>
            <w:noProof/>
            <w:sz w:val="24"/>
            <w:szCs w:val="24"/>
          </w:rPr>
          <w:t>A.5. J</w:t>
        </w:r>
        <w:r w:rsidR="004C23C4" w:rsidRPr="00E964C1">
          <w:rPr>
            <w:rStyle w:val="Hyperlink"/>
            <w:noProof/>
            <w:sz w:val="24"/>
            <w:szCs w:val="24"/>
          </w:rPr>
          <w:t>ob exposure matrix</w:t>
        </w:r>
        <w:r w:rsidR="005E43D0" w:rsidRPr="00E964C1">
          <w:rPr>
            <w:noProof/>
            <w:webHidden/>
            <w:sz w:val="24"/>
            <w:szCs w:val="24"/>
          </w:rPr>
          <w:tab/>
        </w:r>
        <w:r w:rsidR="00642EDF" w:rsidRPr="00E964C1">
          <w:rPr>
            <w:noProof/>
            <w:webHidden/>
            <w:sz w:val="24"/>
            <w:szCs w:val="24"/>
          </w:rPr>
          <w:fldChar w:fldCharType="begin"/>
        </w:r>
        <w:r w:rsidR="005E43D0" w:rsidRPr="00E964C1">
          <w:rPr>
            <w:noProof/>
            <w:webHidden/>
            <w:sz w:val="24"/>
            <w:szCs w:val="24"/>
          </w:rPr>
          <w:instrText xml:space="preserve"> PAGEREF _Toc425086897 \h </w:instrText>
        </w:r>
        <w:r w:rsidR="00642EDF" w:rsidRPr="00E964C1">
          <w:rPr>
            <w:noProof/>
            <w:webHidden/>
            <w:sz w:val="24"/>
            <w:szCs w:val="24"/>
          </w:rPr>
        </w:r>
        <w:r w:rsidR="00642EDF" w:rsidRPr="00E964C1">
          <w:rPr>
            <w:noProof/>
            <w:webHidden/>
            <w:sz w:val="24"/>
            <w:szCs w:val="24"/>
          </w:rPr>
          <w:fldChar w:fldCharType="separate"/>
        </w:r>
        <w:r w:rsidR="005B71BC">
          <w:rPr>
            <w:noProof/>
            <w:webHidden/>
            <w:sz w:val="24"/>
            <w:szCs w:val="24"/>
          </w:rPr>
          <w:t>242</w:t>
        </w:r>
        <w:r w:rsidR="00642EDF" w:rsidRPr="00E964C1">
          <w:rPr>
            <w:noProof/>
            <w:webHidden/>
            <w:sz w:val="24"/>
            <w:szCs w:val="24"/>
          </w:rPr>
          <w:fldChar w:fldCharType="end"/>
        </w:r>
      </w:hyperlink>
    </w:p>
    <w:p w:rsidR="00D06A89" w:rsidRPr="00B36877" w:rsidRDefault="00642EDF">
      <w:r w:rsidRPr="00FA66A1">
        <w:fldChar w:fldCharType="end"/>
      </w:r>
    </w:p>
    <w:p w:rsidR="00D06A89" w:rsidRDefault="00D06A89" w:rsidP="00D06A89"/>
    <w:p w:rsidR="00AF467F" w:rsidRDefault="00AF467F" w:rsidP="00D06A89"/>
    <w:p w:rsidR="00AF467F" w:rsidRDefault="00AF467F" w:rsidP="00D06A89"/>
    <w:p w:rsidR="004D259B" w:rsidRDefault="004D259B" w:rsidP="00D06A89"/>
    <w:p w:rsidR="004D259B" w:rsidRDefault="004D259B" w:rsidP="00D06A89"/>
    <w:p w:rsidR="004D259B" w:rsidRDefault="004D259B" w:rsidP="00D06A89"/>
    <w:p w:rsidR="004D259B" w:rsidRDefault="004D259B" w:rsidP="00D06A89"/>
    <w:p w:rsidR="004D259B" w:rsidRDefault="004D259B" w:rsidP="00D06A89"/>
    <w:p w:rsidR="00966305" w:rsidRDefault="00966305" w:rsidP="00D06A89"/>
    <w:p w:rsidR="004D259B" w:rsidRDefault="004D259B" w:rsidP="00D06A89"/>
    <w:p w:rsidR="004D259B" w:rsidRPr="00D06A89" w:rsidRDefault="004D259B" w:rsidP="00D06A89"/>
    <w:p w:rsidR="00496994" w:rsidRDefault="00663EB3" w:rsidP="0022344A">
      <w:pPr>
        <w:pStyle w:val="Heading1"/>
        <w:jc w:val="center"/>
        <w:rPr>
          <w:sz w:val="28"/>
          <w:u w:val="single"/>
        </w:rPr>
      </w:pPr>
      <w:bookmarkStart w:id="0" w:name="_Toc425086782"/>
      <w:r w:rsidRPr="004D259B">
        <w:rPr>
          <w:sz w:val="28"/>
          <w:u w:val="single"/>
        </w:rPr>
        <w:lastRenderedPageBreak/>
        <w:t>ABSTRACT</w:t>
      </w:r>
      <w:bookmarkEnd w:id="0"/>
    </w:p>
    <w:p w:rsidR="00214D26" w:rsidRDefault="00214D26" w:rsidP="00214D26"/>
    <w:p w:rsidR="00AF467F" w:rsidRDefault="00AF467F" w:rsidP="00214D26">
      <w:pPr>
        <w:rPr>
          <w:b/>
          <w:u w:val="single"/>
        </w:rPr>
      </w:pPr>
      <w:r w:rsidRPr="00AF467F">
        <w:rPr>
          <w:b/>
          <w:u w:val="single"/>
        </w:rPr>
        <w:t xml:space="preserve">Introduction </w:t>
      </w:r>
    </w:p>
    <w:p w:rsidR="00966305" w:rsidRPr="00AF467F" w:rsidRDefault="00966305" w:rsidP="00966305">
      <w:pPr>
        <w:jc w:val="both"/>
        <w:rPr>
          <w:b/>
          <w:u w:val="single"/>
        </w:rPr>
      </w:pPr>
    </w:p>
    <w:p w:rsidR="005E39A2" w:rsidRDefault="0011120B" w:rsidP="00966305">
      <w:pPr>
        <w:spacing w:line="480" w:lineRule="auto"/>
        <w:jc w:val="both"/>
      </w:pPr>
      <w:r>
        <w:t>A median of</w:t>
      </w:r>
      <w:r w:rsidR="00AF467F" w:rsidRPr="00966305">
        <w:t xml:space="preserve"> 15% of the burden of </w:t>
      </w:r>
      <w:r w:rsidR="00966305">
        <w:t>chronic obstructive pulmonary disease (</w:t>
      </w:r>
      <w:r w:rsidR="00AF467F" w:rsidRPr="00966305">
        <w:t>COPD</w:t>
      </w:r>
      <w:r w:rsidR="00966305">
        <w:t>)</w:t>
      </w:r>
      <w:r w:rsidR="00AF467F" w:rsidRPr="00966305">
        <w:t xml:space="preserve"> may relate to harmful occupational exposures. Much of this data however relates to populations studied </w:t>
      </w:r>
      <w:r w:rsidR="00857DA3">
        <w:t>outside the UK</w:t>
      </w:r>
      <w:r w:rsidR="00AF467F" w:rsidRPr="00966305">
        <w:t xml:space="preserve">. The primary aim of this research was to assess the population attributable risk </w:t>
      </w:r>
      <w:r w:rsidR="001945A5" w:rsidRPr="00966305">
        <w:t xml:space="preserve">(PAR%) </w:t>
      </w:r>
      <w:r>
        <w:t xml:space="preserve">of developing COPD </w:t>
      </w:r>
      <w:r w:rsidR="006A1B83" w:rsidRPr="00966305">
        <w:t xml:space="preserve">from workplace exposures </w:t>
      </w:r>
      <w:r>
        <w:t>using a Sheffield based</w:t>
      </w:r>
      <w:r w:rsidRPr="00966305">
        <w:t xml:space="preserve"> </w:t>
      </w:r>
      <w:r w:rsidR="005E39A2" w:rsidRPr="00966305">
        <w:t>epid</w:t>
      </w:r>
      <w:r w:rsidR="00966305">
        <w:t>emiological study.</w:t>
      </w:r>
    </w:p>
    <w:p w:rsidR="005E39A2" w:rsidRDefault="005E39A2" w:rsidP="005E39A2"/>
    <w:p w:rsidR="00AF467F" w:rsidRPr="00AF467F" w:rsidRDefault="00AF467F" w:rsidP="00214D26">
      <w:pPr>
        <w:rPr>
          <w:b/>
          <w:u w:val="single"/>
        </w:rPr>
      </w:pPr>
      <w:r w:rsidRPr="00AF467F">
        <w:rPr>
          <w:b/>
          <w:u w:val="single"/>
        </w:rPr>
        <w:t>Methods</w:t>
      </w:r>
    </w:p>
    <w:p w:rsidR="00966305" w:rsidRDefault="00966305" w:rsidP="00966305"/>
    <w:p w:rsidR="005E39A2" w:rsidRPr="00383AC1" w:rsidRDefault="00263553" w:rsidP="00041EED">
      <w:pPr>
        <w:spacing w:line="480" w:lineRule="auto"/>
        <w:jc w:val="both"/>
      </w:pPr>
      <w:r>
        <w:t>4,000</w:t>
      </w:r>
      <w:r w:rsidR="005E39A2">
        <w:t xml:space="preserve"> Sheffield residents were sent postal questionnaires enquir</w:t>
      </w:r>
      <w:r w:rsidR="00041EED">
        <w:t>ing</w:t>
      </w:r>
      <w:r w:rsidR="005E39A2">
        <w:t xml:space="preserve"> about </w:t>
      </w:r>
      <w:r w:rsidR="00AA02FA">
        <w:t xml:space="preserve">respiratory symptoms and </w:t>
      </w:r>
      <w:r w:rsidR="005E39A2">
        <w:t xml:space="preserve">chronic respiratory illnesses, </w:t>
      </w:r>
      <w:r w:rsidR="00383AC1">
        <w:t>smoking sta</w:t>
      </w:r>
      <w:r w:rsidR="00AA02FA">
        <w:t xml:space="preserve">tus and occupations along with </w:t>
      </w:r>
      <w:r w:rsidR="00383AC1">
        <w:t>self</w:t>
      </w:r>
      <w:r w:rsidR="0011120B">
        <w:t>-</w:t>
      </w:r>
      <w:r w:rsidR="00383AC1">
        <w:t>reported exposures in the workplace to a variety of different substances</w:t>
      </w:r>
      <w:r w:rsidR="00041EED">
        <w:t xml:space="preserve"> including vapours, gases, dusts and fumes (VGDF). </w:t>
      </w:r>
      <w:r w:rsidR="00383AC1">
        <w:t xml:space="preserve">A second group were targeted through a hospital department to enrich the study population with </w:t>
      </w:r>
      <w:r w:rsidR="0011120B">
        <w:t xml:space="preserve">cases of </w:t>
      </w:r>
      <w:r w:rsidR="00041EED">
        <w:t>COPD</w:t>
      </w:r>
      <w:r w:rsidR="00383AC1">
        <w:t>.</w:t>
      </w:r>
      <w:r w:rsidR="001945A5">
        <w:t xml:space="preserve"> </w:t>
      </w:r>
      <w:r w:rsidR="00383AC1">
        <w:t xml:space="preserve">Certain </w:t>
      </w:r>
      <w:r w:rsidR="00041EED">
        <w:t xml:space="preserve">study subgroups </w:t>
      </w:r>
      <w:r w:rsidR="00383AC1">
        <w:t xml:space="preserve">were </w:t>
      </w:r>
      <w:r w:rsidR="0011120B">
        <w:t xml:space="preserve">then </w:t>
      </w:r>
      <w:r w:rsidR="00383AC1">
        <w:t xml:space="preserve">approached for a quality of life assessment (EQ-5D) and spirometry. Odds ratios and </w:t>
      </w:r>
      <w:r w:rsidR="00041EED">
        <w:t>PAR</w:t>
      </w:r>
      <w:r w:rsidR="0011120B">
        <w:t xml:space="preserve">% </w:t>
      </w:r>
      <w:r w:rsidR="00383AC1">
        <w:t xml:space="preserve">were </w:t>
      </w:r>
      <w:r w:rsidR="0011120B">
        <w:t xml:space="preserve">then </w:t>
      </w:r>
      <w:r w:rsidR="00383AC1">
        <w:t>calculated</w:t>
      </w:r>
      <w:r w:rsidR="001945A5">
        <w:t xml:space="preserve"> for a range of definitions of C</w:t>
      </w:r>
      <w:r w:rsidR="00AA02FA">
        <w:t>OPD and occupational exposures.</w:t>
      </w:r>
    </w:p>
    <w:p w:rsidR="005E39A2" w:rsidRDefault="005E39A2" w:rsidP="00214D26">
      <w:pPr>
        <w:rPr>
          <w:b/>
          <w:u w:val="single"/>
        </w:rPr>
      </w:pPr>
    </w:p>
    <w:p w:rsidR="00AF467F" w:rsidRPr="00AF467F" w:rsidRDefault="00AF467F" w:rsidP="00214D26">
      <w:pPr>
        <w:rPr>
          <w:b/>
          <w:u w:val="single"/>
        </w:rPr>
      </w:pPr>
      <w:r w:rsidRPr="00AF467F">
        <w:rPr>
          <w:b/>
          <w:u w:val="single"/>
        </w:rPr>
        <w:t xml:space="preserve">Results </w:t>
      </w:r>
    </w:p>
    <w:p w:rsidR="00AF467F" w:rsidRDefault="00AF467F" w:rsidP="00214D26"/>
    <w:p w:rsidR="00904DE5" w:rsidRDefault="00AA02FA" w:rsidP="001945A5">
      <w:pPr>
        <w:spacing w:line="480" w:lineRule="auto"/>
        <w:jc w:val="both"/>
        <w:rPr>
          <w:szCs w:val="17"/>
        </w:rPr>
      </w:pPr>
      <w:r>
        <w:t xml:space="preserve">2001 postal </w:t>
      </w:r>
      <w:r w:rsidR="001945A5">
        <w:t xml:space="preserve">questionnaires were returned, </w:t>
      </w:r>
      <w:r>
        <w:t xml:space="preserve">with 60 from the hospital </w:t>
      </w:r>
      <w:r w:rsidR="001945A5">
        <w:t>sample.</w:t>
      </w:r>
      <w:r w:rsidR="008C2F11">
        <w:t xml:space="preserve"> The mean age was 69.3</w:t>
      </w:r>
      <w:r w:rsidR="0011120B">
        <w:t xml:space="preserve"> years</w:t>
      </w:r>
      <w:r w:rsidR="008C2F11">
        <w:t xml:space="preserve"> and 48.5% respondents were male.</w:t>
      </w:r>
      <w:r w:rsidR="001945A5">
        <w:t xml:space="preserve"> Using a broad definition of COPD </w:t>
      </w:r>
      <w:r w:rsidR="0011120B">
        <w:t>(</w:t>
      </w:r>
      <w:r w:rsidR="00857DA3">
        <w:t>including</w:t>
      </w:r>
      <w:r w:rsidR="001945A5">
        <w:t xml:space="preserve"> chronic bronchitis</w:t>
      </w:r>
      <w:r w:rsidR="0011120B">
        <w:t>)</w:t>
      </w:r>
      <w:r w:rsidR="001945A5">
        <w:t xml:space="preserve">, the adjusted PAR% for ever </w:t>
      </w:r>
      <w:r>
        <w:t>exposure</w:t>
      </w:r>
      <w:r w:rsidR="001945A5">
        <w:t xml:space="preserve"> to VGDF as a contributing factor to COPD development was </w:t>
      </w:r>
      <w:r w:rsidR="001945A5" w:rsidRPr="006B441C">
        <w:t>58.7</w:t>
      </w:r>
      <w:r w:rsidR="001945A5">
        <w:t>%</w:t>
      </w:r>
      <w:r w:rsidR="001945A5" w:rsidRPr="006B441C">
        <w:t>.</w:t>
      </w:r>
      <w:r w:rsidR="008C2F11">
        <w:t xml:space="preserve"> This </w:t>
      </w:r>
      <w:r w:rsidR="0011120B">
        <w:t>reduced</w:t>
      </w:r>
      <w:r w:rsidR="008C2F11">
        <w:t xml:space="preserve"> to </w:t>
      </w:r>
      <w:r w:rsidR="008C2F11" w:rsidRPr="006B441C">
        <w:rPr>
          <w:szCs w:val="17"/>
        </w:rPr>
        <w:t>30.8%</w:t>
      </w:r>
      <w:r w:rsidR="008C2F11">
        <w:rPr>
          <w:szCs w:val="17"/>
        </w:rPr>
        <w:t xml:space="preserve"> using </w:t>
      </w:r>
      <w:r w:rsidR="00857DA3">
        <w:rPr>
          <w:szCs w:val="17"/>
        </w:rPr>
        <w:t xml:space="preserve">a job exposure matrix </w:t>
      </w:r>
      <w:r w:rsidR="008C2F11">
        <w:rPr>
          <w:szCs w:val="17"/>
        </w:rPr>
        <w:t xml:space="preserve">as a marker of </w:t>
      </w:r>
      <w:r w:rsidR="008C2F11">
        <w:rPr>
          <w:szCs w:val="17"/>
        </w:rPr>
        <w:lastRenderedPageBreak/>
        <w:t>occupational exposures.</w:t>
      </w:r>
      <w:r w:rsidR="00857DA3">
        <w:rPr>
          <w:szCs w:val="17"/>
        </w:rPr>
        <w:t xml:space="preserve"> </w:t>
      </w:r>
      <w:r w:rsidR="00904DE5">
        <w:rPr>
          <w:szCs w:val="17"/>
        </w:rPr>
        <w:t xml:space="preserve">Results from the EQ-5D showed those with COPD had a reduced quality of life as compared to those without, and this reduced further </w:t>
      </w:r>
      <w:r w:rsidR="0011120B">
        <w:rPr>
          <w:szCs w:val="17"/>
        </w:rPr>
        <w:t>in the group</w:t>
      </w:r>
      <w:r w:rsidR="00904DE5">
        <w:rPr>
          <w:szCs w:val="17"/>
        </w:rPr>
        <w:t xml:space="preserve"> exposed to VGDF.</w:t>
      </w:r>
    </w:p>
    <w:p w:rsidR="00904DE5" w:rsidRDefault="00904DE5" w:rsidP="00214D26">
      <w:pPr>
        <w:rPr>
          <w:b/>
          <w:u w:val="single"/>
        </w:rPr>
      </w:pPr>
    </w:p>
    <w:p w:rsidR="00AF467F" w:rsidRPr="00AF467F" w:rsidRDefault="00AF467F" w:rsidP="00214D26">
      <w:pPr>
        <w:rPr>
          <w:b/>
          <w:u w:val="single"/>
        </w:rPr>
      </w:pPr>
      <w:r w:rsidRPr="00AF467F">
        <w:rPr>
          <w:b/>
          <w:u w:val="single"/>
        </w:rPr>
        <w:t>Conclusions</w:t>
      </w:r>
    </w:p>
    <w:p w:rsidR="00AF467F" w:rsidRDefault="00AF467F" w:rsidP="00214D26"/>
    <w:p w:rsidR="00AF467F" w:rsidRDefault="00904DE5" w:rsidP="00904DE5">
      <w:pPr>
        <w:spacing w:line="480" w:lineRule="auto"/>
        <w:jc w:val="both"/>
      </w:pPr>
      <w:r>
        <w:t>Data from this study support</w:t>
      </w:r>
      <w:r w:rsidR="00FE72AF">
        <w:t>s</w:t>
      </w:r>
      <w:r>
        <w:t xml:space="preserve"> the findings from other international studies, namely exposure to potentially harmful substances </w:t>
      </w:r>
      <w:r w:rsidR="00857DA3">
        <w:t>at work</w:t>
      </w:r>
      <w:r>
        <w:t xml:space="preserve"> is associated with increased risk of developing COPD. There is also evidence of an interaction with smoking to potentiate this risk. As such, priority s</w:t>
      </w:r>
      <w:r w:rsidR="00857DA3">
        <w:t xml:space="preserve">hould be given to reducing all </w:t>
      </w:r>
      <w:r>
        <w:t>harmful</w:t>
      </w:r>
      <w:r w:rsidR="00857DA3">
        <w:t xml:space="preserve"> workplace exposures to reduce </w:t>
      </w:r>
      <w:r>
        <w:t>future COPD burden.</w:t>
      </w:r>
    </w:p>
    <w:p w:rsidR="00AF467F" w:rsidRDefault="00AF467F" w:rsidP="00904DE5">
      <w:pPr>
        <w:spacing w:line="480" w:lineRule="auto"/>
        <w:jc w:val="both"/>
      </w:pPr>
    </w:p>
    <w:p w:rsidR="00AF467F" w:rsidRDefault="00AF467F" w:rsidP="00214D26"/>
    <w:p w:rsidR="00AF467F" w:rsidRDefault="00AF467F" w:rsidP="00214D26"/>
    <w:p w:rsidR="00AF467F" w:rsidRDefault="00AF467F" w:rsidP="00214D26"/>
    <w:p w:rsidR="00AF467F" w:rsidRDefault="00AF467F" w:rsidP="00214D26"/>
    <w:p w:rsidR="00AF467F" w:rsidRDefault="00AF467F" w:rsidP="00214D26"/>
    <w:p w:rsidR="00AF467F" w:rsidRDefault="00AF467F" w:rsidP="00214D26"/>
    <w:p w:rsidR="004D259B" w:rsidRDefault="004D259B" w:rsidP="00214D26"/>
    <w:p w:rsidR="004D259B" w:rsidRDefault="004D259B" w:rsidP="00214D26"/>
    <w:p w:rsidR="004D259B" w:rsidRDefault="004D259B" w:rsidP="00214D26"/>
    <w:p w:rsidR="004D259B" w:rsidRDefault="004D259B" w:rsidP="00214D26"/>
    <w:p w:rsidR="004D259B" w:rsidRDefault="004D259B" w:rsidP="00214D26"/>
    <w:p w:rsidR="004D259B" w:rsidRDefault="004D259B" w:rsidP="00214D26"/>
    <w:p w:rsidR="004D259B" w:rsidRDefault="004D259B" w:rsidP="00214D26"/>
    <w:p w:rsidR="004D259B" w:rsidRDefault="004D259B" w:rsidP="00214D26"/>
    <w:p w:rsidR="004D259B" w:rsidRDefault="004D259B" w:rsidP="00214D26"/>
    <w:p w:rsidR="004D259B" w:rsidRDefault="004D259B" w:rsidP="00214D26"/>
    <w:p w:rsidR="004D259B" w:rsidRDefault="004D259B" w:rsidP="00214D26"/>
    <w:p w:rsidR="004D259B" w:rsidRDefault="004D259B" w:rsidP="00214D26"/>
    <w:p w:rsidR="004D259B" w:rsidRDefault="004D259B" w:rsidP="00214D26"/>
    <w:p w:rsidR="004D259B" w:rsidRDefault="004D259B" w:rsidP="00214D26"/>
    <w:p w:rsidR="004D259B" w:rsidRDefault="004D259B" w:rsidP="00214D26"/>
    <w:p w:rsidR="004D259B" w:rsidRDefault="004D259B" w:rsidP="00214D26"/>
    <w:p w:rsidR="004D259B" w:rsidRDefault="004D259B" w:rsidP="00214D26"/>
    <w:p w:rsidR="004D259B" w:rsidRDefault="004D259B" w:rsidP="00214D26"/>
    <w:p w:rsidR="004D259B" w:rsidRDefault="004D259B" w:rsidP="00214D26"/>
    <w:p w:rsidR="0022344A" w:rsidRDefault="0022344A" w:rsidP="00214D26"/>
    <w:p w:rsidR="0022344A" w:rsidRDefault="0022344A" w:rsidP="00214D26"/>
    <w:p w:rsidR="00496994" w:rsidRDefault="00A9460D" w:rsidP="0022344A">
      <w:pPr>
        <w:pStyle w:val="Heading1"/>
        <w:jc w:val="center"/>
        <w:rPr>
          <w:sz w:val="28"/>
          <w:u w:val="single"/>
        </w:rPr>
      </w:pPr>
      <w:bookmarkStart w:id="1" w:name="_Toc425086783"/>
      <w:r w:rsidRPr="00214D26">
        <w:rPr>
          <w:sz w:val="28"/>
          <w:u w:val="single"/>
        </w:rPr>
        <w:lastRenderedPageBreak/>
        <w:t>ABBREVIATIONS</w:t>
      </w:r>
      <w:bookmarkEnd w:id="1"/>
    </w:p>
    <w:p w:rsidR="0020710E" w:rsidRPr="0020710E" w:rsidRDefault="0020710E" w:rsidP="0020710E"/>
    <w:p w:rsidR="00DC25EA" w:rsidRDefault="00DC25EA" w:rsidP="0020710E">
      <w:pPr>
        <w:spacing w:line="480" w:lineRule="auto"/>
      </w:pPr>
      <w:r>
        <w:t>ACGIH</w:t>
      </w:r>
      <w:r>
        <w:tab/>
        <w:t>American Conference of Government Industrial Hygienists</w:t>
      </w:r>
    </w:p>
    <w:p w:rsidR="00DC25EA" w:rsidRDefault="00DC25EA" w:rsidP="0020710E">
      <w:pPr>
        <w:spacing w:line="480" w:lineRule="auto"/>
      </w:pPr>
      <w:r>
        <w:t>ACOEM</w:t>
      </w:r>
      <w:r>
        <w:tab/>
        <w:t xml:space="preserve">American College of Occupational and Environmental Medicine  </w:t>
      </w:r>
    </w:p>
    <w:p w:rsidR="00DC25EA" w:rsidRDefault="00DC25EA" w:rsidP="0020710E">
      <w:pPr>
        <w:spacing w:line="480" w:lineRule="auto"/>
      </w:pPr>
      <w:r>
        <w:t>AD</w:t>
      </w:r>
      <w:r>
        <w:tab/>
      </w:r>
      <w:r>
        <w:tab/>
        <w:t>Anthony Darby</w:t>
      </w:r>
    </w:p>
    <w:p w:rsidR="00A40FC1" w:rsidRDefault="00A40FC1" w:rsidP="0020710E">
      <w:pPr>
        <w:spacing w:line="480" w:lineRule="auto"/>
      </w:pPr>
      <w:r>
        <w:t>AIC</w:t>
      </w:r>
      <w:r>
        <w:tab/>
      </w:r>
      <w:r>
        <w:tab/>
      </w:r>
      <w:r w:rsidRPr="009F0EB6">
        <w:t>A</w:t>
      </w:r>
      <w:r>
        <w:t>kaikes Information Criteria</w:t>
      </w:r>
    </w:p>
    <w:p w:rsidR="00A40FC1" w:rsidRDefault="00A40FC1" w:rsidP="0020710E">
      <w:pPr>
        <w:spacing w:line="480" w:lineRule="auto"/>
      </w:pPr>
      <w:r>
        <w:t>AO</w:t>
      </w:r>
      <w:r>
        <w:tab/>
      </w:r>
      <w:r>
        <w:tab/>
        <w:t>Airways Obstruction</w:t>
      </w:r>
    </w:p>
    <w:p w:rsidR="00DC25EA" w:rsidRDefault="00DC25EA" w:rsidP="0020710E">
      <w:pPr>
        <w:spacing w:line="480" w:lineRule="auto"/>
      </w:pPr>
      <w:r>
        <w:t xml:space="preserve">ATS </w:t>
      </w:r>
      <w:r>
        <w:tab/>
      </w:r>
      <w:r>
        <w:tab/>
        <w:t>American Thoracic Society</w:t>
      </w:r>
    </w:p>
    <w:p w:rsidR="00A40FC1" w:rsidRDefault="00A40FC1" w:rsidP="0020710E">
      <w:pPr>
        <w:spacing w:line="480" w:lineRule="auto"/>
      </w:pPr>
      <w:r>
        <w:t>AUC</w:t>
      </w:r>
      <w:r>
        <w:tab/>
      </w:r>
      <w:r>
        <w:tab/>
        <w:t>Area Under the Curve</w:t>
      </w:r>
    </w:p>
    <w:p w:rsidR="00DC25EA" w:rsidRDefault="00DC25EA" w:rsidP="0020710E">
      <w:pPr>
        <w:spacing w:line="480" w:lineRule="auto"/>
      </w:pPr>
      <w:r>
        <w:t>CB</w:t>
      </w:r>
      <w:r>
        <w:tab/>
      </w:r>
      <w:r>
        <w:tab/>
        <w:t>Clare Burton</w:t>
      </w:r>
    </w:p>
    <w:p w:rsidR="001B5DF1" w:rsidRDefault="001B5DF1" w:rsidP="0020710E">
      <w:pPr>
        <w:spacing w:line="480" w:lineRule="auto"/>
      </w:pPr>
      <w:r>
        <w:t xml:space="preserve">COPD  </w:t>
      </w:r>
      <w:r>
        <w:tab/>
        <w:t xml:space="preserve">Chronic </w:t>
      </w:r>
      <w:r w:rsidR="000C791E">
        <w:t>Obstructive Pulmonary D</w:t>
      </w:r>
      <w:r>
        <w:t>isease</w:t>
      </w:r>
    </w:p>
    <w:p w:rsidR="00DC25EA" w:rsidRDefault="00DC25EA" w:rsidP="0020710E">
      <w:pPr>
        <w:spacing w:line="480" w:lineRule="auto"/>
      </w:pPr>
      <w:r>
        <w:t xml:space="preserve">COSHH </w:t>
      </w:r>
      <w:r>
        <w:tab/>
        <w:t xml:space="preserve">Control </w:t>
      </w:r>
      <w:r w:rsidR="00FC2E7A">
        <w:t>of</w:t>
      </w:r>
      <w:r>
        <w:t xml:space="preserve"> Substances Hazardous to Health</w:t>
      </w:r>
    </w:p>
    <w:p w:rsidR="006037DB" w:rsidRDefault="006037DB" w:rsidP="0020710E">
      <w:pPr>
        <w:spacing w:line="480" w:lineRule="auto"/>
      </w:pPr>
      <w:r>
        <w:t xml:space="preserve">CT </w:t>
      </w:r>
      <w:r>
        <w:tab/>
      </w:r>
      <w:r>
        <w:tab/>
        <w:t xml:space="preserve">Computed </w:t>
      </w:r>
      <w:r w:rsidR="000C791E">
        <w:t>T</w:t>
      </w:r>
      <w:r>
        <w:t xml:space="preserve">omography </w:t>
      </w:r>
    </w:p>
    <w:p w:rsidR="00DC25EA" w:rsidRDefault="00DC25EA" w:rsidP="0020710E">
      <w:pPr>
        <w:spacing w:line="480" w:lineRule="auto"/>
      </w:pPr>
      <w:r>
        <w:t>CTS</w:t>
      </w:r>
      <w:r>
        <w:tab/>
      </w:r>
      <w:r>
        <w:tab/>
        <w:t>Canadian Thoracic Society</w:t>
      </w:r>
    </w:p>
    <w:p w:rsidR="00DC25EA" w:rsidRDefault="00DC25EA" w:rsidP="0020710E">
      <w:pPr>
        <w:spacing w:line="480" w:lineRule="auto"/>
      </w:pPr>
      <w:r>
        <w:t>DF</w:t>
      </w:r>
      <w:r>
        <w:tab/>
      </w:r>
      <w:r>
        <w:tab/>
        <w:t>David Fishwick</w:t>
      </w:r>
    </w:p>
    <w:p w:rsidR="00DC25EA" w:rsidRDefault="00DC25EA" w:rsidP="0020710E">
      <w:pPr>
        <w:spacing w:line="480" w:lineRule="auto"/>
      </w:pPr>
      <w:r>
        <w:t>ERS</w:t>
      </w:r>
      <w:r>
        <w:tab/>
      </w:r>
      <w:r>
        <w:tab/>
        <w:t xml:space="preserve">European Respiratory Society </w:t>
      </w:r>
    </w:p>
    <w:p w:rsidR="002652B6" w:rsidRDefault="002652B6" w:rsidP="0020710E">
      <w:pPr>
        <w:spacing w:line="480" w:lineRule="auto"/>
      </w:pPr>
      <w:r>
        <w:t>EU</w:t>
      </w:r>
      <w:r>
        <w:tab/>
      </w:r>
      <w:r>
        <w:tab/>
        <w:t>Endotoxin Units</w:t>
      </w:r>
    </w:p>
    <w:p w:rsidR="00214D26" w:rsidRPr="0020710E" w:rsidRDefault="00663EB3" w:rsidP="0020710E">
      <w:pPr>
        <w:spacing w:line="480" w:lineRule="auto"/>
      </w:pPr>
      <w:r w:rsidRPr="0020710E">
        <w:t>FEV</w:t>
      </w:r>
      <w:r w:rsidRPr="0020710E">
        <w:rPr>
          <w:vertAlign w:val="subscript"/>
        </w:rPr>
        <w:t>1</w:t>
      </w:r>
      <w:r w:rsidR="001B5DF1">
        <w:tab/>
      </w:r>
      <w:r w:rsidR="001B5DF1">
        <w:tab/>
      </w:r>
      <w:r w:rsidRPr="0020710E">
        <w:t xml:space="preserve">Forced </w:t>
      </w:r>
      <w:r w:rsidR="000C791E">
        <w:t>E</w:t>
      </w:r>
      <w:r w:rsidRPr="0020710E">
        <w:t xml:space="preserve">xpiratory </w:t>
      </w:r>
      <w:r w:rsidR="000C791E">
        <w:t>V</w:t>
      </w:r>
      <w:r w:rsidRPr="0020710E">
        <w:t xml:space="preserve">olume in the first second </w:t>
      </w:r>
    </w:p>
    <w:p w:rsidR="00D57182" w:rsidRDefault="001B5DF1" w:rsidP="00D57182">
      <w:pPr>
        <w:spacing w:line="480" w:lineRule="auto"/>
      </w:pPr>
      <w:r>
        <w:t>FVC</w:t>
      </w:r>
      <w:r>
        <w:tab/>
      </w:r>
      <w:r>
        <w:tab/>
      </w:r>
      <w:r w:rsidR="000C791E">
        <w:t>Forced V</w:t>
      </w:r>
      <w:r w:rsidR="00663EB3" w:rsidRPr="0020710E">
        <w:t xml:space="preserve">ital </w:t>
      </w:r>
      <w:r w:rsidR="000C791E">
        <w:t>C</w:t>
      </w:r>
      <w:r w:rsidR="00663EB3" w:rsidRPr="0020710E">
        <w:t>apacity</w:t>
      </w:r>
      <w:r w:rsidR="00D57182" w:rsidRPr="00D57182">
        <w:t xml:space="preserve"> </w:t>
      </w:r>
    </w:p>
    <w:p w:rsidR="00DC25EA" w:rsidRDefault="00DC25EA" w:rsidP="00D57182">
      <w:pPr>
        <w:spacing w:line="480" w:lineRule="auto"/>
      </w:pPr>
      <w:r>
        <w:t xml:space="preserve">GOLD </w:t>
      </w:r>
      <w:r>
        <w:tab/>
        <w:t xml:space="preserve">Global </w:t>
      </w:r>
      <w:r w:rsidR="000C791E">
        <w:t>initiative for c</w:t>
      </w:r>
      <w:r>
        <w:t>hronic Obstructive Lun</w:t>
      </w:r>
      <w:r w:rsidR="000C791E">
        <w:t>g</w:t>
      </w:r>
      <w:r>
        <w:t xml:space="preserve"> Disease </w:t>
      </w:r>
    </w:p>
    <w:p w:rsidR="00663EB3" w:rsidRDefault="00D57182" w:rsidP="0020710E">
      <w:pPr>
        <w:spacing w:line="480" w:lineRule="auto"/>
      </w:pPr>
      <w:r>
        <w:t>HDI</w:t>
      </w:r>
      <w:r w:rsidRPr="00D57182">
        <w:t xml:space="preserve"> </w:t>
      </w:r>
      <w:r w:rsidR="000C791E">
        <w:tab/>
      </w:r>
      <w:r w:rsidR="000C791E">
        <w:tab/>
        <w:t>Hexamethyl D</w:t>
      </w:r>
      <w:r>
        <w:t>iisocyanate</w:t>
      </w:r>
    </w:p>
    <w:p w:rsidR="00F67137" w:rsidRDefault="00F67137" w:rsidP="0020710E">
      <w:pPr>
        <w:spacing w:line="480" w:lineRule="auto"/>
      </w:pPr>
      <w:r>
        <w:t xml:space="preserve">IIAC </w:t>
      </w:r>
      <w:r>
        <w:tab/>
      </w:r>
      <w:r>
        <w:tab/>
        <w:t xml:space="preserve">Industrial Injuries Advisory Council </w:t>
      </w:r>
    </w:p>
    <w:p w:rsidR="001B5DF1" w:rsidRDefault="0018669C" w:rsidP="0020710E">
      <w:pPr>
        <w:spacing w:line="480" w:lineRule="auto"/>
      </w:pPr>
      <w:r>
        <w:t xml:space="preserve">JEM  </w:t>
      </w:r>
      <w:r>
        <w:tab/>
      </w:r>
      <w:r>
        <w:tab/>
        <w:t>J</w:t>
      </w:r>
      <w:r w:rsidR="00A40FC1">
        <w:t>ob E</w:t>
      </w:r>
      <w:r w:rsidR="001B5DF1">
        <w:t xml:space="preserve">xposure </w:t>
      </w:r>
      <w:r w:rsidR="00A40FC1">
        <w:t>M</w:t>
      </w:r>
      <w:r w:rsidR="001B5DF1">
        <w:t xml:space="preserve">atrix </w:t>
      </w:r>
    </w:p>
    <w:p w:rsidR="00D57182" w:rsidRDefault="00D57182" w:rsidP="0020710E">
      <w:pPr>
        <w:spacing w:line="480" w:lineRule="auto"/>
      </w:pPr>
      <w:r>
        <w:t>MDI</w:t>
      </w:r>
      <w:r w:rsidRPr="00D57182">
        <w:t xml:space="preserve"> </w:t>
      </w:r>
      <w:r>
        <w:tab/>
      </w:r>
      <w:r>
        <w:tab/>
        <w:t xml:space="preserve">Diphenylmethane </w:t>
      </w:r>
      <w:r w:rsidR="00A40FC1">
        <w:t>D</w:t>
      </w:r>
      <w:r>
        <w:t>iisocyanate</w:t>
      </w:r>
    </w:p>
    <w:p w:rsidR="000C791E" w:rsidRPr="000C791E" w:rsidRDefault="000C791E" w:rsidP="0020710E">
      <w:pPr>
        <w:spacing w:line="480" w:lineRule="auto"/>
      </w:pPr>
      <w:r>
        <w:t>m</w:t>
      </w:r>
      <w:r w:rsidRPr="000C791E">
        <w:rPr>
          <w:vertAlign w:val="superscript"/>
        </w:rPr>
        <w:t>3</w:t>
      </w:r>
      <w:r>
        <w:tab/>
      </w:r>
      <w:r>
        <w:tab/>
        <w:t>Cubic metre</w:t>
      </w:r>
    </w:p>
    <w:p w:rsidR="000C791E" w:rsidRDefault="000C791E" w:rsidP="0020710E">
      <w:pPr>
        <w:spacing w:line="480" w:lineRule="auto"/>
      </w:pPr>
      <w:r>
        <w:t>mg</w:t>
      </w:r>
      <w:r>
        <w:tab/>
      </w:r>
      <w:r>
        <w:tab/>
        <w:t>Milligram</w:t>
      </w:r>
      <w:r>
        <w:tab/>
      </w:r>
    </w:p>
    <w:p w:rsidR="000C791E" w:rsidRDefault="000C791E" w:rsidP="0020710E">
      <w:pPr>
        <w:spacing w:line="480" w:lineRule="auto"/>
      </w:pPr>
      <w:r>
        <w:lastRenderedPageBreak/>
        <w:t>ml</w:t>
      </w:r>
      <w:r>
        <w:tab/>
      </w:r>
      <w:r>
        <w:tab/>
        <w:t>Millilitre</w:t>
      </w:r>
    </w:p>
    <w:p w:rsidR="000C791E" w:rsidRDefault="000C791E" w:rsidP="0020710E">
      <w:pPr>
        <w:spacing w:line="480" w:lineRule="auto"/>
      </w:pPr>
      <w:r>
        <w:t>MRC</w:t>
      </w:r>
      <w:r>
        <w:tab/>
      </w:r>
      <w:r>
        <w:tab/>
        <w:t>Medical Research Council</w:t>
      </w:r>
    </w:p>
    <w:p w:rsidR="000C791E" w:rsidRDefault="000C791E" w:rsidP="0020710E">
      <w:pPr>
        <w:spacing w:line="480" w:lineRule="auto"/>
      </w:pPr>
      <w:r>
        <w:t>NICE</w:t>
      </w:r>
      <w:r>
        <w:tab/>
      </w:r>
      <w:r>
        <w:tab/>
        <w:t xml:space="preserve">National Institute for Clinical Excellence </w:t>
      </w:r>
    </w:p>
    <w:p w:rsidR="000C791E" w:rsidRDefault="000C791E" w:rsidP="0020710E">
      <w:pPr>
        <w:spacing w:line="480" w:lineRule="auto"/>
      </w:pPr>
      <w:r>
        <w:t>NIOSH</w:t>
      </w:r>
      <w:r>
        <w:tab/>
        <w:t>National Institute for Occupational Safety and Health</w:t>
      </w:r>
    </w:p>
    <w:p w:rsidR="000C791E" w:rsidRDefault="000C791E" w:rsidP="0020710E">
      <w:pPr>
        <w:spacing w:line="480" w:lineRule="auto"/>
      </w:pPr>
      <w:r>
        <w:t>NHS</w:t>
      </w:r>
      <w:r>
        <w:tab/>
      </w:r>
      <w:r>
        <w:tab/>
        <w:t>National Health Service</w:t>
      </w:r>
    </w:p>
    <w:p w:rsidR="000C791E" w:rsidRDefault="000C791E" w:rsidP="0020710E">
      <w:pPr>
        <w:spacing w:line="480" w:lineRule="auto"/>
      </w:pPr>
      <w:r>
        <w:t>NO</w:t>
      </w:r>
      <w:r w:rsidRPr="000C791E">
        <w:rPr>
          <w:vertAlign w:val="subscript"/>
        </w:rPr>
        <w:t>2</w:t>
      </w:r>
      <w:r>
        <w:tab/>
      </w:r>
      <w:r>
        <w:tab/>
        <w:t>Nitr</w:t>
      </w:r>
      <w:r w:rsidR="00C16ED2">
        <w:t>ogen</w:t>
      </w:r>
      <w:r>
        <w:t xml:space="preserve"> </w:t>
      </w:r>
      <w:r w:rsidR="00C16ED2">
        <w:t>Dio</w:t>
      </w:r>
      <w:r>
        <w:t>xide</w:t>
      </w:r>
    </w:p>
    <w:p w:rsidR="00A40FC1" w:rsidRPr="000C791E" w:rsidRDefault="00A40FC1" w:rsidP="0020710E">
      <w:pPr>
        <w:spacing w:line="480" w:lineRule="auto"/>
      </w:pPr>
      <w:r>
        <w:t>NSCWP</w:t>
      </w:r>
      <w:r>
        <w:tab/>
        <w:t xml:space="preserve">National Study of Coal Workers Pneumoconiosis </w:t>
      </w:r>
    </w:p>
    <w:p w:rsidR="00A40FC1" w:rsidRDefault="00A40FC1" w:rsidP="0020710E">
      <w:pPr>
        <w:spacing w:line="480" w:lineRule="auto"/>
      </w:pPr>
      <w:r>
        <w:t>OSHA</w:t>
      </w:r>
      <w:r>
        <w:tab/>
      </w:r>
      <w:r>
        <w:tab/>
        <w:t xml:space="preserve">Occupational Safety and Health Administration </w:t>
      </w:r>
    </w:p>
    <w:p w:rsidR="0018669C" w:rsidRDefault="0018669C" w:rsidP="0020710E">
      <w:pPr>
        <w:spacing w:line="480" w:lineRule="auto"/>
      </w:pPr>
      <w:r>
        <w:t>OR</w:t>
      </w:r>
      <w:r>
        <w:tab/>
      </w:r>
      <w:r>
        <w:tab/>
        <w:t xml:space="preserve">Odds </w:t>
      </w:r>
      <w:r w:rsidR="00A40FC1">
        <w:t>R</w:t>
      </w:r>
      <w:r>
        <w:t>atio</w:t>
      </w:r>
    </w:p>
    <w:p w:rsidR="000C791E" w:rsidRDefault="00A40FC1" w:rsidP="0020710E">
      <w:pPr>
        <w:spacing w:line="480" w:lineRule="auto"/>
      </w:pPr>
      <w:r>
        <w:t>PAH</w:t>
      </w:r>
      <w:r>
        <w:tab/>
      </w:r>
      <w:r>
        <w:tab/>
        <w:t>Polycyclic A</w:t>
      </w:r>
      <w:r w:rsidR="000C791E">
        <w:t xml:space="preserve">romatic </w:t>
      </w:r>
      <w:r>
        <w:t>H</w:t>
      </w:r>
      <w:r w:rsidR="000C791E">
        <w:t xml:space="preserve">ydrocarbons </w:t>
      </w:r>
    </w:p>
    <w:p w:rsidR="000C791E" w:rsidRPr="007C5A29" w:rsidRDefault="00A40FC1" w:rsidP="0020710E">
      <w:pPr>
        <w:spacing w:line="480" w:lineRule="auto"/>
        <w:rPr>
          <w:lang w:val="fr-FR"/>
        </w:rPr>
      </w:pPr>
      <w:r w:rsidRPr="007C5A29">
        <w:rPr>
          <w:lang w:val="fr-FR"/>
        </w:rPr>
        <w:t>PAR</w:t>
      </w:r>
      <w:r w:rsidR="0011120B" w:rsidRPr="007C5A29">
        <w:rPr>
          <w:lang w:val="fr-FR"/>
        </w:rPr>
        <w:t>%</w:t>
      </w:r>
      <w:r w:rsidRPr="007C5A29">
        <w:rPr>
          <w:lang w:val="fr-FR"/>
        </w:rPr>
        <w:tab/>
      </w:r>
      <w:r w:rsidRPr="007C5A29">
        <w:rPr>
          <w:lang w:val="fr-FR"/>
        </w:rPr>
        <w:tab/>
        <w:t>Population Attributable R</w:t>
      </w:r>
      <w:r w:rsidR="0018669C" w:rsidRPr="007C5A29">
        <w:rPr>
          <w:lang w:val="fr-FR"/>
        </w:rPr>
        <w:t>isk</w:t>
      </w:r>
    </w:p>
    <w:p w:rsidR="0018669C" w:rsidRPr="007C5A29" w:rsidRDefault="000C791E" w:rsidP="0020710E">
      <w:pPr>
        <w:spacing w:line="480" w:lineRule="auto"/>
        <w:rPr>
          <w:lang w:val="fr-FR"/>
        </w:rPr>
      </w:pPr>
      <w:r w:rsidRPr="007C5A29">
        <w:rPr>
          <w:lang w:val="fr-FR"/>
        </w:rPr>
        <w:t>PB</w:t>
      </w:r>
      <w:r w:rsidRPr="007C5A29">
        <w:rPr>
          <w:lang w:val="fr-FR"/>
        </w:rPr>
        <w:tab/>
      </w:r>
      <w:r w:rsidRPr="007C5A29">
        <w:rPr>
          <w:lang w:val="fr-FR"/>
        </w:rPr>
        <w:tab/>
        <w:t xml:space="preserve">Paul Blanc </w:t>
      </w:r>
      <w:r w:rsidR="0018669C" w:rsidRPr="007C5A29">
        <w:rPr>
          <w:lang w:val="fr-FR"/>
        </w:rPr>
        <w:t xml:space="preserve"> </w:t>
      </w:r>
    </w:p>
    <w:p w:rsidR="000C791E" w:rsidRDefault="000C791E" w:rsidP="0020710E">
      <w:pPr>
        <w:spacing w:line="480" w:lineRule="auto"/>
      </w:pPr>
      <w:r>
        <w:t>PCT</w:t>
      </w:r>
      <w:r>
        <w:tab/>
      </w:r>
      <w:r>
        <w:tab/>
        <w:t>Primary Care Trust</w:t>
      </w:r>
    </w:p>
    <w:p w:rsidR="00A40FC1" w:rsidRDefault="00A40FC1" w:rsidP="0020710E">
      <w:pPr>
        <w:spacing w:line="480" w:lineRule="auto"/>
      </w:pPr>
      <w:r>
        <w:t>PFR</w:t>
      </w:r>
      <w:r>
        <w:tab/>
      </w:r>
      <w:r>
        <w:tab/>
        <w:t>Pneumoconiosis Field Research</w:t>
      </w:r>
    </w:p>
    <w:p w:rsidR="000C791E" w:rsidRDefault="000C791E" w:rsidP="0020710E">
      <w:pPr>
        <w:spacing w:line="480" w:lineRule="auto"/>
      </w:pPr>
      <w:r>
        <w:t>ppb</w:t>
      </w:r>
      <w:r>
        <w:tab/>
      </w:r>
      <w:r>
        <w:tab/>
        <w:t>Parts per billion</w:t>
      </w:r>
    </w:p>
    <w:p w:rsidR="000C791E" w:rsidRDefault="000C791E" w:rsidP="0020710E">
      <w:pPr>
        <w:spacing w:line="480" w:lineRule="auto"/>
      </w:pPr>
      <w:r>
        <w:t>ppm</w:t>
      </w:r>
      <w:r>
        <w:tab/>
      </w:r>
      <w:r>
        <w:tab/>
        <w:t>Parts per million</w:t>
      </w:r>
    </w:p>
    <w:p w:rsidR="00A40FC1" w:rsidRDefault="00A40FC1" w:rsidP="0020710E">
      <w:pPr>
        <w:spacing w:line="480" w:lineRule="auto"/>
      </w:pPr>
      <w:r>
        <w:t>PR</w:t>
      </w:r>
      <w:r>
        <w:tab/>
      </w:r>
      <w:r>
        <w:tab/>
        <w:t>Prevalence Ratio</w:t>
      </w:r>
    </w:p>
    <w:p w:rsidR="00A40FC1" w:rsidRDefault="000A0831" w:rsidP="0020710E">
      <w:pPr>
        <w:spacing w:line="480" w:lineRule="auto"/>
      </w:pPr>
      <w:r>
        <w:t>RCF</w:t>
      </w:r>
      <w:r>
        <w:tab/>
      </w:r>
      <w:r>
        <w:tab/>
        <w:t xml:space="preserve">Refractory </w:t>
      </w:r>
      <w:r w:rsidR="00A40FC1">
        <w:t>C</w:t>
      </w:r>
      <w:r>
        <w:t xml:space="preserve">eramic </w:t>
      </w:r>
      <w:r w:rsidR="00A40FC1">
        <w:t>F</w:t>
      </w:r>
      <w:r>
        <w:t>ibres</w:t>
      </w:r>
    </w:p>
    <w:p w:rsidR="000A0831" w:rsidRDefault="00A40FC1" w:rsidP="0020710E">
      <w:pPr>
        <w:spacing w:line="480" w:lineRule="auto"/>
      </w:pPr>
      <w:r>
        <w:t>ROC</w:t>
      </w:r>
      <w:r>
        <w:tab/>
      </w:r>
      <w:r>
        <w:tab/>
        <w:t>Receiver Operator Curve</w:t>
      </w:r>
      <w:r w:rsidR="000A0831">
        <w:t xml:space="preserve"> </w:t>
      </w:r>
    </w:p>
    <w:p w:rsidR="00D57182" w:rsidRDefault="002F3EE1" w:rsidP="0020710E">
      <w:pPr>
        <w:spacing w:line="480" w:lineRule="auto"/>
      </w:pPr>
      <w:r>
        <w:t>STH FT</w:t>
      </w:r>
      <w:r>
        <w:tab/>
        <w:t>Sheffield Teaching Hospitals Foundation Trust</w:t>
      </w:r>
      <w:r w:rsidR="00D57182" w:rsidRPr="00D57182">
        <w:t xml:space="preserve"> </w:t>
      </w:r>
    </w:p>
    <w:p w:rsidR="002F3EE1" w:rsidRDefault="00D57182" w:rsidP="0020710E">
      <w:pPr>
        <w:spacing w:line="480" w:lineRule="auto"/>
      </w:pPr>
      <w:r>
        <w:t>TDI</w:t>
      </w:r>
      <w:r w:rsidRPr="00D57182">
        <w:t xml:space="preserve"> </w:t>
      </w:r>
      <w:r>
        <w:tab/>
      </w:r>
      <w:r>
        <w:tab/>
        <w:t xml:space="preserve">Toluene </w:t>
      </w:r>
      <w:r w:rsidR="00A40FC1">
        <w:t>D</w:t>
      </w:r>
      <w:r>
        <w:t>iisocyanate</w:t>
      </w:r>
    </w:p>
    <w:p w:rsidR="00F67137" w:rsidRDefault="00F67137" w:rsidP="0020710E">
      <w:pPr>
        <w:spacing w:line="480" w:lineRule="auto"/>
      </w:pPr>
      <w:r>
        <w:t>UK</w:t>
      </w:r>
      <w:r>
        <w:tab/>
      </w:r>
      <w:r>
        <w:tab/>
        <w:t>United Kingdom</w:t>
      </w:r>
    </w:p>
    <w:p w:rsidR="00F67137" w:rsidRDefault="00F67137" w:rsidP="0020710E">
      <w:pPr>
        <w:spacing w:line="480" w:lineRule="auto"/>
      </w:pPr>
      <w:r>
        <w:t>US</w:t>
      </w:r>
      <w:r>
        <w:tab/>
      </w:r>
      <w:r>
        <w:tab/>
      </w:r>
      <w:r w:rsidR="00C16ED2">
        <w:t xml:space="preserve">United </w:t>
      </w:r>
      <w:r>
        <w:t>States</w:t>
      </w:r>
    </w:p>
    <w:p w:rsidR="00A40FC1" w:rsidRDefault="00A40FC1" w:rsidP="0020710E">
      <w:pPr>
        <w:spacing w:line="480" w:lineRule="auto"/>
      </w:pPr>
      <w:r>
        <w:t>VAS</w:t>
      </w:r>
      <w:r>
        <w:tab/>
      </w:r>
      <w:r>
        <w:tab/>
        <w:t>Visual Analogue Scale</w:t>
      </w:r>
    </w:p>
    <w:p w:rsidR="001B5DF1" w:rsidRDefault="001B5DF1" w:rsidP="0020710E">
      <w:pPr>
        <w:spacing w:line="480" w:lineRule="auto"/>
      </w:pPr>
      <w:r w:rsidRPr="004E64AB">
        <w:t xml:space="preserve">VGDF </w:t>
      </w:r>
      <w:r>
        <w:tab/>
        <w:t>V</w:t>
      </w:r>
      <w:r w:rsidR="00A40FC1">
        <w:t>apours, G</w:t>
      </w:r>
      <w:r w:rsidRPr="004E64AB">
        <w:t xml:space="preserve">ases, </w:t>
      </w:r>
      <w:r w:rsidR="00C16ED2">
        <w:t>D</w:t>
      </w:r>
      <w:r w:rsidRPr="004E64AB">
        <w:t xml:space="preserve">usts and </w:t>
      </w:r>
      <w:r w:rsidR="00A40FC1">
        <w:t>F</w:t>
      </w:r>
      <w:r w:rsidRPr="004E64AB">
        <w:t>umes</w:t>
      </w:r>
    </w:p>
    <w:p w:rsidR="00A40FC1" w:rsidRDefault="00A40FC1" w:rsidP="0020710E">
      <w:pPr>
        <w:spacing w:line="480" w:lineRule="auto"/>
      </w:pPr>
      <w:r>
        <w:lastRenderedPageBreak/>
        <w:t>WHO</w:t>
      </w:r>
      <w:r>
        <w:tab/>
      </w:r>
      <w:r>
        <w:tab/>
        <w:t>World Health Organisation</w:t>
      </w:r>
    </w:p>
    <w:p w:rsidR="000C791E" w:rsidRDefault="000C791E" w:rsidP="0020710E">
      <w:pPr>
        <w:spacing w:line="480" w:lineRule="auto"/>
      </w:pPr>
      <w:r>
        <w:t>yr</w:t>
      </w:r>
      <w:r>
        <w:tab/>
      </w:r>
      <w:r>
        <w:tab/>
        <w:t>Year</w:t>
      </w:r>
    </w:p>
    <w:p w:rsidR="00761F3E" w:rsidRDefault="00761F3E" w:rsidP="0020710E">
      <w:pPr>
        <w:spacing w:line="480" w:lineRule="auto"/>
      </w:pPr>
    </w:p>
    <w:p w:rsidR="00761F3E" w:rsidRDefault="00761F3E" w:rsidP="0020710E">
      <w:pPr>
        <w:spacing w:line="480" w:lineRule="auto"/>
      </w:pPr>
    </w:p>
    <w:p w:rsidR="00761F3E" w:rsidRDefault="00761F3E" w:rsidP="0020710E">
      <w:pPr>
        <w:spacing w:line="480" w:lineRule="auto"/>
      </w:pPr>
    </w:p>
    <w:p w:rsidR="00761F3E" w:rsidRDefault="00761F3E" w:rsidP="0020710E">
      <w:pPr>
        <w:spacing w:line="480" w:lineRule="auto"/>
      </w:pPr>
    </w:p>
    <w:p w:rsidR="00761F3E" w:rsidRDefault="00761F3E" w:rsidP="0020710E">
      <w:pPr>
        <w:spacing w:line="480" w:lineRule="auto"/>
      </w:pPr>
    </w:p>
    <w:p w:rsidR="0079152F" w:rsidRDefault="0079152F" w:rsidP="0020710E">
      <w:pPr>
        <w:spacing w:line="480" w:lineRule="auto"/>
      </w:pPr>
    </w:p>
    <w:p w:rsidR="0079152F" w:rsidRDefault="0079152F" w:rsidP="0020710E">
      <w:pPr>
        <w:spacing w:line="480" w:lineRule="auto"/>
      </w:pPr>
    </w:p>
    <w:p w:rsidR="0079152F" w:rsidRDefault="0079152F" w:rsidP="0020710E">
      <w:pPr>
        <w:spacing w:line="480" w:lineRule="auto"/>
      </w:pPr>
    </w:p>
    <w:p w:rsidR="0079152F" w:rsidRDefault="0079152F" w:rsidP="0020710E">
      <w:pPr>
        <w:spacing w:line="480" w:lineRule="auto"/>
      </w:pPr>
    </w:p>
    <w:p w:rsidR="0079152F" w:rsidRDefault="0079152F" w:rsidP="0020710E">
      <w:pPr>
        <w:spacing w:line="480" w:lineRule="auto"/>
      </w:pPr>
    </w:p>
    <w:p w:rsidR="0079152F" w:rsidRDefault="0079152F" w:rsidP="0020710E">
      <w:pPr>
        <w:spacing w:line="480" w:lineRule="auto"/>
      </w:pPr>
    </w:p>
    <w:p w:rsidR="0079152F" w:rsidRDefault="0079152F" w:rsidP="0020710E">
      <w:pPr>
        <w:spacing w:line="480" w:lineRule="auto"/>
      </w:pPr>
    </w:p>
    <w:p w:rsidR="0079152F" w:rsidRDefault="0079152F" w:rsidP="0020710E">
      <w:pPr>
        <w:spacing w:line="480" w:lineRule="auto"/>
      </w:pPr>
    </w:p>
    <w:p w:rsidR="0079152F" w:rsidRDefault="0079152F" w:rsidP="0020710E">
      <w:pPr>
        <w:spacing w:line="480" w:lineRule="auto"/>
      </w:pPr>
    </w:p>
    <w:p w:rsidR="0079152F" w:rsidRDefault="0079152F" w:rsidP="0020710E">
      <w:pPr>
        <w:spacing w:line="480" w:lineRule="auto"/>
      </w:pPr>
    </w:p>
    <w:p w:rsidR="0079152F" w:rsidRDefault="0079152F" w:rsidP="0020710E">
      <w:pPr>
        <w:spacing w:line="480" w:lineRule="auto"/>
      </w:pPr>
    </w:p>
    <w:p w:rsidR="0079152F" w:rsidRDefault="0079152F" w:rsidP="0020710E">
      <w:pPr>
        <w:spacing w:line="480" w:lineRule="auto"/>
      </w:pPr>
    </w:p>
    <w:p w:rsidR="00761F3E" w:rsidRDefault="00761F3E" w:rsidP="0020710E">
      <w:pPr>
        <w:spacing w:line="480" w:lineRule="auto"/>
      </w:pPr>
    </w:p>
    <w:p w:rsidR="0022344A" w:rsidRDefault="0022344A" w:rsidP="0020710E">
      <w:pPr>
        <w:spacing w:line="480" w:lineRule="auto"/>
      </w:pPr>
    </w:p>
    <w:p w:rsidR="0022344A" w:rsidRDefault="0022344A" w:rsidP="0020710E">
      <w:pPr>
        <w:spacing w:line="480" w:lineRule="auto"/>
      </w:pPr>
    </w:p>
    <w:p w:rsidR="0022344A" w:rsidRDefault="0022344A" w:rsidP="0020710E">
      <w:pPr>
        <w:spacing w:line="480" w:lineRule="auto"/>
      </w:pPr>
    </w:p>
    <w:p w:rsidR="00D75063" w:rsidRPr="0020710E" w:rsidRDefault="00D75063" w:rsidP="0020710E">
      <w:pPr>
        <w:spacing w:line="480" w:lineRule="auto"/>
      </w:pPr>
    </w:p>
    <w:p w:rsidR="00496994" w:rsidRPr="00214D26" w:rsidRDefault="00A9460D" w:rsidP="0022344A">
      <w:pPr>
        <w:pStyle w:val="Heading1"/>
        <w:jc w:val="center"/>
        <w:rPr>
          <w:sz w:val="28"/>
          <w:u w:val="single"/>
        </w:rPr>
      </w:pPr>
      <w:bookmarkStart w:id="2" w:name="_Toc425086784"/>
      <w:r w:rsidRPr="00214D26">
        <w:rPr>
          <w:sz w:val="28"/>
          <w:u w:val="single"/>
        </w:rPr>
        <w:lastRenderedPageBreak/>
        <w:t>ACKNOWLEDGEMENTS</w:t>
      </w:r>
      <w:bookmarkEnd w:id="2"/>
    </w:p>
    <w:p w:rsidR="004D259B" w:rsidRDefault="004D259B" w:rsidP="001B5DF1">
      <w:pPr>
        <w:spacing w:line="480" w:lineRule="auto"/>
        <w:jc w:val="both"/>
      </w:pPr>
    </w:p>
    <w:p w:rsidR="001B5DF1" w:rsidRDefault="00761F3E" w:rsidP="001B5DF1">
      <w:pPr>
        <w:spacing w:line="480" w:lineRule="auto"/>
        <w:jc w:val="both"/>
      </w:pPr>
      <w:r>
        <w:t>My t</w:t>
      </w:r>
      <w:r w:rsidR="004D259B">
        <w:t>hanks go to Professor David Fishwick</w:t>
      </w:r>
      <w:r>
        <w:t>,</w:t>
      </w:r>
      <w:r w:rsidR="004D259B">
        <w:t xml:space="preserve"> my research supervisor for </w:t>
      </w:r>
      <w:r w:rsidR="001B5DF1">
        <w:t xml:space="preserve">conceiving the study and supporting me through it. Mrs Judith Waterhouse who began the study and provided invaluable advice on </w:t>
      </w:r>
      <w:r w:rsidR="001B5DF1" w:rsidRPr="00A9460D">
        <w:t>data</w:t>
      </w:r>
      <w:r w:rsidR="001B5DF1">
        <w:t xml:space="preserve"> collection and the field work. The Health and Safety Laboratory for funding my research period. Professor Paul Blanc for advice on the analysis and for </w:t>
      </w:r>
      <w:r w:rsidR="00D75063">
        <w:t>permission</w:t>
      </w:r>
      <w:r w:rsidR="001B5DF1">
        <w:t xml:space="preserve"> to use the job exposure matrix. Dr Clare Burton for assistance with coding the job exposure matrix, Dr Cath</w:t>
      </w:r>
      <w:r w:rsidR="00B576AD">
        <w:t>erine</w:t>
      </w:r>
      <w:r w:rsidR="001B5DF1">
        <w:t xml:space="preserve"> Billings and the rest of the team at the Pulmonary Function Unit at the Royal Hallamshire Hospital for assistance with spirometry collection</w:t>
      </w:r>
      <w:r w:rsidR="00A9460D" w:rsidRPr="00A9460D">
        <w:t xml:space="preserve"> </w:t>
      </w:r>
      <w:r w:rsidR="001B5DF1">
        <w:t xml:space="preserve">and Miss Charlotte Young for help with the statistics, especially in the development of the screening questionnaire. </w:t>
      </w:r>
    </w:p>
    <w:p w:rsidR="001B5DF1" w:rsidRDefault="001B5DF1" w:rsidP="001B5DF1">
      <w:pPr>
        <w:spacing w:line="480" w:lineRule="auto"/>
        <w:jc w:val="both"/>
      </w:pPr>
    </w:p>
    <w:p w:rsidR="001B5DF1" w:rsidRDefault="001B5DF1" w:rsidP="001B5DF1">
      <w:pPr>
        <w:spacing w:line="480" w:lineRule="auto"/>
        <w:jc w:val="both"/>
        <w:rPr>
          <w:sz w:val="28"/>
          <w:u w:val="single"/>
        </w:rPr>
      </w:pPr>
      <w:r>
        <w:t xml:space="preserve">Finally, thanks </w:t>
      </w:r>
      <w:r w:rsidR="00761F3E">
        <w:t xml:space="preserve">go </w:t>
      </w:r>
      <w:r>
        <w:t>to my family, Sue, Emma, Rachel and Amelia for the time taken to write the thesis and time away at conferences presenting abstracts.</w:t>
      </w:r>
      <w:r>
        <w:rPr>
          <w:sz w:val="28"/>
          <w:u w:val="single"/>
        </w:rPr>
        <w:t xml:space="preserve"> </w:t>
      </w:r>
    </w:p>
    <w:p w:rsidR="00F44840" w:rsidRDefault="004E64AB" w:rsidP="0022344A">
      <w:pPr>
        <w:pStyle w:val="Heading1"/>
        <w:spacing w:line="480" w:lineRule="auto"/>
        <w:jc w:val="center"/>
        <w:rPr>
          <w:sz w:val="28"/>
          <w:u w:val="single"/>
        </w:rPr>
      </w:pPr>
      <w:r>
        <w:rPr>
          <w:sz w:val="28"/>
          <w:u w:val="single"/>
        </w:rPr>
        <w:br w:type="page"/>
      </w:r>
      <w:bookmarkStart w:id="3" w:name="_Toc425086785"/>
      <w:r w:rsidR="00A9460D" w:rsidRPr="00214D26">
        <w:rPr>
          <w:sz w:val="28"/>
          <w:u w:val="single"/>
        </w:rPr>
        <w:lastRenderedPageBreak/>
        <w:t>INTRODUCTION</w:t>
      </w:r>
      <w:bookmarkEnd w:id="3"/>
    </w:p>
    <w:p w:rsidR="001075B0" w:rsidRPr="001075B0" w:rsidRDefault="001075B0" w:rsidP="001075B0"/>
    <w:p w:rsidR="00B546D2" w:rsidRPr="0020710E" w:rsidRDefault="00A9460D" w:rsidP="004E64AB">
      <w:pPr>
        <w:spacing w:line="480" w:lineRule="auto"/>
        <w:jc w:val="both"/>
        <w:rPr>
          <w:rStyle w:val="Heading3Char"/>
          <w:b w:val="0"/>
          <w:szCs w:val="24"/>
        </w:rPr>
      </w:pPr>
      <w:bookmarkStart w:id="4" w:name="_Toc261885611"/>
      <w:r w:rsidRPr="004E64AB">
        <w:t xml:space="preserve">Chronic Obstructive Pulmonary Disease (COPD) </w:t>
      </w:r>
      <w:r w:rsidR="00B546D2" w:rsidRPr="004E64AB">
        <w:t>is</w:t>
      </w:r>
      <w:r w:rsidR="00795AD5">
        <w:t xml:space="preserve"> a disease</w:t>
      </w:r>
      <w:r w:rsidR="00B546D2" w:rsidRPr="004E64AB">
        <w:t xml:space="preserve"> responsible for a substantial amount of morbidity and mortality, and as such all potential risk factors </w:t>
      </w:r>
      <w:r w:rsidR="00795AD5">
        <w:t xml:space="preserve">in the disease causation </w:t>
      </w:r>
      <w:r w:rsidR="00B546D2" w:rsidRPr="004E64AB">
        <w:t xml:space="preserve">should be thoroughly investigated. </w:t>
      </w:r>
      <w:r w:rsidR="0062088F">
        <w:t>Exposures in the</w:t>
      </w:r>
      <w:r w:rsidR="00B546D2" w:rsidRPr="004E64AB">
        <w:t xml:space="preserve"> workplace </w:t>
      </w:r>
      <w:r w:rsidR="0062088F">
        <w:t>are</w:t>
      </w:r>
      <w:r w:rsidR="00B546D2" w:rsidRPr="004E64AB">
        <w:t xml:space="preserve"> one such </w:t>
      </w:r>
      <w:r w:rsidR="0062088F">
        <w:t xml:space="preserve">potential </w:t>
      </w:r>
      <w:r w:rsidR="00B546D2" w:rsidRPr="004E64AB">
        <w:t xml:space="preserve">risk factor, and whilst the relationship between exposure to generic vapours, gases, dusts and fumes (VGDF) and the development of COPD has been studied in America and Europe, there is a </w:t>
      </w:r>
      <w:r w:rsidR="002909B5">
        <w:t>general lack</w:t>
      </w:r>
      <w:r w:rsidR="00B546D2" w:rsidRPr="004E64AB">
        <w:t xml:space="preserve"> of data from the UK. The primary aim of this research study </w:t>
      </w:r>
      <w:r w:rsidR="00FE72AF">
        <w:t>wa</w:t>
      </w:r>
      <w:r w:rsidR="00FE72AF" w:rsidRPr="004E64AB">
        <w:t xml:space="preserve">s </w:t>
      </w:r>
      <w:r w:rsidR="00B546D2" w:rsidRPr="004E64AB">
        <w:t>to address this gap in the evidence base</w:t>
      </w:r>
      <w:bookmarkEnd w:id="4"/>
      <w:r w:rsidR="00747493" w:rsidRPr="0039513A">
        <w:rPr>
          <w:rStyle w:val="Heading3Char"/>
          <w:b w:val="0"/>
          <w:szCs w:val="24"/>
          <w:u w:val="none"/>
        </w:rPr>
        <w:t>, with an epidemiological study performed in Sheffield, a northern English industrial city.</w:t>
      </w:r>
      <w:r w:rsidR="00FE72AF">
        <w:rPr>
          <w:rStyle w:val="Heading3Char"/>
          <w:b w:val="0"/>
          <w:szCs w:val="24"/>
          <w:u w:val="none"/>
        </w:rPr>
        <w:t xml:space="preserve"> Various secondary objectives were also considered as the project evolved, including the possibility of developing a cohort of people to obtain longitudinal data on</w:t>
      </w:r>
      <w:r w:rsidR="000A41AD">
        <w:rPr>
          <w:rStyle w:val="Heading3Char"/>
          <w:b w:val="0"/>
          <w:szCs w:val="24"/>
          <w:u w:val="none"/>
        </w:rPr>
        <w:t xml:space="preserve"> to assess change in lung function or symptoms over time,</w:t>
      </w:r>
      <w:r w:rsidR="00FE72AF">
        <w:rPr>
          <w:rStyle w:val="Heading3Char"/>
          <w:b w:val="0"/>
          <w:szCs w:val="24"/>
          <w:u w:val="none"/>
        </w:rPr>
        <w:t xml:space="preserve"> and the feasibility of designing a COPD screening to</w:t>
      </w:r>
      <w:r w:rsidR="006139FF">
        <w:rPr>
          <w:rStyle w:val="Heading3Char"/>
          <w:b w:val="0"/>
          <w:szCs w:val="24"/>
          <w:u w:val="none"/>
        </w:rPr>
        <w:t>o</w:t>
      </w:r>
      <w:r w:rsidR="00FE72AF">
        <w:rPr>
          <w:rStyle w:val="Heading3Char"/>
          <w:b w:val="0"/>
          <w:szCs w:val="24"/>
          <w:u w:val="none"/>
        </w:rPr>
        <w:t>l.</w:t>
      </w:r>
    </w:p>
    <w:p w:rsidR="001075B0" w:rsidRDefault="001075B0" w:rsidP="0020710E">
      <w:pPr>
        <w:spacing w:line="480" w:lineRule="auto"/>
        <w:jc w:val="both"/>
      </w:pPr>
    </w:p>
    <w:p w:rsidR="000B6CE6" w:rsidRPr="0020710E" w:rsidRDefault="000B6CE6" w:rsidP="0020710E">
      <w:pPr>
        <w:spacing w:line="480" w:lineRule="auto"/>
        <w:jc w:val="both"/>
      </w:pPr>
      <w:r w:rsidRPr="0020710E">
        <w:t>Th</w:t>
      </w:r>
      <w:r w:rsidR="0062088F">
        <w:t>is</w:t>
      </w:r>
      <w:r w:rsidRPr="0020710E">
        <w:t xml:space="preserve"> introduction will initially provide general information on the various definitions of COPD, the burden to both the UK and globally and the natural history and symptomatology. A detailed review of the current evidence for the relationship between the workplace and COPD will then be provided.</w:t>
      </w:r>
    </w:p>
    <w:p w:rsidR="00486E55" w:rsidRDefault="00486E55" w:rsidP="00486E55"/>
    <w:p w:rsidR="005873A4" w:rsidRDefault="007826DC" w:rsidP="00607D08">
      <w:pPr>
        <w:pStyle w:val="Heading2"/>
      </w:pPr>
      <w:bookmarkStart w:id="5" w:name="_Toc425086786"/>
      <w:r>
        <w:t>I</w:t>
      </w:r>
      <w:r w:rsidR="00F050CF">
        <w:t>.</w:t>
      </w:r>
      <w:r>
        <w:t>1. COPD DEFINITION</w:t>
      </w:r>
      <w:bookmarkEnd w:id="5"/>
    </w:p>
    <w:p w:rsidR="001075B0" w:rsidRDefault="001075B0" w:rsidP="00941EF9">
      <w:pPr>
        <w:spacing w:line="480" w:lineRule="auto"/>
        <w:jc w:val="both"/>
      </w:pPr>
    </w:p>
    <w:p w:rsidR="00941EF9" w:rsidRDefault="00941EF9" w:rsidP="00941EF9">
      <w:pPr>
        <w:spacing w:line="480" w:lineRule="auto"/>
        <w:jc w:val="both"/>
      </w:pPr>
      <w:r>
        <w:t>Chronic airways disease has been reported in the medical literature since the 17</w:t>
      </w:r>
      <w:r>
        <w:rPr>
          <w:vertAlign w:val="superscript"/>
        </w:rPr>
        <w:t>th</w:t>
      </w:r>
      <w:r>
        <w:t xml:space="preserve"> century, initially referring to emphysema and then in the early 19</w:t>
      </w:r>
      <w:r>
        <w:rPr>
          <w:vertAlign w:val="superscript"/>
        </w:rPr>
        <w:t>th</w:t>
      </w:r>
      <w:r>
        <w:t xml:space="preserve"> century, chronic bronchitis</w:t>
      </w:r>
      <w:r w:rsidR="001075B0">
        <w:t xml:space="preserve"> </w:t>
      </w:r>
      <w:r w:rsidR="00642EDF">
        <w:fldChar w:fldCharType="begin"/>
      </w:r>
      <w:r w:rsidR="00C11214">
        <w:instrText xml:space="preserve"> ADDIN EN.CITE &lt;EndNote&gt;&lt;Cite&gt;&lt;Author&gt;Petty&lt;/Author&gt;&lt;Year&gt;2006&lt;/Year&gt;&lt;RecNum&gt;119&lt;/RecNum&gt;&lt;DisplayText&gt;(2, 3)&lt;/DisplayText&gt;&lt;record&gt;&lt;rec-number&gt;119&lt;/rec-number&gt;&lt;foreign-keys&gt;&lt;key app="EN" db-id="fdwr9sd9szxs03epxzpx0vvdvdr050aspxfz"&gt;119&lt;/key&gt;&lt;/foreign-keys&gt;&lt;ref-type name="Journal Article"&gt;17&lt;/ref-type&gt;&lt;contributors&gt;&lt;authors&gt;&lt;author&gt;Petty, Thomas L.&lt;/author&gt;&lt;/authors&gt;&lt;/contributors&gt;&lt;auth-address&gt;University of Colorado Medical Center, Denver, CO, USA. TLPdoc@aol.com&lt;/auth-address&gt;&lt;titles&gt;&lt;title&gt;The history of COPD&lt;/title&gt;&lt;secondary-title&gt;International Journal of Copd&lt;/secondary-title&gt;&lt;/titles&gt;&lt;periodical&gt;&lt;full-title&gt;International Journal of Copd&lt;/full-title&gt;&lt;/periodical&gt;&lt;pages&gt;3-14&lt;/pages&gt;&lt;volume&gt;1&lt;/volume&gt;&lt;number&gt;1&lt;/number&gt;&lt;dates&gt;&lt;year&gt;2006&lt;/year&gt;&lt;/dates&gt;&lt;accession-num&gt;18046898&lt;/accession-num&gt;&lt;urls&gt;&lt;/urls&gt;&lt;/record&gt;&lt;/Cite&gt;&lt;Cite&gt;&lt;Author&gt;Rosenblatt&lt;/Author&gt;&lt;Year&gt;1972&lt;/Year&gt;&lt;RecNum&gt;33&lt;/RecNum&gt;&lt;record&gt;&lt;rec-number&gt;33&lt;/rec-number&gt;&lt;foreign-keys&gt;&lt;key app="EN" db-id="fdwr9sd9szxs03epxzpx0vvdvdr050aspxfz"&gt;33&lt;/key&gt;&lt;/foreign-keys&gt;&lt;ref-type name="Journal Article"&gt;17&lt;/ref-type&gt;&lt;contributors&gt;&lt;authors&gt;&lt;author&gt;Rosenblatt, M. B.&lt;/author&gt;&lt;/authors&gt;&lt;/contributors&gt;&lt;titles&gt;&lt;title&gt;Emphysema: historical persective&lt;/title&gt;&lt;secondary-title&gt;Bulletin of the New York Academy of Medicine&lt;/secondary-title&gt;&lt;/titles&gt;&lt;periodical&gt;&lt;full-title&gt;Bulletin of the New York Academy of Medicine&lt;/full-title&gt;&lt;/periodical&gt;&lt;pages&gt;823-41&lt;/pages&gt;&lt;volume&gt;48&lt;/volume&gt;&lt;number&gt;6&lt;/number&gt;&lt;dates&gt;&lt;year&gt;1972&lt;/year&gt;&lt;pub-dates&gt;&lt;date&gt;Jul&lt;/date&gt;&lt;/pub-dates&gt;&lt;/dates&gt;&lt;accession-num&gt;4557521&lt;/accession-num&gt;&lt;urls&gt;&lt;/urls&gt;&lt;/record&gt;&lt;/Cite&gt;&lt;/EndNote&gt;</w:instrText>
      </w:r>
      <w:r w:rsidR="00642EDF">
        <w:fldChar w:fldCharType="separate"/>
      </w:r>
      <w:r w:rsidR="00C11214">
        <w:rPr>
          <w:noProof/>
        </w:rPr>
        <w:t>(</w:t>
      </w:r>
      <w:hyperlink w:anchor="_ENREF_2" w:tooltip="Petty, 2006 #119" w:history="1">
        <w:r w:rsidR="00C11214">
          <w:rPr>
            <w:noProof/>
          </w:rPr>
          <w:t>2</w:t>
        </w:r>
      </w:hyperlink>
      <w:r w:rsidR="00C11214">
        <w:rPr>
          <w:noProof/>
        </w:rPr>
        <w:t xml:space="preserve">, </w:t>
      </w:r>
      <w:hyperlink w:anchor="_ENREF_3" w:tooltip="Rosenblatt, 1972 #33" w:history="1">
        <w:r w:rsidR="00C11214">
          <w:rPr>
            <w:noProof/>
          </w:rPr>
          <w:t>3</w:t>
        </w:r>
      </w:hyperlink>
      <w:r w:rsidR="00C11214">
        <w:rPr>
          <w:noProof/>
        </w:rPr>
        <w:t>)</w:t>
      </w:r>
      <w:r w:rsidR="00642EDF">
        <w:fldChar w:fldCharType="end"/>
      </w:r>
      <w:r>
        <w:t xml:space="preserve">. The term COPD (Chronic Obstructive Pulmonary </w:t>
      </w:r>
      <w:r>
        <w:lastRenderedPageBreak/>
        <w:t>Disease) was first suggested in the 1960’s</w:t>
      </w:r>
      <w:r w:rsidR="001075B0">
        <w:t xml:space="preserve"> </w:t>
      </w:r>
      <w:r w:rsidR="00642EDF">
        <w:fldChar w:fldCharType="begin"/>
      </w:r>
      <w:r w:rsidR="005705AD">
        <w:instrText xml:space="preserve"> ADDIN EN.CITE &lt;EndNote&gt;&lt;Cite&gt;&lt;Author&gt;Briscoe&lt;/Author&gt;&lt;Year&gt;1965&lt;/Year&gt;&lt;RecNum&gt;1356&lt;/RecNum&gt;&lt;DisplayText&gt;(4, 5)&lt;/DisplayText&gt;&lt;record&gt;&lt;rec-number&gt;1356&lt;/rec-number&gt;&lt;foreign-keys&gt;&lt;key app="EN" db-id="r0vvpd5e0vrfa3ewresv2tvutttade0r2sxv"&gt;1356&lt;/key&gt;&lt;/foreign-keys&gt;&lt;ref-type name="Journal Article"&gt;17&lt;/ref-type&gt;&lt;contributors&gt;&lt;authors&gt;&lt;author&gt;Briscoe, WA, Nash ES.&lt;/author&gt;&lt;/authors&gt;&lt;/contributors&gt;&lt;titles&gt;&lt;title&gt;The slow space in chronic obstructive pulmonary disease&lt;/title&gt;&lt;secondary-title&gt;Ann NY Acad Sci.&lt;/secondary-title&gt;&lt;/titles&gt;&lt;periodical&gt;&lt;full-title&gt;Ann NY Acad Sci.&lt;/full-title&gt;&lt;/periodical&gt;&lt;pages&gt;706-722&lt;/pages&gt;&lt;volume&gt;121&lt;/volume&gt;&lt;dates&gt;&lt;year&gt;1965&lt;/year&gt;&lt;/dates&gt;&lt;urls&gt;&lt;/urls&gt;&lt;/record&gt;&lt;/Cite&gt;&lt;Cite&gt;&lt;Author&gt;Fishman&lt;/Author&gt;&lt;Year&gt;2005&lt;/Year&gt;&lt;RecNum&gt;1355&lt;/RecNum&gt;&lt;record&gt;&lt;rec-number&gt;1355&lt;/rec-number&gt;&lt;foreign-keys&gt;&lt;key app="EN" db-id="r0vvpd5e0vrfa3ewresv2tvutttade0r2sxv"&gt;1355&lt;/key&gt;&lt;/foreign-keys&gt;&lt;ref-type name="Journal Article"&gt;17&lt;/ref-type&gt;&lt;contributors&gt;&lt;authors&gt;&lt;author&gt;Fishman, AP&lt;/author&gt;&lt;/authors&gt;&lt;/contributors&gt;&lt;titles&gt;&lt;title&gt;One Hundred Years of Chronic Obstructive Pulmonary Disease&lt;/title&gt;&lt;secondary-title&gt;Am. J. Respir. Crit. Care Med&lt;/secondary-title&gt;&lt;/titles&gt;&lt;periodical&gt;&lt;full-title&gt;Am. J. Respir. Crit. Care Med&lt;/full-title&gt;&lt;/periodical&gt;&lt;pages&gt;941&lt;/pages&gt;&lt;volume&gt;171&lt;/volume&gt;&lt;dates&gt;&lt;year&gt;2005&lt;/year&gt;&lt;/dates&gt;&lt;urls&gt;&lt;/urls&gt;&lt;/record&gt;&lt;/Cite&gt;&lt;/EndNote&gt;</w:instrText>
      </w:r>
      <w:r w:rsidR="00642EDF">
        <w:fldChar w:fldCharType="separate"/>
      </w:r>
      <w:r w:rsidR="005705AD">
        <w:rPr>
          <w:noProof/>
        </w:rPr>
        <w:t>(</w:t>
      </w:r>
      <w:hyperlink w:anchor="_ENREF_4" w:tooltip="Briscoe, 1965 #1356" w:history="1">
        <w:r w:rsidR="00C11214">
          <w:rPr>
            <w:noProof/>
          </w:rPr>
          <w:t>4</w:t>
        </w:r>
      </w:hyperlink>
      <w:r w:rsidR="005705AD">
        <w:rPr>
          <w:noProof/>
        </w:rPr>
        <w:t xml:space="preserve">, </w:t>
      </w:r>
      <w:hyperlink w:anchor="_ENREF_5" w:tooltip="Fishman, 2005 #1355" w:history="1">
        <w:r w:rsidR="00C11214">
          <w:rPr>
            <w:noProof/>
          </w:rPr>
          <w:t>5</w:t>
        </w:r>
      </w:hyperlink>
      <w:r w:rsidR="005705AD">
        <w:rPr>
          <w:noProof/>
        </w:rPr>
        <w:t>)</w:t>
      </w:r>
      <w:r w:rsidR="00642EDF">
        <w:fldChar w:fldCharType="end"/>
      </w:r>
      <w:r>
        <w:t xml:space="preserve"> and is now the accepted term for chronic airflow obstruction with partial or no reversibility</w:t>
      </w:r>
      <w:r w:rsidR="001075B0">
        <w:t xml:space="preserve"> </w:t>
      </w:r>
      <w:r w:rsidR="00642EDF">
        <w:fldChar w:fldCharType="begin"/>
      </w:r>
      <w:r w:rsidR="005705AD">
        <w:instrText xml:space="preserve"> ADDIN EN.CITE &lt;EndNote&gt;&lt;Cite&gt;&lt;RecNum&gt;666&lt;/RecNum&gt;&lt;DisplayText&gt;(6)&lt;/DisplayText&gt;&lt;record&gt;&lt;rec-number&gt;666&lt;/rec-number&gt;&lt;foreign-keys&gt;&lt;key app="EN" db-id="fdwr9sd9szxs03epxzpx0vvdvdr050aspxfz"&gt;666&lt;/key&gt;&lt;/foreign-keys&gt;&lt;ref-type name="Web Page"&gt;12&lt;/ref-type&gt;&lt;contributors&gt;&lt;/contributors&gt;&lt;titles&gt;&lt;title&gt;http://www.goldcopd.com/Guidelineitem.asp?l1=2&amp;amp;l2=1&amp;amp;intId=2003. Accessed 16th February 2010&lt;/title&gt;&lt;/titles&gt;&lt;dates&gt;&lt;/dates&gt;&lt;urls&gt;&lt;/urls&gt;&lt;/record&gt;&lt;/Cite&gt;&lt;/EndNote&gt;</w:instrText>
      </w:r>
      <w:r w:rsidR="00642EDF">
        <w:fldChar w:fldCharType="separate"/>
      </w:r>
      <w:r w:rsidR="005705AD">
        <w:rPr>
          <w:noProof/>
        </w:rPr>
        <w:t>(</w:t>
      </w:r>
      <w:hyperlink w:anchor="_ENREF_6" w:tooltip=",  #666" w:history="1">
        <w:r w:rsidR="00C11214">
          <w:rPr>
            <w:noProof/>
          </w:rPr>
          <w:t>6</w:t>
        </w:r>
      </w:hyperlink>
      <w:r w:rsidR="005705AD">
        <w:rPr>
          <w:noProof/>
        </w:rPr>
        <w:t>)</w:t>
      </w:r>
      <w:r w:rsidR="00642EDF">
        <w:fldChar w:fldCharType="end"/>
      </w:r>
      <w:r>
        <w:t>. Whilst COPD can be diagnosed clinically with a good symptom history and risk factors, the diagnosis should be confirmed with spirometry, or lung function testing. This tes</w:t>
      </w:r>
      <w:r w:rsidR="0062088F">
        <w:t xml:space="preserve">t measures two main parameters from </w:t>
      </w:r>
      <w:r>
        <w:t xml:space="preserve">a single </w:t>
      </w:r>
      <w:r w:rsidR="0062088F">
        <w:t>forced expiration</w:t>
      </w:r>
      <w:r>
        <w:t>, the volume of air exhaled in the first second (Forced Expiratory Volume in 1 second, FEV</w:t>
      </w:r>
      <w:r>
        <w:rPr>
          <w:vertAlign w:val="subscript"/>
        </w:rPr>
        <w:t>1</w:t>
      </w:r>
      <w:r>
        <w:t>) and the total volume of air exhaled from the lung (Forced Vital Capacity, FVC). A normal, healthy subject should be able to exhale at least 70% of the</w:t>
      </w:r>
      <w:r w:rsidR="0062088F">
        <w:t>ir vital capacity</w:t>
      </w:r>
      <w:r>
        <w:t xml:space="preserve"> in the first second; hence the ratio of FEV</w:t>
      </w:r>
      <w:r>
        <w:rPr>
          <w:vertAlign w:val="subscript"/>
        </w:rPr>
        <w:t>1</w:t>
      </w:r>
      <w:r>
        <w:t xml:space="preserve">/FVC should be </w:t>
      </w:r>
      <w:r w:rsidR="002909B5">
        <w:t>0.70</w:t>
      </w:r>
      <w:r>
        <w:t xml:space="preserve"> or more. Any value below this cut-off </w:t>
      </w:r>
      <w:r w:rsidR="0062088F">
        <w:t>defines the presence</w:t>
      </w:r>
      <w:r>
        <w:t xml:space="preserve"> of airways obstruction. </w:t>
      </w:r>
    </w:p>
    <w:p w:rsidR="00941EF9" w:rsidRDefault="00941EF9" w:rsidP="00941EF9">
      <w:pPr>
        <w:spacing w:line="480" w:lineRule="auto"/>
        <w:jc w:val="both"/>
      </w:pPr>
    </w:p>
    <w:p w:rsidR="00941EF9" w:rsidRDefault="00941EF9" w:rsidP="00941EF9">
      <w:pPr>
        <w:spacing w:line="480" w:lineRule="auto"/>
        <w:jc w:val="both"/>
      </w:pPr>
      <w:r>
        <w:t xml:space="preserve">Once airways obstruction has been demonstrated, the next step in spirometry testing is to assess the degree of severity of the obstruction. As with many physiological tests, there is no absolute normal value, but instead a range of values into which the majority of the population will fall, the </w:t>
      </w:r>
      <w:r w:rsidR="0062088F">
        <w:t xml:space="preserve">so-called </w:t>
      </w:r>
      <w:r>
        <w:t xml:space="preserve">normal range. For lung function data this </w:t>
      </w:r>
      <w:r w:rsidR="0062088F">
        <w:t xml:space="preserve">range </w:t>
      </w:r>
      <w:r>
        <w:t>is based on age, sex and height, and equations to calculate a so-called “predicted value” are available</w:t>
      </w:r>
      <w:r w:rsidR="001075B0">
        <w:t xml:space="preserve"> </w:t>
      </w:r>
      <w:r w:rsidR="00642EDF">
        <w:fldChar w:fldCharType="begin"/>
      </w:r>
      <w:r w:rsidR="005705AD">
        <w:instrText xml:space="preserve"> ADDIN EN.CITE &lt;EndNote&gt;&lt;Cite&gt;&lt;Author&gt;Quanjer&lt;/Author&gt;&lt;Year&gt;1993&lt;/Year&gt;&lt;RecNum&gt;1357&lt;/RecNum&gt;&lt;DisplayText&gt;(7, 8)&lt;/DisplayText&gt;&lt;record&gt;&lt;rec-number&gt;1357&lt;/rec-number&gt;&lt;foreign-keys&gt;&lt;key app="EN" db-id="r0vvpd5e0vrfa3ewresv2tvutttade0r2sxv"&gt;1357&lt;/key&gt;&lt;/foreign-keys&gt;&lt;ref-type name="Journal Article"&gt;17&lt;/ref-type&gt;&lt;contributors&gt;&lt;authors&gt;&lt;author&gt;Quanjer, PH, et, al&lt;/author&gt;&lt;/authors&gt;&lt;/contributors&gt;&lt;titles&gt;&lt;title&gt;ECCS prediction equations&lt;/title&gt;&lt;secondary-title&gt;Eur Respir J&lt;/secondary-title&gt;&lt;/titles&gt;&lt;periodical&gt;&lt;full-title&gt;Eur Respir J&lt;/full-title&gt;&lt;/periodical&gt;&lt;volume&gt;6&lt;/volume&gt;&lt;number&gt;Suppl 16&lt;/number&gt;&lt;dates&gt;&lt;year&gt;1993&lt;/year&gt;&lt;/dates&gt;&lt;urls&gt;&lt;/urls&gt;&lt;/record&gt;&lt;/Cite&gt;&lt;Cite&gt;&lt;Author&gt;Pellegrino R&lt;/Author&gt;&lt;Year&gt;2005&lt;/Year&gt;&lt;RecNum&gt;1358&lt;/RecNum&gt;&lt;record&gt;&lt;rec-number&gt;1358&lt;/rec-number&gt;&lt;foreign-keys&gt;&lt;key app="EN" db-id="r0vvpd5e0vrfa3ewresv2tvutttade0r2sxv"&gt;1358&lt;/key&gt;&lt;/foreign-keys&gt;&lt;ref-type name="Journal Article"&gt;17&lt;/ref-type&gt;&lt;contributors&gt;&lt;authors&gt;&lt;author&gt;Pellegrino R,&lt;/author&gt;&lt;author&gt;Viegi G, &lt;/author&gt;&lt;author&gt;Brusasco V, &lt;/author&gt;&lt;author&gt;Crapo RO, &lt;/author&gt;&lt;author&gt;Burgos F &lt;/author&gt;&lt;author&gt;et al.&lt;/author&gt;&lt;/authors&gt;&lt;/contributors&gt;&lt;titles&gt;&lt;title&gt;Interpretative strategies for lung function tests&lt;/title&gt;&lt;secondary-title&gt;Eur Respir J&lt;/secondary-title&gt;&lt;/titles&gt;&lt;periodical&gt;&lt;full-title&gt;Eur Respir J&lt;/full-title&gt;&lt;/periodical&gt;&lt;volume&gt;26&lt;/volume&gt;&lt;number&gt;948–968&lt;/number&gt;&lt;dates&gt;&lt;year&gt;2005&lt;/year&gt;&lt;/dates&gt;&lt;urls&gt;&lt;/urls&gt;&lt;/record&gt;&lt;/Cite&gt;&lt;/EndNote&gt;</w:instrText>
      </w:r>
      <w:r w:rsidR="00642EDF">
        <w:fldChar w:fldCharType="separate"/>
      </w:r>
      <w:r w:rsidR="005705AD">
        <w:rPr>
          <w:noProof/>
        </w:rPr>
        <w:t>(</w:t>
      </w:r>
      <w:hyperlink w:anchor="_ENREF_7" w:tooltip="Quanjer, 1993 #1357" w:history="1">
        <w:r w:rsidR="00C11214">
          <w:rPr>
            <w:noProof/>
          </w:rPr>
          <w:t>7</w:t>
        </w:r>
      </w:hyperlink>
      <w:r w:rsidR="005705AD">
        <w:rPr>
          <w:noProof/>
        </w:rPr>
        <w:t xml:space="preserve">, </w:t>
      </w:r>
      <w:hyperlink w:anchor="_ENREF_8" w:tooltip="Pellegrino R, 2005 #1358" w:history="1">
        <w:r w:rsidR="00C11214">
          <w:rPr>
            <w:noProof/>
          </w:rPr>
          <w:t>8</w:t>
        </w:r>
      </w:hyperlink>
      <w:r w:rsidR="005705AD">
        <w:rPr>
          <w:noProof/>
        </w:rPr>
        <w:t>)</w:t>
      </w:r>
      <w:r w:rsidR="00642EDF">
        <w:fldChar w:fldCharType="end"/>
      </w:r>
      <w:r>
        <w:t xml:space="preserve">. Due to the variability in these values, a figure of 80% </w:t>
      </w:r>
      <w:r w:rsidR="0062088F">
        <w:t xml:space="preserve">of the predicted value </w:t>
      </w:r>
      <w:r>
        <w:t xml:space="preserve">is generally taken to be the cut-off </w:t>
      </w:r>
      <w:r w:rsidR="0062088F">
        <w:t>level</w:t>
      </w:r>
      <w:r>
        <w:t xml:space="preserve"> below which the FEV</w:t>
      </w:r>
      <w:r>
        <w:rPr>
          <w:vertAlign w:val="subscript"/>
        </w:rPr>
        <w:t>1</w:t>
      </w:r>
      <w:r>
        <w:t xml:space="preserve"> </w:t>
      </w:r>
      <w:r w:rsidR="0062088F">
        <w:t xml:space="preserve">and FVC </w:t>
      </w:r>
      <w:r>
        <w:t>is said to be abnormal. Various respiratory authorities and professional bodies have published criteria for the definition of COPD (Table 1), and whilst there are minor variations between the definitions, they all require the presence of airways obstruction (a</w:t>
      </w:r>
      <w:r w:rsidR="0062088F">
        <w:t>n</w:t>
      </w:r>
      <w:r>
        <w:t xml:space="preserve"> FEV</w:t>
      </w:r>
      <w:r>
        <w:rPr>
          <w:vertAlign w:val="subscript"/>
        </w:rPr>
        <w:t>1</w:t>
      </w:r>
      <w:r>
        <w:t>/FVC ratio</w:t>
      </w:r>
      <w:r w:rsidR="0062088F">
        <w:t xml:space="preserve"> of less than 0.7</w:t>
      </w:r>
      <w:r>
        <w:t>) and a reduced absolute value of the FEV</w:t>
      </w:r>
      <w:r>
        <w:rPr>
          <w:vertAlign w:val="subscript"/>
        </w:rPr>
        <w:t>1</w:t>
      </w:r>
      <w:r>
        <w:t xml:space="preserve"> for more severe grades of COPD.</w:t>
      </w:r>
    </w:p>
    <w:p w:rsidR="00941EF9" w:rsidRDefault="00941EF9" w:rsidP="00941EF9">
      <w:pPr>
        <w:spacing w:line="480" w:lineRule="auto"/>
        <w:jc w:val="both"/>
      </w:pPr>
    </w:p>
    <w:p w:rsidR="00941EF9" w:rsidRPr="00941EF9" w:rsidRDefault="00941EF9" w:rsidP="00941EF9">
      <w:pPr>
        <w:spacing w:line="480" w:lineRule="auto"/>
        <w:jc w:val="both"/>
        <w:rPr>
          <w:rFonts w:eastAsia="Arial Unicode MS"/>
          <w:b/>
          <w:szCs w:val="20"/>
        </w:rPr>
      </w:pPr>
      <w:r w:rsidRPr="00941EF9">
        <w:rPr>
          <w:b/>
        </w:rPr>
        <w:lastRenderedPageBreak/>
        <w:t xml:space="preserve">Table 1. </w:t>
      </w:r>
      <w:r w:rsidR="0018669C">
        <w:rPr>
          <w:b/>
        </w:rPr>
        <w:t>COPD Definition</w:t>
      </w:r>
      <w:r w:rsidR="006037DB">
        <w:rPr>
          <w:b/>
        </w:rPr>
        <w:t>s</w:t>
      </w:r>
    </w:p>
    <w:tbl>
      <w:tblPr>
        <w:tblW w:w="52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234"/>
        <w:gridCol w:w="1209"/>
        <w:gridCol w:w="1649"/>
        <w:gridCol w:w="1649"/>
        <w:gridCol w:w="70"/>
        <w:gridCol w:w="1579"/>
      </w:tblGrid>
      <w:tr w:rsidR="00941EF9" w:rsidRPr="00BA27CE" w:rsidTr="00A72E58">
        <w:tc>
          <w:tcPr>
            <w:tcW w:w="984" w:type="pct"/>
          </w:tcPr>
          <w:p w:rsidR="00941EF9" w:rsidRPr="00BA27CE" w:rsidRDefault="00941EF9" w:rsidP="00E70432">
            <w:pPr>
              <w:pStyle w:val="Tabletext0"/>
            </w:pPr>
          </w:p>
        </w:tc>
        <w:tc>
          <w:tcPr>
            <w:tcW w:w="671" w:type="pct"/>
          </w:tcPr>
          <w:p w:rsidR="00941EF9" w:rsidRPr="00BA27CE" w:rsidRDefault="00941EF9" w:rsidP="00E70432">
            <w:pPr>
              <w:pStyle w:val="Tabletext0"/>
            </w:pPr>
          </w:p>
        </w:tc>
        <w:tc>
          <w:tcPr>
            <w:tcW w:w="657" w:type="pct"/>
          </w:tcPr>
          <w:p w:rsidR="00941EF9" w:rsidRPr="00BA27CE" w:rsidRDefault="00941EF9" w:rsidP="00E70432">
            <w:pPr>
              <w:pStyle w:val="Tabletext0"/>
              <w:rPr>
                <w:b/>
              </w:rPr>
            </w:pPr>
            <w:r w:rsidRPr="00BA27CE">
              <w:rPr>
                <w:b/>
              </w:rPr>
              <w:t xml:space="preserve">NICE </w:t>
            </w:r>
            <w:r>
              <w:rPr>
                <w:b/>
              </w:rPr>
              <w:t>clinical guideline  (2004)</w:t>
            </w:r>
          </w:p>
        </w:tc>
        <w:tc>
          <w:tcPr>
            <w:tcW w:w="896" w:type="pct"/>
          </w:tcPr>
          <w:p w:rsidR="00941EF9" w:rsidRDefault="00941EF9" w:rsidP="00E70432">
            <w:pPr>
              <w:pStyle w:val="Tabletext0"/>
              <w:rPr>
                <w:b/>
              </w:rPr>
            </w:pPr>
            <w:r w:rsidRPr="00BA27CE">
              <w:rPr>
                <w:b/>
              </w:rPr>
              <w:t>ATS/ERS</w:t>
            </w:r>
          </w:p>
          <w:p w:rsidR="00941EF9" w:rsidRPr="00BA27CE" w:rsidRDefault="001075B0" w:rsidP="00E70432">
            <w:pPr>
              <w:pStyle w:val="Tabletext0"/>
              <w:rPr>
                <w:b/>
              </w:rPr>
            </w:pPr>
            <w:r>
              <w:rPr>
                <w:b/>
              </w:rPr>
              <w:t>(</w:t>
            </w:r>
            <w:r w:rsidR="00941EF9" w:rsidRPr="00BA27CE">
              <w:rPr>
                <w:b/>
              </w:rPr>
              <w:t>2004</w:t>
            </w:r>
            <w:r>
              <w:rPr>
                <w:b/>
              </w:rPr>
              <w:t>)</w:t>
            </w:r>
          </w:p>
        </w:tc>
        <w:tc>
          <w:tcPr>
            <w:tcW w:w="934" w:type="pct"/>
            <w:gridSpan w:val="2"/>
          </w:tcPr>
          <w:p w:rsidR="00941EF9" w:rsidRDefault="00941EF9" w:rsidP="00E70432">
            <w:pPr>
              <w:pStyle w:val="Tabletext0"/>
              <w:rPr>
                <w:b/>
              </w:rPr>
            </w:pPr>
            <w:r w:rsidRPr="00BA27CE">
              <w:rPr>
                <w:b/>
              </w:rPr>
              <w:t xml:space="preserve">GOLD </w:t>
            </w:r>
          </w:p>
          <w:p w:rsidR="00941EF9" w:rsidRPr="00BA27CE" w:rsidRDefault="001075B0" w:rsidP="00E70432">
            <w:pPr>
              <w:pStyle w:val="Tabletext0"/>
              <w:rPr>
                <w:b/>
              </w:rPr>
            </w:pPr>
            <w:r>
              <w:rPr>
                <w:b/>
              </w:rPr>
              <w:t>(</w:t>
            </w:r>
            <w:r w:rsidR="00941EF9" w:rsidRPr="00BA27CE">
              <w:rPr>
                <w:b/>
              </w:rPr>
              <w:t>200</w:t>
            </w:r>
            <w:r w:rsidR="00941EF9">
              <w:rPr>
                <w:b/>
              </w:rPr>
              <w:t>8</w:t>
            </w:r>
            <w:r>
              <w:rPr>
                <w:b/>
              </w:rPr>
              <w:t>)</w:t>
            </w:r>
          </w:p>
        </w:tc>
        <w:tc>
          <w:tcPr>
            <w:tcW w:w="858" w:type="pct"/>
          </w:tcPr>
          <w:p w:rsidR="00941EF9" w:rsidRPr="00BA27CE" w:rsidRDefault="00941EF9" w:rsidP="00E70432">
            <w:pPr>
              <w:pStyle w:val="Tabletext0"/>
              <w:rPr>
                <w:b/>
              </w:rPr>
            </w:pPr>
            <w:r>
              <w:rPr>
                <w:b/>
              </w:rPr>
              <w:t>NICE clinical guideline  (2010)</w:t>
            </w:r>
          </w:p>
        </w:tc>
      </w:tr>
      <w:tr w:rsidR="00941EF9" w:rsidRPr="00BA27CE" w:rsidTr="00A72E58">
        <w:tc>
          <w:tcPr>
            <w:tcW w:w="984" w:type="pct"/>
          </w:tcPr>
          <w:p w:rsidR="00941EF9" w:rsidRPr="00BA27CE" w:rsidRDefault="00941EF9" w:rsidP="00E70432">
            <w:pPr>
              <w:pStyle w:val="Tabletext0"/>
              <w:rPr>
                <w:b/>
              </w:rPr>
            </w:pPr>
            <w:r w:rsidRPr="00BA27CE">
              <w:rPr>
                <w:b/>
              </w:rPr>
              <w:t>Post-bronchodilator FEV</w:t>
            </w:r>
            <w:r w:rsidRPr="00BA27CE">
              <w:rPr>
                <w:b/>
                <w:vertAlign w:val="subscript"/>
              </w:rPr>
              <w:t>1</w:t>
            </w:r>
            <w:r w:rsidRPr="00BA27CE">
              <w:rPr>
                <w:b/>
              </w:rPr>
              <w:t>/FVC</w:t>
            </w:r>
          </w:p>
        </w:tc>
        <w:tc>
          <w:tcPr>
            <w:tcW w:w="671" w:type="pct"/>
          </w:tcPr>
          <w:p w:rsidR="00941EF9" w:rsidRPr="00BA27CE" w:rsidRDefault="00941EF9" w:rsidP="00E70432">
            <w:pPr>
              <w:pStyle w:val="Tabletext0"/>
              <w:rPr>
                <w:b/>
              </w:rPr>
            </w:pPr>
            <w:r w:rsidRPr="00BA27CE">
              <w:rPr>
                <w:b/>
              </w:rPr>
              <w:t>FEV</w:t>
            </w:r>
            <w:r w:rsidRPr="00BA27CE">
              <w:rPr>
                <w:b/>
                <w:vertAlign w:val="subscript"/>
              </w:rPr>
              <w:t>1</w:t>
            </w:r>
            <w:r w:rsidRPr="00BA27CE">
              <w:rPr>
                <w:b/>
              </w:rPr>
              <w:t xml:space="preserve"> % predicted</w:t>
            </w:r>
          </w:p>
        </w:tc>
        <w:tc>
          <w:tcPr>
            <w:tcW w:w="3346" w:type="pct"/>
            <w:gridSpan w:val="5"/>
          </w:tcPr>
          <w:p w:rsidR="00941EF9" w:rsidRPr="00BA27CE" w:rsidRDefault="00941EF9" w:rsidP="00E70432">
            <w:pPr>
              <w:pStyle w:val="Tabletext0"/>
              <w:jc w:val="center"/>
              <w:rPr>
                <w:b/>
              </w:rPr>
            </w:pPr>
            <w:r w:rsidRPr="00BA27CE">
              <w:rPr>
                <w:b/>
              </w:rPr>
              <w:t>Severity</w:t>
            </w:r>
            <w:r>
              <w:rPr>
                <w:b/>
              </w:rPr>
              <w:t xml:space="preserve"> of airflow obstruction</w:t>
            </w:r>
          </w:p>
        </w:tc>
      </w:tr>
      <w:tr w:rsidR="00941EF9" w:rsidRPr="00BA27CE" w:rsidTr="00A72E58">
        <w:tc>
          <w:tcPr>
            <w:tcW w:w="984" w:type="pct"/>
          </w:tcPr>
          <w:p w:rsidR="00941EF9" w:rsidRPr="00BA27CE" w:rsidRDefault="00941EF9" w:rsidP="00E70432">
            <w:pPr>
              <w:pStyle w:val="Tabletext0"/>
            </w:pPr>
          </w:p>
        </w:tc>
        <w:tc>
          <w:tcPr>
            <w:tcW w:w="671" w:type="pct"/>
          </w:tcPr>
          <w:p w:rsidR="00941EF9" w:rsidRPr="00BA27CE" w:rsidRDefault="00941EF9" w:rsidP="00A72E58">
            <w:pPr>
              <w:pStyle w:val="Tabletext0"/>
              <w:ind w:left="-250"/>
            </w:pPr>
          </w:p>
        </w:tc>
        <w:tc>
          <w:tcPr>
            <w:tcW w:w="657" w:type="pct"/>
          </w:tcPr>
          <w:p w:rsidR="00941EF9" w:rsidRPr="00BA27CE" w:rsidRDefault="00941EF9" w:rsidP="00E70432">
            <w:pPr>
              <w:pStyle w:val="Tabletext0"/>
            </w:pPr>
          </w:p>
        </w:tc>
        <w:tc>
          <w:tcPr>
            <w:tcW w:w="896" w:type="pct"/>
          </w:tcPr>
          <w:p w:rsidR="00941EF9" w:rsidRPr="00BA27CE" w:rsidRDefault="00941EF9" w:rsidP="00E70432">
            <w:pPr>
              <w:pStyle w:val="Tabletext0"/>
            </w:pPr>
            <w:r>
              <w:t>Post-bronchodilator</w:t>
            </w:r>
          </w:p>
        </w:tc>
        <w:tc>
          <w:tcPr>
            <w:tcW w:w="896" w:type="pct"/>
          </w:tcPr>
          <w:p w:rsidR="00941EF9" w:rsidRPr="00BA27CE" w:rsidRDefault="00941EF9" w:rsidP="00E70432">
            <w:pPr>
              <w:pStyle w:val="Tabletext0"/>
            </w:pPr>
            <w:r>
              <w:t>Post-bronchodilator</w:t>
            </w:r>
          </w:p>
        </w:tc>
        <w:tc>
          <w:tcPr>
            <w:tcW w:w="896" w:type="pct"/>
            <w:gridSpan w:val="2"/>
          </w:tcPr>
          <w:p w:rsidR="00941EF9" w:rsidRPr="00BA27CE" w:rsidRDefault="00941EF9" w:rsidP="00E70432">
            <w:pPr>
              <w:pStyle w:val="Tabletext0"/>
            </w:pPr>
            <w:r>
              <w:t>Post-bronchodilator</w:t>
            </w:r>
          </w:p>
        </w:tc>
      </w:tr>
      <w:tr w:rsidR="00941EF9" w:rsidRPr="00BA27CE" w:rsidTr="00A72E58">
        <w:tc>
          <w:tcPr>
            <w:tcW w:w="984" w:type="pct"/>
          </w:tcPr>
          <w:p w:rsidR="00941EF9" w:rsidRPr="00BA27CE" w:rsidRDefault="00941EF9" w:rsidP="00E70432">
            <w:pPr>
              <w:pStyle w:val="Tabletext0"/>
            </w:pPr>
            <w:r w:rsidRPr="00BA27CE">
              <w:t>&lt;</w:t>
            </w:r>
            <w:r>
              <w:t> </w:t>
            </w:r>
            <w:r w:rsidRPr="00BA27CE">
              <w:t>0.7</w:t>
            </w:r>
          </w:p>
        </w:tc>
        <w:tc>
          <w:tcPr>
            <w:tcW w:w="671" w:type="pct"/>
          </w:tcPr>
          <w:p w:rsidR="00941EF9" w:rsidRPr="00BA27CE" w:rsidRDefault="00941EF9" w:rsidP="00E70432">
            <w:pPr>
              <w:pStyle w:val="Tabletext0"/>
            </w:pPr>
            <w:r w:rsidRPr="00BA27CE">
              <w:t>≥</w:t>
            </w:r>
            <w:r>
              <w:t> </w:t>
            </w:r>
            <w:r w:rsidRPr="00BA27CE">
              <w:t>80%</w:t>
            </w:r>
          </w:p>
        </w:tc>
        <w:tc>
          <w:tcPr>
            <w:tcW w:w="657" w:type="pct"/>
          </w:tcPr>
          <w:p w:rsidR="00941EF9" w:rsidRPr="00BA27CE" w:rsidRDefault="00941EF9" w:rsidP="00E70432">
            <w:pPr>
              <w:pStyle w:val="Tabletext0"/>
            </w:pPr>
          </w:p>
        </w:tc>
        <w:tc>
          <w:tcPr>
            <w:tcW w:w="896" w:type="pct"/>
          </w:tcPr>
          <w:p w:rsidR="00941EF9" w:rsidRPr="00BA27CE" w:rsidRDefault="00941EF9" w:rsidP="00E70432">
            <w:pPr>
              <w:pStyle w:val="Tabletext0"/>
            </w:pPr>
            <w:r w:rsidRPr="00BA27CE">
              <w:t>Mild</w:t>
            </w:r>
          </w:p>
        </w:tc>
        <w:tc>
          <w:tcPr>
            <w:tcW w:w="896" w:type="pct"/>
          </w:tcPr>
          <w:p w:rsidR="00941EF9" w:rsidRPr="00BA27CE" w:rsidRDefault="00941EF9" w:rsidP="00E70432">
            <w:pPr>
              <w:pStyle w:val="Tabletext0"/>
            </w:pPr>
            <w:r w:rsidRPr="00BA27CE">
              <w:t>Stage 1 – Mild</w:t>
            </w:r>
          </w:p>
        </w:tc>
        <w:tc>
          <w:tcPr>
            <w:tcW w:w="896" w:type="pct"/>
            <w:gridSpan w:val="2"/>
          </w:tcPr>
          <w:p w:rsidR="00941EF9" w:rsidRPr="00BA27CE" w:rsidRDefault="00941EF9" w:rsidP="00E70432">
            <w:pPr>
              <w:pStyle w:val="Tabletext0"/>
            </w:pPr>
            <w:r w:rsidRPr="00BA27CE">
              <w:t>Stage 1 – Mild</w:t>
            </w:r>
            <w:r>
              <w:t>*</w:t>
            </w:r>
          </w:p>
        </w:tc>
      </w:tr>
      <w:tr w:rsidR="00941EF9" w:rsidRPr="00BA27CE" w:rsidTr="00A72E58">
        <w:tc>
          <w:tcPr>
            <w:tcW w:w="984" w:type="pct"/>
          </w:tcPr>
          <w:p w:rsidR="00941EF9" w:rsidRPr="00BA27CE" w:rsidRDefault="00941EF9" w:rsidP="00E70432">
            <w:pPr>
              <w:pStyle w:val="Tabletext0"/>
            </w:pPr>
            <w:r w:rsidRPr="00BA27CE">
              <w:t>&lt;</w:t>
            </w:r>
            <w:r>
              <w:t> </w:t>
            </w:r>
            <w:r w:rsidRPr="00BA27CE">
              <w:t>0.7</w:t>
            </w:r>
          </w:p>
        </w:tc>
        <w:tc>
          <w:tcPr>
            <w:tcW w:w="671" w:type="pct"/>
          </w:tcPr>
          <w:p w:rsidR="00941EF9" w:rsidRPr="00BA27CE" w:rsidRDefault="00941EF9" w:rsidP="00E70432">
            <w:pPr>
              <w:pStyle w:val="Tabletext0"/>
            </w:pPr>
            <w:r w:rsidRPr="00BA27CE">
              <w:t>50</w:t>
            </w:r>
            <w:r>
              <w:rPr>
                <w:rFonts w:cs="Arial"/>
              </w:rPr>
              <w:t>–</w:t>
            </w:r>
            <w:r w:rsidRPr="00BA27CE">
              <w:t>79%</w:t>
            </w:r>
          </w:p>
        </w:tc>
        <w:tc>
          <w:tcPr>
            <w:tcW w:w="657" w:type="pct"/>
          </w:tcPr>
          <w:p w:rsidR="00941EF9" w:rsidRPr="00BA27CE" w:rsidRDefault="00941EF9" w:rsidP="00E70432">
            <w:pPr>
              <w:pStyle w:val="Tabletext0"/>
            </w:pPr>
            <w:r w:rsidRPr="00BA27CE">
              <w:t>Mild</w:t>
            </w:r>
          </w:p>
        </w:tc>
        <w:tc>
          <w:tcPr>
            <w:tcW w:w="896" w:type="pct"/>
          </w:tcPr>
          <w:p w:rsidR="00941EF9" w:rsidRPr="00BA27CE" w:rsidRDefault="00941EF9" w:rsidP="00E70432">
            <w:pPr>
              <w:pStyle w:val="Tabletext0"/>
            </w:pPr>
            <w:r w:rsidRPr="00BA27CE">
              <w:t>Moderate</w:t>
            </w:r>
          </w:p>
        </w:tc>
        <w:tc>
          <w:tcPr>
            <w:tcW w:w="896" w:type="pct"/>
          </w:tcPr>
          <w:p w:rsidR="00941EF9" w:rsidRPr="00BA27CE" w:rsidRDefault="00941EF9" w:rsidP="00E70432">
            <w:pPr>
              <w:pStyle w:val="Tabletext0"/>
            </w:pPr>
            <w:r w:rsidRPr="00BA27CE">
              <w:t>Stage 2 – Moderate</w:t>
            </w:r>
          </w:p>
        </w:tc>
        <w:tc>
          <w:tcPr>
            <w:tcW w:w="896" w:type="pct"/>
            <w:gridSpan w:val="2"/>
          </w:tcPr>
          <w:p w:rsidR="00941EF9" w:rsidRPr="00BA27CE" w:rsidRDefault="00941EF9" w:rsidP="00E70432">
            <w:pPr>
              <w:pStyle w:val="Tabletext0"/>
            </w:pPr>
            <w:r w:rsidRPr="00BA27CE">
              <w:t>Stage 2 – Moderate</w:t>
            </w:r>
          </w:p>
        </w:tc>
      </w:tr>
      <w:tr w:rsidR="00941EF9" w:rsidRPr="00BA27CE" w:rsidTr="00A72E58">
        <w:tc>
          <w:tcPr>
            <w:tcW w:w="984" w:type="pct"/>
          </w:tcPr>
          <w:p w:rsidR="00941EF9" w:rsidRPr="00BA27CE" w:rsidRDefault="00941EF9" w:rsidP="00E70432">
            <w:pPr>
              <w:pStyle w:val="Tabletext0"/>
            </w:pPr>
            <w:r w:rsidRPr="00BA27CE">
              <w:t>&lt;</w:t>
            </w:r>
            <w:r>
              <w:t> </w:t>
            </w:r>
            <w:r w:rsidRPr="00BA27CE">
              <w:t>0.7</w:t>
            </w:r>
          </w:p>
        </w:tc>
        <w:tc>
          <w:tcPr>
            <w:tcW w:w="671" w:type="pct"/>
          </w:tcPr>
          <w:p w:rsidR="00941EF9" w:rsidRPr="00BA27CE" w:rsidRDefault="00941EF9" w:rsidP="00E70432">
            <w:pPr>
              <w:pStyle w:val="Tabletext0"/>
            </w:pPr>
            <w:r w:rsidRPr="00BA27CE">
              <w:t>30</w:t>
            </w:r>
            <w:r>
              <w:rPr>
                <w:rFonts w:cs="Arial"/>
              </w:rPr>
              <w:t>–</w:t>
            </w:r>
            <w:r w:rsidRPr="00BA27CE">
              <w:t>49%</w:t>
            </w:r>
          </w:p>
        </w:tc>
        <w:tc>
          <w:tcPr>
            <w:tcW w:w="657" w:type="pct"/>
          </w:tcPr>
          <w:p w:rsidR="00941EF9" w:rsidRPr="00BA27CE" w:rsidRDefault="00941EF9" w:rsidP="00E70432">
            <w:pPr>
              <w:pStyle w:val="Tabletext0"/>
            </w:pPr>
            <w:r w:rsidRPr="00BA27CE">
              <w:t>Moderate</w:t>
            </w:r>
          </w:p>
        </w:tc>
        <w:tc>
          <w:tcPr>
            <w:tcW w:w="896" w:type="pct"/>
          </w:tcPr>
          <w:p w:rsidR="00941EF9" w:rsidRPr="00BA27CE" w:rsidRDefault="00941EF9" w:rsidP="00E70432">
            <w:pPr>
              <w:pStyle w:val="Tabletext0"/>
            </w:pPr>
            <w:r w:rsidRPr="00BA27CE">
              <w:t>Severe</w:t>
            </w:r>
          </w:p>
        </w:tc>
        <w:tc>
          <w:tcPr>
            <w:tcW w:w="896" w:type="pct"/>
          </w:tcPr>
          <w:p w:rsidR="00941EF9" w:rsidRPr="00BA27CE" w:rsidRDefault="00941EF9" w:rsidP="00E70432">
            <w:pPr>
              <w:pStyle w:val="Tabletext0"/>
            </w:pPr>
            <w:r w:rsidRPr="00BA27CE">
              <w:t xml:space="preserve">Stage 3 </w:t>
            </w:r>
            <w:r>
              <w:rPr>
                <w:rFonts w:cs="Arial"/>
              </w:rPr>
              <w:t>–</w:t>
            </w:r>
            <w:r w:rsidRPr="00BA27CE">
              <w:t xml:space="preserve"> Severe</w:t>
            </w:r>
          </w:p>
        </w:tc>
        <w:tc>
          <w:tcPr>
            <w:tcW w:w="896" w:type="pct"/>
            <w:gridSpan w:val="2"/>
          </w:tcPr>
          <w:p w:rsidR="00941EF9" w:rsidRPr="00BA27CE" w:rsidRDefault="00941EF9" w:rsidP="00E70432">
            <w:pPr>
              <w:pStyle w:val="Tabletext0"/>
            </w:pPr>
            <w:r w:rsidRPr="00BA27CE">
              <w:t xml:space="preserve">Stage 3 </w:t>
            </w:r>
            <w:r>
              <w:rPr>
                <w:rFonts w:cs="Arial"/>
              </w:rPr>
              <w:t>–</w:t>
            </w:r>
            <w:r w:rsidRPr="00BA27CE">
              <w:t xml:space="preserve"> Severe</w:t>
            </w:r>
          </w:p>
        </w:tc>
      </w:tr>
      <w:tr w:rsidR="00941EF9" w:rsidRPr="00BA27CE" w:rsidTr="00A72E58">
        <w:tc>
          <w:tcPr>
            <w:tcW w:w="984" w:type="pct"/>
          </w:tcPr>
          <w:p w:rsidR="00941EF9" w:rsidRPr="00BA27CE" w:rsidRDefault="00941EF9" w:rsidP="00E70432">
            <w:pPr>
              <w:pStyle w:val="Tabletext0"/>
            </w:pPr>
            <w:r w:rsidRPr="00BA27CE">
              <w:t>&lt;</w:t>
            </w:r>
            <w:r>
              <w:t> </w:t>
            </w:r>
            <w:r w:rsidRPr="00BA27CE">
              <w:t>0.7</w:t>
            </w:r>
          </w:p>
        </w:tc>
        <w:tc>
          <w:tcPr>
            <w:tcW w:w="671" w:type="pct"/>
          </w:tcPr>
          <w:p w:rsidR="00941EF9" w:rsidRPr="00BA27CE" w:rsidRDefault="00941EF9" w:rsidP="00E70432">
            <w:pPr>
              <w:pStyle w:val="Tabletext0"/>
            </w:pPr>
            <w:r>
              <w:t>&lt; 30%</w:t>
            </w:r>
          </w:p>
        </w:tc>
        <w:tc>
          <w:tcPr>
            <w:tcW w:w="657" w:type="pct"/>
          </w:tcPr>
          <w:p w:rsidR="00941EF9" w:rsidRPr="00BA27CE" w:rsidRDefault="00941EF9" w:rsidP="00E70432">
            <w:pPr>
              <w:pStyle w:val="Tabletext0"/>
            </w:pPr>
            <w:r>
              <w:t>Severe</w:t>
            </w:r>
          </w:p>
        </w:tc>
        <w:tc>
          <w:tcPr>
            <w:tcW w:w="896" w:type="pct"/>
          </w:tcPr>
          <w:p w:rsidR="00941EF9" w:rsidRPr="00BA27CE" w:rsidRDefault="00941EF9" w:rsidP="00E70432">
            <w:pPr>
              <w:pStyle w:val="Tabletext0"/>
            </w:pPr>
            <w:r>
              <w:t>Very severe</w:t>
            </w:r>
          </w:p>
        </w:tc>
        <w:tc>
          <w:tcPr>
            <w:tcW w:w="896" w:type="pct"/>
          </w:tcPr>
          <w:p w:rsidR="00941EF9" w:rsidRPr="00BA27CE" w:rsidRDefault="00941EF9" w:rsidP="00E70432">
            <w:pPr>
              <w:pStyle w:val="Tabletext0"/>
            </w:pPr>
            <w:r>
              <w:t>Stage 4 – Very severe**</w:t>
            </w:r>
          </w:p>
        </w:tc>
        <w:tc>
          <w:tcPr>
            <w:tcW w:w="896" w:type="pct"/>
            <w:gridSpan w:val="2"/>
          </w:tcPr>
          <w:p w:rsidR="00941EF9" w:rsidRDefault="00941EF9" w:rsidP="00E70432">
            <w:pPr>
              <w:pStyle w:val="Tabletext0"/>
            </w:pPr>
            <w:r>
              <w:t>Stage 4 – Very severe**</w:t>
            </w:r>
          </w:p>
        </w:tc>
      </w:tr>
    </w:tbl>
    <w:p w:rsidR="00941EF9" w:rsidRDefault="00941EF9" w:rsidP="00941EF9">
      <w:pPr>
        <w:rPr>
          <w:bCs w:val="0"/>
          <w:sz w:val="20"/>
          <w:szCs w:val="20"/>
        </w:rPr>
      </w:pPr>
      <w:r>
        <w:rPr>
          <w:bCs w:val="0"/>
          <w:sz w:val="20"/>
          <w:szCs w:val="20"/>
        </w:rPr>
        <w:t>*</w:t>
      </w:r>
      <w:r w:rsidRPr="008066FA">
        <w:rPr>
          <w:bCs w:val="0"/>
          <w:sz w:val="20"/>
          <w:szCs w:val="20"/>
        </w:rPr>
        <w:t>Symptoms should be present to diagnose COPD in people with m</w:t>
      </w:r>
      <w:r>
        <w:rPr>
          <w:bCs w:val="0"/>
          <w:sz w:val="20"/>
          <w:szCs w:val="20"/>
        </w:rPr>
        <w:t xml:space="preserve">ild airflow obstruction </w:t>
      </w:r>
    </w:p>
    <w:p w:rsidR="00941EF9" w:rsidRPr="00E20461" w:rsidRDefault="00941EF9" w:rsidP="00941EF9">
      <w:pPr>
        <w:rPr>
          <w:b/>
          <w:bCs w:val="0"/>
          <w:sz w:val="20"/>
          <w:szCs w:val="20"/>
        </w:rPr>
      </w:pPr>
      <w:r>
        <w:rPr>
          <w:bCs w:val="0"/>
          <w:sz w:val="20"/>
          <w:szCs w:val="20"/>
        </w:rPr>
        <w:t>**O</w:t>
      </w:r>
      <w:r w:rsidRPr="00E20461">
        <w:rPr>
          <w:bCs w:val="0"/>
          <w:sz w:val="20"/>
          <w:szCs w:val="20"/>
        </w:rPr>
        <w:t>r FEV</w:t>
      </w:r>
      <w:r w:rsidRPr="00E20461">
        <w:rPr>
          <w:bCs w:val="0"/>
          <w:sz w:val="20"/>
          <w:szCs w:val="20"/>
          <w:vertAlign w:val="subscript"/>
        </w:rPr>
        <w:t>1</w:t>
      </w:r>
      <w:r w:rsidRPr="00E20461">
        <w:rPr>
          <w:bCs w:val="0"/>
          <w:sz w:val="20"/>
          <w:szCs w:val="20"/>
        </w:rPr>
        <w:t xml:space="preserve"> &lt;</w:t>
      </w:r>
      <w:r>
        <w:rPr>
          <w:bCs w:val="0"/>
          <w:sz w:val="20"/>
          <w:szCs w:val="20"/>
        </w:rPr>
        <w:t> </w:t>
      </w:r>
      <w:r w:rsidRPr="00E20461">
        <w:rPr>
          <w:bCs w:val="0"/>
          <w:sz w:val="20"/>
          <w:szCs w:val="20"/>
        </w:rPr>
        <w:t>50% with respiratory failure</w:t>
      </w:r>
      <w:r>
        <w:rPr>
          <w:bCs w:val="0"/>
          <w:sz w:val="20"/>
          <w:szCs w:val="20"/>
        </w:rPr>
        <w:t>.</w:t>
      </w:r>
    </w:p>
    <w:p w:rsidR="00941EF9" w:rsidRDefault="00941EF9" w:rsidP="001075B0">
      <w:pPr>
        <w:pStyle w:val="BodyText"/>
        <w:jc w:val="both"/>
      </w:pPr>
    </w:p>
    <w:p w:rsidR="00941EF9" w:rsidRPr="002909B5" w:rsidRDefault="00941EF9" w:rsidP="001075B0">
      <w:pPr>
        <w:pStyle w:val="BodyText"/>
        <w:jc w:val="both"/>
        <w:rPr>
          <w:sz w:val="20"/>
        </w:rPr>
      </w:pPr>
      <w:r w:rsidRPr="002909B5">
        <w:rPr>
          <w:sz w:val="20"/>
        </w:rPr>
        <w:t>NICE = National Institute for Clinical Excellence</w:t>
      </w:r>
      <w:r w:rsidR="002909B5">
        <w:rPr>
          <w:sz w:val="20"/>
        </w:rPr>
        <w:t xml:space="preserve">, </w:t>
      </w:r>
      <w:r w:rsidRPr="002909B5">
        <w:rPr>
          <w:sz w:val="20"/>
        </w:rPr>
        <w:t>ATS = American Thoracic Society</w:t>
      </w:r>
      <w:r w:rsidR="002909B5">
        <w:rPr>
          <w:sz w:val="20"/>
        </w:rPr>
        <w:t xml:space="preserve">, </w:t>
      </w:r>
      <w:r w:rsidRPr="002909B5">
        <w:rPr>
          <w:sz w:val="20"/>
        </w:rPr>
        <w:t>ERS = European Respiratory Society</w:t>
      </w:r>
      <w:r w:rsidR="002909B5">
        <w:rPr>
          <w:sz w:val="20"/>
        </w:rPr>
        <w:t xml:space="preserve">, </w:t>
      </w:r>
      <w:r w:rsidRPr="002909B5">
        <w:rPr>
          <w:sz w:val="20"/>
        </w:rPr>
        <w:t xml:space="preserve">GOLD = Global </w:t>
      </w:r>
      <w:r w:rsidRPr="002909B5">
        <w:rPr>
          <w:rStyle w:val="Hyperlink"/>
          <w:color w:val="auto"/>
          <w:sz w:val="20"/>
          <w:u w:val="none"/>
        </w:rPr>
        <w:t>initiative for chronic Obstructive Lung Disease</w:t>
      </w:r>
      <w:r w:rsidR="002909B5">
        <w:rPr>
          <w:rStyle w:val="Hyperlink"/>
          <w:color w:val="auto"/>
          <w:sz w:val="20"/>
          <w:u w:val="none"/>
        </w:rPr>
        <w:t xml:space="preserve">, </w:t>
      </w:r>
      <w:r w:rsidRPr="002909B5">
        <w:rPr>
          <w:sz w:val="20"/>
        </w:rPr>
        <w:t>FEV</w:t>
      </w:r>
      <w:r w:rsidRPr="002909B5">
        <w:rPr>
          <w:sz w:val="20"/>
          <w:vertAlign w:val="subscript"/>
        </w:rPr>
        <w:t xml:space="preserve"> 1</w:t>
      </w:r>
      <w:r w:rsidRPr="002909B5">
        <w:rPr>
          <w:sz w:val="20"/>
        </w:rPr>
        <w:t xml:space="preserve"> = Forced Expira</w:t>
      </w:r>
      <w:r w:rsidR="002909B5">
        <w:rPr>
          <w:sz w:val="20"/>
        </w:rPr>
        <w:t xml:space="preserve">tory volume in the first second, </w:t>
      </w:r>
      <w:r w:rsidRPr="002909B5">
        <w:rPr>
          <w:sz w:val="20"/>
        </w:rPr>
        <w:t>FVC = Forced Vital Capacity</w:t>
      </w:r>
    </w:p>
    <w:p w:rsidR="002909B5" w:rsidRDefault="002909B5" w:rsidP="002909B5">
      <w:pPr>
        <w:pStyle w:val="BodyText"/>
      </w:pPr>
    </w:p>
    <w:p w:rsidR="002909B5" w:rsidRPr="002909B5" w:rsidRDefault="002909B5" w:rsidP="002909B5">
      <w:pPr>
        <w:numPr>
          <w:ins w:id="6" w:author="Unknown"/>
        </w:numPr>
        <w:jc w:val="both"/>
        <w:rPr>
          <w:sz w:val="20"/>
        </w:rPr>
      </w:pPr>
      <w:r w:rsidRPr="002909B5">
        <w:rPr>
          <w:sz w:val="20"/>
        </w:rPr>
        <w:t xml:space="preserve">Table reproduced from NICE clinical guideline 101 – Chronic obstructive pulmonary disease, page 16  </w:t>
      </w:r>
      <w:r w:rsidR="00642EDF" w:rsidRPr="002909B5">
        <w:rPr>
          <w:sz w:val="20"/>
        </w:rPr>
        <w:fldChar w:fldCharType="begin"/>
      </w:r>
      <w:r w:rsidR="005705AD">
        <w:rPr>
          <w:sz w:val="20"/>
        </w:rPr>
        <w:instrText xml:space="preserve"> ADDIN EN.CITE &lt;EndNote&gt;&lt;Cite&gt;&lt;RecNum&gt;665&lt;/RecNum&gt;&lt;DisplayText&gt;(6, 9)&lt;/DisplayText&gt;&lt;record&gt;&lt;rec-number&gt;665&lt;/rec-number&gt;&lt;foreign-keys&gt;&lt;key app="EN" db-id="fdwr9sd9szxs03epxzpx0vvdvdr050aspxfz"&gt;665&lt;/key&gt;&lt;/foreign-keys&gt;&lt;ref-type name="Report"&gt;27&lt;/ref-type&gt;&lt;contributors&gt;&lt;/contributors&gt;&lt;titles&gt;&lt;title&gt;National Clinical Guideline Centre. Chronic Obstructive Pulmonary Disease: Management of adults with chronic obstructive pulmonary disease in primary and secondary care. http://www.nice.org.uk/nicemedia/pdf/COPDDraftConsultationGuideline.pdf. Accessed16th February 2010&lt;/title&gt;&lt;/titles&gt;&lt;dates&gt;&lt;/dates&gt;&lt;urls&gt;&lt;/urls&gt;&lt;/record&gt;&lt;/Cite&gt;&lt;Cite&gt;&lt;RecNum&gt;666&lt;/RecNum&gt;&lt;record&gt;&lt;rec-number&gt;666&lt;/rec-number&gt;&lt;foreign-keys&gt;&lt;key app="EN" db-id="fdwr9sd9szxs03epxzpx0vvdvdr050aspxfz"&gt;666&lt;/key&gt;&lt;/foreign-keys&gt;&lt;ref-type name="Web Page"&gt;12&lt;/ref-type&gt;&lt;contributors&gt;&lt;/contributors&gt;&lt;titles&gt;&lt;title&gt;http://www.goldcopd.com/Guidelineitem.asp?l1=2&amp;amp;l2=1&amp;amp;intId=2003. Accessed 16th February 2010&lt;/title&gt;&lt;/titles&gt;&lt;dates&gt;&lt;/dates&gt;&lt;urls&gt;&lt;/urls&gt;&lt;/record&gt;&lt;/Cite&gt;&lt;/EndNote&gt;</w:instrText>
      </w:r>
      <w:r w:rsidR="00642EDF" w:rsidRPr="002909B5">
        <w:rPr>
          <w:sz w:val="20"/>
        </w:rPr>
        <w:fldChar w:fldCharType="separate"/>
      </w:r>
      <w:r w:rsidR="005705AD">
        <w:rPr>
          <w:noProof/>
          <w:sz w:val="20"/>
        </w:rPr>
        <w:t>(</w:t>
      </w:r>
      <w:hyperlink w:anchor="_ENREF_6" w:tooltip=",  #666" w:history="1">
        <w:r w:rsidR="00C11214">
          <w:rPr>
            <w:noProof/>
            <w:sz w:val="20"/>
          </w:rPr>
          <w:t>6</w:t>
        </w:r>
      </w:hyperlink>
      <w:r w:rsidR="005705AD">
        <w:rPr>
          <w:noProof/>
          <w:sz w:val="20"/>
        </w:rPr>
        <w:t xml:space="preserve">, </w:t>
      </w:r>
      <w:hyperlink w:anchor="_ENREF_9" w:tooltip=",  #665" w:history="1">
        <w:r w:rsidR="00C11214">
          <w:rPr>
            <w:noProof/>
            <w:sz w:val="20"/>
          </w:rPr>
          <w:t>9</w:t>
        </w:r>
      </w:hyperlink>
      <w:r w:rsidR="005705AD">
        <w:rPr>
          <w:noProof/>
          <w:sz w:val="20"/>
        </w:rPr>
        <w:t>)</w:t>
      </w:r>
      <w:r w:rsidR="00642EDF" w:rsidRPr="002909B5">
        <w:rPr>
          <w:sz w:val="20"/>
        </w:rPr>
        <w:fldChar w:fldCharType="end"/>
      </w:r>
      <w:r w:rsidRPr="002909B5">
        <w:rPr>
          <w:sz w:val="20"/>
        </w:rPr>
        <w:t xml:space="preserve">. </w:t>
      </w:r>
    </w:p>
    <w:p w:rsidR="00941EF9" w:rsidRDefault="00941EF9" w:rsidP="00941EF9">
      <w:pPr>
        <w:spacing w:line="480" w:lineRule="auto"/>
        <w:jc w:val="both"/>
      </w:pPr>
    </w:p>
    <w:p w:rsidR="00941EF9" w:rsidRDefault="00941EF9" w:rsidP="00941EF9">
      <w:pPr>
        <w:spacing w:line="480" w:lineRule="auto"/>
        <w:jc w:val="both"/>
      </w:pPr>
      <w:r>
        <w:t>Other respiratory diseases, in particular asthma, can cause a similar pattern of airways obstruction; however COPD can usually be differentiated from asthma by its lack of reversibility to bronchodilator medication and clinical history.</w:t>
      </w:r>
    </w:p>
    <w:p w:rsidR="00941EF9" w:rsidRDefault="00941EF9" w:rsidP="00941EF9">
      <w:pPr>
        <w:spacing w:line="480" w:lineRule="auto"/>
        <w:jc w:val="both"/>
      </w:pPr>
    </w:p>
    <w:p w:rsidR="00941EF9" w:rsidRDefault="00941EF9" w:rsidP="00941EF9">
      <w:pPr>
        <w:spacing w:line="480" w:lineRule="auto"/>
        <w:jc w:val="both"/>
      </w:pPr>
      <w:r>
        <w:t xml:space="preserve">As </w:t>
      </w:r>
      <w:r w:rsidR="00B67230">
        <w:t>alluded</w:t>
      </w:r>
      <w:r>
        <w:t xml:space="preserve"> to initially, there are two other respiratory conditions </w:t>
      </w:r>
      <w:r w:rsidR="00024127">
        <w:t>which overlap with</w:t>
      </w:r>
      <w:r>
        <w:t xml:space="preserve"> COPD; chronic bronchitis and emphysema. Chronic bronchitis is a symptom based diagnosis, defined by the Medical Research Council in 1965 as “the presence of cough and sputum production</w:t>
      </w:r>
      <w:r>
        <w:rPr>
          <w:vertAlign w:val="superscript"/>
        </w:rPr>
        <w:t xml:space="preserve"> </w:t>
      </w:r>
      <w:r>
        <w:t xml:space="preserve">on most days for a minimum of 3 months per year, in the </w:t>
      </w:r>
      <w:r w:rsidRPr="00E4653C">
        <w:t>previous</w:t>
      </w:r>
      <w:r w:rsidR="00E4653C">
        <w:t xml:space="preserve"> </w:t>
      </w:r>
      <w:r w:rsidR="00E4653C" w:rsidRPr="00E4653C">
        <w:t xml:space="preserve"> </w:t>
      </w:r>
      <w:r w:rsidRPr="00E4653C">
        <w:t>2</w:t>
      </w:r>
      <w:r>
        <w:t xml:space="preserve"> successive years, and cannot be attributed to other pulmonary</w:t>
      </w:r>
      <w:r>
        <w:rPr>
          <w:vertAlign w:val="superscript"/>
        </w:rPr>
        <w:t xml:space="preserve"> </w:t>
      </w:r>
      <w:r>
        <w:t>or cardiac causes”</w:t>
      </w:r>
      <w:r w:rsidR="001B0CE7">
        <w:t xml:space="preserve"> </w:t>
      </w:r>
      <w:r w:rsidR="00642EDF">
        <w:fldChar w:fldCharType="begin"/>
      </w:r>
      <w:r w:rsidR="005705AD">
        <w:instrText xml:space="preserve"> ADDIN EN.CITE &lt;EndNote&gt;&lt;Cite&gt;&lt;Author&gt;Medical&lt;/Author&gt;&lt;Year&gt;1965&lt;/Year&gt;&lt;RecNum&gt;1359&lt;/RecNum&gt;&lt;DisplayText&gt;(10)&lt;/DisplayText&gt;&lt;record&gt;&lt;rec-number&gt;1359&lt;/rec-number&gt;&lt;foreign-keys&gt;&lt;key app="EN" db-id="r0vvpd5e0vrfa3ewresv2tvutttade0r2sxv"&gt;1359&lt;/key&gt;&lt;/foreign-keys&gt;&lt;ref-type name="Journal Article"&gt;17&lt;/ref-type&gt;&lt;contributors&gt;&lt;authors&gt;&lt;author&gt;Medical &lt;/author&gt;&lt;author&gt;Research &lt;/author&gt;&lt;author&gt;Council&lt;/author&gt;&lt;/authors&gt;&lt;/contributors&gt;&lt;titles&gt;&lt;title&gt; Definition and classification of chronic bronchitis for clinical and epidemiological purposes.&lt;/title&gt;&lt;secondary-title&gt;Lancet&lt;/secondary-title&gt;&lt;/titles&gt;&lt;periodical&gt;&lt;full-title&gt;Lancet&lt;/full-title&gt;&lt;/periodical&gt;&lt;pages&gt;775-779&lt;/pages&gt;&lt;volume&gt;10&lt;/volume&gt;&lt;dates&gt;&lt;year&gt;1965&lt;/year&gt;&lt;/dates&gt;&lt;urls&gt;&lt;/urls&gt;&lt;/record&gt;&lt;/Cite&gt;&lt;/EndNote&gt;</w:instrText>
      </w:r>
      <w:r w:rsidR="00642EDF">
        <w:fldChar w:fldCharType="separate"/>
      </w:r>
      <w:r w:rsidR="005705AD">
        <w:rPr>
          <w:noProof/>
        </w:rPr>
        <w:t>(</w:t>
      </w:r>
      <w:hyperlink w:anchor="_ENREF_10" w:tooltip="Medical, 1965 #1359" w:history="1">
        <w:r w:rsidR="00C11214">
          <w:rPr>
            <w:noProof/>
          </w:rPr>
          <w:t>10</w:t>
        </w:r>
      </w:hyperlink>
      <w:r w:rsidR="005705AD">
        <w:rPr>
          <w:noProof/>
        </w:rPr>
        <w:t>)</w:t>
      </w:r>
      <w:r w:rsidR="00642EDF">
        <w:fldChar w:fldCharType="end"/>
      </w:r>
      <w:r>
        <w:t xml:space="preserve">. Emphysema is traditionally a </w:t>
      </w:r>
      <w:r>
        <w:lastRenderedPageBreak/>
        <w:t>pathological diagnosis, and relates to destruction of the lung gas transfer units or alveoli. However, with the advent of modern imaging techniques such as computed tomography (CT) scanning, emphysema can now be identifie</w:t>
      </w:r>
      <w:r w:rsidR="00B67230">
        <w:t>d without the need for histological confirmation from a lung biopsy</w:t>
      </w:r>
      <w:r>
        <w:t xml:space="preserve">. The terms chronic bronchitis and emphysema are now largely incorporated under the umbrella term COPD, however it remains important to distinguish them, particularly in epidemiological studies as the majority of patients still use these terms and are likely to be far more familiar with these </w:t>
      </w:r>
      <w:r w:rsidR="003340AD">
        <w:t xml:space="preserve">names </w:t>
      </w:r>
      <w:r>
        <w:t>than the term COPD.</w:t>
      </w:r>
    </w:p>
    <w:p w:rsidR="00663EB3" w:rsidRPr="00663EB3" w:rsidRDefault="00663EB3" w:rsidP="00663EB3"/>
    <w:p w:rsidR="00762BD0" w:rsidRDefault="007826DC" w:rsidP="00607D08">
      <w:pPr>
        <w:pStyle w:val="Heading2"/>
      </w:pPr>
      <w:bookmarkStart w:id="7" w:name="_Toc425086787"/>
      <w:r w:rsidRPr="007826DC">
        <w:t>I</w:t>
      </w:r>
      <w:r w:rsidR="00F050CF">
        <w:t>.</w:t>
      </w:r>
      <w:r w:rsidR="006037DB" w:rsidRPr="007826DC">
        <w:t>2</w:t>
      </w:r>
      <w:r>
        <w:t>.</w:t>
      </w:r>
      <w:r w:rsidR="006037DB" w:rsidRPr="007826DC">
        <w:t xml:space="preserve"> COPD SYMPTOMS AND NATURAL HISTORY</w:t>
      </w:r>
      <w:bookmarkEnd w:id="7"/>
      <w:r w:rsidR="006037DB" w:rsidRPr="007826DC">
        <w:t xml:space="preserve"> </w:t>
      </w:r>
    </w:p>
    <w:p w:rsidR="001B0CE7" w:rsidRPr="001B0CE7" w:rsidRDefault="001B0CE7" w:rsidP="001B0CE7">
      <w:pPr>
        <w:spacing w:line="480" w:lineRule="auto"/>
      </w:pPr>
    </w:p>
    <w:p w:rsidR="001660A7" w:rsidRDefault="001660A7" w:rsidP="003345BB">
      <w:pPr>
        <w:pStyle w:val="Numberedlevel4text"/>
        <w:numPr>
          <w:ilvl w:val="0"/>
          <w:numId w:val="0"/>
        </w:numPr>
        <w:tabs>
          <w:tab w:val="num" w:pos="1134"/>
        </w:tabs>
        <w:spacing w:line="480" w:lineRule="auto"/>
        <w:jc w:val="both"/>
      </w:pPr>
      <w:r>
        <w:t xml:space="preserve">In the early stages, </w:t>
      </w:r>
      <w:r w:rsidRPr="00345544">
        <w:t xml:space="preserve">COPD </w:t>
      </w:r>
      <w:r>
        <w:t xml:space="preserve">is often asymptomatic, indeed this is one of the main reasons it presents late when irreversible lung damage </w:t>
      </w:r>
      <w:r w:rsidR="003340AD">
        <w:t>has</w:t>
      </w:r>
      <w:r>
        <w:t xml:space="preserve"> already </w:t>
      </w:r>
      <w:r w:rsidR="003340AD">
        <w:t>occurred</w:t>
      </w:r>
      <w:r>
        <w:t xml:space="preserve">. </w:t>
      </w:r>
      <w:r w:rsidR="003345BB">
        <w:t>Once present, t</w:t>
      </w:r>
      <w:r>
        <w:t>he main symptoms are gradually progressive e</w:t>
      </w:r>
      <w:r w:rsidRPr="00345544">
        <w:t>xertional breathlessness</w:t>
      </w:r>
      <w:r>
        <w:t xml:space="preserve">, </w:t>
      </w:r>
      <w:r w:rsidRPr="00345544">
        <w:t>chronic cough</w:t>
      </w:r>
      <w:r>
        <w:t xml:space="preserve"> often with </w:t>
      </w:r>
      <w:r w:rsidRPr="00345544">
        <w:t>regular sputum production</w:t>
      </w:r>
      <w:r>
        <w:t xml:space="preserve"> and wheeze. Frequent exacerbations can occur, particularly over the winter months. COPD is also a systemic illness and can lead to </w:t>
      </w:r>
      <w:r w:rsidRPr="00345544">
        <w:t>weight loss</w:t>
      </w:r>
      <w:r w:rsidR="003345BB">
        <w:t>, anorexia</w:t>
      </w:r>
      <w:r w:rsidR="00E05330">
        <w:t xml:space="preserve"> and</w:t>
      </w:r>
      <w:r>
        <w:t xml:space="preserve"> fatigue</w:t>
      </w:r>
      <w:r w:rsidR="003345BB">
        <w:t xml:space="preserve">, as well as </w:t>
      </w:r>
      <w:r w:rsidR="003345BB">
        <w:rPr>
          <w:rFonts w:cs="Arial"/>
        </w:rPr>
        <w:t>psychological morbidity, often as a result of the social isolation the disease can cause.</w:t>
      </w:r>
      <w:r w:rsidR="00E05330">
        <w:t xml:space="preserve"> </w:t>
      </w:r>
      <w:r w:rsidR="003345BB">
        <w:rPr>
          <w:rFonts w:cs="Arial"/>
        </w:rPr>
        <w:t xml:space="preserve">In the advanced stages, the lungs can no longer provide enough gas exchange to cope with the body’s metabolic oxygen demands and respiratory failure ensues with subsequent right heart failure </w:t>
      </w:r>
      <w:r w:rsidR="00B67230">
        <w:rPr>
          <w:rFonts w:cs="Arial"/>
        </w:rPr>
        <w:t>also termed</w:t>
      </w:r>
      <w:r w:rsidR="003345BB">
        <w:rPr>
          <w:rFonts w:cs="Arial"/>
        </w:rPr>
        <w:t xml:space="preserve"> cor pulmonale</w:t>
      </w:r>
      <w:r w:rsidR="001B0CE7">
        <w:rPr>
          <w:rFonts w:cs="Arial"/>
        </w:rPr>
        <w:t xml:space="preserve"> </w:t>
      </w:r>
      <w:r w:rsidR="00642EDF">
        <w:rPr>
          <w:rFonts w:cs="Arial"/>
        </w:rPr>
        <w:fldChar w:fldCharType="begin"/>
      </w:r>
      <w:r w:rsidR="005705AD">
        <w:rPr>
          <w:rFonts w:cs="Arial"/>
        </w:rPr>
        <w:instrText xml:space="preserve"> ADDIN EN.CITE &lt;EndNote&gt;&lt;Cite&gt;&lt;Author&gt;Pauwels&lt;/Author&gt;&lt;Year&gt;2004&lt;/Year&gt;&lt;RecNum&gt;20&lt;/RecNum&gt;&lt;DisplayText&gt;(11, 12)&lt;/DisplayText&gt;&lt;record&gt;&lt;rec-number&gt;20&lt;/rec-number&gt;&lt;foreign-keys&gt;&lt;key app="EN" db-id="fdwr9sd9szxs03epxzpx0vvdvdr050aspxfz"&gt;20&lt;/key&gt;&lt;/foreign-keys&gt;&lt;ref-type name="Journal Article"&gt;17&lt;/ref-type&gt;&lt;contributors&gt;&lt;authors&gt;&lt;author&gt;Pauwels, Romain A.&lt;/author&gt;&lt;author&gt;Rabe, Klaus F.&lt;/author&gt;&lt;/authors&gt;&lt;/contributors&gt;&lt;auth-address&gt;Department of Respiratory Diseases, Ghent University Hospital, Ghent, Belgium. romain.pauwels@ugent.be&lt;/auth-address&gt;&lt;titles&gt;&lt;title&gt;Burden and clinical features of chronic obstructive pulmonary disease (COPD).&lt;/title&gt;&lt;secondary-title&gt;Lancet&lt;/secondary-title&gt;&lt;/titles&gt;&lt;periodical&gt;&lt;full-title&gt;Lancet&lt;/full-title&gt;&lt;/periodical&gt;&lt;pages&gt;613-20&lt;/pages&gt;&lt;volume&gt;364&lt;/volume&gt;&lt;number&gt;9434&lt;/number&gt;&lt;dates&gt;&lt;year&gt;2004&lt;/year&gt;&lt;pub-dates&gt;&lt;date&gt;Aug 14-20&lt;/date&gt;&lt;/pub-dates&gt;&lt;/dates&gt;&lt;accession-num&gt;15313363&lt;/accession-num&gt;&lt;urls&gt;&lt;/urls&gt;&lt;/record&gt;&lt;/Cite&gt;&lt;Cite&gt;&lt;Author&gt;G&lt;/Author&gt;&lt;Year&gt;2007&lt;/Year&gt;&lt;RecNum&gt;56&lt;/RecNum&gt;&lt;record&gt;&lt;rec-number&gt;56&lt;/rec-number&gt;&lt;foreign-keys&gt;&lt;key app="EN" db-id="fdwr9sd9szxs03epxzpx0vvdvdr050aspxfz"&gt;56&lt;/key&gt;&lt;/foreign-keys&gt;&lt;ref-type name="Journal Article"&gt;17&lt;/ref-type&gt;&lt;contributors&gt;&lt;authors&gt;&lt;author&gt;Viegi, G.&lt;/author&gt;&lt;author&gt;Pistelli, F.&lt;/author&gt;&lt;author&gt;Sherrill, D. L.&lt;/author&gt;&lt;author&gt;Maio, S.&lt;/author&gt;&lt;author&gt;Baldacci, S.&lt;/author&gt;&lt;author&gt;Carrozzi, L.&lt;/author&gt;&lt;/authors&gt;&lt;/contributors&gt;&lt;auth-address&gt;CNR Institute of Clinical Physiology, Via Trieste 41, 56126, Pisa, Italy. viegig@ifc.cnr.it&lt;/auth-address&gt;&lt;titles&gt;&lt;title&gt;Definition, epidemiology and natural history of COPD&lt;/title&gt;&lt;secondary-title&gt;European Respiratory Journal&lt;/secondary-title&gt;&lt;/titles&gt;&lt;periodical&gt;&lt;full-title&gt;European Respiratory Journal&lt;/full-title&gt;&lt;/periodical&gt;&lt;pages&gt;993-1013&lt;/pages&gt;&lt;volume&gt;30&lt;/volume&gt;&lt;number&gt;5&lt;/number&gt;&lt;dates&gt;&lt;year&gt;2007&lt;/year&gt;&lt;pub-dates&gt;&lt;date&gt;Nov&lt;/date&gt;&lt;/pub-dates&gt;&lt;/dates&gt;&lt;accession-num&gt;17978157&lt;/accession-num&gt;&lt;urls&gt;&lt;/urls&gt;&lt;/record&gt;&lt;/Cite&gt;&lt;/EndNote&gt;</w:instrText>
      </w:r>
      <w:r w:rsidR="00642EDF">
        <w:rPr>
          <w:rFonts w:cs="Arial"/>
        </w:rPr>
        <w:fldChar w:fldCharType="separate"/>
      </w:r>
      <w:r w:rsidR="005705AD">
        <w:rPr>
          <w:rFonts w:cs="Arial"/>
          <w:noProof/>
        </w:rPr>
        <w:t>(</w:t>
      </w:r>
      <w:hyperlink w:anchor="_ENREF_11" w:tooltip="Pauwels, 2004 #20" w:history="1">
        <w:r w:rsidR="00C11214">
          <w:rPr>
            <w:rFonts w:cs="Arial"/>
            <w:noProof/>
          </w:rPr>
          <w:t>11</w:t>
        </w:r>
      </w:hyperlink>
      <w:r w:rsidR="005705AD">
        <w:rPr>
          <w:rFonts w:cs="Arial"/>
          <w:noProof/>
        </w:rPr>
        <w:t xml:space="preserve">, </w:t>
      </w:r>
      <w:hyperlink w:anchor="_ENREF_12" w:tooltip="Viegi, 2007 #56" w:history="1">
        <w:r w:rsidR="00C11214">
          <w:rPr>
            <w:rFonts w:cs="Arial"/>
            <w:noProof/>
          </w:rPr>
          <w:t>12</w:t>
        </w:r>
      </w:hyperlink>
      <w:r w:rsidR="005705AD">
        <w:rPr>
          <w:rFonts w:cs="Arial"/>
          <w:noProof/>
        </w:rPr>
        <w:t>)</w:t>
      </w:r>
      <w:r w:rsidR="00642EDF">
        <w:rPr>
          <w:rFonts w:cs="Arial"/>
        </w:rPr>
        <w:fldChar w:fldCharType="end"/>
      </w:r>
      <w:r w:rsidR="003345BB">
        <w:rPr>
          <w:rFonts w:cs="Arial"/>
        </w:rPr>
        <w:t>.</w:t>
      </w:r>
    </w:p>
    <w:p w:rsidR="003345BB" w:rsidRDefault="003345BB" w:rsidP="003345BB">
      <w:pPr>
        <w:pStyle w:val="Numberedlevel4text"/>
        <w:numPr>
          <w:ilvl w:val="0"/>
          <w:numId w:val="0"/>
        </w:numPr>
        <w:tabs>
          <w:tab w:val="num" w:pos="1134"/>
        </w:tabs>
        <w:spacing w:line="480" w:lineRule="auto"/>
        <w:jc w:val="both"/>
        <w:rPr>
          <w:rFonts w:cs="Arial"/>
        </w:rPr>
      </w:pPr>
      <w:r>
        <w:t xml:space="preserve">COPD usually occurs after the age of 40 and is rare without a significant smoking or occupational history. </w:t>
      </w:r>
      <w:r>
        <w:rPr>
          <w:rFonts w:cs="Arial"/>
        </w:rPr>
        <w:t xml:space="preserve">The symptoms tend to have a very insidious </w:t>
      </w:r>
      <w:r>
        <w:rPr>
          <w:rFonts w:cs="Arial"/>
        </w:rPr>
        <w:lastRenderedPageBreak/>
        <w:t xml:space="preserve">onset and as COPD presents generally in </w:t>
      </w:r>
      <w:r w:rsidR="00CC4659">
        <w:rPr>
          <w:rFonts w:cs="Arial"/>
        </w:rPr>
        <w:t xml:space="preserve">the </w:t>
      </w:r>
      <w:r>
        <w:rPr>
          <w:rFonts w:cs="Arial"/>
        </w:rPr>
        <w:t xml:space="preserve">fifth and sixth decades of life, are often put down to </w:t>
      </w:r>
      <w:r w:rsidR="000E1A85">
        <w:rPr>
          <w:rFonts w:cs="Arial"/>
        </w:rPr>
        <w:t>ageing</w:t>
      </w:r>
      <w:r>
        <w:rPr>
          <w:rFonts w:cs="Arial"/>
        </w:rPr>
        <w:t xml:space="preserve"> or a “smokers cough” and so people tend not to present for medical attention until the disease is moderately advanced.   </w:t>
      </w:r>
    </w:p>
    <w:p w:rsidR="001B0CE7" w:rsidRDefault="001B0CE7" w:rsidP="001B0CE7"/>
    <w:p w:rsidR="00AD6670" w:rsidRDefault="00863534" w:rsidP="00AD6670">
      <w:pPr>
        <w:pStyle w:val="Numberedlevel4text"/>
        <w:numPr>
          <w:ilvl w:val="0"/>
          <w:numId w:val="0"/>
        </w:numPr>
        <w:tabs>
          <w:tab w:val="num" w:pos="1134"/>
        </w:tabs>
        <w:spacing w:line="480" w:lineRule="auto"/>
        <w:jc w:val="both"/>
      </w:pPr>
      <w:r>
        <w:t xml:space="preserve">To date there have been no ideally constructed studies of the natural history of lung function, </w:t>
      </w:r>
      <w:r w:rsidR="00B67230">
        <w:t>although</w:t>
      </w:r>
      <w:r>
        <w:t xml:space="preserve"> it is generally accepted that w</w:t>
      </w:r>
      <w:r w:rsidR="002B4C2A">
        <w:t xml:space="preserve">ith age, there is a natural decline in lung function from full lung maturity at about the age of </w:t>
      </w:r>
      <w:r w:rsidR="00A07B8E">
        <w:t xml:space="preserve">20 to </w:t>
      </w:r>
      <w:r w:rsidR="002B4C2A">
        <w:t>25 until death</w:t>
      </w:r>
      <w:r w:rsidR="001B0CE7">
        <w:t xml:space="preserve"> </w:t>
      </w:r>
      <w:r w:rsidR="00642EDF">
        <w:fldChar w:fldCharType="begin"/>
      </w:r>
      <w:r w:rsidR="005705AD">
        <w:instrText xml:space="preserve"> ADDIN EN.CITE &lt;EndNote&gt;&lt;Cite&gt;&lt;Author&gt;Kohansal&lt;/Author&gt;&lt;Year&gt;2009&lt;/Year&gt;&lt;RecNum&gt;11&lt;/RecNum&gt;&lt;DisplayText&gt;(13)&lt;/DisplayText&gt;&lt;record&gt;&lt;rec-number&gt;11&lt;/rec-number&gt;&lt;foreign-keys&gt;&lt;key app="EN" db-id="fdwr9sd9szxs03epxzpx0vvdvdr050aspxfz"&gt;11&lt;/key&gt;&lt;/foreign-keys&gt;&lt;ref-type name="Journal Article"&gt;17&lt;/ref-type&gt;&lt;contributors&gt;&lt;authors&gt;&lt;author&gt;Kohansal, Robab&lt;/author&gt;&lt;author&gt;Soriano, Joan B.&lt;/author&gt;&lt;author&gt;Agusti, Alvar&lt;/author&gt;&lt;/authors&gt;&lt;/contributors&gt;&lt;auth-address&gt;Program of Epidemiology &amp;amp; Clinical Research, Fundacion Caubet-CIMERA Illes Balears, Recinte Hospital Joan March, Illes Balears, Spain. r.kohansal@gmx.at&lt;/auth-address&gt;&lt;titles&gt;&lt;title&gt;Investigating the natural history of lung function: facts, pitfalls, and opportunities&lt;/title&gt;&lt;secondary-title&gt;Chest&lt;/secondary-title&gt;&lt;/titles&gt;&lt;periodical&gt;&lt;full-title&gt;Chest&lt;/full-title&gt;&lt;/periodical&gt;&lt;pages&gt;1330-41&lt;/pages&gt;&lt;volume&gt;135&lt;/volume&gt;&lt;number&gt;5&lt;/number&gt;&lt;dates&gt;&lt;year&gt;2009&lt;/year&gt;&lt;pub-dates&gt;&lt;date&gt;May&lt;/date&gt;&lt;/pub-dates&gt;&lt;/dates&gt;&lt;accession-num&gt;19420200&lt;/accession-num&gt;&lt;urls&gt;&lt;/urls&gt;&lt;/record&gt;&lt;/Cite&gt;&lt;/EndNote&gt;</w:instrText>
      </w:r>
      <w:r w:rsidR="00642EDF">
        <w:fldChar w:fldCharType="separate"/>
      </w:r>
      <w:r w:rsidR="005705AD">
        <w:rPr>
          <w:noProof/>
        </w:rPr>
        <w:t>(</w:t>
      </w:r>
      <w:hyperlink w:anchor="_ENREF_13" w:tooltip="Kohansal, 2009 #11" w:history="1">
        <w:r w:rsidR="00C11214">
          <w:rPr>
            <w:noProof/>
          </w:rPr>
          <w:t>13</w:t>
        </w:r>
      </w:hyperlink>
      <w:r w:rsidR="005705AD">
        <w:rPr>
          <w:noProof/>
        </w:rPr>
        <w:t>)</w:t>
      </w:r>
      <w:r w:rsidR="00642EDF">
        <w:fldChar w:fldCharType="end"/>
      </w:r>
      <w:r w:rsidR="00224938">
        <w:t>.</w:t>
      </w:r>
      <w:r w:rsidR="00AD6670">
        <w:t xml:space="preserve"> This is illustrated </w:t>
      </w:r>
      <w:r w:rsidR="00B67230">
        <w:t>well</w:t>
      </w:r>
      <w:r w:rsidR="00AD6670">
        <w:t xml:space="preserve"> in the often referenced </w:t>
      </w:r>
      <w:r w:rsidR="00AD6670">
        <w:rPr>
          <w:rFonts w:cs="Arial"/>
          <w:color w:val="000000"/>
        </w:rPr>
        <w:t>graph from F</w:t>
      </w:r>
      <w:r w:rsidR="00CC4659">
        <w:rPr>
          <w:rFonts w:cs="Arial"/>
          <w:color w:val="000000"/>
        </w:rPr>
        <w:t>l</w:t>
      </w:r>
      <w:r w:rsidR="00AD6670">
        <w:rPr>
          <w:rFonts w:cs="Arial"/>
          <w:color w:val="000000"/>
        </w:rPr>
        <w:t>etcher and Peto in the 1970’s (Figure</w:t>
      </w:r>
      <w:r w:rsidR="0039513A">
        <w:rPr>
          <w:rFonts w:cs="Arial"/>
          <w:color w:val="000000"/>
        </w:rPr>
        <w:t xml:space="preserve"> </w:t>
      </w:r>
      <w:r w:rsidR="00AD6670">
        <w:rPr>
          <w:rFonts w:cs="Arial"/>
          <w:color w:val="000000"/>
        </w:rPr>
        <w:t xml:space="preserve">1). </w:t>
      </w:r>
      <w:r w:rsidR="00B67230">
        <w:rPr>
          <w:rFonts w:cs="Arial"/>
          <w:color w:val="000000"/>
        </w:rPr>
        <w:t>This figure also</w:t>
      </w:r>
      <w:r w:rsidR="00AD6670">
        <w:rPr>
          <w:rFonts w:cs="Arial"/>
          <w:color w:val="000000"/>
        </w:rPr>
        <w:t xml:space="preserve"> demonstrates the accelerated lung function decline in smokers who are susceptible to tobacco smoke, and the benefits of stopping smoking at any point in time, as the rate of FEV</w:t>
      </w:r>
      <w:r w:rsidR="00AD6670">
        <w:rPr>
          <w:rFonts w:cs="Arial"/>
          <w:color w:val="000000"/>
          <w:vertAlign w:val="subscript"/>
        </w:rPr>
        <w:t>1</w:t>
      </w:r>
      <w:r w:rsidR="00AD6670">
        <w:rPr>
          <w:rFonts w:cs="Arial"/>
          <w:color w:val="000000"/>
        </w:rPr>
        <w:t xml:space="preserve"> decline returns to normal</w:t>
      </w:r>
      <w:r w:rsidR="006100AD">
        <w:rPr>
          <w:rFonts w:cs="Arial"/>
          <w:color w:val="000000"/>
        </w:rPr>
        <w:t>.</w:t>
      </w:r>
      <w:r w:rsidR="00A07B8E">
        <w:rPr>
          <w:rFonts w:cs="Arial"/>
          <w:color w:val="000000"/>
        </w:rPr>
        <w:t xml:space="preserve"> More recent data based on the Framingham Offspring Cohort has suggested some changes to this graph however, with differences in the rate of decline between males and females and at differing ends of the age spectrum</w:t>
      </w:r>
      <w:r w:rsidR="001B0CE7">
        <w:rPr>
          <w:rFonts w:cs="Arial"/>
          <w:color w:val="000000"/>
        </w:rPr>
        <w:t xml:space="preserve"> </w:t>
      </w:r>
      <w:r w:rsidR="00642EDF">
        <w:rPr>
          <w:rFonts w:cs="Arial"/>
          <w:color w:val="000000"/>
        </w:rPr>
        <w:fldChar w:fldCharType="begin"/>
      </w:r>
      <w:r w:rsidR="005705AD">
        <w:rPr>
          <w:rFonts w:cs="Arial"/>
          <w:color w:val="000000"/>
        </w:rPr>
        <w:instrText xml:space="preserve"> ADDIN EN.CITE &lt;EndNote&gt;&lt;Cite&gt;&lt;Author&gt;Kohansal&lt;/Author&gt;&lt;Year&gt;2009&lt;/Year&gt;&lt;RecNum&gt;117&lt;/RecNum&gt;&lt;DisplayText&gt;(14)&lt;/DisplayText&gt;&lt;record&gt;&lt;rec-number&gt;117&lt;/rec-number&gt;&lt;foreign-keys&gt;&lt;key app="EN" db-id="fdwr9sd9szxs03epxzpx0vvdvdr050aspxfz"&gt;117&lt;/key&gt;&lt;/foreign-keys&gt;&lt;ref-type name="Journal Article"&gt;17&lt;/ref-type&gt;&lt;contributors&gt;&lt;authors&gt;&lt;author&gt;Kohansal, Robab&lt;/author&gt;&lt;author&gt;Martinez-Camblor, Pablo&lt;/author&gt;&lt;author&gt;Agusti, Alvar&lt;/author&gt;&lt;author&gt;Buist, A. Sonia&lt;/author&gt;&lt;author&gt;Mannino, David M.&lt;/author&gt;&lt;author&gt;Soriano, Joan B.&lt;/author&gt;&lt;/authors&gt;&lt;/contributors&gt;&lt;auth-address&gt;Epidemiology and Clinical Research, Fundacion Caubet-CIMERA Illes Balears, Recinte Hospital Joan March, 07110-Bunyola, Illes Balears, Spain.&lt;/auth-address&gt;&lt;titles&gt;&lt;title&gt;The natural history of chronic airflow obstruction revisited: an analysis of the Framingham offspring cohort&lt;/title&gt;&lt;secondary-title&gt;American Journal of Respiratory &amp;amp; Critical Care Medicine&lt;/secondary-title&gt;&lt;/titles&gt;&lt;periodical&gt;&lt;full-title&gt;American Journal of Respiratory &amp;amp; Critical Care Medicine&lt;/full-title&gt;&lt;/periodical&gt;&lt;pages&gt;3-10&lt;/pages&gt;&lt;volume&gt;180&lt;/volume&gt;&lt;number&gt;1&lt;/number&gt;&lt;dates&gt;&lt;year&gt;2009&lt;/year&gt;&lt;pub-dates&gt;&lt;date&gt;Jul 1&lt;/date&gt;&lt;/pub-dates&gt;&lt;/dates&gt;&lt;accession-num&gt;19342411&lt;/accession-num&gt;&lt;urls&gt;&lt;/urls&gt;&lt;/record&gt;&lt;/Cite&gt;&lt;/EndNote&gt;</w:instrText>
      </w:r>
      <w:r w:rsidR="00642EDF">
        <w:rPr>
          <w:rFonts w:cs="Arial"/>
          <w:color w:val="000000"/>
        </w:rPr>
        <w:fldChar w:fldCharType="separate"/>
      </w:r>
      <w:r w:rsidR="005705AD">
        <w:rPr>
          <w:rFonts w:cs="Arial"/>
          <w:noProof/>
          <w:color w:val="000000"/>
        </w:rPr>
        <w:t>(</w:t>
      </w:r>
      <w:hyperlink w:anchor="_ENREF_14" w:tooltip="Kohansal, 2009 #117" w:history="1">
        <w:r w:rsidR="00C11214">
          <w:rPr>
            <w:rFonts w:cs="Arial"/>
            <w:noProof/>
            <w:color w:val="000000"/>
          </w:rPr>
          <w:t>14</w:t>
        </w:r>
      </w:hyperlink>
      <w:r w:rsidR="005705AD">
        <w:rPr>
          <w:rFonts w:cs="Arial"/>
          <w:noProof/>
          <w:color w:val="000000"/>
        </w:rPr>
        <w:t>)</w:t>
      </w:r>
      <w:r w:rsidR="00642EDF">
        <w:rPr>
          <w:rFonts w:cs="Arial"/>
          <w:color w:val="000000"/>
        </w:rPr>
        <w:fldChar w:fldCharType="end"/>
      </w:r>
      <w:r w:rsidR="00A07B8E">
        <w:rPr>
          <w:rFonts w:cs="Arial"/>
          <w:color w:val="000000"/>
        </w:rPr>
        <w:t xml:space="preserve">. Further data may become available in time and mathematical </w:t>
      </w:r>
      <w:r w:rsidR="00B67230">
        <w:rPr>
          <w:rFonts w:cs="Arial"/>
          <w:color w:val="000000"/>
        </w:rPr>
        <w:t>modelling</w:t>
      </w:r>
      <w:r w:rsidR="00A07B8E">
        <w:rPr>
          <w:rFonts w:cs="Arial"/>
          <w:color w:val="000000"/>
        </w:rPr>
        <w:t xml:space="preserve"> may also help </w:t>
      </w:r>
      <w:r w:rsidR="00B67230">
        <w:rPr>
          <w:rFonts w:cs="Arial"/>
          <w:color w:val="000000"/>
        </w:rPr>
        <w:t>t</w:t>
      </w:r>
      <w:r w:rsidR="00A07B8E">
        <w:rPr>
          <w:rFonts w:cs="Arial"/>
          <w:color w:val="000000"/>
        </w:rPr>
        <w:t>o understand</w:t>
      </w:r>
      <w:r w:rsidR="00B67230">
        <w:rPr>
          <w:rFonts w:cs="Arial"/>
          <w:color w:val="000000"/>
        </w:rPr>
        <w:t>ing of</w:t>
      </w:r>
      <w:r w:rsidR="00A07B8E">
        <w:rPr>
          <w:rFonts w:cs="Arial"/>
          <w:color w:val="000000"/>
        </w:rPr>
        <w:t xml:space="preserve"> this process further.</w:t>
      </w:r>
    </w:p>
    <w:p w:rsidR="00AD6670" w:rsidRDefault="00664993" w:rsidP="00AD6670">
      <w:pPr>
        <w:spacing w:line="480" w:lineRule="auto"/>
        <w:jc w:val="both"/>
        <w:rPr>
          <w:color w:val="000000"/>
        </w:rPr>
      </w:pPr>
      <w:r>
        <w:rPr>
          <w:noProof/>
          <w:color w:val="000000"/>
          <w:lang w:eastAsia="zh-CN"/>
        </w:rPr>
        <w:lastRenderedPageBreak/>
        <w:drawing>
          <wp:inline distT="0" distB="0" distL="0" distR="0">
            <wp:extent cx="5210175" cy="34448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210175" cy="3444875"/>
                    </a:xfrm>
                    <a:prstGeom prst="rect">
                      <a:avLst/>
                    </a:prstGeom>
                    <a:noFill/>
                    <a:ln w="9525">
                      <a:noFill/>
                      <a:miter lim="800000"/>
                      <a:headEnd/>
                      <a:tailEnd/>
                    </a:ln>
                  </pic:spPr>
                </pic:pic>
              </a:graphicData>
            </a:graphic>
          </wp:inline>
        </w:drawing>
      </w:r>
    </w:p>
    <w:p w:rsidR="00AD6670" w:rsidRDefault="00AD6670" w:rsidP="001B0CE7">
      <w:pPr>
        <w:pStyle w:val="TableofFigures"/>
        <w:ind w:left="0" w:firstLine="0"/>
        <w:jc w:val="both"/>
        <w:rPr>
          <w:rFonts w:ascii="Arial" w:hAnsi="Arial" w:cs="Arial"/>
          <w:szCs w:val="44"/>
          <w:lang w:val="en-US"/>
        </w:rPr>
      </w:pPr>
      <w:bookmarkStart w:id="8" w:name="_Toc236632736"/>
      <w:r>
        <w:rPr>
          <w:rFonts w:ascii="Arial" w:hAnsi="Arial" w:cs="Arial"/>
          <w:b/>
          <w:bCs/>
        </w:rPr>
        <w:t>Figure 1.</w:t>
      </w:r>
      <w:r>
        <w:rPr>
          <w:rFonts w:ascii="Arial" w:hAnsi="Arial" w:cs="Arial"/>
        </w:rPr>
        <w:t xml:space="preserve"> </w:t>
      </w:r>
      <w:r>
        <w:rPr>
          <w:rFonts w:ascii="Arial" w:hAnsi="Arial" w:cs="Arial"/>
          <w:b/>
          <w:bCs/>
        </w:rPr>
        <w:t>Decline in Lung Function over time</w:t>
      </w:r>
      <w:r>
        <w:rPr>
          <w:rFonts w:ascii="Arial" w:hAnsi="Arial" w:cs="Arial"/>
        </w:rPr>
        <w:t xml:space="preserve"> (adapted from Fletcher and Peto</w:t>
      </w:r>
      <w:bookmarkEnd w:id="8"/>
      <w:r w:rsidR="001B0CE7">
        <w:rPr>
          <w:rFonts w:ascii="Arial" w:hAnsi="Arial" w:cs="Arial"/>
        </w:rPr>
        <w:t xml:space="preserve"> </w:t>
      </w:r>
      <w:r w:rsidR="00642EDF">
        <w:rPr>
          <w:rFonts w:ascii="Arial" w:hAnsi="Arial" w:cs="Arial"/>
        </w:rPr>
        <w:fldChar w:fldCharType="begin"/>
      </w:r>
      <w:r w:rsidR="005705AD">
        <w:rPr>
          <w:rFonts w:ascii="Arial" w:hAnsi="Arial" w:cs="Arial"/>
        </w:rPr>
        <w:instrText xml:space="preserve"> ADDIN EN.CITE &lt;EndNote&gt;&lt;Cite&gt;&lt;Author&gt;Fletcher&lt;/Author&gt;&lt;Year&gt;1977&lt;/Year&gt;&lt;RecNum&gt;118&lt;/RecNum&gt;&lt;DisplayText&gt;(15)&lt;/DisplayText&gt;&lt;record&gt;&lt;rec-number&gt;118&lt;/rec-number&gt;&lt;foreign-keys&gt;&lt;key app="EN" db-id="fdwr9sd9szxs03epxzpx0vvdvdr050aspxfz"&gt;118&lt;/key&gt;&lt;/foreign-keys&gt;&lt;ref-type name="Journal Article"&gt;17&lt;/ref-type&gt;&lt;contributors&gt;&lt;authors&gt;&lt;author&gt;Fletcher, C.&lt;/author&gt;&lt;author&gt;Peto, R.&lt;/author&gt;&lt;/authors&gt;&lt;/contributors&gt;&lt;titles&gt;&lt;title&gt;The natural history of chronic airflow obstruction&lt;/title&gt;&lt;secondary-title&gt;British Medical Journal&lt;/secondary-title&gt;&lt;/titles&gt;&lt;periodical&gt;&lt;full-title&gt;British Medical Journal&lt;/full-title&gt;&lt;/periodical&gt;&lt;pages&gt;1645-8&lt;/pages&gt;&lt;volume&gt;1&lt;/volume&gt;&lt;number&gt;6077&lt;/number&gt;&lt;dates&gt;&lt;year&gt;1977&lt;/year&gt;&lt;pub-dates&gt;&lt;date&gt;Jun 25&lt;/date&gt;&lt;/pub-dates&gt;&lt;/dates&gt;&lt;accession-num&gt;871704&lt;/accession-num&gt;&lt;urls&gt;&lt;/urls&gt;&lt;/record&gt;&lt;/Cite&gt;&lt;/EndNote&gt;</w:instrText>
      </w:r>
      <w:r w:rsidR="00642EDF">
        <w:rPr>
          <w:rFonts w:ascii="Arial" w:hAnsi="Arial" w:cs="Arial"/>
        </w:rPr>
        <w:fldChar w:fldCharType="separate"/>
      </w:r>
      <w:r w:rsidR="005705AD">
        <w:rPr>
          <w:rFonts w:ascii="Arial" w:hAnsi="Arial" w:cs="Arial"/>
          <w:noProof/>
        </w:rPr>
        <w:t>(</w:t>
      </w:r>
      <w:hyperlink w:anchor="_ENREF_15" w:tooltip="Fletcher, 1977 #118" w:history="1">
        <w:r w:rsidR="00C11214">
          <w:rPr>
            <w:rFonts w:ascii="Arial" w:hAnsi="Arial" w:cs="Arial"/>
            <w:noProof/>
          </w:rPr>
          <w:t>15</w:t>
        </w:r>
      </w:hyperlink>
      <w:r w:rsidR="005705AD">
        <w:rPr>
          <w:rFonts w:ascii="Arial" w:hAnsi="Arial" w:cs="Arial"/>
          <w:noProof/>
        </w:rPr>
        <w:t>)</w:t>
      </w:r>
      <w:r w:rsidR="00642EDF">
        <w:rPr>
          <w:rFonts w:ascii="Arial" w:hAnsi="Arial" w:cs="Arial"/>
        </w:rPr>
        <w:fldChar w:fldCharType="end"/>
      </w:r>
      <w:r>
        <w:rPr>
          <w:rFonts w:ascii="Arial" w:hAnsi="Arial" w:cs="Arial"/>
        </w:rPr>
        <w:t xml:space="preserve"> and r</w:t>
      </w:r>
      <w:r>
        <w:rPr>
          <w:rFonts w:ascii="Arial" w:hAnsi="Arial" w:cs="Arial"/>
          <w:color w:val="000000"/>
        </w:rPr>
        <w:t>eproduced in “</w:t>
      </w:r>
      <w:r>
        <w:rPr>
          <w:rFonts w:ascii="Arial" w:hAnsi="Arial" w:cs="Arial"/>
          <w:szCs w:val="44"/>
          <w:lang w:val="en-US"/>
        </w:rPr>
        <w:t>Epidemiology and costs of chronic obstructive pulmonary disease”</w:t>
      </w:r>
      <w:r w:rsidR="001B0CE7">
        <w:rPr>
          <w:rFonts w:ascii="Arial" w:hAnsi="Arial" w:cs="Arial"/>
          <w:szCs w:val="44"/>
          <w:lang w:val="en-US"/>
        </w:rPr>
        <w:t xml:space="preserve"> </w:t>
      </w:r>
      <w:r w:rsidR="00642EDF">
        <w:rPr>
          <w:rFonts w:ascii="Arial" w:hAnsi="Arial" w:cs="Arial"/>
          <w:szCs w:val="44"/>
          <w:lang w:val="en-US"/>
        </w:rPr>
        <w:fldChar w:fldCharType="begin"/>
      </w:r>
      <w:r w:rsidR="005705AD">
        <w:rPr>
          <w:rFonts w:ascii="Arial" w:hAnsi="Arial" w:cs="Arial"/>
          <w:szCs w:val="44"/>
          <w:lang w:val="en-US"/>
        </w:rPr>
        <w:instrText xml:space="preserve"> ADDIN EN.CITE &lt;EndNote&gt;&lt;Cite&gt;&lt;Author&gt;Chapman&lt;/Author&gt;&lt;Year&gt;2006&lt;/Year&gt;&lt;RecNum&gt;25&lt;/RecNum&gt;&lt;DisplayText&gt;(16)&lt;/DisplayText&gt;&lt;record&gt;&lt;rec-number&gt;25&lt;/rec-number&gt;&lt;foreign-keys&gt;&lt;key app="EN" db-id="fdwr9sd9szxs03epxzpx0vvdvdr050aspxfz"&gt;25&lt;/key&gt;&lt;/foreign-keys&gt;&lt;ref-type name="Journal Article"&gt;17&lt;/ref-type&gt;&lt;contributors&gt;&lt;authors&gt;&lt;author&gt;Chapman, KR &lt;/author&gt;&lt;author&gt;Mannino, DM &lt;/author&gt;&lt;author&gt;Soriano, JB &lt;/author&gt;&lt;author&gt;Vermeire, PA &lt;/author&gt;&lt;author&gt;Buist, AS&lt;/author&gt;&lt;author&gt;M.J. Thune, MJ &lt;/author&gt;&lt;author&gt;Connelle, C &lt;/author&gt;&lt;author&gt;Jemale, A &lt;/author&gt;&lt;author&gt;Lee, TA &lt;/author&gt;&lt;author&gt;Miravitlles, M&lt;/author&gt;&lt;author&gt;Aldington, S &lt;/author&gt;&lt;author&gt;Beasley, R&lt;/author&gt;&lt;/authors&gt;&lt;/contributors&gt;&lt;titles&gt;&lt;title&gt;Epidemiology and costs of chronic obstructive pulmonary disease&lt;/title&gt;&lt;secondary-title&gt;Eur Respir J &lt;/secondary-title&gt;&lt;/titles&gt;&lt;periodical&gt;&lt;full-title&gt;Eur Respir J&lt;/full-title&gt;&lt;/periodical&gt;&lt;pages&gt;188–207&lt;/pages&gt;&lt;volume&gt;27&lt;/volume&gt;&lt;dates&gt;&lt;year&gt;2006&lt;/year&gt;&lt;/dates&gt;&lt;urls&gt;&lt;/urls&gt;&lt;/record&gt;&lt;/Cite&gt;&lt;/EndNote&gt;</w:instrText>
      </w:r>
      <w:r w:rsidR="00642EDF">
        <w:rPr>
          <w:rFonts w:ascii="Arial" w:hAnsi="Arial" w:cs="Arial"/>
          <w:szCs w:val="44"/>
          <w:lang w:val="en-US"/>
        </w:rPr>
        <w:fldChar w:fldCharType="separate"/>
      </w:r>
      <w:r w:rsidR="005705AD">
        <w:rPr>
          <w:rFonts w:ascii="Arial" w:hAnsi="Arial" w:cs="Arial"/>
          <w:noProof/>
          <w:szCs w:val="44"/>
          <w:lang w:val="en-US"/>
        </w:rPr>
        <w:t>(</w:t>
      </w:r>
      <w:hyperlink w:anchor="_ENREF_16" w:tooltip="Chapman, 2006 #25" w:history="1">
        <w:r w:rsidR="00C11214">
          <w:rPr>
            <w:rFonts w:ascii="Arial" w:hAnsi="Arial" w:cs="Arial"/>
            <w:noProof/>
            <w:szCs w:val="44"/>
            <w:lang w:val="en-US"/>
          </w:rPr>
          <w:t>16</w:t>
        </w:r>
      </w:hyperlink>
      <w:r w:rsidR="005705AD">
        <w:rPr>
          <w:rFonts w:ascii="Arial" w:hAnsi="Arial" w:cs="Arial"/>
          <w:noProof/>
          <w:szCs w:val="44"/>
          <w:lang w:val="en-US"/>
        </w:rPr>
        <w:t>)</w:t>
      </w:r>
      <w:r w:rsidR="00642EDF">
        <w:rPr>
          <w:rFonts w:ascii="Arial" w:hAnsi="Arial" w:cs="Arial"/>
          <w:szCs w:val="44"/>
          <w:lang w:val="en-US"/>
        </w:rPr>
        <w:fldChar w:fldCharType="end"/>
      </w:r>
      <w:r>
        <w:rPr>
          <w:rFonts w:ascii="Arial" w:hAnsi="Arial" w:cs="Arial"/>
          <w:szCs w:val="44"/>
          <w:lang w:val="en-US"/>
        </w:rPr>
        <w:t>)</w:t>
      </w:r>
    </w:p>
    <w:p w:rsidR="00214D26" w:rsidRPr="001660A7" w:rsidRDefault="00214D26" w:rsidP="00607D08">
      <w:pPr>
        <w:pStyle w:val="Heading2"/>
      </w:pPr>
    </w:p>
    <w:p w:rsidR="00762BD0" w:rsidRDefault="007826DC" w:rsidP="00607D08">
      <w:pPr>
        <w:pStyle w:val="Heading2"/>
      </w:pPr>
      <w:bookmarkStart w:id="9" w:name="_Toc425086788"/>
      <w:r>
        <w:t>I</w:t>
      </w:r>
      <w:r w:rsidR="00F050CF">
        <w:t>.</w:t>
      </w:r>
      <w:r w:rsidR="006037DB" w:rsidRPr="00E16C9E">
        <w:t>3</w:t>
      </w:r>
      <w:r>
        <w:t>.</w:t>
      </w:r>
      <w:r w:rsidR="006037DB" w:rsidRPr="00E16C9E">
        <w:t xml:space="preserve"> COPD BURDEN</w:t>
      </w:r>
      <w:bookmarkEnd w:id="9"/>
      <w:r w:rsidR="006037DB" w:rsidRPr="00A9460D">
        <w:t xml:space="preserve"> </w:t>
      </w:r>
    </w:p>
    <w:p w:rsidR="0031127C" w:rsidRPr="0031127C" w:rsidRDefault="0031127C" w:rsidP="00243384">
      <w:pPr>
        <w:spacing w:line="480" w:lineRule="auto"/>
      </w:pPr>
    </w:p>
    <w:p w:rsidR="00747493" w:rsidRDefault="0031127C" w:rsidP="0031127C">
      <w:pPr>
        <w:spacing w:line="480" w:lineRule="auto"/>
        <w:jc w:val="both"/>
      </w:pPr>
      <w:r>
        <w:rPr>
          <w:szCs w:val="17"/>
        </w:rPr>
        <w:t xml:space="preserve">COPD is responsible for </w:t>
      </w:r>
      <w:r>
        <w:t>a significant degree of global</w:t>
      </w:r>
      <w:r>
        <w:rPr>
          <w:szCs w:val="17"/>
        </w:rPr>
        <w:t xml:space="preserve"> morbidity and mortality. For example, an estimated 210 million people have COPD worldwide, and more</w:t>
      </w:r>
      <w:r>
        <w:t xml:space="preserve"> than 3 million people died of COPD in 2005, equivalent to 5% of all deaths in that year </w:t>
      </w:r>
      <w:r w:rsidR="00642EDF">
        <w:fldChar w:fldCharType="begin"/>
      </w:r>
      <w:r w:rsidR="005705AD">
        <w:instrText xml:space="preserve"> ADDIN EN.CITE &lt;EndNote&gt;&lt;Cite&gt;&lt;Author&gt;http://www.who.int/respiratory/copd/en/&lt;/Author&gt;&lt;Year&gt;Accessed 13th January 2010&lt;/Year&gt;&lt;RecNum&gt;524&lt;/RecNum&gt;&lt;DisplayText&gt;(17)&lt;/DisplayText&gt;&lt;record&gt;&lt;rec-number&gt;524&lt;/rec-number&gt;&lt;foreign-keys&gt;&lt;key app="EN" db-id="fdwr9sd9szxs03epxzpx0vvdvdr050aspxfz"&gt;524&lt;/key&gt;&lt;/foreign-keys&gt;&lt;ref-type name="Journal Article"&gt;17&lt;/ref-type&gt;&lt;contributors&gt;&lt;authors&gt;&lt;author&gt;http://www.who.int/respiratory/copd/en/&lt;/author&gt;&lt;/authors&gt;&lt;/contributors&gt;&lt;titles&gt;&lt;/titles&gt;&lt;dates&gt;&lt;year&gt;Accessed 13th January 2010&lt;/year&gt;&lt;/dates&gt;&lt;urls&gt;&lt;/urls&gt;&lt;/record&gt;&lt;/Cite&gt;&lt;/EndNote&gt;</w:instrText>
      </w:r>
      <w:r w:rsidR="00642EDF">
        <w:fldChar w:fldCharType="separate"/>
      </w:r>
      <w:r w:rsidR="005705AD">
        <w:rPr>
          <w:noProof/>
        </w:rPr>
        <w:t>(</w:t>
      </w:r>
      <w:hyperlink w:anchor="_ENREF_17" w:tooltip="http://www.who.int/respiratory/copd/en/, Accessed 13th January 2010 #524" w:history="1">
        <w:r w:rsidR="00C11214">
          <w:rPr>
            <w:noProof/>
          </w:rPr>
          <w:t>17</w:t>
        </w:r>
      </w:hyperlink>
      <w:r w:rsidR="005705AD">
        <w:rPr>
          <w:noProof/>
        </w:rPr>
        <w:t>)</w:t>
      </w:r>
      <w:r w:rsidR="00642EDF">
        <w:fldChar w:fldCharType="end"/>
      </w:r>
      <w:r>
        <w:t>. At a more local level, COPD is the cau</w:t>
      </w:r>
      <w:r w:rsidR="00243384">
        <w:t>se of death of approximately 30,</w:t>
      </w:r>
      <w:r>
        <w:t xml:space="preserve">000 people per year in the UK and affects an estimated 3.7 million people </w:t>
      </w:r>
      <w:r w:rsidR="00642EDF">
        <w:fldChar w:fldCharType="begin"/>
      </w:r>
      <w:r w:rsidR="005705AD">
        <w:instrText xml:space="preserve"> ADDIN EN.CITE &lt;EndNote&gt;&lt;Cite&gt;&lt;Author&gt;http://www.lunguk.org/Resources/British%20Lung%20Foundation/Migrated%20Resources/Documents/I/Invisible%20Lives%20report.pdf.&lt;/Author&gt;&lt;Year&gt;Accessed 13th January 2010.&lt;/Year&gt;&lt;RecNum&gt;525&lt;/RecNum&gt;&lt;DisplayText&gt;(9, 18)&lt;/DisplayText&gt;&lt;record&gt;&lt;rec-number&gt;525&lt;/rec-number&gt;&lt;foreign-keys&gt;&lt;key app="EN" db-id="fdwr9sd9szxs03epxzpx0vvdvdr050aspxfz"&gt;525&lt;/key&gt;&lt;/foreign-keys&gt;&lt;ref-type name="Journal Article"&gt;17&lt;/ref-type&gt;&lt;contributors&gt;&lt;authors&gt;&lt;author&gt;British Lung Foundation Report; Invisible lives. COPD. Finding the missing millions. http://www.lunguk.org/Resources/British%20Lung%20Foundation/Migrated%20Resources/Documents/I/Invisible%20Lives%20report.pdf.&lt;/author&gt;&lt;/authors&gt;&lt;/contributors&gt;&lt;titles&gt;&lt;/titles&gt;&lt;dates&gt;&lt;year&gt;Accessed 13th January 2010.&lt;/year&gt;&lt;/dates&gt;&lt;urls&gt;&lt;/urls&gt;&lt;/record&gt;&lt;/Cite&gt;&lt;Cite&gt;&lt;RecNum&gt;665&lt;/RecNum&gt;&lt;record&gt;&lt;rec-number&gt;665&lt;/rec-number&gt;&lt;foreign-keys&gt;&lt;key app="EN" db-id="fdwr9sd9szxs03epxzpx0vvdvdr050aspxfz"&gt;665&lt;/key&gt;&lt;/foreign-keys&gt;&lt;ref-type name="Report"&gt;27&lt;/ref-type&gt;&lt;contributors&gt;&lt;/contributors&gt;&lt;titles&gt;&lt;title&gt;National Clinical Guideline Centre. Chronic Obstructive Pulmonary Disease: Management of adults with chronic obstructive pulmonary disease in primary and secondary care. http://www.nice.org.uk/nicemedia/pdf/COPDDraftConsultationGuideline.pdf. Accessed16th February 2010&lt;/title&gt;&lt;/titles&gt;&lt;dates&gt;&lt;/dates&gt;&lt;urls&gt;&lt;/urls&gt;&lt;/record&gt;&lt;/Cite&gt;&lt;/EndNote&gt;</w:instrText>
      </w:r>
      <w:r w:rsidR="00642EDF">
        <w:fldChar w:fldCharType="separate"/>
      </w:r>
      <w:r w:rsidR="005705AD">
        <w:rPr>
          <w:noProof/>
        </w:rPr>
        <w:t>(</w:t>
      </w:r>
      <w:hyperlink w:anchor="_ENREF_9" w:tooltip=",  #665" w:history="1">
        <w:r w:rsidR="00C11214">
          <w:rPr>
            <w:noProof/>
          </w:rPr>
          <w:t>9</w:t>
        </w:r>
      </w:hyperlink>
      <w:r w:rsidR="005705AD">
        <w:rPr>
          <w:noProof/>
        </w:rPr>
        <w:t xml:space="preserve">, </w:t>
      </w:r>
      <w:hyperlink w:anchor="_ENREF_18" w:tooltip="http://www.lunguk.org/Resources/British%20Lung%20Foundation/Migrated%20Resources/Documents/I/Invisible%20Lives%20report.pdf., Accessed 13th January 2010. #525" w:history="1">
        <w:r w:rsidR="00C11214">
          <w:rPr>
            <w:noProof/>
          </w:rPr>
          <w:t>18</w:t>
        </w:r>
      </w:hyperlink>
      <w:r w:rsidR="005705AD">
        <w:rPr>
          <w:noProof/>
        </w:rPr>
        <w:t>)</w:t>
      </w:r>
      <w:r w:rsidR="00642EDF">
        <w:fldChar w:fldCharType="end"/>
      </w:r>
      <w:r>
        <w:t xml:space="preserve">. </w:t>
      </w:r>
    </w:p>
    <w:p w:rsidR="00747493" w:rsidRDefault="00747493" w:rsidP="0031127C">
      <w:pPr>
        <w:spacing w:line="480" w:lineRule="auto"/>
        <w:jc w:val="both"/>
      </w:pPr>
    </w:p>
    <w:p w:rsidR="0031127C" w:rsidRPr="004E5031" w:rsidRDefault="0031127C" w:rsidP="0031127C">
      <w:pPr>
        <w:spacing w:line="480" w:lineRule="auto"/>
        <w:jc w:val="both"/>
      </w:pPr>
      <w:r>
        <w:t xml:space="preserve">The prevalence of COPD is increasing, with the World Health Organisation predicting that COPD will become the third leading cause of death in the world by 2030 </w:t>
      </w:r>
      <w:r w:rsidR="00642EDF">
        <w:fldChar w:fldCharType="begin"/>
      </w:r>
      <w:r w:rsidR="005705AD">
        <w:instrText xml:space="preserve"> ADDIN EN.CITE &lt;EndNote&gt;&lt;Cite&gt;&lt;Author&gt;http://www.who.int/respiratory/copd/en/&lt;/Author&gt;&lt;Year&gt;Accessed 13th January 2010&lt;/Year&gt;&lt;RecNum&gt;524&lt;/RecNum&gt;&lt;DisplayText&gt;(17)&lt;/DisplayText&gt;&lt;record&gt;&lt;rec-number&gt;524&lt;/rec-number&gt;&lt;foreign-keys&gt;&lt;key app="EN" db-id="fdwr9sd9szxs03epxzpx0vvdvdr050aspxfz"&gt;524&lt;/key&gt;&lt;/foreign-keys&gt;&lt;ref-type name="Journal Article"&gt;17&lt;/ref-type&gt;&lt;contributors&gt;&lt;authors&gt;&lt;author&gt;http://www.who.int/respiratory/copd/en/&lt;/author&gt;&lt;/authors&gt;&lt;/contributors&gt;&lt;titles&gt;&lt;/titles&gt;&lt;dates&gt;&lt;year&gt;Accessed 13th January 2010&lt;/year&gt;&lt;/dates&gt;&lt;urls&gt;&lt;/urls&gt;&lt;/record&gt;&lt;/Cite&gt;&lt;/EndNote&gt;</w:instrText>
      </w:r>
      <w:r w:rsidR="00642EDF">
        <w:fldChar w:fldCharType="separate"/>
      </w:r>
      <w:r w:rsidR="005705AD">
        <w:rPr>
          <w:noProof/>
        </w:rPr>
        <w:t>(</w:t>
      </w:r>
      <w:hyperlink w:anchor="_ENREF_17" w:tooltip="http://www.who.int/respiratory/copd/en/, Accessed 13th January 2010 #524" w:history="1">
        <w:r w:rsidR="00C11214">
          <w:rPr>
            <w:noProof/>
          </w:rPr>
          <w:t>17</w:t>
        </w:r>
      </w:hyperlink>
      <w:r w:rsidR="005705AD">
        <w:rPr>
          <w:noProof/>
        </w:rPr>
        <w:t>)</w:t>
      </w:r>
      <w:r w:rsidR="00642EDF">
        <w:fldChar w:fldCharType="end"/>
      </w:r>
      <w:r>
        <w:t>.</w:t>
      </w:r>
      <w:r w:rsidR="004E5031" w:rsidRPr="004E5031">
        <w:rPr>
          <w:color w:val="000000"/>
        </w:rPr>
        <w:t xml:space="preserve"> </w:t>
      </w:r>
      <w:r w:rsidR="004E5031">
        <w:rPr>
          <w:color w:val="000000"/>
        </w:rPr>
        <w:t xml:space="preserve">There are a variety of reasons for this; it is a disease of long latency </w:t>
      </w:r>
      <w:r w:rsidR="007826DC">
        <w:rPr>
          <w:color w:val="000000"/>
        </w:rPr>
        <w:t>i.e.</w:t>
      </w:r>
      <w:r w:rsidR="00B67230">
        <w:rPr>
          <w:color w:val="000000"/>
        </w:rPr>
        <w:t xml:space="preserve"> it takes a long time to develop, </w:t>
      </w:r>
      <w:r w:rsidR="004E5031">
        <w:rPr>
          <w:color w:val="000000"/>
        </w:rPr>
        <w:t xml:space="preserve">and so it will be some years before </w:t>
      </w:r>
      <w:r w:rsidR="004E5031">
        <w:rPr>
          <w:color w:val="000000"/>
        </w:rPr>
        <w:lastRenderedPageBreak/>
        <w:t xml:space="preserve">efforts to reduce smoking have an impact; the public and also medical staff are becoming increasingly aware of COPD, and the treatment options available </w:t>
      </w:r>
      <w:r w:rsidR="00B67230">
        <w:rPr>
          <w:color w:val="000000"/>
        </w:rPr>
        <w:t xml:space="preserve">for this condition </w:t>
      </w:r>
      <w:r w:rsidR="004E5031">
        <w:rPr>
          <w:color w:val="000000"/>
        </w:rPr>
        <w:t xml:space="preserve">so it is likely more cases are being identified; </w:t>
      </w:r>
      <w:r w:rsidR="00525AAE">
        <w:rPr>
          <w:color w:val="000000"/>
        </w:rPr>
        <w:t>as a consequence of</w:t>
      </w:r>
      <w:r w:rsidR="004E5031">
        <w:rPr>
          <w:color w:val="000000"/>
        </w:rPr>
        <w:t xml:space="preserve"> these increased treatment options those with COPD </w:t>
      </w:r>
      <w:r w:rsidR="00525AAE">
        <w:rPr>
          <w:color w:val="000000"/>
        </w:rPr>
        <w:t>may</w:t>
      </w:r>
      <w:r w:rsidR="004E5031">
        <w:rPr>
          <w:color w:val="000000"/>
        </w:rPr>
        <w:t xml:space="preserve"> be living longer; and on a global perspective, smoking rates are increasing, particularly in developing economies such as China</w:t>
      </w:r>
      <w:r w:rsidR="00243384">
        <w:rPr>
          <w:color w:val="000000"/>
        </w:rPr>
        <w:t xml:space="preserve"> </w:t>
      </w:r>
      <w:r w:rsidR="00642EDF">
        <w:rPr>
          <w:color w:val="000000"/>
        </w:rPr>
        <w:fldChar w:fldCharType="begin"/>
      </w:r>
      <w:r w:rsidR="005705AD">
        <w:rPr>
          <w:color w:val="000000"/>
        </w:rPr>
        <w:instrText xml:space="preserve"> ADDIN EN.CITE &lt;EndNote&gt;&lt;Cite&gt;&lt;Author&gt;Rijcken B&lt;/Author&gt;&lt;Year&gt;1998&lt;/Year&gt;&lt;RecNum&gt;1355&lt;/RecNum&gt;&lt;DisplayText&gt;(19)&lt;/DisplayText&gt;&lt;record&gt;&lt;rec-number&gt;1355&lt;/rec-number&gt;&lt;foreign-keys&gt;&lt;key app="EN" db-id="fdwr9sd9szxs03epxzpx0vvdvdr050aspxfz"&gt;1355&lt;/key&gt;&lt;/foreign-keys&gt;&lt;ref-type name="Journal Article"&gt;17&lt;/ref-type&gt;&lt;contributors&gt;&lt;authors&gt;&lt;author&gt;Rijcken B,&lt;/author&gt;&lt;author&gt;Britton J,&lt;/author&gt;&lt;/authors&gt;&lt;/contributors&gt;&lt;titles&gt;&lt;title&gt;Epidemiology of chronic obstructive pulmonary disease&lt;/title&gt;&lt;secondary-title&gt;Eur Respir Mon&lt;/secondary-title&gt;&lt;/titles&gt;&lt;periodical&gt;&lt;full-title&gt;Eur Respir Mon&lt;/full-title&gt;&lt;/periodical&gt;&lt;pages&gt;41-73&lt;/pages&gt;&lt;volume&gt;7&lt;/volume&gt;&lt;dates&gt;&lt;year&gt;1998&lt;/year&gt;&lt;/dates&gt;&lt;urls&gt;&lt;/urls&gt;&lt;/record&gt;&lt;/Cite&gt;&lt;/EndNote&gt;</w:instrText>
      </w:r>
      <w:r w:rsidR="00642EDF">
        <w:rPr>
          <w:color w:val="000000"/>
        </w:rPr>
        <w:fldChar w:fldCharType="separate"/>
      </w:r>
      <w:r w:rsidR="005705AD">
        <w:rPr>
          <w:noProof/>
          <w:color w:val="000000"/>
        </w:rPr>
        <w:t>(</w:t>
      </w:r>
      <w:hyperlink w:anchor="_ENREF_19" w:tooltip="Rijcken B, 1998 #1355" w:history="1">
        <w:r w:rsidR="00C11214">
          <w:rPr>
            <w:noProof/>
            <w:color w:val="000000"/>
          </w:rPr>
          <w:t>19</w:t>
        </w:r>
      </w:hyperlink>
      <w:r w:rsidR="005705AD">
        <w:rPr>
          <w:noProof/>
          <w:color w:val="000000"/>
        </w:rPr>
        <w:t>)</w:t>
      </w:r>
      <w:r w:rsidR="00642EDF">
        <w:rPr>
          <w:color w:val="000000"/>
        </w:rPr>
        <w:fldChar w:fldCharType="end"/>
      </w:r>
      <w:r w:rsidR="004E5031">
        <w:rPr>
          <w:color w:val="000000"/>
        </w:rPr>
        <w:t>.</w:t>
      </w:r>
    </w:p>
    <w:p w:rsidR="0031127C" w:rsidRDefault="0031127C" w:rsidP="0031127C">
      <w:pPr>
        <w:spacing w:line="480" w:lineRule="auto"/>
        <w:jc w:val="both"/>
      </w:pPr>
    </w:p>
    <w:p w:rsidR="0031127C" w:rsidRDefault="0031127C" w:rsidP="0031127C">
      <w:pPr>
        <w:spacing w:line="480" w:lineRule="auto"/>
        <w:jc w:val="both"/>
      </w:pPr>
      <w:r>
        <w:t>COPD also has a significant economic and social burden</w:t>
      </w:r>
      <w:r w:rsidR="00525AAE">
        <w:t xml:space="preserve"> to society</w:t>
      </w:r>
      <w:r>
        <w:t xml:space="preserve">. For example, in the UK it is estimated to cost the NHS more than £800 million per year in direct healthcare costs alone, with 24 million working days lost annually </w:t>
      </w:r>
      <w:r w:rsidR="00642EDF">
        <w:fldChar w:fldCharType="begin"/>
      </w:r>
      <w:r w:rsidR="005705AD">
        <w:instrText xml:space="preserve"> ADDIN EN.CITE &lt;EndNote&gt;&lt;Cite&gt;&lt;RecNum&gt;665&lt;/RecNum&gt;&lt;DisplayText&gt;(9, 11)&lt;/DisplayText&gt;&lt;record&gt;&lt;rec-number&gt;665&lt;/rec-number&gt;&lt;foreign-keys&gt;&lt;key app="EN" db-id="fdwr9sd9szxs03epxzpx0vvdvdr050aspxfz"&gt;665&lt;/key&gt;&lt;/foreign-keys&gt;&lt;ref-type name="Report"&gt;27&lt;/ref-type&gt;&lt;contributors&gt;&lt;/contributors&gt;&lt;titles&gt;&lt;title&gt;National Clinical Guideline Centre. Chronic Obstructive Pulmonary Disease: Management of adults with chronic obstructive pulmonary disease in primary and secondary care. http://www.nice.org.uk/nicemedia/pdf/COPDDraftConsultationGuideline.pdf. Accessed16th February 2010&lt;/title&gt;&lt;/titles&gt;&lt;dates&gt;&lt;/dates&gt;&lt;urls&gt;&lt;/urls&gt;&lt;/record&gt;&lt;/Cite&gt;&lt;Cite&gt;&lt;Author&gt;Pauwels&lt;/Author&gt;&lt;Year&gt;2004&lt;/Year&gt;&lt;RecNum&gt;20&lt;/RecNum&gt;&lt;record&gt;&lt;rec-number&gt;20&lt;/rec-number&gt;&lt;foreign-keys&gt;&lt;key app="EN" db-id="fdwr9sd9szxs03epxzpx0vvdvdr050aspxfz"&gt;20&lt;/key&gt;&lt;/foreign-keys&gt;&lt;ref-type name="Journal Article"&gt;17&lt;/ref-type&gt;&lt;contributors&gt;&lt;authors&gt;&lt;author&gt;Pauwels, Romain A.&lt;/author&gt;&lt;author&gt;Rabe, Klaus F.&lt;/author&gt;&lt;/authors&gt;&lt;/contributors&gt;&lt;auth-address&gt;Department of Respiratory Diseases, Ghent University Hospital, Ghent, Belgium. romain.pauwels@ugent.be&lt;/auth-address&gt;&lt;titles&gt;&lt;title&gt;Burden and clinical features of chronic obstructive pulmonary disease (COPD).&lt;/title&gt;&lt;secondary-title&gt;Lancet&lt;/secondary-title&gt;&lt;/titles&gt;&lt;periodical&gt;&lt;full-title&gt;Lancet&lt;/full-title&gt;&lt;/periodical&gt;&lt;pages&gt;613-20&lt;/pages&gt;&lt;volume&gt;364&lt;/volume&gt;&lt;number&gt;9434&lt;/number&gt;&lt;dates&gt;&lt;year&gt;2004&lt;/year&gt;&lt;pub-dates&gt;&lt;date&gt;Aug 14-20&lt;/date&gt;&lt;/pub-dates&gt;&lt;/dates&gt;&lt;accession-num&gt;15313363&lt;/accession-num&gt;&lt;urls&gt;&lt;/urls&gt;&lt;/record&gt;&lt;/Cite&gt;&lt;/EndNote&gt;</w:instrText>
      </w:r>
      <w:r w:rsidR="00642EDF">
        <w:fldChar w:fldCharType="separate"/>
      </w:r>
      <w:r w:rsidR="005705AD">
        <w:rPr>
          <w:noProof/>
        </w:rPr>
        <w:t>(</w:t>
      </w:r>
      <w:hyperlink w:anchor="_ENREF_9" w:tooltip=",  #665" w:history="1">
        <w:r w:rsidR="00C11214">
          <w:rPr>
            <w:noProof/>
          </w:rPr>
          <w:t>9</w:t>
        </w:r>
      </w:hyperlink>
      <w:r w:rsidR="005705AD">
        <w:rPr>
          <w:noProof/>
        </w:rPr>
        <w:t xml:space="preserve">, </w:t>
      </w:r>
      <w:hyperlink w:anchor="_ENREF_11" w:tooltip="Pauwels, 2004 #20" w:history="1">
        <w:r w:rsidR="00C11214">
          <w:rPr>
            <w:noProof/>
          </w:rPr>
          <w:t>11</w:t>
        </w:r>
      </w:hyperlink>
      <w:r w:rsidR="005705AD">
        <w:rPr>
          <w:noProof/>
        </w:rPr>
        <w:t>)</w:t>
      </w:r>
      <w:r w:rsidR="00642EDF">
        <w:fldChar w:fldCharType="end"/>
      </w:r>
      <w:r>
        <w:t xml:space="preserve">. Data from the US suggests direct healthcare costs are approximately $18 billion per annum </w:t>
      </w:r>
      <w:r w:rsidR="00642EDF">
        <w:fldChar w:fldCharType="begin"/>
      </w:r>
      <w:r w:rsidR="005705AD">
        <w:instrText xml:space="preserve"> ADDIN EN.CITE &lt;EndNote&gt;&lt;Cite&gt;&lt;Author&gt;Mannino&lt;/Author&gt;&lt;Year&gt;2007&lt;/Year&gt;&lt;RecNum&gt;23&lt;/RecNum&gt;&lt;DisplayText&gt;(20)&lt;/DisplayText&gt;&lt;record&gt;&lt;rec-number&gt;23&lt;/rec-number&gt;&lt;foreign-keys&gt;&lt;key app="EN" db-id="fdwr9sd9szxs03epxzpx0vvdvdr050aspxfz"&gt;23&lt;/key&gt;&lt;/foreign-keys&gt;&lt;ref-type name="Journal Article"&gt;17&lt;/ref-type&gt;&lt;contributors&gt;&lt;authors&gt;&lt;author&gt;Mannino, David M.&lt;/author&gt;&lt;author&gt;Buist, A. Sonia&lt;/author&gt;&lt;/authors&gt;&lt;/contributors&gt;&lt;auth-address&gt;Department of Preventive Medicine and Environmental Health, University of Kentucky College of Public Health, Lexington, KY 40536, USA. dmannino@uky.edu&lt;/auth-address&gt;&lt;titles&gt;&lt;title&gt;Global burden of COPD: risk factors, prevalence, and future trends&lt;/title&gt;&lt;secondary-title&gt;Lancet&lt;/secondary-title&gt;&lt;/titles&gt;&lt;periodical&gt;&lt;full-title&gt;Lancet&lt;/full-title&gt;&lt;/periodical&gt;&lt;pages&gt;765-73&lt;/pages&gt;&lt;volume&gt;370&lt;/volume&gt;&lt;number&gt;9589&lt;/number&gt;&lt;dates&gt;&lt;year&gt;2007&lt;/year&gt;&lt;pub-dates&gt;&lt;date&gt;Sep 1&lt;/date&gt;&lt;/pub-dates&gt;&lt;/dates&gt;&lt;accession-num&gt;17765526&lt;/accession-num&gt;&lt;urls&gt;&lt;/urls&gt;&lt;/record&gt;&lt;/Cite&gt;&lt;/EndNote&gt;</w:instrText>
      </w:r>
      <w:r w:rsidR="00642EDF">
        <w:fldChar w:fldCharType="separate"/>
      </w:r>
      <w:r w:rsidR="005705AD">
        <w:rPr>
          <w:noProof/>
        </w:rPr>
        <w:t>(</w:t>
      </w:r>
      <w:hyperlink w:anchor="_ENREF_20" w:tooltip="Mannino, 2007 #23" w:history="1">
        <w:r w:rsidR="00C11214">
          <w:rPr>
            <w:noProof/>
          </w:rPr>
          <w:t>20</w:t>
        </w:r>
      </w:hyperlink>
      <w:r w:rsidR="005705AD">
        <w:rPr>
          <w:noProof/>
        </w:rPr>
        <w:t>)</w:t>
      </w:r>
      <w:r w:rsidR="00642EDF">
        <w:fldChar w:fldCharType="end"/>
      </w:r>
      <w:r>
        <w:t>. The Confronting COPD survey in the UK identified</w:t>
      </w:r>
      <w:r>
        <w:rPr>
          <w:szCs w:val="22"/>
        </w:rPr>
        <w:t xml:space="preserve"> that 44% of COPD sufferers were below retirement age, 24% reported that they were completely prevented from working by their disease, and a further 9% stated that they were limited in their ability to work </w:t>
      </w:r>
      <w:r w:rsidR="00642EDF">
        <w:rPr>
          <w:szCs w:val="22"/>
        </w:rPr>
        <w:fldChar w:fldCharType="begin"/>
      </w:r>
      <w:r w:rsidR="005705AD">
        <w:rPr>
          <w:szCs w:val="22"/>
        </w:rPr>
        <w:instrText xml:space="preserve"> ADDIN EN.CITE &lt;EndNote&gt;&lt;Cite&gt;&lt;Author&gt;Britton&lt;/Author&gt;&lt;Year&gt;2003&lt;/Year&gt;&lt;RecNum&gt;494&lt;/RecNum&gt;&lt;DisplayText&gt;(21)&lt;/DisplayText&gt;&lt;record&gt;&lt;rec-number&gt;494&lt;/rec-number&gt;&lt;foreign-keys&gt;&lt;key app="EN" db-id="fdwr9sd9szxs03epxzpx0vvdvdr050aspxfz"&gt;494&lt;/key&gt;&lt;/foreign-keys&gt;&lt;ref-type name="Journal Article"&gt;17&lt;/ref-type&gt;&lt;contributors&gt;&lt;authors&gt;&lt;author&gt;Britton, M.&lt;/author&gt;&lt;/authors&gt;&lt;/contributors&gt;&lt;auth-address&gt;St Peter&amp;apos;s Hospital, Chertsey, U.K. markbritt@aol.com&lt;/auth-address&gt;&lt;titles&gt;&lt;title&gt;The burden of COPD in the U.K.: results from the Confronting COPD survey&lt;/title&gt;&lt;secondary-title&gt;Respiratory Medicine&lt;/secondary-title&gt;&lt;/titles&gt;&lt;periodical&gt;&lt;full-title&gt;Respiratory Medicine&lt;/full-title&gt;&lt;/periodical&gt;&lt;pages&gt;S71-9&lt;/pages&gt;&lt;volume&gt;97 Suppl C&lt;/volume&gt;&lt;dates&gt;&lt;year&gt;2003&lt;/year&gt;&lt;pub-dates&gt;&lt;date&gt;Mar&lt;/date&gt;&lt;/pub-dates&gt;&lt;/dates&gt;&lt;accession-num&gt;12647945&lt;/accession-num&gt;&lt;urls&gt;&lt;/urls&gt;&lt;/record&gt;&lt;/Cite&gt;&lt;/EndNote&gt;</w:instrText>
      </w:r>
      <w:r w:rsidR="00642EDF">
        <w:rPr>
          <w:szCs w:val="22"/>
        </w:rPr>
        <w:fldChar w:fldCharType="separate"/>
      </w:r>
      <w:r w:rsidR="005705AD">
        <w:rPr>
          <w:noProof/>
          <w:szCs w:val="22"/>
        </w:rPr>
        <w:t>(</w:t>
      </w:r>
      <w:hyperlink w:anchor="_ENREF_21" w:tooltip="Britton, 2003 #494" w:history="1">
        <w:r w:rsidR="00C11214">
          <w:rPr>
            <w:noProof/>
            <w:szCs w:val="22"/>
          </w:rPr>
          <w:t>21</w:t>
        </w:r>
      </w:hyperlink>
      <w:r w:rsidR="005705AD">
        <w:rPr>
          <w:noProof/>
          <w:szCs w:val="22"/>
        </w:rPr>
        <w:t>)</w:t>
      </w:r>
      <w:r w:rsidR="00642EDF">
        <w:rPr>
          <w:szCs w:val="22"/>
        </w:rPr>
        <w:fldChar w:fldCharType="end"/>
      </w:r>
      <w:r>
        <w:rPr>
          <w:szCs w:val="22"/>
        </w:rPr>
        <w:t xml:space="preserve">. </w:t>
      </w:r>
    </w:p>
    <w:p w:rsidR="00214D26" w:rsidRPr="00A9460D" w:rsidRDefault="00214D26" w:rsidP="00607D08">
      <w:pPr>
        <w:pStyle w:val="Heading2"/>
      </w:pPr>
    </w:p>
    <w:p w:rsidR="00F44840" w:rsidRPr="00F67137" w:rsidRDefault="00F67137" w:rsidP="00607D08">
      <w:pPr>
        <w:pStyle w:val="Heading2"/>
      </w:pPr>
      <w:bookmarkStart w:id="10" w:name="_Toc425086789"/>
      <w:r>
        <w:t>I</w:t>
      </w:r>
      <w:r w:rsidR="00F050CF">
        <w:t>.</w:t>
      </w:r>
      <w:r>
        <w:t>4.</w:t>
      </w:r>
      <w:r w:rsidRPr="00F67137">
        <w:t xml:space="preserve"> COPD CAUSATION</w:t>
      </w:r>
      <w:bookmarkEnd w:id="10"/>
      <w:r w:rsidRPr="00F67137">
        <w:t xml:space="preserve"> </w:t>
      </w:r>
    </w:p>
    <w:p w:rsidR="0031127C" w:rsidRPr="0031127C" w:rsidRDefault="0031127C" w:rsidP="00243384">
      <w:pPr>
        <w:spacing w:line="480" w:lineRule="auto"/>
      </w:pPr>
    </w:p>
    <w:p w:rsidR="0031127C" w:rsidRDefault="0031127C" w:rsidP="0031127C">
      <w:pPr>
        <w:spacing w:line="480" w:lineRule="auto"/>
        <w:jc w:val="both"/>
      </w:pPr>
      <w:r>
        <w:t xml:space="preserve">The primary cause of COPD is tobacco smoking, although other well-established risk factors include harmful inhaled occupational exposures, indoor and outdoor air pollution and genetic factors </w:t>
      </w:r>
      <w:r w:rsidR="00642EDF">
        <w:fldChar w:fldCharType="begin"/>
      </w:r>
      <w:r w:rsidR="005705AD">
        <w:instrText xml:space="preserve"> ADDIN EN.CITE &lt;EndNote&gt;&lt;Cite&gt;&lt;Author&gt;Raherison&lt;/Author&gt;&lt;Year&gt;2009&lt;/Year&gt;&lt;RecNum&gt;667&lt;/RecNum&gt;&lt;DisplayText&gt;(16, 22)&lt;/DisplayText&gt;&lt;record&gt;&lt;rec-number&gt;667&lt;/rec-number&gt;&lt;foreign-keys&gt;&lt;key app="EN" db-id="fdwr9sd9szxs03epxzpx0vvdvdr050aspxfz"&gt;667&lt;/key&gt;&lt;/foreign-keys&gt;&lt;ref-type name="Journal Article"&gt;17&lt;/ref-type&gt;&lt;contributors&gt;&lt;authors&gt;&lt;author&gt;Raherison, C&lt;/author&gt;&lt;author&gt;Girodet, PO&lt;/author&gt;&lt;/authors&gt;&lt;/contributors&gt;&lt;titles&gt;&lt;title&gt;Epidemiology of COPD&lt;/title&gt;&lt;secondary-title&gt;Eur Respir Rev&lt;/secondary-title&gt;&lt;/titles&gt;&lt;periodical&gt;&lt;full-title&gt;Eur Respir Rev&lt;/full-title&gt;&lt;/periodical&gt;&lt;pages&gt;213–221&lt;/pages&gt;&lt;volume&gt;18&lt;/volume&gt;&lt;dates&gt;&lt;year&gt;2009&lt;/year&gt;&lt;/dates&gt;&lt;urls&gt;&lt;/urls&gt;&lt;/record&gt;&lt;/Cite&gt;&lt;Cite&gt;&lt;Author&gt;Chapman&lt;/Author&gt;&lt;Year&gt;2006&lt;/Year&gt;&lt;RecNum&gt;25&lt;/RecNum&gt;&lt;record&gt;&lt;rec-number&gt;25&lt;/rec-number&gt;&lt;foreign-keys&gt;&lt;key app="EN" db-id="fdwr9sd9szxs03epxzpx0vvdvdr050aspxfz"&gt;25&lt;/key&gt;&lt;/foreign-keys&gt;&lt;ref-type name="Journal Article"&gt;17&lt;/ref-type&gt;&lt;contributors&gt;&lt;authors&gt;&lt;author&gt;Chapman, KR &lt;/author&gt;&lt;author&gt;Mannino, DM &lt;/author&gt;&lt;author&gt;Soriano, JB &lt;/author&gt;&lt;author&gt;Vermeire, PA &lt;/author&gt;&lt;author&gt;Buist, AS&lt;/author&gt;&lt;author&gt;M.J. Thune, MJ &lt;/author&gt;&lt;author&gt;Connelle, C &lt;/author&gt;&lt;author&gt;Jemale, A &lt;/author&gt;&lt;author&gt;Lee, TA &lt;/author&gt;&lt;author&gt;Miravitlles, M&lt;/author&gt;&lt;author&gt;Aldington, S &lt;/author&gt;&lt;author&gt;Beasley, R&lt;/author&gt;&lt;/authors&gt;&lt;/contributors&gt;&lt;titles&gt;&lt;title&gt;Epidemiology and costs of chronic obstructive pulmonary disease&lt;/title&gt;&lt;secondary-title&gt;Eur Respir J &lt;/secondary-title&gt;&lt;/titles&gt;&lt;periodical&gt;&lt;full-title&gt;Eur Respir J&lt;/full-title&gt;&lt;/periodical&gt;&lt;pages&gt;188–207&lt;/pages&gt;&lt;volume&gt;27&lt;/volume&gt;&lt;dates&gt;&lt;year&gt;2006&lt;/year&gt;&lt;/dates&gt;&lt;urls&gt;&lt;/urls&gt;&lt;/record&gt;&lt;/Cite&gt;&lt;/EndNote&gt;</w:instrText>
      </w:r>
      <w:r w:rsidR="00642EDF">
        <w:fldChar w:fldCharType="separate"/>
      </w:r>
      <w:r w:rsidR="005705AD">
        <w:rPr>
          <w:noProof/>
        </w:rPr>
        <w:t>(</w:t>
      </w:r>
      <w:hyperlink w:anchor="_ENREF_16" w:tooltip="Chapman, 2006 #25" w:history="1">
        <w:r w:rsidR="00C11214">
          <w:rPr>
            <w:noProof/>
          </w:rPr>
          <w:t>16</w:t>
        </w:r>
      </w:hyperlink>
      <w:r w:rsidR="005705AD">
        <w:rPr>
          <w:noProof/>
        </w:rPr>
        <w:t xml:space="preserve">, </w:t>
      </w:r>
      <w:hyperlink w:anchor="_ENREF_22" w:tooltip="Raherison, 2009 #667" w:history="1">
        <w:r w:rsidR="00C11214">
          <w:rPr>
            <w:noProof/>
          </w:rPr>
          <w:t>22</w:t>
        </w:r>
      </w:hyperlink>
      <w:r w:rsidR="005705AD">
        <w:rPr>
          <w:noProof/>
        </w:rPr>
        <w:t>)</w:t>
      </w:r>
      <w:r w:rsidR="00642EDF">
        <w:fldChar w:fldCharType="end"/>
      </w:r>
      <w:r>
        <w:t xml:space="preserve">. The cause of COPD in an individual </w:t>
      </w:r>
      <w:r w:rsidR="00E16C9E">
        <w:t>person</w:t>
      </w:r>
      <w:r>
        <w:t xml:space="preserve"> is likely to be multi-factorial, involving contribution from many risk factors. Consistent estimates place the effects of occupational exposures as causing approximately 15% of the total burden of COPD </w:t>
      </w:r>
      <w:r w:rsidR="00642EDF">
        <w:fldChar w:fldCharType="begin"/>
      </w:r>
      <w:r w:rsidR="005705AD">
        <w:instrText xml:space="preserve"> ADDIN EN.CITE &lt;EndNote&gt;&lt;Cite&gt;&lt;Year&gt;2003&lt;/Year&gt;&lt;RecNum&gt;526&lt;/RecNum&gt;&lt;DisplayText&gt;(23, 24)&lt;/DisplayText&gt;&lt;record&gt;&lt;rec-number&gt;526&lt;/rec-number&gt;&lt;foreign-keys&gt;&lt;key app="EN" db-id="fdwr9sd9szxs03epxzpx0vvdvdr050aspxfz"&gt;526&lt;/key&gt;&lt;/foreign-keys&gt;&lt;ref-type name="Journal Article"&gt;17&lt;/ref-type&gt;&lt;contributors&gt;&lt;/contributors&gt;&lt;titles&gt;&lt;title&gt;American Thoracic Society Statement: Occupational Contribution to the Burden of Airway Disease&lt;/title&gt;&lt;secondary-title&gt;Am J Respir Crit Care Med&lt;/secondary-title&gt;&lt;/titles&gt;&lt;periodical&gt;&lt;full-title&gt;Am J Respir Crit Care Med&lt;/full-title&gt;&lt;/periodical&gt;&lt;pages&gt;787-797&lt;/pages&gt;&lt;volume&gt;67&lt;/volume&gt;&lt;dates&gt;&lt;year&gt;2003&lt;/year&gt;&lt;/dates&gt;&lt;urls&gt;&lt;/urls&gt;&lt;/record&gt;&lt;/Cite&gt;&lt;Cite&gt;&lt;Author&gt;Blanc&lt;/Author&gt;&lt;Year&gt;2007&lt;/Year&gt;&lt;RecNum&gt;57&lt;/RecNum&gt;&lt;record&gt;&lt;rec-number&gt;57&lt;/rec-number&gt;&lt;foreign-keys&gt;&lt;key app="EN" db-id="fdwr9sd9szxs03epxzpx0vvdvdr050aspxfz"&gt;57&lt;/key&gt;&lt;/foreign-keys&gt;&lt;ref-type name="Journal Article"&gt;17&lt;/ref-type&gt;&lt;contributors&gt;&lt;authors&gt;&lt;author&gt;Blanc, P. D.&lt;/author&gt;&lt;author&gt;Toren, K.&lt;/author&gt;&lt;/authors&gt;&lt;/contributors&gt;&lt;auth-address&gt;Division of Occupational and Environmental Medicine, University of California San Francisco, San Francisco, California, USA. paul.blanc@ucsf.edu&lt;/auth-address&gt;&lt;titles&gt;&lt;title&gt;Occupation in chronic obstructive pulmonary disease and chronic bronchitis: an update&lt;/title&gt;&lt;secondary-title&gt;International Journal of Tuberculosis &amp;amp; Lung Disease&lt;/secondary-title&gt;&lt;/titles&gt;&lt;periodical&gt;&lt;full-title&gt;International Journal of Tuberculosis &amp;amp; Lung Disease&lt;/full-title&gt;&lt;/periodical&gt;&lt;pages&gt;251-7&lt;/pages&gt;&lt;volume&gt;11&lt;/volume&gt;&lt;number&gt;3&lt;/number&gt;&lt;dates&gt;&lt;year&gt;2007&lt;/year&gt;&lt;pub-dates&gt;&lt;date&gt;Mar&lt;/date&gt;&lt;/pub-dates&gt;&lt;/dates&gt;&lt;accession-num&gt;17352088&lt;/accession-num&gt;&lt;urls&gt;&lt;/urls&gt;&lt;/record&gt;&lt;/Cite&gt;&lt;/EndNote&gt;</w:instrText>
      </w:r>
      <w:r w:rsidR="00642EDF">
        <w:fldChar w:fldCharType="separate"/>
      </w:r>
      <w:r w:rsidR="005705AD">
        <w:rPr>
          <w:noProof/>
        </w:rPr>
        <w:t>(</w:t>
      </w:r>
      <w:hyperlink w:anchor="_ENREF_23" w:tooltip=", 2003 #526" w:history="1">
        <w:r w:rsidR="00C11214">
          <w:rPr>
            <w:noProof/>
          </w:rPr>
          <w:t>23</w:t>
        </w:r>
      </w:hyperlink>
      <w:r w:rsidR="005705AD">
        <w:rPr>
          <w:noProof/>
        </w:rPr>
        <w:t xml:space="preserve">, </w:t>
      </w:r>
      <w:hyperlink w:anchor="_ENREF_24" w:tooltip="Blanc, 2007 #57" w:history="1">
        <w:r w:rsidR="00C11214">
          <w:rPr>
            <w:noProof/>
          </w:rPr>
          <w:t>24</w:t>
        </w:r>
      </w:hyperlink>
      <w:r w:rsidR="005705AD">
        <w:rPr>
          <w:noProof/>
        </w:rPr>
        <w:t>)</w:t>
      </w:r>
      <w:r w:rsidR="00642EDF">
        <w:fldChar w:fldCharType="end"/>
      </w:r>
      <w:r>
        <w:t xml:space="preserve">, implying that if all harmful occupational exposures were eliminated now, the future </w:t>
      </w:r>
      <w:r>
        <w:lastRenderedPageBreak/>
        <w:t>COPD b</w:t>
      </w:r>
      <w:r w:rsidR="00E16C9E">
        <w:t>urden would be reduced by this value</w:t>
      </w:r>
      <w:r w:rsidR="00525AAE">
        <w:t xml:space="preserve"> over time</w:t>
      </w:r>
      <w:r>
        <w:t xml:space="preserve">. There is also evidence of an interaction between occupational exposures and tobacco smoking, </w:t>
      </w:r>
      <w:r w:rsidR="00525AAE">
        <w:t xml:space="preserve">each </w:t>
      </w:r>
      <w:r w:rsidR="00E16C9E">
        <w:t xml:space="preserve">potentially </w:t>
      </w:r>
      <w:r>
        <w:t xml:space="preserve">increasing the </w:t>
      </w:r>
      <w:r w:rsidR="00E16C9E">
        <w:t xml:space="preserve">harmful effects on the </w:t>
      </w:r>
      <w:r>
        <w:t xml:space="preserve">lung </w:t>
      </w:r>
      <w:r w:rsidR="00525AAE">
        <w:t xml:space="preserve">of the other </w:t>
      </w:r>
      <w:r w:rsidR="00642EDF">
        <w:fldChar w:fldCharType="begin"/>
      </w:r>
      <w:r w:rsidR="005705AD">
        <w:instrText xml:space="preserve"> ADDIN EN.CITE &lt;EndNote&gt;&lt;Cite&gt;&lt;Author&gt;Trupin&lt;/Author&gt;&lt;Year&gt;2003&lt;/Year&gt;&lt;RecNum&gt;68&lt;/RecNum&gt;&lt;DisplayText&gt;(25)&lt;/DisplayText&gt;&lt;record&gt;&lt;rec-number&gt;68&lt;/rec-number&gt;&lt;foreign-keys&gt;&lt;key app="EN" db-id="fdwr9sd9szxs03epxzpx0vvdvdr050aspxfz"&gt;68&lt;/key&gt;&lt;/foreign-keys&gt;&lt;ref-type name="Journal Article"&gt;17&lt;/ref-type&gt;&lt;contributors&gt;&lt;authors&gt;&lt;author&gt;Trupin, L.&lt;/author&gt;&lt;author&gt;Earnest, G.&lt;/author&gt;&lt;author&gt;San Pedro, M.&lt;/author&gt;&lt;author&gt;Balmes, J. R.&lt;/author&gt;&lt;author&gt;Eisner, M. D.&lt;/author&gt;&lt;author&gt;Yelin, E.&lt;/author&gt;&lt;author&gt;Katz, P. P.&lt;/author&gt;&lt;author&gt;Blanc, P. D.&lt;/author&gt;&lt;/authors&gt;&lt;/contributors&gt;&lt;auth-address&gt;Division of Rheumatology, University of California, San Francisco, CA 94143-0920, USA. trupin@itsa.ucsf.edu&lt;/auth-address&gt;&lt;titles&gt;&lt;title&gt;The occupational burden of chronic obstructive pulmonary disease&lt;/title&gt;&lt;secondary-title&gt;European Respiratory Journal&lt;/secondary-title&gt;&lt;/titles&gt;&lt;periodical&gt;&lt;full-title&gt;European Respiratory Journal&lt;/full-title&gt;&lt;/periodical&gt;&lt;pages&gt;462-9&lt;/pages&gt;&lt;volume&gt;22&lt;/volume&gt;&lt;number&gt;3&lt;/number&gt;&lt;dates&gt;&lt;year&gt;2003&lt;/year&gt;&lt;pub-dates&gt;&lt;date&gt;Sep&lt;/date&gt;&lt;/pub-dates&gt;&lt;/dates&gt;&lt;accession-num&gt;14516136&lt;/accession-num&gt;&lt;urls&gt;&lt;/urls&gt;&lt;/record&gt;&lt;/Cite&gt;&lt;/EndNote&gt;</w:instrText>
      </w:r>
      <w:r w:rsidR="00642EDF">
        <w:fldChar w:fldCharType="separate"/>
      </w:r>
      <w:r w:rsidR="005705AD">
        <w:rPr>
          <w:noProof/>
        </w:rPr>
        <w:t>(</w:t>
      </w:r>
      <w:hyperlink w:anchor="_ENREF_25" w:tooltip="Trupin, 2003 #68" w:history="1">
        <w:r w:rsidR="00C11214">
          <w:rPr>
            <w:noProof/>
          </w:rPr>
          <w:t>25</w:t>
        </w:r>
      </w:hyperlink>
      <w:r w:rsidR="005705AD">
        <w:rPr>
          <w:noProof/>
        </w:rPr>
        <w:t>)</w:t>
      </w:r>
      <w:r w:rsidR="00642EDF">
        <w:fldChar w:fldCharType="end"/>
      </w:r>
      <w:r>
        <w:t xml:space="preserve">. </w:t>
      </w:r>
    </w:p>
    <w:p w:rsidR="006139FF" w:rsidRDefault="006139FF" w:rsidP="0031127C">
      <w:pPr>
        <w:spacing w:line="480" w:lineRule="auto"/>
        <w:jc w:val="both"/>
      </w:pPr>
    </w:p>
    <w:p w:rsidR="006139FF" w:rsidRPr="005705AD" w:rsidRDefault="006139FF" w:rsidP="0031127C">
      <w:pPr>
        <w:spacing w:line="480" w:lineRule="auto"/>
        <w:jc w:val="both"/>
      </w:pPr>
      <w:r>
        <w:t>The exact mechanism of COPD causation as related to occupational exposures is likely to be variable</w:t>
      </w:r>
      <w:r w:rsidR="000F40DD">
        <w:t xml:space="preserve">. For example, for some </w:t>
      </w:r>
      <w:r w:rsidR="002B61F6">
        <w:t xml:space="preserve">substances </w:t>
      </w:r>
      <w:r w:rsidR="000F40DD">
        <w:t xml:space="preserve">that are well reported to cause occupational asthma such as isocyanates or flour, </w:t>
      </w:r>
      <w:r w:rsidR="005705AD">
        <w:t>there is an accelerated FEV</w:t>
      </w:r>
      <w:r w:rsidR="003E0E99" w:rsidRPr="003E0E99">
        <w:rPr>
          <w:vertAlign w:val="subscript"/>
        </w:rPr>
        <w:t>1</w:t>
      </w:r>
      <w:r w:rsidR="005705AD">
        <w:rPr>
          <w:vertAlign w:val="subscript"/>
        </w:rPr>
        <w:t xml:space="preserve"> </w:t>
      </w:r>
      <w:r w:rsidR="005705AD">
        <w:t xml:space="preserve">decline with limited recovery </w:t>
      </w:r>
      <w:r w:rsidR="0073658A">
        <w:t>of the FEV</w:t>
      </w:r>
      <w:r w:rsidR="003E0E99" w:rsidRPr="003E0E99">
        <w:rPr>
          <w:vertAlign w:val="subscript"/>
        </w:rPr>
        <w:t>1</w:t>
      </w:r>
      <w:r w:rsidR="0073658A">
        <w:t xml:space="preserve"> level </w:t>
      </w:r>
      <w:r w:rsidR="005705AD">
        <w:t>on removal from exposure</w:t>
      </w:r>
      <w:r w:rsidR="0073658A">
        <w:t>,</w:t>
      </w:r>
      <w:r w:rsidR="005705AD">
        <w:t xml:space="preserve"> suggesting </w:t>
      </w:r>
      <w:r w:rsidR="0073658A">
        <w:t xml:space="preserve">the development of </w:t>
      </w:r>
      <w:r w:rsidR="005705AD">
        <w:t xml:space="preserve">a degree of fixed </w:t>
      </w:r>
      <w:r w:rsidR="0073658A">
        <w:t xml:space="preserve">airways </w:t>
      </w:r>
      <w:r w:rsidR="005705AD">
        <w:t xml:space="preserve">obstruction </w:t>
      </w:r>
      <w:r w:rsidR="00642EDF">
        <w:fldChar w:fldCharType="begin"/>
      </w:r>
      <w:r w:rsidR="005705AD">
        <w:instrText xml:space="preserve"> ADDIN EN.CITE &lt;EndNote&gt;&lt;Cite&gt;&lt;Author&gt;Anees&lt;/Author&gt;&lt;Year&gt;2006&lt;/Year&gt;&lt;RecNum&gt;1311&lt;/RecNum&gt;&lt;DisplayText&gt;(26)&lt;/DisplayText&gt;&lt;record&gt;&lt;rec-number&gt;1311&lt;/rec-number&gt;&lt;foreign-keys&gt;&lt;key app="EN" db-id="fdwr9sd9szxs03epxzpx0vvdvdr050aspxfz"&gt;1311&lt;/key&gt;&lt;/foreign-keys&gt;&lt;ref-type name="Journal Article"&gt;17&lt;/ref-type&gt;&lt;contributors&gt;&lt;authors&gt;&lt;author&gt;Anees, W.&lt;/author&gt;&lt;author&gt;Moore, V. C.&lt;/author&gt;&lt;author&gt;Burge, P. S.&lt;/author&gt;&lt;/authors&gt;&lt;/contributors&gt;&lt;auth-address&gt;Occupational Lung Disease Unit, Birmingham Heartlands Hospital, Birmingham, UK. anees@guernsey.net&lt;/auth-address&gt;&lt;titles&gt;&lt;title&gt;FEV1 decline in occupational asthma&lt;/title&gt;&lt;secondary-title&gt;Thorax&lt;/secondary-title&gt;&lt;/titles&gt;&lt;periodical&gt;&lt;full-title&gt;Thorax&lt;/full-title&gt;&lt;/periodical&gt;&lt;pages&gt;751-5&lt;/pages&gt;&lt;volume&gt;61&lt;/volume&gt;&lt;number&gt;9&lt;/number&gt;&lt;dates&gt;&lt;year&gt;2006&lt;/year&gt;&lt;pub-dates&gt;&lt;date&gt;Sep&lt;/date&gt;&lt;/pub-dates&gt;&lt;/dates&gt;&lt;accession-num&gt;16670172&lt;/accession-num&gt;&lt;urls&gt;&lt;/urls&gt;&lt;/record&gt;&lt;/Cite&gt;&lt;/EndNote&gt;</w:instrText>
      </w:r>
      <w:r w:rsidR="00642EDF">
        <w:fldChar w:fldCharType="separate"/>
      </w:r>
      <w:r w:rsidR="005705AD">
        <w:rPr>
          <w:noProof/>
        </w:rPr>
        <w:t>(</w:t>
      </w:r>
      <w:hyperlink w:anchor="_ENREF_26" w:tooltip="Anees, 2006 #1311" w:history="1">
        <w:r w:rsidR="00C11214">
          <w:rPr>
            <w:noProof/>
          </w:rPr>
          <w:t>26</w:t>
        </w:r>
      </w:hyperlink>
      <w:r w:rsidR="005705AD">
        <w:rPr>
          <w:noProof/>
        </w:rPr>
        <w:t>)</w:t>
      </w:r>
      <w:r w:rsidR="00642EDF">
        <w:fldChar w:fldCharType="end"/>
      </w:r>
      <w:r w:rsidR="005705AD">
        <w:t>.</w:t>
      </w:r>
      <w:r w:rsidR="0073658A">
        <w:t xml:space="preserve"> Other exposures however, such as cadmium have been shown to cause COPD via a different mechanism with the development of emphysema in </w:t>
      </w:r>
      <w:r w:rsidR="002B61F6">
        <w:t xml:space="preserve">exposed </w:t>
      </w:r>
      <w:r w:rsidR="0073658A">
        <w:t xml:space="preserve">workers </w:t>
      </w:r>
      <w:r w:rsidR="00642EDF">
        <w:fldChar w:fldCharType="begin"/>
      </w:r>
      <w:r w:rsidR="0073658A">
        <w:instrText xml:space="preserve"> ADDIN EN.CITE &lt;EndNote&gt;&lt;Cite&gt;&lt;Author&gt;Davison&lt;/Author&gt;&lt;Year&gt;1988&lt;/Year&gt;&lt;RecNum&gt;41&lt;/RecNum&gt;&lt;DisplayText&gt;(27)&lt;/DisplayText&gt;&lt;record&gt;&lt;rec-number&gt;41&lt;/rec-number&gt;&lt;foreign-keys&gt;&lt;key app="EN" db-id="fdwr9sd9szxs03epxzpx0vvdvdr050aspxfz"&gt;41&lt;/key&gt;&lt;/foreign-keys&gt;&lt;ref-type name="Journal Article"&gt;17&lt;/ref-type&gt;&lt;contributors&gt;&lt;authors&gt;&lt;author&gt;Davison, A. G.&lt;/author&gt;&lt;author&gt;Fayers, P. M.&lt;/author&gt;&lt;author&gt;Taylor, A. J.&lt;/author&gt;&lt;author&gt;Venables, K. M.&lt;/author&gt;&lt;author&gt;Darbyshire, J.&lt;/author&gt;&lt;author&gt;Pickering, C. A.&lt;/author&gt;&lt;author&gt;Chettle, D. R.&lt;/author&gt;&lt;author&gt;Franklin, D.&lt;/author&gt;&lt;author&gt;Guthrie, C. J.&lt;/author&gt;&lt;author&gt;Scott, M. C.&lt;/author&gt;&lt;author&gt;et al.,&lt;/author&gt;&lt;/authors&gt;&lt;/contributors&gt;&lt;auth-address&gt;Cardiothoracic Institute, Brompton Hospital, London.&lt;/auth-address&gt;&lt;titles&gt;&lt;title&gt;Cadmium fume inhalation and emphysema&lt;/title&gt;&lt;secondary-title&gt;Lancet&lt;/secondary-title&gt;&lt;/titles&gt;&lt;periodical&gt;&lt;full-title&gt;Lancet&lt;/full-title&gt;&lt;/periodical&gt;&lt;pages&gt;663-7&lt;/pages&gt;&lt;volume&gt;1&lt;/volume&gt;&lt;number&gt;8587&lt;/number&gt;&lt;dates&gt;&lt;year&gt;1988&lt;/year&gt;&lt;pub-dates&gt;&lt;date&gt;Mar 26&lt;/date&gt;&lt;/pub-dates&gt;&lt;/dates&gt;&lt;accession-num&gt;2895211&lt;/accession-num&gt;&lt;urls&gt;&lt;/urls&gt;&lt;/record&gt;&lt;/Cite&gt;&lt;/EndNote&gt;</w:instrText>
      </w:r>
      <w:r w:rsidR="00642EDF">
        <w:fldChar w:fldCharType="separate"/>
      </w:r>
      <w:r w:rsidR="0073658A">
        <w:rPr>
          <w:noProof/>
        </w:rPr>
        <w:t>(</w:t>
      </w:r>
      <w:hyperlink w:anchor="_ENREF_27" w:tooltip="Davison, 1988 #41" w:history="1">
        <w:r w:rsidR="00C11214">
          <w:rPr>
            <w:noProof/>
          </w:rPr>
          <w:t>27</w:t>
        </w:r>
      </w:hyperlink>
      <w:r w:rsidR="0073658A">
        <w:rPr>
          <w:noProof/>
        </w:rPr>
        <w:t>)</w:t>
      </w:r>
      <w:r w:rsidR="00642EDF">
        <w:fldChar w:fldCharType="end"/>
      </w:r>
      <w:r w:rsidR="0073658A">
        <w:t xml:space="preserve">. </w:t>
      </w:r>
      <w:r w:rsidR="002B61F6">
        <w:t>The more generic exposure to VGDF however is more difficult to ascertain as this may include a variety of substances that are irritant and induce an inflammatory reaction in the airways or alveoli</w:t>
      </w:r>
      <w:r w:rsidR="000A41AD">
        <w:t>,</w:t>
      </w:r>
      <w:r w:rsidR="00E63BB6">
        <w:t xml:space="preserve"> or</w:t>
      </w:r>
      <w:r w:rsidR="002B61F6">
        <w:t xml:space="preserve"> dusts that may induce </w:t>
      </w:r>
      <w:r w:rsidR="00E63BB6">
        <w:t>a fibrotic or pneumoconiosis type reaction contributing to the development of emphysema. It is likely that COPD as related to VGDF exposure is multifactorial due to a variety of agents and may include as yet unknown mechanisms of lung injury.</w:t>
      </w:r>
    </w:p>
    <w:p w:rsidR="00311108" w:rsidRPr="00311108" w:rsidRDefault="00311108" w:rsidP="00311108">
      <w:pPr>
        <w:rPr>
          <w:b/>
        </w:rPr>
      </w:pPr>
    </w:p>
    <w:p w:rsidR="00311108" w:rsidRPr="00F67137" w:rsidRDefault="00E16C9E" w:rsidP="0069013E">
      <w:pPr>
        <w:pStyle w:val="Heading3"/>
      </w:pPr>
      <w:bookmarkStart w:id="11" w:name="_Toc268254785"/>
      <w:bookmarkStart w:id="12" w:name="_Toc425086790"/>
      <w:r w:rsidRPr="00F67137">
        <w:t>I</w:t>
      </w:r>
      <w:r w:rsidR="00F050CF">
        <w:t>.</w:t>
      </w:r>
      <w:r w:rsidR="00F67137">
        <w:t>4</w:t>
      </w:r>
      <w:r w:rsidR="00644F86">
        <w:t xml:space="preserve">.1. </w:t>
      </w:r>
      <w:r w:rsidR="00311108" w:rsidRPr="00F67137">
        <w:t>General population studies</w:t>
      </w:r>
      <w:bookmarkEnd w:id="11"/>
      <w:bookmarkEnd w:id="12"/>
    </w:p>
    <w:p w:rsidR="00311108" w:rsidRPr="00311108" w:rsidRDefault="00311108" w:rsidP="00243384">
      <w:pPr>
        <w:spacing w:line="480" w:lineRule="auto"/>
        <w:rPr>
          <w:b/>
        </w:rPr>
      </w:pPr>
    </w:p>
    <w:p w:rsidR="00311108" w:rsidRDefault="00311108" w:rsidP="00311108">
      <w:pPr>
        <w:spacing w:line="480" w:lineRule="auto"/>
        <w:jc w:val="both"/>
      </w:pPr>
      <w:r>
        <w:t xml:space="preserve">Occupation has been linked to the development of COPD since the 19th century </w:t>
      </w:r>
      <w:r w:rsidR="00642EDF">
        <w:fldChar w:fldCharType="begin"/>
      </w:r>
      <w:r w:rsidR="0073658A">
        <w:instrText xml:space="preserve"> ADDIN EN.CITE &lt;EndNote&gt;&lt;Cite&gt;&lt;Author&gt;Greenhow&lt;/Author&gt;&lt;Year&gt;1868&lt;/Year&gt;&lt;RecNum&gt;855&lt;/RecNum&gt;&lt;DisplayText&gt;(28)&lt;/DisplayText&gt;&lt;record&gt;&lt;rec-number&gt;855&lt;/rec-number&gt;&lt;foreign-keys&gt;&lt;key app="EN" db-id="fdwr9sd9szxs03epxzpx0vvdvdr050aspxfz"&gt;855&lt;/key&gt;&lt;/foreign-keys&gt;&lt;ref-type name="Book"&gt;6&lt;/ref-type&gt;&lt;contributors&gt;&lt;authors&gt;&lt;author&gt;Greenhow, E &lt;/author&gt;&lt;/authors&gt;&lt;/contributors&gt;&lt;titles&gt;&lt;title&gt;Chronic bronchitis especially as connected with gout, emphysema, and diseases of the heart&lt;/title&gt;&lt;/titles&gt;&lt;dates&gt;&lt;year&gt;1868&lt;/year&gt;&lt;/dates&gt;&lt;pub-location&gt;London&lt;/pub-location&gt;&lt;publisher&gt;Longmans&lt;/publisher&gt;&lt;urls&gt;&lt;/urls&gt;&lt;/record&gt;&lt;/Cite&gt;&lt;/EndNote&gt;</w:instrText>
      </w:r>
      <w:r w:rsidR="00642EDF">
        <w:fldChar w:fldCharType="separate"/>
      </w:r>
      <w:r w:rsidR="0073658A">
        <w:rPr>
          <w:noProof/>
        </w:rPr>
        <w:t>(</w:t>
      </w:r>
      <w:hyperlink w:anchor="_ENREF_28" w:tooltip="Greenhow, 1868 #855" w:history="1">
        <w:r w:rsidR="00C11214">
          <w:rPr>
            <w:noProof/>
          </w:rPr>
          <w:t>28</w:t>
        </w:r>
      </w:hyperlink>
      <w:r w:rsidR="0073658A">
        <w:rPr>
          <w:noProof/>
        </w:rPr>
        <w:t>)</w:t>
      </w:r>
      <w:r w:rsidR="00642EDF">
        <w:fldChar w:fldCharType="end"/>
      </w:r>
      <w:r>
        <w:t xml:space="preserve">, and several review articles have been written over the last 20 years summarising this relationship </w:t>
      </w:r>
      <w:r w:rsidR="00642EDF">
        <w:fldChar w:fldCharType="begin">
          <w:fldData xml:space="preserve">PEVuZE5vdGU+PENpdGU+PEF1dGhvcj5CZWNrbGFrZTwvQXV0aG9yPjxZZWFyPjE5ODk8L1llYXI+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</w:fldData>
        </w:fldChar>
      </w:r>
      <w:r w:rsidR="0073658A">
        <w:instrText xml:space="preserve"> ADDIN EN.CITE </w:instrText>
      </w:r>
      <w:r w:rsidR="00642EDF">
        <w:fldChar w:fldCharType="begin">
          <w:fldData xml:space="preserve">PEVuZE5vdGU+PENpdGU+PEF1dGhvcj5CZWNrbGFrZTwvQXV0aG9yPjxZZWFyPjE5ODk8L1llYXI+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</w:fldData>
        </w:fldChar>
      </w:r>
      <w:r w:rsidR="0073658A">
        <w:instrText xml:space="preserve"> ADDIN EN.CITE.DATA </w:instrText>
      </w:r>
      <w:r w:rsidR="00642EDF">
        <w:fldChar w:fldCharType="end"/>
      </w:r>
      <w:r w:rsidR="00642EDF">
        <w:fldChar w:fldCharType="separate"/>
      </w:r>
      <w:r w:rsidR="0073658A">
        <w:rPr>
          <w:noProof/>
        </w:rPr>
        <w:t>(</w:t>
      </w:r>
      <w:hyperlink w:anchor="_ENREF_29" w:tooltip="Becklake, 1989 #215" w:history="1">
        <w:r w:rsidR="00C11214">
          <w:rPr>
            <w:noProof/>
          </w:rPr>
          <w:t>29-35</w:t>
        </w:r>
      </w:hyperlink>
      <w:r w:rsidR="0073658A">
        <w:rPr>
          <w:noProof/>
        </w:rPr>
        <w:t>)</w:t>
      </w:r>
      <w:r w:rsidR="00642EDF">
        <w:fldChar w:fldCharType="end"/>
      </w:r>
      <w:r>
        <w:t xml:space="preserve">. The topic has also recently been reviewed by the Industrial Injuries Advisory Council (IIAC) with regard to the attribution of prescribed disease status for COPD from certain occupations </w:t>
      </w:r>
      <w:r w:rsidR="00642EDF">
        <w:fldChar w:fldCharType="begin"/>
      </w:r>
      <w:r w:rsidR="0073658A">
        <w:instrText xml:space="preserve"> ADDIN EN.CITE &lt;EndNote&gt;&lt;Cite&gt;&lt;RecNum&gt;1032&lt;/RecNum&gt;&lt;DisplayText&gt;(36)&lt;/DisplayText&gt;&lt;record&gt;&lt;rec-number&gt;1032&lt;/rec-number&gt;&lt;foreign-keys&gt;&lt;key app="EN" db-id="fdwr9sd9szxs03epxzpx0vvdvdr050aspxfz"&gt;1032&lt;/key&gt;&lt;/foreign-keys&gt;&lt;ref-type name="Electronic Article"&gt;43&lt;/ref-type&gt;&lt;contributors&gt;&lt;/contributors&gt;&lt;titles&gt;&lt;title&gt;http://www.iiac.org.uk/pdf/reports/Cm7253.pdf. Accessed 9th March 2010.&lt;/title&gt;&lt;/titles&gt;&lt;dates&gt;&lt;/dates&gt;&lt;urls&gt;&lt;/urls&gt;&lt;/record&gt;&lt;/Cite&gt;&lt;/EndNote&gt;</w:instrText>
      </w:r>
      <w:r w:rsidR="00642EDF">
        <w:fldChar w:fldCharType="separate"/>
      </w:r>
      <w:r w:rsidR="0073658A">
        <w:rPr>
          <w:noProof/>
        </w:rPr>
        <w:t>(</w:t>
      </w:r>
      <w:hyperlink w:anchor="_ENREF_36" w:tooltip=",  #1032" w:history="1">
        <w:r w:rsidR="00C11214">
          <w:rPr>
            <w:noProof/>
          </w:rPr>
          <w:t>36</w:t>
        </w:r>
      </w:hyperlink>
      <w:r w:rsidR="0073658A">
        <w:rPr>
          <w:noProof/>
        </w:rPr>
        <w:t>)</w:t>
      </w:r>
      <w:r w:rsidR="00642EDF">
        <w:fldChar w:fldCharType="end"/>
      </w:r>
      <w:r>
        <w:t>.</w:t>
      </w:r>
    </w:p>
    <w:p w:rsidR="00311108" w:rsidRDefault="00311108" w:rsidP="00311108">
      <w:pPr>
        <w:autoSpaceDE w:val="0"/>
        <w:autoSpaceDN w:val="0"/>
        <w:adjustRightInd w:val="0"/>
        <w:spacing w:line="480" w:lineRule="auto"/>
        <w:jc w:val="both"/>
      </w:pPr>
      <w:r>
        <w:lastRenderedPageBreak/>
        <w:t xml:space="preserve">In 2003, the American Thoracic Society (ATS) published an official statement relating to occupation as a cause of airways disease, focusing particularly on asthma and COPD </w:t>
      </w:r>
      <w:r w:rsidR="00642EDF">
        <w:fldChar w:fldCharType="begin"/>
      </w:r>
      <w:r w:rsidR="005705AD">
        <w:instrText xml:space="preserve"> ADDIN EN.CITE &lt;EndNote&gt;&lt;Cite&gt;&lt;Year&gt;2003&lt;/Year&gt;&lt;RecNum&gt;526&lt;/RecNum&gt;&lt;DisplayText&gt;(23)&lt;/DisplayText&gt;&lt;record&gt;&lt;rec-number&gt;526&lt;/rec-number&gt;&lt;foreign-keys&gt;&lt;key app="EN" db-id="fdwr9sd9szxs03epxzpx0vvdvdr050aspxfz"&gt;526&lt;/key&gt;&lt;/foreign-keys&gt;&lt;ref-type name="Journal Article"&gt;17&lt;/ref-type&gt;&lt;contributors&gt;&lt;/contributors&gt;&lt;titles&gt;&lt;title&gt;American Thoracic Society Statement: Occupational Contribution to the Burden of Airway Disease&lt;/title&gt;&lt;secondary-title&gt;Am J Respir Crit Care Med&lt;/secondary-title&gt;&lt;/titles&gt;&lt;periodical&gt;&lt;full-title&gt;Am J Respir Crit Care Med&lt;/full-title&gt;&lt;/periodical&gt;&lt;pages&gt;787-797&lt;/pages&gt;&lt;volume&gt;67&lt;/volume&gt;&lt;dates&gt;&lt;year&gt;2003&lt;/year&gt;&lt;/dates&gt;&lt;urls&gt;&lt;/urls&gt;&lt;/record&gt;&lt;/Cite&gt;&lt;/EndNote&gt;</w:instrText>
      </w:r>
      <w:r w:rsidR="00642EDF">
        <w:fldChar w:fldCharType="separate"/>
      </w:r>
      <w:r w:rsidR="005705AD">
        <w:rPr>
          <w:noProof/>
        </w:rPr>
        <w:t>(</w:t>
      </w:r>
      <w:hyperlink w:anchor="_ENREF_23" w:tooltip=", 2003 #526" w:history="1">
        <w:r w:rsidR="00C11214">
          <w:rPr>
            <w:noProof/>
          </w:rPr>
          <w:t>23</w:t>
        </w:r>
      </w:hyperlink>
      <w:r w:rsidR="005705AD">
        <w:rPr>
          <w:noProof/>
        </w:rPr>
        <w:t>)</w:t>
      </w:r>
      <w:r w:rsidR="00642EDF">
        <w:fldChar w:fldCharType="end"/>
      </w:r>
      <w:r>
        <w:t xml:space="preserve">. This document acknowledged that, whilst the mineral dust pneumoconioses were decreasing in prevalence due to better exposure controls, airways disease had now emerged as the most common </w:t>
      </w:r>
      <w:r>
        <w:rPr>
          <w:szCs w:val="18"/>
          <w:lang w:val="en-US"/>
        </w:rPr>
        <w:t>occupational respiratory disorder</w:t>
      </w:r>
      <w:r>
        <w:t xml:space="preserve">. In the review, studies up until January 2000 were considered, and in total eight relating to chronic bronchitis, five relating to </w:t>
      </w:r>
      <w:r>
        <w:rPr>
          <w:szCs w:val="18"/>
          <w:lang w:val="en-US"/>
        </w:rPr>
        <w:t>lung function impairment consistent with COPD, and six relating to respiratory symptoms where there had been exposure to dust, fumes or gases were listed. The population attributable risk (PAR</w:t>
      </w:r>
      <w:r w:rsidR="00243384">
        <w:rPr>
          <w:szCs w:val="18"/>
          <w:lang w:val="en-US"/>
        </w:rPr>
        <w:t>%</w:t>
      </w:r>
      <w:r>
        <w:rPr>
          <w:szCs w:val="18"/>
          <w:lang w:val="en-US"/>
        </w:rPr>
        <w:t xml:space="preserve">) of COPD from occupational exposures was either given in the various papers or calculated </w:t>
      </w:r>
      <w:r w:rsidRPr="00525AAE">
        <w:rPr>
          <w:i/>
          <w:szCs w:val="18"/>
          <w:lang w:val="en-US"/>
        </w:rPr>
        <w:t>post hoc</w:t>
      </w:r>
      <w:r>
        <w:rPr>
          <w:szCs w:val="18"/>
          <w:lang w:val="en-US"/>
        </w:rPr>
        <w:t xml:space="preserve"> by the ATS </w:t>
      </w:r>
      <w:r w:rsidR="00243384">
        <w:rPr>
          <w:szCs w:val="18"/>
          <w:lang w:val="en-US"/>
        </w:rPr>
        <w:t>group, t</w:t>
      </w:r>
      <w:r w:rsidR="002359BC">
        <w:rPr>
          <w:szCs w:val="18"/>
          <w:lang w:val="en-US"/>
        </w:rPr>
        <w:t>he PAR</w:t>
      </w:r>
      <w:r w:rsidR="00243384">
        <w:rPr>
          <w:szCs w:val="18"/>
          <w:lang w:val="en-US"/>
        </w:rPr>
        <w:t>%</w:t>
      </w:r>
      <w:r w:rsidR="002359BC">
        <w:rPr>
          <w:szCs w:val="18"/>
          <w:lang w:val="en-US"/>
        </w:rPr>
        <w:t xml:space="preserve"> being an estimate of the proportion of disease cases in a population that would not have occurred without the relevant exposure</w:t>
      </w:r>
      <w:r w:rsidR="00243384">
        <w:rPr>
          <w:szCs w:val="18"/>
          <w:lang w:val="en-US"/>
        </w:rPr>
        <w:t xml:space="preserve"> </w:t>
      </w:r>
      <w:r w:rsidR="00642EDF">
        <w:rPr>
          <w:szCs w:val="18"/>
          <w:lang w:val="en-US"/>
        </w:rPr>
        <w:fldChar w:fldCharType="begin"/>
      </w:r>
      <w:r w:rsidR="005705AD">
        <w:rPr>
          <w:szCs w:val="18"/>
          <w:lang w:val="en-US"/>
        </w:rPr>
        <w:instrText xml:space="preserve"> ADDIN EN.CITE &lt;EndNote&gt;&lt;Cite&gt;&lt;Author&gt;Trupin&lt;/Author&gt;&lt;Year&gt;2003&lt;/Year&gt;&lt;RecNum&gt;68&lt;/RecNum&gt;&lt;DisplayText&gt;(25)&lt;/DisplayText&gt;&lt;record&gt;&lt;rec-number&gt;68&lt;/rec-number&gt;&lt;foreign-keys&gt;&lt;key app="EN" db-id="fdwr9sd9szxs03epxzpx0vvdvdr050aspxfz"&gt;68&lt;/key&gt;&lt;/foreign-keys&gt;&lt;ref-type name="Journal Article"&gt;17&lt;/ref-type&gt;&lt;contributors&gt;&lt;authors&gt;&lt;author&gt;Trupin, L.&lt;/author&gt;&lt;author&gt;Earnest, G.&lt;/author&gt;&lt;author&gt;San Pedro, M.&lt;/author&gt;&lt;author&gt;Balmes, J. R.&lt;/author&gt;&lt;author&gt;Eisner, M. D.&lt;/author&gt;&lt;author&gt;Yelin, E.&lt;/author&gt;&lt;author&gt;Katz, P. P.&lt;/author&gt;&lt;author&gt;Blanc, P. D.&lt;/author&gt;&lt;/authors&gt;&lt;/contributors&gt;&lt;auth-address&gt;Division of Rheumatology, University of California, San Francisco, CA 94143-0920, USA. trupin@itsa.ucsf.edu&lt;/auth-address&gt;&lt;titles&gt;&lt;title&gt;The occupational burden of chronic obstructive pulmonary disease&lt;/title&gt;&lt;secondary-title&gt;European Respiratory Journal&lt;/secondary-title&gt;&lt;/titles&gt;&lt;periodical&gt;&lt;full-title&gt;European Respiratory Journal&lt;/full-title&gt;&lt;/periodical&gt;&lt;pages&gt;462-9&lt;/pages&gt;&lt;volume&gt;22&lt;/volume&gt;&lt;number&gt;3&lt;/number&gt;&lt;dates&gt;&lt;year&gt;2003&lt;/year&gt;&lt;pub-dates&gt;&lt;date&gt;Sep&lt;/date&gt;&lt;/pub-dates&gt;&lt;/dates&gt;&lt;accession-num&gt;14516136&lt;/accession-num&gt;&lt;urls&gt;&lt;/urls&gt;&lt;/record&gt;&lt;/Cite&gt;&lt;/EndNote&gt;</w:instrText>
      </w:r>
      <w:r w:rsidR="00642EDF">
        <w:rPr>
          <w:szCs w:val="18"/>
          <w:lang w:val="en-US"/>
        </w:rPr>
        <w:fldChar w:fldCharType="separate"/>
      </w:r>
      <w:r w:rsidR="005705AD">
        <w:rPr>
          <w:noProof/>
          <w:szCs w:val="18"/>
          <w:lang w:val="en-US"/>
        </w:rPr>
        <w:t>(</w:t>
      </w:r>
      <w:hyperlink w:anchor="_ENREF_25" w:tooltip="Trupin, 2003 #68" w:history="1">
        <w:r w:rsidR="00C11214">
          <w:rPr>
            <w:noProof/>
            <w:szCs w:val="18"/>
            <w:lang w:val="en-US"/>
          </w:rPr>
          <w:t>25</w:t>
        </w:r>
      </w:hyperlink>
      <w:r w:rsidR="005705AD">
        <w:rPr>
          <w:noProof/>
          <w:szCs w:val="18"/>
          <w:lang w:val="en-US"/>
        </w:rPr>
        <w:t>)</w:t>
      </w:r>
      <w:r w:rsidR="00642EDF">
        <w:rPr>
          <w:szCs w:val="18"/>
          <w:lang w:val="en-US"/>
        </w:rPr>
        <w:fldChar w:fldCharType="end"/>
      </w:r>
      <w:r w:rsidR="003F1AD5">
        <w:rPr>
          <w:szCs w:val="18"/>
          <w:lang w:val="en-US"/>
        </w:rPr>
        <w:t>.</w:t>
      </w:r>
      <w:r w:rsidR="002359BC">
        <w:rPr>
          <w:szCs w:val="18"/>
          <w:lang w:val="en-US"/>
        </w:rPr>
        <w:t xml:space="preserve"> </w:t>
      </w:r>
      <w:r>
        <w:t>The consensus</w:t>
      </w:r>
      <w:r w:rsidR="002359BC">
        <w:t xml:space="preserve"> reached</w:t>
      </w:r>
      <w:r>
        <w:t xml:space="preserve"> was that approximately 15% of the total burden of both adult onset asthma and COPD were reasonably attributable to the effects of workplace exposures. </w:t>
      </w:r>
    </w:p>
    <w:p w:rsidR="00311108" w:rsidRDefault="00311108" w:rsidP="00311108">
      <w:pPr>
        <w:autoSpaceDE w:val="0"/>
        <w:autoSpaceDN w:val="0"/>
        <w:adjustRightInd w:val="0"/>
        <w:spacing w:line="480" w:lineRule="auto"/>
        <w:jc w:val="both"/>
      </w:pPr>
    </w:p>
    <w:p w:rsidR="00311108" w:rsidRDefault="00311108" w:rsidP="00072843">
      <w:pPr>
        <w:autoSpaceDE w:val="0"/>
        <w:autoSpaceDN w:val="0"/>
        <w:adjustRightInd w:val="0"/>
        <w:spacing w:line="480" w:lineRule="auto"/>
        <w:jc w:val="both"/>
      </w:pPr>
      <w:r>
        <w:t xml:space="preserve">In 2007, Blanc and Torén </w:t>
      </w:r>
      <w:r w:rsidR="00642EDF">
        <w:fldChar w:fldCharType="begin"/>
      </w:r>
      <w:r w:rsidR="005705AD">
        <w:instrText xml:space="preserve"> ADDIN EN.CITE &lt;EndNote&gt;&lt;Cite&gt;&lt;Author&gt;Blanc&lt;/Author&gt;&lt;Year&gt;2007&lt;/Year&gt;&lt;RecNum&gt;57&lt;/RecNum&gt;&lt;DisplayText&gt;(24)&lt;/DisplayText&gt;&lt;record&gt;&lt;rec-number&gt;57&lt;/rec-number&gt;&lt;foreign-keys&gt;&lt;key app="EN" db-id="fdwr9sd9szxs03epxzpx0vvdvdr050aspxfz"&gt;57&lt;/key&gt;&lt;/foreign-keys&gt;&lt;ref-type name="Journal Article"&gt;17&lt;/ref-type&gt;&lt;contributors&gt;&lt;authors&gt;&lt;author&gt;Blanc, P. D.&lt;/author&gt;&lt;author&gt;Toren, K.&lt;/author&gt;&lt;/authors&gt;&lt;/contributors&gt;&lt;auth-address&gt;Division of Occupational and Environmental Medicine, University of California San Francisco, San Francisco, California, USA. paul.blanc@ucsf.edu&lt;/auth-address&gt;&lt;titles&gt;&lt;title&gt;Occupation in chronic obstructive pulmonary disease and chronic bronchitis: an update&lt;/title&gt;&lt;secondary-title&gt;International Journal of Tuberculosis &amp;amp; Lung Disease&lt;/secondary-title&gt;&lt;/titles&gt;&lt;periodical&gt;&lt;full-title&gt;International Journal of Tuberculosis &amp;amp; Lung Disease&lt;/full-title&gt;&lt;/periodical&gt;&lt;pages&gt;251-7&lt;/pages&gt;&lt;volume&gt;11&lt;/volume&gt;&lt;number&gt;3&lt;/number&gt;&lt;dates&gt;&lt;year&gt;2007&lt;/year&gt;&lt;pub-dates&gt;&lt;date&gt;Mar&lt;/date&gt;&lt;/pub-dates&gt;&lt;/dates&gt;&lt;accession-num&gt;17352088&lt;/accession-num&gt;&lt;urls&gt;&lt;/urls&gt;&lt;/record&gt;&lt;/Cite&gt;&lt;/EndNote&gt;</w:instrText>
      </w:r>
      <w:r w:rsidR="00642EDF">
        <w:fldChar w:fldCharType="separate"/>
      </w:r>
      <w:r w:rsidR="005705AD">
        <w:rPr>
          <w:noProof/>
        </w:rPr>
        <w:t>(</w:t>
      </w:r>
      <w:hyperlink w:anchor="_ENREF_24" w:tooltip="Blanc, 2007 #57" w:history="1">
        <w:r w:rsidR="00C11214">
          <w:rPr>
            <w:noProof/>
          </w:rPr>
          <w:t>24</w:t>
        </w:r>
      </w:hyperlink>
      <w:r w:rsidR="005705AD">
        <w:rPr>
          <w:noProof/>
        </w:rPr>
        <w:t>)</w:t>
      </w:r>
      <w:r w:rsidR="00642EDF">
        <w:fldChar w:fldCharType="end"/>
      </w:r>
      <w:r>
        <w:t xml:space="preserve"> reviewed all studies </w:t>
      </w:r>
      <w:r w:rsidR="00072843">
        <w:t xml:space="preserve">subsequent </w:t>
      </w:r>
      <w:r>
        <w:t>to the ATS statement</w:t>
      </w:r>
      <w:r w:rsidR="002359BC">
        <w:t xml:space="preserve"> described above</w:t>
      </w:r>
      <w:r>
        <w:t xml:space="preserve"> that included a PAR</w:t>
      </w:r>
      <w:r w:rsidR="00243384">
        <w:t>%</w:t>
      </w:r>
      <w:r>
        <w:t xml:space="preserve"> (or at least supplied data that allowed it to be calculated). This paper reviewed 14 separate studies representing over 400</w:t>
      </w:r>
      <w:r w:rsidR="002359BC">
        <w:t>,</w:t>
      </w:r>
      <w:r>
        <w:t>000 individuals, and again the median PAR</w:t>
      </w:r>
      <w:r w:rsidR="00243384">
        <w:t>%</w:t>
      </w:r>
      <w:r>
        <w:t xml:space="preserve"> was estimated to be 15%.</w:t>
      </w:r>
      <w:r w:rsidR="00072843">
        <w:t xml:space="preserve"> </w:t>
      </w:r>
      <w:r>
        <w:t xml:space="preserve">This issue has also been addressed on a more global scale, with an analysis of data from the Burden of Obstructive Lung Disease (BOLD) study, the Latin American Project for the Investigation of Obstructive Lung Disease (PLATINO) and the European Community Respiratory Health </w:t>
      </w:r>
      <w:r>
        <w:lastRenderedPageBreak/>
        <w:t>Survey follow-up study (ECRHS II). These data sets in total represented approximately 20</w:t>
      </w:r>
      <w:r w:rsidR="002359BC">
        <w:t>,</w:t>
      </w:r>
      <w:r>
        <w:t xml:space="preserve">000 individuals and identified a 0.8% increase in COPD prevalence per 10% increase in occupational exposure prevalence </w:t>
      </w:r>
      <w:r w:rsidR="00642EDF">
        <w:fldChar w:fldCharType="begin"/>
      </w:r>
      <w:r w:rsidR="0073658A">
        <w:instrText xml:space="preserve"> ADDIN EN.CITE &lt;EndNote&gt;&lt;Cite&gt;&lt;Author&gt;Blanc&lt;/Author&gt;&lt;Year&gt;2009&lt;/Year&gt;&lt;RecNum&gt;3&lt;/RecNum&gt;&lt;DisplayText&gt;(37)&lt;/DisplayText&gt;&lt;record&gt;&lt;rec-number&gt;3&lt;/rec-number&gt;&lt;foreign-keys&gt;&lt;key app="EN" db-id="fdwr9sd9szxs03epxzpx0vvdvdr050aspxfz"&gt;3&lt;/key&gt;&lt;/foreign-keys&gt;&lt;ref-type name="Journal Article"&gt;17&lt;/ref-type&gt;&lt;contributors&gt;&lt;authors&gt;&lt;author&gt;Blanc, P. D.&lt;/author&gt;&lt;author&gt;Menezes, A. M. B.&lt;/author&gt;&lt;author&gt;Plana, E.&lt;/author&gt;&lt;author&gt;Mannino, D. M.&lt;/author&gt;&lt;author&gt;Hallal, P. C.&lt;/author&gt;&lt;author&gt;Toren, K.&lt;/author&gt;&lt;author&gt;Eisner, M. D.&lt;/author&gt;&lt;author&gt;Zock, J. P.&lt;/author&gt;&lt;/authors&gt;&lt;/contributors&gt;&lt;auth-address&gt;Division of Occupational and Environmental Medicine, University of California San Francisco, 350 Parnassus Ave., Suite 609, San Francisco, CA 94117, USA. paul.blanc@ucsf.edu&lt;/auth-address&gt;&lt;titles&gt;&lt;title&gt;Occupational exposures and COPD: an ecological analysis of international data&lt;/title&gt;&lt;secondary-title&gt;European Respiratory Journal&lt;/secondary-title&gt;&lt;/titles&gt;&lt;periodical&gt;&lt;full-title&gt;European Respiratory Journal&lt;/full-title&gt;&lt;/periodical&gt;&lt;pages&gt;298-304&lt;/pages&gt;&lt;volume&gt;33&lt;/volume&gt;&lt;number&gt;2&lt;/number&gt;&lt;dates&gt;&lt;year&gt;2009&lt;/year&gt;&lt;/dates&gt;&lt;accession-num&gt;19010980&lt;/accession-num&gt;&lt;urls&gt;&lt;/urls&gt;&lt;/record&gt;&lt;/Cite&gt;&lt;/EndNote&gt;</w:instrText>
      </w:r>
      <w:r w:rsidR="00642EDF">
        <w:fldChar w:fldCharType="separate"/>
      </w:r>
      <w:r w:rsidR="0073658A">
        <w:rPr>
          <w:noProof/>
        </w:rPr>
        <w:t>(</w:t>
      </w:r>
      <w:hyperlink w:anchor="_ENREF_37" w:tooltip="Blanc, 2009 #3" w:history="1">
        <w:r w:rsidR="00C11214">
          <w:rPr>
            <w:noProof/>
          </w:rPr>
          <w:t>37</w:t>
        </w:r>
      </w:hyperlink>
      <w:r w:rsidR="0073658A">
        <w:rPr>
          <w:noProof/>
        </w:rPr>
        <w:t>)</w:t>
      </w:r>
      <w:r w:rsidR="00642EDF">
        <w:fldChar w:fldCharType="end"/>
      </w:r>
      <w:r>
        <w:t xml:space="preserve">. </w:t>
      </w:r>
    </w:p>
    <w:p w:rsidR="00311108" w:rsidRDefault="00311108" w:rsidP="00311108">
      <w:pPr>
        <w:spacing w:line="480" w:lineRule="auto"/>
        <w:jc w:val="both"/>
      </w:pPr>
    </w:p>
    <w:p w:rsidR="00311108" w:rsidRDefault="00311108" w:rsidP="00311108">
      <w:pPr>
        <w:spacing w:line="480" w:lineRule="auto"/>
        <w:jc w:val="both"/>
      </w:pPr>
      <w:r>
        <w:rPr>
          <w:bCs w:val="0"/>
        </w:rPr>
        <w:t>The</w:t>
      </w:r>
      <w:r>
        <w:rPr>
          <w:b/>
        </w:rPr>
        <w:t xml:space="preserve"> </w:t>
      </w:r>
      <w:r>
        <w:rPr>
          <w:bCs w:val="0"/>
        </w:rPr>
        <w:t>European Community Respiratory Health Survey</w:t>
      </w:r>
      <w:r>
        <w:rPr>
          <w:b/>
        </w:rPr>
        <w:t xml:space="preserve"> </w:t>
      </w:r>
      <w:r>
        <w:rPr>
          <w:bCs w:val="0"/>
        </w:rPr>
        <w:t xml:space="preserve">(ECHRS), a </w:t>
      </w:r>
      <w:r>
        <w:t>general population study conducted in 14 countri</w:t>
      </w:r>
      <w:r w:rsidR="003F1AD5">
        <w:t>es, included 13,</w:t>
      </w:r>
      <w:r>
        <w:t xml:space="preserve">253 individuals aged between 20 and 44. The relationship between occupational exposures, </w:t>
      </w:r>
      <w:r>
        <w:rPr>
          <w:rStyle w:val="bibrecord-highlight-user"/>
        </w:rPr>
        <w:t>chronic</w:t>
      </w:r>
      <w:r>
        <w:t xml:space="preserve"> </w:t>
      </w:r>
      <w:r>
        <w:rPr>
          <w:rStyle w:val="bibrecord-highlight-user"/>
        </w:rPr>
        <w:t>bronchitis</w:t>
      </w:r>
      <w:r>
        <w:t xml:space="preserve">, and lung function was assessed separately in lifetime non-smokers, current smokers, and ex-smokers. Occupational exposure to </w:t>
      </w:r>
      <w:r w:rsidR="00644F86">
        <w:t xml:space="preserve">vapours, gases, dusts or fumes </w:t>
      </w:r>
      <w:r>
        <w:t xml:space="preserve">was estimated with the use of a job exposure matrix. VGDF exposure was found to be associated with </w:t>
      </w:r>
      <w:r>
        <w:rPr>
          <w:rStyle w:val="bibrecord-highlight-user"/>
        </w:rPr>
        <w:t>chronic</w:t>
      </w:r>
      <w:r>
        <w:t xml:space="preserve"> </w:t>
      </w:r>
      <w:r>
        <w:rPr>
          <w:rStyle w:val="bibrecord-highlight-user"/>
        </w:rPr>
        <w:t>bronchitis</w:t>
      </w:r>
      <w:r>
        <w:t xml:space="preserve"> among current smokers only, with prevalence ratios of between 1.2 and 1.7. An increased risk for </w:t>
      </w:r>
      <w:r>
        <w:rPr>
          <w:rStyle w:val="bibrecord-highlight-user"/>
        </w:rPr>
        <w:t>chronic</w:t>
      </w:r>
      <w:r>
        <w:t xml:space="preserve"> </w:t>
      </w:r>
      <w:r>
        <w:rPr>
          <w:rStyle w:val="bibrecord-highlight-user"/>
        </w:rPr>
        <w:t>bronchitis</w:t>
      </w:r>
      <w:r>
        <w:t xml:space="preserve"> was found in agricultural, textile, paper, </w:t>
      </w:r>
      <w:r>
        <w:rPr>
          <w:rStyle w:val="bibrecord-highlight-user"/>
        </w:rPr>
        <w:t>wood</w:t>
      </w:r>
      <w:r>
        <w:t>, chemical, and food processing workers, the risk being higher in smokers. Lung function results however were not clearly related to occupational exposures, although this study did only recruit people under the age of 45</w:t>
      </w:r>
      <w:r w:rsidR="002359BC">
        <w:t xml:space="preserve"> and as a consequence is likely to underestimate any effects</w:t>
      </w:r>
      <w:r>
        <w:t xml:space="preserve"> </w:t>
      </w:r>
      <w:r w:rsidR="00642EDF">
        <w:fldChar w:fldCharType="begin"/>
      </w:r>
      <w:r w:rsidR="0073658A">
        <w:instrText xml:space="preserve"> ADDIN EN.CITE &lt;EndNote&gt;&lt;Cite&gt;&lt;Author&gt;Zock&lt;/Author&gt;&lt;Year&gt;2001&lt;/Year&gt;&lt;RecNum&gt;698&lt;/RecNum&gt;&lt;DisplayText&gt;(38)&lt;/DisplayText&gt;&lt;record&gt;&lt;rec-number&gt;698&lt;/rec-number&gt;&lt;foreign-keys&gt;&lt;key app="EN" db-id="fdwr9sd9szxs03epxzpx0vvdvdr050aspxfz"&gt;698&lt;/key&gt;&lt;/foreign-keys&gt;&lt;ref-type name="Journal Article"&gt;17&lt;/ref-type&gt;&lt;contributors&gt;&lt;authors&gt;&lt;author&gt;Zock, J. P.&lt;/author&gt;&lt;author&gt;Sunyer, J.&lt;/author&gt;&lt;author&gt;Kogevinas, M.&lt;/author&gt;&lt;author&gt;Kromhout, H.&lt;/author&gt;&lt;author&gt;Burney, P.&lt;/author&gt;&lt;author&gt;Anto, J. M.&lt;/author&gt;&lt;/authors&gt;&lt;/contributors&gt;&lt;auth-address&gt;Respiratory and Environmental Health Research Unit, Institut Municipal d&amp;apos;Investigacio Medica, and Department of Experimental and Health Sciences, Universitat Pompeu Fabra, Barcelona, Spain. jpzock@imim.es&lt;/auth-address&gt;&lt;titles&gt;&lt;title&gt;Occupation, chronic bronchitis, and lung function in young adults. An international study&lt;/title&gt;&lt;secondary-title&gt;American Journal of Respiratory &amp;amp; Critical Care Medicine&lt;/secondary-title&gt;&lt;/titles&gt;&lt;periodical&gt;&lt;full-title&gt;American Journal of Respiratory &amp;amp; Critical Care Medicine&lt;/full-title&gt;&lt;/periodical&gt;&lt;pages&gt;1572-7&lt;/pages&gt;&lt;volume&gt;163&lt;/volume&gt;&lt;number&gt;7&lt;/number&gt;&lt;dates&gt;&lt;year&gt;2001&lt;/year&gt;&lt;pub-dates&gt;&lt;date&gt;Jun&lt;/date&gt;&lt;/pub-dates&gt;&lt;/dates&gt;&lt;accession-num&gt;11401876&lt;/accession-num&gt;&lt;urls&gt;&lt;/urls&gt;&lt;/record&gt;&lt;/Cite&gt;&lt;/EndNote&gt;</w:instrText>
      </w:r>
      <w:r w:rsidR="00642EDF">
        <w:fldChar w:fldCharType="separate"/>
      </w:r>
      <w:r w:rsidR="0073658A">
        <w:rPr>
          <w:noProof/>
        </w:rPr>
        <w:t>(</w:t>
      </w:r>
      <w:hyperlink w:anchor="_ENREF_38" w:tooltip="Zock, 2001 #698" w:history="1">
        <w:r w:rsidR="00C11214">
          <w:rPr>
            <w:noProof/>
          </w:rPr>
          <w:t>38</w:t>
        </w:r>
      </w:hyperlink>
      <w:r w:rsidR="0073658A">
        <w:rPr>
          <w:noProof/>
        </w:rPr>
        <w:t>)</w:t>
      </w:r>
      <w:r w:rsidR="00642EDF">
        <w:fldChar w:fldCharType="end"/>
      </w:r>
      <w:r>
        <w:t xml:space="preserve">. </w:t>
      </w:r>
    </w:p>
    <w:p w:rsidR="00311108" w:rsidRDefault="00311108" w:rsidP="00311108">
      <w:pPr>
        <w:spacing w:line="480" w:lineRule="auto"/>
        <w:jc w:val="both"/>
      </w:pPr>
    </w:p>
    <w:p w:rsidR="00311108" w:rsidRDefault="00311108" w:rsidP="00311108">
      <w:pPr>
        <w:spacing w:line="480" w:lineRule="auto"/>
        <w:jc w:val="both"/>
      </w:pPr>
      <w:r>
        <w:t>The Third National Health and Nutrition Examination Survey (NHANES III), studied over 20</w:t>
      </w:r>
      <w:r w:rsidR="003F1AD5">
        <w:t>,</w:t>
      </w:r>
      <w:r>
        <w:t>000 people in the US aged 17 to 90 years old between 1988 and 1994. A subset of 9</w:t>
      </w:r>
      <w:r w:rsidR="003F1AD5">
        <w:t>,</w:t>
      </w:r>
      <w:r>
        <w:t xml:space="preserve">823 people aged 30 to 75 with reliable lung function and occupational data were evaluated, and odds ratios (adjusted for age, smoking, body mass index, </w:t>
      </w:r>
      <w:r w:rsidR="009B1FD5">
        <w:t>socioeconomic deprivation</w:t>
      </w:r>
      <w:r>
        <w:t xml:space="preserve"> and education) for COPD were calculated. Results were presented both by industry and occupation, with the following having adjusted odds ratios of 2 or greater: </w:t>
      </w:r>
      <w:r>
        <w:lastRenderedPageBreak/>
        <w:t xml:space="preserve">rubber, plastics and leather manufacturers; utility workers; office building services workers; textile mill products manufacturers; the armed forces; food products manufacturers; freight stock and material handlers; and vehicle mechanics. If only those individuals who have never smoked were studied, occupations such as the construction trade and chemical, petroleum and coal manufacturing also had elevated odds ratios. The attributable risk of COPD from occupational exposures was calculated as 19% overall and 31% amongst never smokers </w:t>
      </w:r>
      <w:r w:rsidR="00642EDF">
        <w:fldChar w:fldCharType="begin"/>
      </w:r>
      <w:r w:rsidR="0073658A">
        <w:instrText xml:space="preserve"> ADDIN EN.CITE &lt;EndNote&gt;&lt;Cite&gt;&lt;Author&gt;Hnizdo&lt;/Author&gt;&lt;Year&gt;2002&lt;/Year&gt;&lt;RecNum&gt;22&lt;/RecNum&gt;&lt;DisplayText&gt;(39)&lt;/DisplayText&gt;&lt;record&gt;&lt;rec-number&gt;22&lt;/rec-number&gt;&lt;foreign-keys&gt;&lt;key app="EN" db-id="fdwr9sd9szxs03epxzpx0vvdvdr050aspxfz"&gt;22&lt;/key&gt;&lt;/foreign-keys&gt;&lt;ref-type name="Journal Article"&gt;17&lt;/ref-type&gt;&lt;contributors&gt;&lt;authors&gt;&lt;author&gt;Hnizdo, Eva&lt;/author&gt;&lt;author&gt;Sullivan, Patricia A.&lt;/author&gt;&lt;author&gt;Bang, Ki Moon&lt;/author&gt;&lt;author&gt;Wagner, Gregory&lt;/author&gt;&lt;/authors&gt;&lt;/contributors&gt;&lt;auth-address&gt;Division of Respiratory Disease Studies, National Institute for Occupational Safety and Health, Centers for Disease Control and Prevention, Morgantown, WV 26505, USA. Exh6@cdc.gov&lt;/auth-address&gt;&lt;titles&gt;&lt;title&gt;Association between chronic obstructive pulmonary disease and employment by industry and occupation in the US population: a study of data from the Third National Health and Nutrition Examination Survey&lt;/title&gt;&lt;secondary-title&gt;American Journal of Epidemiology&lt;/secondary-title&gt;&lt;/titles&gt;&lt;periodical&gt;&lt;full-title&gt;American Journal of Epidemiology&lt;/full-title&gt;&lt;/periodical&gt;&lt;pages&gt;738-46&lt;/pages&gt;&lt;volume&gt;156&lt;/volume&gt;&lt;number&gt;8&lt;/number&gt;&lt;dates&gt;&lt;year&gt;2002&lt;/year&gt;&lt;pub-dates&gt;&lt;date&gt;Oct 15&lt;/date&gt;&lt;/pub-dates&gt;&lt;/dates&gt;&lt;accession-num&gt;12370162&lt;/accession-num&gt;&lt;urls&gt;&lt;/urls&gt;&lt;/record&gt;&lt;/Cite&gt;&lt;/EndNote&gt;</w:instrText>
      </w:r>
      <w:r w:rsidR="00642EDF">
        <w:fldChar w:fldCharType="separate"/>
      </w:r>
      <w:r w:rsidR="0073658A">
        <w:rPr>
          <w:noProof/>
        </w:rPr>
        <w:t>(</w:t>
      </w:r>
      <w:hyperlink w:anchor="_ENREF_39" w:tooltip="Hnizdo, 2002 #22" w:history="1">
        <w:r w:rsidR="00C11214">
          <w:rPr>
            <w:noProof/>
          </w:rPr>
          <w:t>39</w:t>
        </w:r>
      </w:hyperlink>
      <w:r w:rsidR="0073658A">
        <w:rPr>
          <w:noProof/>
        </w:rPr>
        <w:t>)</w:t>
      </w:r>
      <w:r w:rsidR="00642EDF">
        <w:fldChar w:fldCharType="end"/>
      </w:r>
      <w:r>
        <w:t xml:space="preserve">. Additionally, the Zutphen study from Holland identified increased risks of chronic non-specific lung disease in textile workers, tailors, construction workers, farmers and furnace workers </w:t>
      </w:r>
      <w:r w:rsidR="00642EDF">
        <w:fldChar w:fldCharType="begin"/>
      </w:r>
      <w:r w:rsidR="0073658A">
        <w:instrText xml:space="preserve"> ADDIN EN.CITE &lt;EndNote&gt;&lt;Cite&gt;&lt;Author&gt;Heederik&lt;/Author&gt;&lt;Year&gt;1990&lt;/Year&gt;&lt;RecNum&gt;705&lt;/RecNum&gt;&lt;DisplayText&gt;(40)&lt;/DisplayText&gt;&lt;record&gt;&lt;rec-number&gt;705&lt;/rec-number&gt;&lt;foreign-keys&gt;&lt;key app="EN" db-id="fdwr9sd9szxs03epxzpx0vvdvdr050aspxfz"&gt;705&lt;/key&gt;&lt;/foreign-keys&gt;&lt;ref-type name="Journal Article"&gt;17&lt;/ref-type&gt;&lt;contributors&gt;&lt;authors&gt;&lt;author&gt;Heederik, D.&lt;/author&gt;&lt;author&gt;Kromhout, H.&lt;/author&gt;&lt;author&gt;Burema, J.&lt;/author&gt;&lt;author&gt;Biersteker, K.&lt;/author&gt;&lt;author&gt;Kromhout, D.&lt;/author&gt;&lt;/authors&gt;&lt;/contributors&gt;&lt;auth-address&gt;Department of Environmental and Tropical Health, University Wageningen, The Netherlands.&lt;/auth-address&gt;&lt;titles&gt;&lt;title&gt;Occupational exposure and 25-year incidence rate of non-specific lung disease: the Zutphen Study&lt;/title&gt;&lt;secondary-title&gt;International Journal of Epidemiology&lt;/secondary-title&gt;&lt;/titles&gt;&lt;periodical&gt;&lt;full-title&gt;International Journal of Epidemiology&lt;/full-title&gt;&lt;/periodical&gt;&lt;pages&gt;945-52&lt;/pages&gt;&lt;volume&gt;19&lt;/volume&gt;&lt;number&gt;4&lt;/number&gt;&lt;dates&gt;&lt;year&gt;1990&lt;/year&gt;&lt;pub-dates&gt;&lt;date&gt;Dec&lt;/date&gt;&lt;/pub-dates&gt;&lt;/dates&gt;&lt;accession-num&gt;2084026&lt;/accession-num&gt;&lt;urls&gt;&lt;/urls&gt;&lt;/record&gt;&lt;/Cite&gt;&lt;/EndNote&gt;</w:instrText>
      </w:r>
      <w:r w:rsidR="00642EDF">
        <w:fldChar w:fldCharType="separate"/>
      </w:r>
      <w:r w:rsidR="0073658A">
        <w:rPr>
          <w:noProof/>
        </w:rPr>
        <w:t>(</w:t>
      </w:r>
      <w:hyperlink w:anchor="_ENREF_40" w:tooltip="Heederik, 1990 #705" w:history="1">
        <w:r w:rsidR="00C11214">
          <w:rPr>
            <w:noProof/>
          </w:rPr>
          <w:t>40</w:t>
        </w:r>
      </w:hyperlink>
      <w:r w:rsidR="0073658A">
        <w:rPr>
          <w:noProof/>
        </w:rPr>
        <w:t>)</w:t>
      </w:r>
      <w:r w:rsidR="00642EDF">
        <w:fldChar w:fldCharType="end"/>
      </w:r>
      <w:r>
        <w:t xml:space="preserve">. </w:t>
      </w:r>
    </w:p>
    <w:p w:rsidR="00243384" w:rsidRDefault="00243384" w:rsidP="00311108">
      <w:pPr>
        <w:spacing w:line="480" w:lineRule="auto"/>
        <w:jc w:val="both"/>
      </w:pPr>
    </w:p>
    <w:p w:rsidR="00311108" w:rsidRDefault="00311108" w:rsidP="00311108">
      <w:pPr>
        <w:spacing w:line="480" w:lineRule="auto"/>
        <w:jc w:val="both"/>
      </w:pPr>
      <w:r>
        <w:t xml:space="preserve">More recent data is supplied by Weinmann </w:t>
      </w:r>
      <w:r w:rsidR="006033D9" w:rsidRPr="006033D9">
        <w:rPr>
          <w:i/>
        </w:rPr>
        <w:t>et al</w:t>
      </w:r>
      <w:r>
        <w:t xml:space="preserve"> </w:t>
      </w:r>
      <w:r w:rsidR="00642EDF">
        <w:fldChar w:fldCharType="begin"/>
      </w:r>
      <w:r w:rsidR="0073658A">
        <w:instrText xml:space="preserve"> ADDIN EN.CITE &lt;EndNote&gt;&lt;Cite&gt;&lt;Author&gt;Weinmann&lt;/Author&gt;&lt;Year&gt;2008&lt;/Year&gt;&lt;RecNum&gt;85&lt;/RecNum&gt;&lt;DisplayText&gt;(41)&lt;/DisplayText&gt;&lt;record&gt;&lt;rec-number&gt;85&lt;/rec-number&gt;&lt;foreign-keys&gt;&lt;key app="EN" db-id="fdwr9sd9szxs03epxzpx0vvdvdr050aspxfz"&gt;85&lt;/key&gt;&lt;/foreign-keys&gt;&lt;ref-type name="Journal Article"&gt;17&lt;/ref-type&gt;&lt;contributors&gt;&lt;authors&gt;&lt;author&gt;Weinmann, Sheila&lt;/author&gt;&lt;author&gt;Vollmer, William M.&lt;/author&gt;&lt;author&gt;Breen, Victor&lt;/author&gt;&lt;author&gt;Heumann, Michael&lt;/author&gt;&lt;author&gt;Hnizdo, Eva&lt;/author&gt;&lt;author&gt;Villnave, Jacqueline&lt;/author&gt;&lt;author&gt;Doney, Brent&lt;/author&gt;&lt;author&gt;Graziani, Monica&lt;/author&gt;&lt;author&gt;McBurnie, Mary Ann&lt;/author&gt;&lt;author&gt;Buist, A. Sonia&lt;/author&gt;&lt;/authors&gt;&lt;/contributors&gt;&lt;titles&gt;&lt;title&gt;COPD and occupational exposures: a case-control study&lt;/title&gt;&lt;secondary-title&gt;Journal of Occupational &amp;amp; Environmental Medicine&lt;/secondary-title&gt;&lt;/titles&gt;&lt;periodical&gt;&lt;full-title&gt;Journal of Occupational &amp;amp; Environmental Medicine&lt;/full-title&gt;&lt;/periodical&gt;&lt;pages&gt;561-9&lt;/pages&gt;&lt;volume&gt;50&lt;/volume&gt;&lt;number&gt;5&lt;/number&gt;&lt;dates&gt;&lt;year&gt;2008&lt;/year&gt;&lt;pub-dates&gt;&lt;date&gt;May&lt;/date&gt;&lt;/pub-dates&gt;&lt;/dates&gt;&lt;accession-num&gt;18469625&lt;/accession-num&gt;&lt;urls&gt;&lt;/urls&gt;&lt;/record&gt;&lt;/Cite&gt;&lt;/EndNote&gt;</w:instrText>
      </w:r>
      <w:r w:rsidR="00642EDF">
        <w:fldChar w:fldCharType="separate"/>
      </w:r>
      <w:r w:rsidR="0073658A">
        <w:rPr>
          <w:noProof/>
        </w:rPr>
        <w:t>(</w:t>
      </w:r>
      <w:hyperlink w:anchor="_ENREF_41" w:tooltip="Weinmann, 2008 #85" w:history="1">
        <w:r w:rsidR="00C11214">
          <w:rPr>
            <w:noProof/>
          </w:rPr>
          <w:t>41</w:t>
        </w:r>
      </w:hyperlink>
      <w:r w:rsidR="0073658A">
        <w:rPr>
          <w:noProof/>
        </w:rPr>
        <w:t>)</w:t>
      </w:r>
      <w:r w:rsidR="00642EDF">
        <w:fldChar w:fldCharType="end"/>
      </w:r>
      <w:r>
        <w:t>, from a US</w:t>
      </w:r>
      <w:r w:rsidR="00243384">
        <w:t xml:space="preserve"> </w:t>
      </w:r>
      <w:r>
        <w:t xml:space="preserve">based case-control study of 388 COPD patients aged over 45, and 356 controls. Lifetime exposure assessments were estimated using eight occupational hazard categories. Exposure to diesel exhaust and mineral dust were significantly related to the development of COPD with odds ratios of 1.9 and 1.7 respectively, the values being 6.4 and 3.5 in never smokers. PAR values ranged from 2–21%. </w:t>
      </w:r>
    </w:p>
    <w:p w:rsidR="00072843" w:rsidRDefault="00072843" w:rsidP="00311108">
      <w:pPr>
        <w:spacing w:line="480" w:lineRule="auto"/>
        <w:jc w:val="both"/>
      </w:pPr>
    </w:p>
    <w:p w:rsidR="00311108" w:rsidRDefault="00311108" w:rsidP="00311108">
      <w:pPr>
        <w:pStyle w:val="BodyText"/>
        <w:spacing w:line="480" w:lineRule="auto"/>
        <w:jc w:val="both"/>
      </w:pPr>
      <w:r>
        <w:t xml:space="preserve">Melville </w:t>
      </w:r>
      <w:r w:rsidR="006033D9" w:rsidRPr="006033D9">
        <w:rPr>
          <w:i/>
        </w:rPr>
        <w:t>et al</w:t>
      </w:r>
      <w:r>
        <w:t xml:space="preserve"> </w:t>
      </w:r>
      <w:r w:rsidR="00642EDF">
        <w:fldChar w:fldCharType="begin"/>
      </w:r>
      <w:r w:rsidR="0073658A">
        <w:instrText xml:space="preserve"> ADDIN EN.CITE &lt;EndNote&gt;&lt;Cite&gt;&lt;Author&gt;Melville&lt;/Author&gt;&lt;RecNum&gt;1095&lt;/RecNum&gt;&lt;DisplayText&gt;(42)&lt;/DisplayText&gt;&lt;record&gt;&lt;rec-number&gt;1095&lt;/rec-number&gt;&lt;foreign-keys&gt;&lt;key app="EN" db-id="fdwr9sd9szxs03epxzpx0vvdvdr050aspxfz"&gt;1095&lt;/key&gt;&lt;/foreign-keys&gt;&lt;ref-type name="Journal Article"&gt;17&lt;/ref-type&gt;&lt;contributors&gt;&lt;authors&gt;&lt;author&gt;Melville, AM &lt;/author&gt;&lt;author&gt;Pless-Mulloli, T &lt;/author&gt;&lt;author&gt;Afolabi, OA &lt;/author&gt;&lt;author&gt;Stenton, SC&lt;/author&gt;&lt;/authors&gt;&lt;/contributors&gt;&lt;titles&gt;&lt;title&gt;COPD prevalence and its association with occupational exposures in a general population &lt;/title&gt;&lt;secondary-title&gt;Eur Respir J  &lt;/secondary-title&gt;&lt;/titles&gt;&lt;periodical&gt;&lt;full-title&gt;Eur Respir J&lt;/full-title&gt;&lt;/periodical&gt;&lt;pages&gt;Epub January 28 2010. doi:10.1183/09031936.00038309&lt;/pages&gt;&lt;dates&gt;&lt;/dates&gt;&lt;urls&gt;&lt;/urls&gt;&lt;/record&gt;&lt;/Cite&gt;&lt;/EndNote&gt;</w:instrText>
      </w:r>
      <w:r w:rsidR="00642EDF">
        <w:fldChar w:fldCharType="separate"/>
      </w:r>
      <w:r w:rsidR="0073658A">
        <w:rPr>
          <w:noProof/>
        </w:rPr>
        <w:t>(</w:t>
      </w:r>
      <w:hyperlink w:anchor="_ENREF_42" w:tooltip="Melville,  #1095" w:history="1">
        <w:r w:rsidR="00C11214">
          <w:rPr>
            <w:noProof/>
          </w:rPr>
          <w:t>42</w:t>
        </w:r>
      </w:hyperlink>
      <w:r w:rsidR="0073658A">
        <w:rPr>
          <w:noProof/>
        </w:rPr>
        <w:t>)</w:t>
      </w:r>
      <w:r w:rsidR="00642EDF">
        <w:fldChar w:fldCharType="end"/>
      </w:r>
      <w:r>
        <w:t xml:space="preserve"> have published data from the north east of England, derived from a population previously heavily exposed to mining and shipbuilding. Increased chronic respiratory symptoms were seen in those previously exposed to coal, factory work, solvents, welding and shipyard work. </w:t>
      </w:r>
    </w:p>
    <w:p w:rsidR="00311108" w:rsidRDefault="00311108" w:rsidP="00311108">
      <w:pPr>
        <w:spacing w:line="480" w:lineRule="auto"/>
        <w:jc w:val="both"/>
      </w:pPr>
    </w:p>
    <w:p w:rsidR="00311108" w:rsidRDefault="00311108" w:rsidP="00311108">
      <w:pPr>
        <w:spacing w:line="480" w:lineRule="auto"/>
        <w:jc w:val="both"/>
      </w:pPr>
      <w:r>
        <w:lastRenderedPageBreak/>
        <w:t xml:space="preserve">Mortality studies have also been used to assess potential associations between certain occupations and COPD, usually comparing the mortality rate in groups who have historically worked in a particular job or industry against the general population, controlling where possible for confounding factors such as age and sex. In this way, an excess mortality from COPD has been demonstrated in a wide range of occupations including construction workers </w:t>
      </w:r>
      <w:r w:rsidR="00642EDF">
        <w:fldChar w:fldCharType="begin">
          <w:fldData xml:space="preserve">PEVuZE5vdGU+PENpdGU+PEF1dGhvcj5TYWxnPC9BdXRob3I+PFllYXI+MjAwNTwvWWVhcj48UmVj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</w:fldData>
        </w:fldChar>
      </w:r>
      <w:r w:rsidR="0073658A">
        <w:instrText xml:space="preserve"> ADDIN EN.CITE </w:instrText>
      </w:r>
      <w:r w:rsidR="00642EDF">
        <w:fldChar w:fldCharType="begin">
          <w:fldData xml:space="preserve">PEVuZE5vdGU+PENpdGU+PEF1dGhvcj5TYWxnPC9BdXRob3I+PFllYXI+MjAwNTwvWWVhcj48UmVj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</w:fldData>
        </w:fldChar>
      </w:r>
      <w:r w:rsidR="0073658A">
        <w:instrText xml:space="preserve"> ADDIN EN.CITE.DATA </w:instrText>
      </w:r>
      <w:r w:rsidR="00642EDF">
        <w:fldChar w:fldCharType="end"/>
      </w:r>
      <w:r w:rsidR="00642EDF">
        <w:fldChar w:fldCharType="separate"/>
      </w:r>
      <w:r w:rsidR="0073658A">
        <w:rPr>
          <w:noProof/>
        </w:rPr>
        <w:t>(</w:t>
      </w:r>
      <w:hyperlink w:anchor="_ENREF_43" w:tooltip="Salg, 2005 #713" w:history="1">
        <w:r w:rsidR="00C11214">
          <w:rPr>
            <w:noProof/>
          </w:rPr>
          <w:t>43-45</w:t>
        </w:r>
      </w:hyperlink>
      <w:r w:rsidR="0073658A">
        <w:rPr>
          <w:noProof/>
        </w:rPr>
        <w:t>)</w:t>
      </w:r>
      <w:r w:rsidR="00642EDF">
        <w:fldChar w:fldCharType="end"/>
      </w:r>
      <w:r>
        <w:t xml:space="preserve">, shipyard workers </w:t>
      </w:r>
      <w:r w:rsidR="00642EDF">
        <w:fldChar w:fldCharType="begin"/>
      </w:r>
      <w:r w:rsidR="0073658A">
        <w:instrText xml:space="preserve"> ADDIN EN.CITE &lt;EndNote&gt;&lt;Cite&gt;&lt;Author&gt;Krstev&lt;/Author&gt;&lt;Year&gt;2007&lt;/Year&gt;&lt;RecNum&gt;711&lt;/RecNum&gt;&lt;DisplayText&gt;(46)&lt;/DisplayText&gt;&lt;record&gt;&lt;rec-number&gt;711&lt;/rec-number&gt;&lt;foreign-keys&gt;&lt;key app="EN" db-id="fdwr9sd9szxs03epxzpx0vvdvdr050aspxfz"&gt;711&lt;/key&gt;&lt;/foreign-keys&gt;&lt;ref-type name="Journal Article"&gt;17&lt;/ref-type&gt;&lt;contributors&gt;&lt;authors&gt;&lt;author&gt;Krstev, S.&lt;/author&gt;&lt;author&gt;Stewart, P.&lt;/author&gt;&lt;author&gt;Rusiecki, J.&lt;/author&gt;&lt;author&gt;Blair, A.&lt;/author&gt;&lt;/authors&gt;&lt;/contributors&gt;&lt;auth-address&gt;Occupational and Environmental Epidemiology Branch, Division of Cancer Epidemiology and Genetics, National Cancer Institute, Department of Health and Human Services, Bethesda, Maryland 20892, USA.&lt;/auth-address&gt;&lt;titles&gt;&lt;title&gt;Mortality among shipyard Coast Guard workers: a retrospective cohort study&lt;/title&gt;&lt;secondary-title&gt;Occupational &amp;amp; Environmental Medicine&lt;/secondary-title&gt;&lt;/titles&gt;&lt;periodical&gt;&lt;full-title&gt;Occupational &amp;amp; Environmental Medicine&lt;/full-title&gt;&lt;/periodical&gt;&lt;pages&gt;651-8&lt;/pages&gt;&lt;volume&gt;64&lt;/volume&gt;&lt;number&gt;10&lt;/number&gt;&lt;dates&gt;&lt;year&gt;2007&lt;/year&gt;&lt;pub-dates&gt;&lt;date&gt;Oct&lt;/date&gt;&lt;/pub-dates&gt;&lt;/dates&gt;&lt;accession-num&gt;17881470&lt;/accession-num&gt;&lt;urls&gt;&lt;/urls&gt;&lt;/record&gt;&lt;/Cite&gt;&lt;/EndNote&gt;</w:instrText>
      </w:r>
      <w:r w:rsidR="00642EDF">
        <w:fldChar w:fldCharType="separate"/>
      </w:r>
      <w:r w:rsidR="0073658A">
        <w:rPr>
          <w:noProof/>
        </w:rPr>
        <w:t>(</w:t>
      </w:r>
      <w:hyperlink w:anchor="_ENREF_46" w:tooltip="Krstev, 2007 #711" w:history="1">
        <w:r w:rsidR="00C11214">
          <w:rPr>
            <w:noProof/>
          </w:rPr>
          <w:t>46</w:t>
        </w:r>
      </w:hyperlink>
      <w:r w:rsidR="0073658A">
        <w:rPr>
          <w:noProof/>
        </w:rPr>
        <w:t>)</w:t>
      </w:r>
      <w:r w:rsidR="00642EDF">
        <w:fldChar w:fldCharType="end"/>
      </w:r>
      <w:r>
        <w:t xml:space="preserve">, carpenters </w:t>
      </w:r>
      <w:r w:rsidR="00642EDF">
        <w:fldChar w:fldCharType="begin"/>
      </w:r>
      <w:r w:rsidR="0073658A">
        <w:instrText xml:space="preserve"> ADDIN EN.CITE &lt;EndNote&gt;&lt;Cite&gt;&lt;Author&gt;Robinson&lt;/Author&gt;&lt;Year&gt;1996&lt;/Year&gt;&lt;RecNum&gt;703&lt;/RecNum&gt;&lt;DisplayText&gt;(47)&lt;/DisplayText&gt;&lt;record&gt;&lt;rec-number&gt;703&lt;/rec-number&gt;&lt;foreign-keys&gt;&lt;key app="EN" db-id="fdwr9sd9szxs03epxzpx0vvdvdr050aspxfz"&gt;703&lt;/key&gt;&lt;/foreign-keys&gt;&lt;ref-type name="Journal Article"&gt;17&lt;/ref-type&gt;&lt;contributors&gt;&lt;authors&gt;&lt;author&gt;Robinson, C. F.&lt;/author&gt;&lt;author&gt;Petersen, M.&lt;/author&gt;&lt;author&gt;Sieber, W. K.&lt;/author&gt;&lt;author&gt;Palu, S.&lt;/author&gt;&lt;author&gt;Halperin, W. E.&lt;/author&gt;&lt;/authors&gt;&lt;/contributors&gt;&lt;auth-address&gt;National Institutes for Occupational Safety and Health, Division of Surveillance, Hazard Evaluations and Field Studies, Cincinnati, OH 45226, USA.&lt;/auth-address&gt;&lt;titles&gt;&lt;title&gt;Mortality of Carpenters&amp;apos; Union members employed in the U.S. construction or wood products industries, 1987-1990.[Erratum appears in Am J Ind Med 1997 Jan;31(1):126]&lt;/title&gt;&lt;secondary-title&gt;American Journal of Industrial Medicine&lt;/secondary-title&gt;&lt;/titles&gt;&lt;periodical&gt;&lt;full-title&gt;American Journal of Industrial Medicine&lt;/full-title&gt;&lt;/periodical&gt;&lt;pages&gt;674-94&lt;/pages&gt;&lt;volume&gt;30&lt;/volume&gt;&lt;number&gt;6&lt;/number&gt;&lt;dates&gt;&lt;year&gt;1996&lt;/year&gt;&lt;pub-dates&gt;&lt;date&gt;Dec&lt;/date&gt;&lt;/pub-dates&gt;&lt;/dates&gt;&lt;accession-num&gt;8914714&lt;/accession-num&gt;&lt;urls&gt;&lt;/urls&gt;&lt;/record&gt;&lt;/Cite&gt;&lt;/EndNote&gt;</w:instrText>
      </w:r>
      <w:r w:rsidR="00642EDF">
        <w:fldChar w:fldCharType="separate"/>
      </w:r>
      <w:r w:rsidR="0073658A">
        <w:rPr>
          <w:noProof/>
        </w:rPr>
        <w:t>(</w:t>
      </w:r>
      <w:hyperlink w:anchor="_ENREF_47" w:tooltip="Robinson, 1996 #703" w:history="1">
        <w:r w:rsidR="00C11214">
          <w:rPr>
            <w:noProof/>
          </w:rPr>
          <w:t>47</w:t>
        </w:r>
      </w:hyperlink>
      <w:r w:rsidR="0073658A">
        <w:rPr>
          <w:noProof/>
        </w:rPr>
        <w:t>)</w:t>
      </w:r>
      <w:r w:rsidR="00642EDF">
        <w:fldChar w:fldCharType="end"/>
      </w:r>
      <w:r>
        <w:t xml:space="preserve">, plumbers </w:t>
      </w:r>
      <w:r w:rsidR="00642EDF">
        <w:fldChar w:fldCharType="begin"/>
      </w:r>
      <w:r w:rsidR="0073658A">
        <w:instrText xml:space="preserve"> ADDIN EN.CITE &lt;EndNote&gt;&lt;Cite&gt;&lt;Author&gt;Cantor&lt;/Author&gt;&lt;Year&gt;1986&lt;/Year&gt;&lt;RecNum&gt;726&lt;/RecNum&gt;&lt;DisplayText&gt;(48)&lt;/DisplayText&gt;&lt;record&gt;&lt;rec-number&gt;726&lt;/rec-number&gt;&lt;foreign-keys&gt;&lt;key app="EN" db-id="fdwr9sd9szxs03epxzpx0vvdvdr050aspxfz"&gt;726&lt;/key&gt;&lt;/foreign-keys&gt;&lt;ref-type name="Journal Article"&gt;17&lt;/ref-type&gt;&lt;contributors&gt;&lt;authors&gt;&lt;author&gt;Cantor, K. P.&lt;/author&gt;&lt;author&gt;Sontag, J. M.&lt;/author&gt;&lt;author&gt;Heid, M. F.&lt;/author&gt;&lt;/authors&gt;&lt;/contributors&gt;&lt;titles&gt;&lt;title&gt;Patterns of mortality among plumbers and pipefitters&lt;/title&gt;&lt;secondary-title&gt;American Journal of Industrial Medicine&lt;/secondary-title&gt;&lt;/titles&gt;&lt;periodical&gt;&lt;full-title&gt;American Journal of Industrial Medicine&lt;/full-title&gt;&lt;/periodical&gt;&lt;pages&gt;73-89&lt;/pages&gt;&lt;volume&gt;10&lt;/volume&gt;&lt;number&gt;1&lt;/number&gt;&lt;dates&gt;&lt;year&gt;1986&lt;/year&gt;&lt;/dates&gt;&lt;accession-num&gt;3740068&lt;/accession-num&gt;&lt;urls&gt;&lt;/urls&gt;&lt;/record&gt;&lt;/Cite&gt;&lt;/EndNote&gt;</w:instrText>
      </w:r>
      <w:r w:rsidR="00642EDF">
        <w:fldChar w:fldCharType="separate"/>
      </w:r>
      <w:r w:rsidR="0073658A">
        <w:rPr>
          <w:noProof/>
        </w:rPr>
        <w:t>(</w:t>
      </w:r>
      <w:hyperlink w:anchor="_ENREF_48" w:tooltip="Cantor, 1986 #726" w:history="1">
        <w:r w:rsidR="00C11214">
          <w:rPr>
            <w:noProof/>
          </w:rPr>
          <w:t>48</w:t>
        </w:r>
      </w:hyperlink>
      <w:r w:rsidR="0073658A">
        <w:rPr>
          <w:noProof/>
        </w:rPr>
        <w:t>)</w:t>
      </w:r>
      <w:r w:rsidR="00642EDF">
        <w:fldChar w:fldCharType="end"/>
      </w:r>
      <w:r>
        <w:t xml:space="preserve">, agricultural workers </w:t>
      </w:r>
      <w:r w:rsidR="00642EDF">
        <w:fldChar w:fldCharType="begin">
          <w:fldData xml:space="preserve">PEVuZE5vdGU+PENpdGU+PEF1dGhvcj5CZWF1bW9udDwvQXV0aG9yPjxZZWFyPjE5OTU8L1llYXI+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</w:fldData>
        </w:fldChar>
      </w:r>
      <w:r w:rsidR="0073658A">
        <w:instrText xml:space="preserve"> ADDIN EN.CITE </w:instrText>
      </w:r>
      <w:r w:rsidR="00642EDF">
        <w:fldChar w:fldCharType="begin">
          <w:fldData xml:space="preserve">PEVuZE5vdGU+PENpdGU+PEF1dGhvcj5CZWF1bW9udDwvQXV0aG9yPjxZZWFyPjE5OTU8L1llYXI+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</w:fldData>
        </w:fldChar>
      </w:r>
      <w:r w:rsidR="0073658A">
        <w:instrText xml:space="preserve"> ADDIN EN.CITE.DATA </w:instrText>
      </w:r>
      <w:r w:rsidR="00642EDF">
        <w:fldChar w:fldCharType="end"/>
      </w:r>
      <w:r w:rsidR="00642EDF">
        <w:fldChar w:fldCharType="separate"/>
      </w:r>
      <w:r w:rsidR="0073658A">
        <w:rPr>
          <w:noProof/>
        </w:rPr>
        <w:t>(</w:t>
      </w:r>
      <w:hyperlink w:anchor="_ENREF_49" w:tooltip="Beaumont, 1995 #739" w:history="1">
        <w:r w:rsidR="00C11214">
          <w:rPr>
            <w:noProof/>
          </w:rPr>
          <w:t>49</w:t>
        </w:r>
      </w:hyperlink>
      <w:r w:rsidR="0073658A">
        <w:rPr>
          <w:noProof/>
        </w:rPr>
        <w:t xml:space="preserve">, </w:t>
      </w:r>
      <w:hyperlink w:anchor="_ENREF_50" w:tooltip="Eduard, 2009 #146" w:history="1">
        <w:r w:rsidR="00C11214">
          <w:rPr>
            <w:noProof/>
          </w:rPr>
          <w:t>50</w:t>
        </w:r>
      </w:hyperlink>
      <w:r w:rsidR="0073658A">
        <w:rPr>
          <w:noProof/>
        </w:rPr>
        <w:t>)</w:t>
      </w:r>
      <w:r w:rsidR="00642EDF">
        <w:fldChar w:fldCharType="end"/>
      </w:r>
      <w:r>
        <w:t xml:space="preserve">, silica-exposed workers </w:t>
      </w:r>
      <w:r w:rsidR="00642EDF">
        <w:fldChar w:fldCharType="begin"/>
      </w:r>
      <w:r w:rsidR="0073658A">
        <w:instrText xml:space="preserve"> ADDIN EN.CITE &lt;EndNote&gt;&lt;Cite&gt;&lt;Author&gt;Calvert&lt;/Author&gt;&lt;Year&gt;2003&lt;/Year&gt;&lt;RecNum&gt;194&lt;/RecNum&gt;&lt;DisplayText&gt;(51)&lt;/DisplayText&gt;&lt;record&gt;&lt;rec-number&gt;194&lt;/rec-number&gt;&lt;foreign-keys&gt;&lt;key app="EN" db-id="fdwr9sd9szxs03epxzpx0vvdvdr050aspxfz"&gt;194&lt;/key&gt;&lt;/foreign-keys&gt;&lt;ref-type name="Journal Article"&gt;17&lt;/ref-type&gt;&lt;contributors&gt;&lt;authors&gt;&lt;author&gt;Calvert, G. M.&lt;/author&gt;&lt;author&gt;Rice, F. L.&lt;/author&gt;&lt;author&gt;Boiano, J. M.&lt;/author&gt;&lt;author&gt;Sheehy, J. W.&lt;/author&gt;&lt;author&gt;Sanderson, W. T.&lt;/author&gt;&lt;/authors&gt;&lt;/contributors&gt;&lt;auth-address&gt;Division of Surveillance, Hazard Evaluations and Field Studies, National Institute for Occupational Safety and Health, Centers for Disease Control and Prevention, Cincinnati, Ohio 45226, USA. JAC6@CDC.GOV&lt;/auth-address&gt;&lt;titles&gt;&lt;title&gt;Occupational silica exposure and risk of various diseases: an analysis using death certificates from 27 states of the United States&lt;/title&gt;&lt;secondary-title&gt;Occupational &amp;amp; Environmental Medicine&lt;/secondary-title&gt;&lt;/titles&gt;&lt;periodical&gt;&lt;full-title&gt;Occupational &amp;amp; Environmental Medicine&lt;/full-title&gt;&lt;/periodical&gt;&lt;pages&gt;122-9&lt;/pages&gt;&lt;volume&gt;60&lt;/volume&gt;&lt;number&gt;2&lt;/number&gt;&lt;dates&gt;&lt;year&gt;2003&lt;/year&gt;&lt;pub-dates&gt;&lt;date&gt;Feb&lt;/date&gt;&lt;/pub-dates&gt;&lt;/dates&gt;&lt;accession-num&gt;12554840&lt;/accession-num&gt;&lt;urls&gt;&lt;/urls&gt;&lt;/record&gt;&lt;/Cite&gt;&lt;/EndNote&gt;</w:instrText>
      </w:r>
      <w:r w:rsidR="00642EDF">
        <w:fldChar w:fldCharType="separate"/>
      </w:r>
      <w:r w:rsidR="0073658A">
        <w:rPr>
          <w:noProof/>
        </w:rPr>
        <w:t>(</w:t>
      </w:r>
      <w:hyperlink w:anchor="_ENREF_51" w:tooltip="Calvert, 2003 #194" w:history="1">
        <w:r w:rsidR="00C11214">
          <w:rPr>
            <w:noProof/>
          </w:rPr>
          <w:t>51</w:t>
        </w:r>
      </w:hyperlink>
      <w:r w:rsidR="0073658A">
        <w:rPr>
          <w:noProof/>
        </w:rPr>
        <w:t>)</w:t>
      </w:r>
      <w:r w:rsidR="00642EDF">
        <w:fldChar w:fldCharType="end"/>
      </w:r>
      <w:r>
        <w:t xml:space="preserve">, aluminium plant workers and smelters </w:t>
      </w:r>
      <w:r w:rsidR="00642EDF">
        <w:fldChar w:fldCharType="begin">
          <w:fldData xml:space="preserve">PEVuZE5vdGU+PENpdGU+PEF1dGhvcj5Sb211bmRzdGFkPC9BdXRob3I+PFllYXI+MjAwMDwvWWVh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=
</w:fldData>
        </w:fldChar>
      </w:r>
      <w:r w:rsidR="0073658A">
        <w:instrText xml:space="preserve"> ADDIN EN.CITE </w:instrText>
      </w:r>
      <w:r w:rsidR="00642EDF">
        <w:fldChar w:fldCharType="begin">
          <w:fldData xml:space="preserve">PEVuZE5vdGU+PENpdGU+PEF1dGhvcj5Sb211bmRzdGFkPC9BdXRob3I+PFllYXI+MjAwMDwvWWVh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=
</w:fldData>
        </w:fldChar>
      </w:r>
      <w:r w:rsidR="0073658A">
        <w:instrText xml:space="preserve"> ADDIN EN.CITE.DATA </w:instrText>
      </w:r>
      <w:r w:rsidR="00642EDF">
        <w:fldChar w:fldCharType="end"/>
      </w:r>
      <w:r w:rsidR="00642EDF">
        <w:fldChar w:fldCharType="separate"/>
      </w:r>
      <w:r w:rsidR="0073658A">
        <w:rPr>
          <w:noProof/>
        </w:rPr>
        <w:t>(</w:t>
      </w:r>
      <w:hyperlink w:anchor="_ENREF_52" w:tooltip="Romundstad, 2000 #764" w:history="1">
        <w:r w:rsidR="00C11214">
          <w:rPr>
            <w:noProof/>
          </w:rPr>
          <w:t>52-54</w:t>
        </w:r>
      </w:hyperlink>
      <w:r w:rsidR="0073658A">
        <w:rPr>
          <w:noProof/>
        </w:rPr>
        <w:t>)</w:t>
      </w:r>
      <w:r w:rsidR="00642EDF">
        <w:fldChar w:fldCharType="end"/>
      </w:r>
      <w:r>
        <w:t xml:space="preserve">, automotive workers exposed to cutting oil mist </w:t>
      </w:r>
      <w:r w:rsidR="00642EDF">
        <w:fldChar w:fldCharType="begin"/>
      </w:r>
      <w:r w:rsidR="0073658A">
        <w:instrText xml:space="preserve"> ADDIN EN.CITE &lt;EndNote&gt;&lt;Cite&gt;&lt;Author&gt;Kazerouni&lt;/Author&gt;&lt;Year&gt;2000&lt;/Year&gt;&lt;RecNum&gt;765&lt;/RecNum&gt;&lt;DisplayText&gt;(55)&lt;/DisplayText&gt;&lt;record&gt;&lt;rec-number&gt;765&lt;/rec-number&gt;&lt;foreign-keys&gt;&lt;key app="EN" db-id="fdwr9sd9szxs03epxzpx0vvdvdr050aspxfz"&gt;765&lt;/key&gt;&lt;/foreign-keys&gt;&lt;ref-type name="Journal Article"&gt;17&lt;/ref-type&gt;&lt;contributors&gt;&lt;authors&gt;&lt;author&gt;Kazerouni, N.&lt;/author&gt;&lt;author&gt;Thomas, T. L.&lt;/author&gt;&lt;author&gt;Petralia, S. A.&lt;/author&gt;&lt;author&gt;Hayes, R. B.&lt;/author&gt;&lt;/authors&gt;&lt;/contributors&gt;&lt;auth-address&gt;Division of Cancer Epidemiology and Genetics, National Cancer Institute, Rockville, Maryland 20892, USA. kazeroun@mail.nih.gov&lt;/auth-address&gt;&lt;titles&gt;&lt;title&gt;Mortality among workers exposed to cutting oil mist: update of previous reports&lt;/title&gt;&lt;secondary-title&gt;American Journal of Industrial Medicine&lt;/secondary-title&gt;&lt;/titles&gt;&lt;periodical&gt;&lt;full-title&gt;American Journal of Industrial Medicine&lt;/full-title&gt;&lt;/periodical&gt;&lt;pages&gt;410-6&lt;/pages&gt;&lt;volume&gt;38&lt;/volume&gt;&lt;number&gt;4&lt;/number&gt;&lt;dates&gt;&lt;year&gt;2000&lt;/year&gt;&lt;pub-dates&gt;&lt;date&gt;Oct&lt;/date&gt;&lt;/pub-dates&gt;&lt;/dates&gt;&lt;accession-num&gt;10982981&lt;/accession-num&gt;&lt;urls&gt;&lt;/urls&gt;&lt;/record&gt;&lt;/Cite&gt;&lt;/EndNote&gt;</w:instrText>
      </w:r>
      <w:r w:rsidR="00642EDF">
        <w:fldChar w:fldCharType="separate"/>
      </w:r>
      <w:r w:rsidR="0073658A">
        <w:rPr>
          <w:noProof/>
        </w:rPr>
        <w:t>(</w:t>
      </w:r>
      <w:hyperlink w:anchor="_ENREF_55" w:tooltip="Kazerouni, 2000 #765" w:history="1">
        <w:r w:rsidR="00C11214">
          <w:rPr>
            <w:noProof/>
          </w:rPr>
          <w:t>55</w:t>
        </w:r>
      </w:hyperlink>
      <w:r w:rsidR="0073658A">
        <w:rPr>
          <w:noProof/>
        </w:rPr>
        <w:t>)</w:t>
      </w:r>
      <w:r w:rsidR="00642EDF">
        <w:fldChar w:fldCharType="end"/>
      </w:r>
      <w:r>
        <w:t xml:space="preserve">, coal miners </w:t>
      </w:r>
      <w:r w:rsidR="00642EDF">
        <w:fldChar w:fldCharType="begin"/>
      </w:r>
      <w:r w:rsidR="0073658A">
        <w:instrText xml:space="preserve"> ADDIN EN.CITE &lt;EndNote&gt;&lt;Cite&gt;&lt;Author&gt;Meijers&lt;/Author&gt;&lt;Year&gt;1997&lt;/Year&gt;&lt;RecNum&gt;769&lt;/RecNum&gt;&lt;DisplayText&gt;(56)&lt;/DisplayText&gt;&lt;record&gt;&lt;rec-number&gt;769&lt;/rec-number&gt;&lt;foreign-keys&gt;&lt;key app="EN" db-id="fdwr9sd9szxs03epxzpx0vvdvdr050aspxfz"&gt;769&lt;/key&gt;&lt;/foreign-keys&gt;&lt;ref-type name="Journal Article"&gt;17&lt;/ref-type&gt;&lt;contributors&gt;&lt;authors&gt;&lt;author&gt;Meijers, J. M.&lt;/author&gt;&lt;author&gt;Swaen, G. M.&lt;/author&gt;&lt;author&gt;Slangen, J. J.&lt;/author&gt;&lt;/authors&gt;&lt;/contributors&gt;&lt;auth-address&gt;Public Health Institute Maastricht, The Netherlands.&lt;/auth-address&gt;&lt;titles&gt;&lt;title&gt;Mortality of Dutch coal miners in relation to pneumoconiosis, chronic obstructive pulmonary disease, and lung function&lt;/title&gt;&lt;secondary-title&gt;Occupational &amp;amp; Environmental Medicine&lt;/secondary-title&gt;&lt;/titles&gt;&lt;periodical&gt;&lt;full-title&gt;Occupational &amp;amp; Environmental Medicine&lt;/full-title&gt;&lt;/periodical&gt;&lt;pages&gt;708-13&lt;/pages&gt;&lt;volume&gt;54&lt;/volume&gt;&lt;number&gt;10&lt;/number&gt;&lt;dates&gt;&lt;year&gt;1997&lt;/year&gt;&lt;pub-dates&gt;&lt;date&gt;Oct&lt;/date&gt;&lt;/pub-dates&gt;&lt;/dates&gt;&lt;accession-num&gt;9404317&lt;/accession-num&gt;&lt;urls&gt;&lt;/urls&gt;&lt;/record&gt;&lt;/Cite&gt;&lt;/EndNote&gt;</w:instrText>
      </w:r>
      <w:r w:rsidR="00642EDF">
        <w:fldChar w:fldCharType="separate"/>
      </w:r>
      <w:r w:rsidR="0073658A">
        <w:rPr>
          <w:noProof/>
        </w:rPr>
        <w:t>(</w:t>
      </w:r>
      <w:hyperlink w:anchor="_ENREF_56" w:tooltip="Meijers, 1997 #769" w:history="1">
        <w:r w:rsidR="00C11214">
          <w:rPr>
            <w:noProof/>
          </w:rPr>
          <w:t>56</w:t>
        </w:r>
      </w:hyperlink>
      <w:r w:rsidR="0073658A">
        <w:rPr>
          <w:noProof/>
        </w:rPr>
        <w:t>)</w:t>
      </w:r>
      <w:r w:rsidR="00642EDF">
        <w:fldChar w:fldCharType="end"/>
      </w:r>
      <w:r>
        <w:t xml:space="preserve">, furnace workers </w:t>
      </w:r>
      <w:r w:rsidR="00642EDF">
        <w:fldChar w:fldCharType="begin"/>
      </w:r>
      <w:r w:rsidR="0073658A">
        <w:instrText xml:space="preserve"> ADDIN EN.CITE &lt;EndNote&gt;&lt;Cite&gt;&lt;Author&gt;Hobbesland&lt;/Author&gt;&lt;Year&gt;1997&lt;/Year&gt;&lt;RecNum&gt;770&lt;/RecNum&gt;&lt;DisplayText&gt;(57)&lt;/DisplayText&gt;&lt;record&gt;&lt;rec-number&gt;770&lt;/rec-number&gt;&lt;foreign-keys&gt;&lt;key app="EN" db-id="fdwr9sd9szxs03epxzpx0vvdvdr050aspxfz"&gt;770&lt;/key&gt;&lt;/foreign-keys&gt;&lt;ref-type name="Journal Article"&gt;17&lt;/ref-type&gt;&lt;contributors&gt;&lt;authors&gt;&lt;author&gt;Hobbesland, A.&lt;/author&gt;&lt;author&gt;Kjuus, H.&lt;/author&gt;&lt;author&gt;Thelle, D. S.&lt;/author&gt;&lt;/authors&gt;&lt;/contributors&gt;&lt;auth-address&gt;Telemark Central Hospital, Department of Occupational and Environmental Medicine, Skien, Norway.&lt;/auth-address&gt;&lt;titles&gt;&lt;title&gt;Mortality from nonmalignant respiratory diseases among male workers in Norwegian ferroalloy plants&lt;/title&gt;&lt;secondary-title&gt;Scandinavian Journal of Work, Environment &amp;amp; Health&lt;/secondary-title&gt;&lt;/titles&gt;&lt;periodical&gt;&lt;full-title&gt;Scandinavian Journal of Work, Environment &amp;amp; Health&lt;/full-title&gt;&lt;/periodical&gt;&lt;pages&gt;342-50&lt;/pages&gt;&lt;volume&gt;23&lt;/volume&gt;&lt;number&gt;5&lt;/number&gt;&lt;dates&gt;&lt;year&gt;1997&lt;/year&gt;&lt;pub-dates&gt;&lt;date&gt;Oct&lt;/date&gt;&lt;/pub-dates&gt;&lt;/dates&gt;&lt;accession-num&gt;9403464&lt;/accession-num&gt;&lt;urls&gt;&lt;/urls&gt;&lt;/record&gt;&lt;/Cite&gt;&lt;/EndNote&gt;</w:instrText>
      </w:r>
      <w:r w:rsidR="00642EDF">
        <w:fldChar w:fldCharType="separate"/>
      </w:r>
      <w:r w:rsidR="0073658A">
        <w:rPr>
          <w:noProof/>
        </w:rPr>
        <w:t>(</w:t>
      </w:r>
      <w:hyperlink w:anchor="_ENREF_57" w:tooltip="Hobbesland, 1997 #770" w:history="1">
        <w:r w:rsidR="00C11214">
          <w:rPr>
            <w:noProof/>
          </w:rPr>
          <w:t>57</w:t>
        </w:r>
      </w:hyperlink>
      <w:r w:rsidR="0073658A">
        <w:rPr>
          <w:noProof/>
        </w:rPr>
        <w:t>)</w:t>
      </w:r>
      <w:r w:rsidR="00642EDF">
        <w:fldChar w:fldCharType="end"/>
      </w:r>
      <w:r>
        <w:t xml:space="preserve">, foundry workers </w:t>
      </w:r>
      <w:r w:rsidR="00642EDF">
        <w:fldChar w:fldCharType="begin"/>
      </w:r>
      <w:r w:rsidR="0073658A">
        <w:instrText xml:space="preserve"> ADDIN EN.CITE &lt;EndNote&gt;&lt;Cite&gt;&lt;Author&gt;Hansen&lt;/Author&gt;&lt;Year&gt;1997&lt;/Year&gt;&lt;RecNum&gt;771&lt;/RecNum&gt;&lt;DisplayText&gt;(58)&lt;/DisplayText&gt;&lt;record&gt;&lt;rec-number&gt;771&lt;/rec-number&gt;&lt;foreign-keys&gt;&lt;key app="EN" db-id="fdwr9sd9szxs03epxzpx0vvdvdr050aspxfz"&gt;771&lt;/key&gt;&lt;/foreign-keys&gt;&lt;ref-type name="Journal Article"&gt;17&lt;/ref-type&gt;&lt;contributors&gt;&lt;authors&gt;&lt;author&gt;Hansen, E. S.&lt;/author&gt;&lt;/authors&gt;&lt;/contributors&gt;&lt;auth-address&gt;Department of Social Medicine, University of Copenhagen, Denmark. eva@kubism.ku.dk&lt;/auth-address&gt;&lt;titles&gt;&lt;title&gt;A cohort mortality study of foundry workers&lt;/title&gt;&lt;secondary-title&gt;American Journal of Industrial Medicine&lt;/secondary-title&gt;&lt;/titles&gt;&lt;periodical&gt;&lt;full-title&gt;American Journal of Industrial Medicine&lt;/full-title&gt;&lt;/periodical&gt;&lt;pages&gt;223-33&lt;/pages&gt;&lt;volume&gt;32&lt;/volume&gt;&lt;number&gt;3&lt;/number&gt;&lt;dates&gt;&lt;year&gt;1997&lt;/year&gt;&lt;pub-dates&gt;&lt;date&gt;Sep&lt;/date&gt;&lt;/pub-dates&gt;&lt;/dates&gt;&lt;accession-num&gt;9219651&lt;/accession-num&gt;&lt;urls&gt;&lt;/urls&gt;&lt;/record&gt;&lt;/Cite&gt;&lt;/EndNote&gt;</w:instrText>
      </w:r>
      <w:r w:rsidR="00642EDF">
        <w:fldChar w:fldCharType="separate"/>
      </w:r>
      <w:r w:rsidR="0073658A">
        <w:rPr>
          <w:noProof/>
        </w:rPr>
        <w:t>(</w:t>
      </w:r>
      <w:hyperlink w:anchor="_ENREF_58" w:tooltip="Hansen, 1997 #771" w:history="1">
        <w:r w:rsidR="00C11214">
          <w:rPr>
            <w:noProof/>
          </w:rPr>
          <w:t>58</w:t>
        </w:r>
      </w:hyperlink>
      <w:r w:rsidR="0073658A">
        <w:rPr>
          <w:noProof/>
        </w:rPr>
        <w:t>)</w:t>
      </w:r>
      <w:r w:rsidR="00642EDF">
        <w:fldChar w:fldCharType="end"/>
      </w:r>
      <w:r>
        <w:t xml:space="preserve">, construction engineers </w:t>
      </w:r>
      <w:r w:rsidR="00642EDF">
        <w:fldChar w:fldCharType="begin"/>
      </w:r>
      <w:r w:rsidR="0073658A">
        <w:instrText xml:space="preserve"> ADDIN EN.CITE &lt;EndNote&gt;&lt;Cite&gt;&lt;Author&gt;Stern&lt;/Author&gt;&lt;Year&gt;1997&lt;/Year&gt;&lt;RecNum&gt;772&lt;/RecNum&gt;&lt;DisplayText&gt;(59)&lt;/DisplayText&gt;&lt;record&gt;&lt;rec-number&gt;772&lt;/rec-number&gt;&lt;foreign-keys&gt;&lt;key app="EN" db-id="fdwr9sd9szxs03epxzpx0vvdvdr050aspxfz"&gt;772&lt;/key&gt;&lt;/foreign-keys&gt;&lt;ref-type name="Journal Article"&gt;17&lt;/ref-type&gt;&lt;contributors&gt;&lt;authors&gt;&lt;author&gt;Stern, F.&lt;/author&gt;&lt;author&gt;Haring-Sweeney, M.&lt;/author&gt;&lt;/authors&gt;&lt;/contributors&gt;&lt;auth-address&gt;National Institute for Occupational Safelty and Health, Cincinnati, OH 45226, USA.&lt;/auth-address&gt;&lt;titles&gt;&lt;title&gt;Proportionate mortality among unionized construction operating engineers&lt;/title&gt;&lt;secondary-title&gt;American Journal of Industrial Medicine&lt;/secondary-title&gt;&lt;/titles&gt;&lt;periodical&gt;&lt;full-title&gt;American Journal of Industrial Medicine&lt;/full-title&gt;&lt;/periodical&gt;&lt;pages&gt;51-65&lt;/pages&gt;&lt;volume&gt;32&lt;/volume&gt;&lt;number&gt;1&lt;/number&gt;&lt;dates&gt;&lt;year&gt;1997&lt;/year&gt;&lt;pub-dates&gt;&lt;date&gt;Jul&lt;/date&gt;&lt;/pub-dates&gt;&lt;/dates&gt;&lt;accession-num&gt;9131212&lt;/accession-num&gt;&lt;urls&gt;&lt;/urls&gt;&lt;/record&gt;&lt;/Cite&gt;&lt;/EndNote&gt;</w:instrText>
      </w:r>
      <w:r w:rsidR="00642EDF">
        <w:fldChar w:fldCharType="separate"/>
      </w:r>
      <w:r w:rsidR="0073658A">
        <w:rPr>
          <w:noProof/>
        </w:rPr>
        <w:t>(</w:t>
      </w:r>
      <w:hyperlink w:anchor="_ENREF_59" w:tooltip="Stern, 1997 #772" w:history="1">
        <w:r w:rsidR="00C11214">
          <w:rPr>
            <w:noProof/>
          </w:rPr>
          <w:t>59</w:t>
        </w:r>
      </w:hyperlink>
      <w:r w:rsidR="0073658A">
        <w:rPr>
          <w:noProof/>
        </w:rPr>
        <w:t>)</w:t>
      </w:r>
      <w:r w:rsidR="00642EDF">
        <w:fldChar w:fldCharType="end"/>
      </w:r>
      <w:r>
        <w:t xml:space="preserve">, uranium miners </w:t>
      </w:r>
      <w:r w:rsidR="00642EDF">
        <w:fldChar w:fldCharType="begin"/>
      </w:r>
      <w:r w:rsidR="0073658A">
        <w:instrText xml:space="preserve"> ADDIN EN.CITE &lt;EndNote&gt;&lt;Cite&gt;&lt;Author&gt;Roscoe&lt;/Author&gt;&lt;Year&gt;1997&lt;/Year&gt;&lt;RecNum&gt;773&lt;/RecNum&gt;&lt;DisplayText&gt;(60)&lt;/DisplayText&gt;&lt;record&gt;&lt;rec-number&gt;773&lt;/rec-number&gt;&lt;foreign-keys&gt;&lt;key app="EN" db-id="fdwr9sd9szxs03epxzpx0vvdvdr050aspxfz"&gt;773&lt;/key&gt;&lt;/foreign-keys&gt;&lt;ref-type name="Journal Article"&gt;17&lt;/ref-type&gt;&lt;contributors&gt;&lt;authors&gt;&lt;author&gt;Roscoe, R. J.&lt;/author&gt;&lt;/authors&gt;&lt;/contributors&gt;&lt;auth-address&gt;National Institute for Occupational Safety and Health, Centers for Disease Control and Prevention, Cincinnati, Ohio 45226, USA.&lt;/auth-address&gt;&lt;titles&gt;&lt;title&gt;An update of mortality from all causes among white uranium miners from the Colorado Plateau Study Group&lt;/title&gt;&lt;secondary-title&gt;American Journal of Industrial Medicine&lt;/secondary-title&gt;&lt;/titles&gt;&lt;periodical&gt;&lt;full-title&gt;American Journal of Industrial Medicine&lt;/full-title&gt;&lt;/periodical&gt;&lt;pages&gt;211-22&lt;/pages&gt;&lt;volume&gt;31&lt;/volume&gt;&lt;number&gt;2&lt;/number&gt;&lt;dates&gt;&lt;year&gt;1997&lt;/year&gt;&lt;pub-dates&gt;&lt;date&gt;Feb&lt;/date&gt;&lt;/pub-dates&gt;&lt;/dates&gt;&lt;accession-num&gt;9028438&lt;/accession-num&gt;&lt;urls&gt;&lt;/urls&gt;&lt;/record&gt;&lt;/Cite&gt;&lt;/EndNote&gt;</w:instrText>
      </w:r>
      <w:r w:rsidR="00642EDF">
        <w:fldChar w:fldCharType="separate"/>
      </w:r>
      <w:r w:rsidR="0073658A">
        <w:rPr>
          <w:noProof/>
        </w:rPr>
        <w:t>(</w:t>
      </w:r>
      <w:hyperlink w:anchor="_ENREF_60" w:tooltip="Roscoe, 1997 #773" w:history="1">
        <w:r w:rsidR="00C11214">
          <w:rPr>
            <w:noProof/>
          </w:rPr>
          <w:t>60</w:t>
        </w:r>
      </w:hyperlink>
      <w:r w:rsidR="0073658A">
        <w:rPr>
          <w:noProof/>
        </w:rPr>
        <w:t>)</w:t>
      </w:r>
      <w:r w:rsidR="00642EDF">
        <w:fldChar w:fldCharType="end"/>
      </w:r>
      <w:r>
        <w:t xml:space="preserve">, gold miners </w:t>
      </w:r>
      <w:r w:rsidR="00642EDF">
        <w:fldChar w:fldCharType="begin"/>
      </w:r>
      <w:r w:rsidR="0073658A">
        <w:instrText xml:space="preserve"> ADDIN EN.CITE &lt;EndNote&gt;&lt;Cite&gt;&lt;Author&gt;Reid&lt;/Author&gt;&lt;Year&gt;1996&lt;/Year&gt;&lt;RecNum&gt;776&lt;/RecNum&gt;&lt;DisplayText&gt;(61)&lt;/DisplayText&gt;&lt;record&gt;&lt;rec-number&gt;776&lt;/rec-number&gt;&lt;foreign-keys&gt;&lt;key app="EN" db-id="fdwr9sd9szxs03epxzpx0vvdvdr050aspxfz"&gt;776&lt;/key&gt;&lt;/foreign-keys&gt;&lt;ref-type name="Journal Article"&gt;17&lt;/ref-type&gt;&lt;contributors&gt;&lt;authors&gt;&lt;author&gt;Reid, P. J.&lt;/author&gt;&lt;author&gt;Sluis-Cremer, G. K.&lt;/author&gt;&lt;/authors&gt;&lt;/contributors&gt;&lt;auth-address&gt;Epidemiology Research Unit, Johannesburg, South Africa.&lt;/auth-address&gt;&lt;titles&gt;&lt;title&gt;Mortality of white South African gold miners&lt;/title&gt;&lt;secondary-title&gt;Occupational &amp;amp; Environmental Medicine&lt;/secondary-title&gt;&lt;/titles&gt;&lt;periodical&gt;&lt;full-title&gt;Occupational &amp;amp; Environmental Medicine&lt;/full-title&gt;&lt;/periodical&gt;&lt;pages&gt;11-6&lt;/pages&gt;&lt;volume&gt;53&lt;/volume&gt;&lt;number&gt;1&lt;/number&gt;&lt;dates&gt;&lt;year&gt;1996&lt;/year&gt;&lt;pub-dates&gt;&lt;date&gt;Jan&lt;/date&gt;&lt;/pub-dates&gt;&lt;/dates&gt;&lt;accession-num&gt;8563852&lt;/accession-num&gt;&lt;urls&gt;&lt;/urls&gt;&lt;/record&gt;&lt;/Cite&gt;&lt;/EndNote&gt;</w:instrText>
      </w:r>
      <w:r w:rsidR="00642EDF">
        <w:fldChar w:fldCharType="separate"/>
      </w:r>
      <w:r w:rsidR="0073658A">
        <w:rPr>
          <w:noProof/>
        </w:rPr>
        <w:t>(</w:t>
      </w:r>
      <w:hyperlink w:anchor="_ENREF_61" w:tooltip="Reid, 1996 #776" w:history="1">
        <w:r w:rsidR="00C11214">
          <w:rPr>
            <w:noProof/>
          </w:rPr>
          <w:t>61</w:t>
        </w:r>
      </w:hyperlink>
      <w:r w:rsidR="0073658A">
        <w:rPr>
          <w:noProof/>
        </w:rPr>
        <w:t>)</w:t>
      </w:r>
      <w:r w:rsidR="00642EDF">
        <w:fldChar w:fldCharType="end"/>
      </w:r>
      <w:r>
        <w:t xml:space="preserve">, vinyl chloride workers </w:t>
      </w:r>
      <w:r w:rsidR="00642EDF">
        <w:fldChar w:fldCharType="begin"/>
      </w:r>
      <w:r w:rsidR="0073658A">
        <w:instrText xml:space="preserve"> ADDIN EN.CITE &lt;EndNote&gt;&lt;Cite&gt;&lt;Author&gt;Wong&lt;/Author&gt;&lt;Year&gt;1991&lt;/Year&gt;&lt;RecNum&gt;780&lt;/RecNum&gt;&lt;DisplayText&gt;(62)&lt;/DisplayText&gt;&lt;record&gt;&lt;rec-number&gt;780&lt;/rec-number&gt;&lt;foreign-keys&gt;&lt;key app="EN" db-id="fdwr9sd9szxs03epxzpx0vvdvdr050aspxfz"&gt;780&lt;/key&gt;&lt;/foreign-keys&gt;&lt;ref-type name="Journal Article"&gt;17&lt;/ref-type&gt;&lt;contributors&gt;&lt;authors&gt;&lt;author&gt;Wong, O.&lt;/author&gt;&lt;author&gt;Whorton, M. D.&lt;/author&gt;&lt;author&gt;Foliart, D. E.&lt;/author&gt;&lt;author&gt;Ragland, D.&lt;/author&gt;&lt;/authors&gt;&lt;/contributors&gt;&lt;auth-address&gt;Applied Health Sciences, San Mateo, CA 94401.&lt;/auth-address&gt;&lt;titles&gt;&lt;title&gt;An industry-wide epidemiologic study of vinyl chloride workers, 1942-1982&lt;/title&gt;&lt;secondary-title&gt;American Journal of Industrial Medicine&lt;/secondary-title&gt;&lt;/titles&gt;&lt;periodical&gt;&lt;full-title&gt;American Journal of Industrial Medicine&lt;/full-title&gt;&lt;/periodical&gt;&lt;pages&gt;317-34&lt;/pages&gt;&lt;volume&gt;20&lt;/volume&gt;&lt;number&gt;3&lt;/number&gt;&lt;dates&gt;&lt;year&gt;1991&lt;/year&gt;&lt;/dates&gt;&lt;accession-num&gt;1928109&lt;/accession-num&gt;&lt;urls&gt;&lt;/urls&gt;&lt;/record&gt;&lt;/Cite&gt;&lt;/EndNote&gt;</w:instrText>
      </w:r>
      <w:r w:rsidR="00642EDF">
        <w:fldChar w:fldCharType="separate"/>
      </w:r>
      <w:r w:rsidR="0073658A">
        <w:rPr>
          <w:noProof/>
        </w:rPr>
        <w:t>(</w:t>
      </w:r>
      <w:hyperlink w:anchor="_ENREF_62" w:tooltip="Wong, 1991 #780" w:history="1">
        <w:r w:rsidR="00C11214">
          <w:rPr>
            <w:noProof/>
          </w:rPr>
          <w:t>62</w:t>
        </w:r>
      </w:hyperlink>
      <w:r w:rsidR="0073658A">
        <w:rPr>
          <w:noProof/>
        </w:rPr>
        <w:t>)</w:t>
      </w:r>
      <w:r w:rsidR="00642EDF">
        <w:fldChar w:fldCharType="end"/>
      </w:r>
      <w:r>
        <w:t xml:space="preserve">, paper mill workers </w:t>
      </w:r>
      <w:r w:rsidR="00642EDF">
        <w:fldChar w:fldCharType="begin"/>
      </w:r>
      <w:r w:rsidR="0073658A">
        <w:instrText xml:space="preserve"> ADDIN EN.CITE &lt;EndNote&gt;&lt;Cite&gt;&lt;Author&gt;Toren&lt;/Author&gt;&lt;Year&gt;1991&lt;/Year&gt;&lt;RecNum&gt;781&lt;/RecNum&gt;&lt;DisplayText&gt;(63)&lt;/DisplayText&gt;&lt;record&gt;&lt;rec-number&gt;781&lt;/rec-number&gt;&lt;foreign-keys&gt;&lt;key app="EN" db-id="fdwr9sd9szxs03epxzpx0vvdvdr050aspxfz"&gt;781&lt;/key&gt;&lt;/foreign-keys&gt;&lt;ref-type name="Journal Article"&gt;17&lt;/ref-type&gt;&lt;contributors&gt;&lt;authors&gt;&lt;author&gt;Toren, K.&lt;/author&gt;&lt;author&gt;Sallsten, G.&lt;/author&gt;&lt;author&gt;Jarvholm, B.&lt;/author&gt;&lt;/authors&gt;&lt;/contributors&gt;&lt;auth-address&gt;Department of Occupational Medicine, University of Goteborg, Sweden.&lt;/auth-address&gt;&lt;titles&gt;&lt;title&gt;Mortality from asthma, chronic obstructive pulmonary disease, respiratory system cancer, and stomach cancer among paper mill workers: a case-referent study&lt;/title&gt;&lt;secondary-title&gt;American Journal of Industrial Medicine&lt;/secondary-title&gt;&lt;/titles&gt;&lt;periodical&gt;&lt;full-title&gt;American Journal of Industrial Medicine&lt;/full-title&gt;&lt;/periodical&gt;&lt;pages&gt;729-37&lt;/pages&gt;&lt;volume&gt;19&lt;/volume&gt;&lt;number&gt;6&lt;/number&gt;&lt;dates&gt;&lt;year&gt;1991&lt;/year&gt;&lt;/dates&gt;&lt;accession-num&gt;1882851&lt;/accession-num&gt;&lt;urls&gt;&lt;/urls&gt;&lt;/record&gt;&lt;/Cite&gt;&lt;/EndNote&gt;</w:instrText>
      </w:r>
      <w:r w:rsidR="00642EDF">
        <w:fldChar w:fldCharType="separate"/>
      </w:r>
      <w:r w:rsidR="0073658A">
        <w:rPr>
          <w:noProof/>
        </w:rPr>
        <w:t>(</w:t>
      </w:r>
      <w:hyperlink w:anchor="_ENREF_63" w:tooltip="Toren, 1991 #781" w:history="1">
        <w:r w:rsidR="00C11214">
          <w:rPr>
            <w:noProof/>
          </w:rPr>
          <w:t>63</w:t>
        </w:r>
      </w:hyperlink>
      <w:r w:rsidR="0073658A">
        <w:rPr>
          <w:noProof/>
        </w:rPr>
        <w:t>)</w:t>
      </w:r>
      <w:r w:rsidR="00642EDF">
        <w:fldChar w:fldCharType="end"/>
      </w:r>
      <w:r>
        <w:t xml:space="preserve">, asphalt workers </w:t>
      </w:r>
      <w:r w:rsidR="00642EDF">
        <w:fldChar w:fldCharType="begin"/>
      </w:r>
      <w:r w:rsidR="0073658A">
        <w:instrText xml:space="preserve"> ADDIN EN.CITE &lt;EndNote&gt;&lt;Cite&gt;&lt;Author&gt;Hansen&lt;/Author&gt;&lt;Year&gt;1991&lt;/Year&gt;&lt;RecNum&gt;782&lt;/RecNum&gt;&lt;DisplayText&gt;(64)&lt;/DisplayText&gt;&lt;record&gt;&lt;rec-number&gt;782&lt;/rec-number&gt;&lt;foreign-keys&gt;&lt;key app="EN" db-id="fdwr9sd9szxs03epxzpx0vvdvdr050aspxfz"&gt;782&lt;/key&gt;&lt;/foreign-keys&gt;&lt;ref-type name="Journal Article"&gt;17&lt;/ref-type&gt;&lt;contributors&gt;&lt;authors&gt;&lt;author&gt;Hansen, E. S.&lt;/author&gt;&lt;/authors&gt;&lt;/contributors&gt;&lt;auth-address&gt;Institute of Community Health, University of Odense, Denmark.&lt;/auth-address&gt;&lt;titles&gt;&lt;title&gt;Mortality of mastic asphalt workers&lt;/title&gt;&lt;secondary-title&gt;Scandinavian Journal of Work, Environment &amp;amp; Health&lt;/secondary-title&gt;&lt;/titles&gt;&lt;periodical&gt;&lt;full-title&gt;Scandinavian Journal of Work, Environment &amp;amp; Health&lt;/full-title&gt;&lt;/periodical&gt;&lt;pages&gt;20-4&lt;/pages&gt;&lt;volume&gt;17&lt;/volume&gt;&lt;number&gt;1&lt;/number&gt;&lt;dates&gt;&lt;year&gt;1991&lt;/year&gt;&lt;pub-dates&gt;&lt;date&gt;Feb&lt;/date&gt;&lt;/pub-dates&gt;&lt;/dates&gt;&lt;accession-num&gt;2047802&lt;/accession-num&gt;&lt;urls&gt;&lt;/urls&gt;&lt;/record&gt;&lt;/Cite&gt;&lt;/EndNote&gt;</w:instrText>
      </w:r>
      <w:r w:rsidR="00642EDF">
        <w:fldChar w:fldCharType="separate"/>
      </w:r>
      <w:r w:rsidR="0073658A">
        <w:rPr>
          <w:noProof/>
        </w:rPr>
        <w:t>(</w:t>
      </w:r>
      <w:hyperlink w:anchor="_ENREF_64" w:tooltip="Hansen, 1991 #782" w:history="1">
        <w:r w:rsidR="00C11214">
          <w:rPr>
            <w:noProof/>
          </w:rPr>
          <w:t>64</w:t>
        </w:r>
      </w:hyperlink>
      <w:r w:rsidR="0073658A">
        <w:rPr>
          <w:noProof/>
        </w:rPr>
        <w:t>)</w:t>
      </w:r>
      <w:r w:rsidR="00642EDF">
        <w:fldChar w:fldCharType="end"/>
      </w:r>
      <w:r>
        <w:t xml:space="preserve">, highway workers </w:t>
      </w:r>
      <w:r w:rsidR="00642EDF">
        <w:fldChar w:fldCharType="begin"/>
      </w:r>
      <w:r w:rsidR="0073658A">
        <w:instrText xml:space="preserve"> ADDIN EN.CITE &lt;EndNote&gt;&lt;Cite&gt;&lt;Author&gt;Maizlish&lt;/Author&gt;&lt;Year&gt;1988&lt;/Year&gt;&lt;RecNum&gt;783&lt;/RecNum&gt;&lt;DisplayText&gt;(65)&lt;/DisplayText&gt;&lt;record&gt;&lt;rec-number&gt;783&lt;/rec-number&gt;&lt;foreign-keys&gt;&lt;key app="EN" db-id="fdwr9sd9szxs03epxzpx0vvdvdr050aspxfz"&gt;783&lt;/key&gt;&lt;/foreign-keys&gt;&lt;ref-type name="Journal Article"&gt;17&lt;/ref-type&gt;&lt;contributors&gt;&lt;authors&gt;&lt;author&gt;Maizlish, N.&lt;/author&gt;&lt;author&gt;Beaumont, J.&lt;/author&gt;&lt;author&gt;Singleton, J.&lt;/author&gt;&lt;/authors&gt;&lt;/contributors&gt;&lt;auth-address&gt;Occupational and Environmental Health Unit, University of California, Davis.&lt;/auth-address&gt;&lt;titles&gt;&lt;title&gt;Mortality among California highway workers&lt;/title&gt;&lt;secondary-title&gt;American Journal of Industrial Medicine&lt;/secondary-title&gt;&lt;/titles&gt;&lt;periodical&gt;&lt;full-title&gt;American Journal of Industrial Medicine&lt;/full-title&gt;&lt;/periodical&gt;&lt;pages&gt;363-79&lt;/pages&gt;&lt;volume&gt;13&lt;/volume&gt;&lt;number&gt;3&lt;/number&gt;&lt;dates&gt;&lt;year&gt;1988&lt;/year&gt;&lt;/dates&gt;&lt;accession-num&gt;3354585&lt;/accession-num&gt;&lt;urls&gt;&lt;/urls&gt;&lt;/record&gt;&lt;/Cite&gt;&lt;/EndNote&gt;</w:instrText>
      </w:r>
      <w:r w:rsidR="00642EDF">
        <w:fldChar w:fldCharType="separate"/>
      </w:r>
      <w:r w:rsidR="0073658A">
        <w:rPr>
          <w:noProof/>
        </w:rPr>
        <w:t>(</w:t>
      </w:r>
      <w:hyperlink w:anchor="_ENREF_65" w:tooltip="Maizlish, 1988 #783" w:history="1">
        <w:r w:rsidR="00C11214">
          <w:rPr>
            <w:noProof/>
          </w:rPr>
          <w:t>65</w:t>
        </w:r>
      </w:hyperlink>
      <w:r w:rsidR="0073658A">
        <w:rPr>
          <w:noProof/>
        </w:rPr>
        <w:t>)</w:t>
      </w:r>
      <w:r w:rsidR="00642EDF">
        <w:fldChar w:fldCharType="end"/>
      </w:r>
      <w:r>
        <w:t xml:space="preserve">, service station workers </w:t>
      </w:r>
      <w:r w:rsidR="00642EDF">
        <w:fldChar w:fldCharType="begin"/>
      </w:r>
      <w:r w:rsidR="0073658A">
        <w:instrText xml:space="preserve"> ADDIN EN.CITE &lt;EndNote&gt;&lt;Cite&gt;&lt;Author&gt;Schwartz&lt;/Author&gt;&lt;Year&gt;1987&lt;/Year&gt;&lt;RecNum&gt;784&lt;/RecNum&gt;&lt;DisplayText&gt;(66)&lt;/DisplayText&gt;&lt;record&gt;&lt;rec-number&gt;784&lt;/rec-number&gt;&lt;foreign-keys&gt;&lt;key app="EN" db-id="fdwr9sd9szxs03epxzpx0vvdvdr050aspxfz"&gt;784&lt;/key&gt;&lt;/foreign-keys&gt;&lt;ref-type name="Journal Article"&gt;17&lt;/ref-type&gt;&lt;contributors&gt;&lt;authors&gt;&lt;author&gt;Schwartz, E.&lt;/author&gt;&lt;/authors&gt;&lt;/contributors&gt;&lt;titles&gt;&lt;title&gt;Proportionate mortality ratio analysis of automobile mechanics and gasoline service station workers in New Hampshire&lt;/title&gt;&lt;secondary-title&gt;American Journal of Industrial Medicine&lt;/secondary-title&gt;&lt;/titles&gt;&lt;periodical&gt;&lt;full-title&gt;American Journal of Industrial Medicine&lt;/full-title&gt;&lt;/periodical&gt;&lt;pages&gt;91-9&lt;/pages&gt;&lt;volume&gt;12&lt;/volume&gt;&lt;number&gt;1&lt;/number&gt;&lt;dates&gt;&lt;year&gt;1987&lt;/year&gt;&lt;/dates&gt;&lt;accession-num&gt;3618603&lt;/accession-num&gt;&lt;urls&gt;&lt;/urls&gt;&lt;/record&gt;&lt;/Cite&gt;&lt;/EndNote&gt;</w:instrText>
      </w:r>
      <w:r w:rsidR="00642EDF">
        <w:fldChar w:fldCharType="separate"/>
      </w:r>
      <w:r w:rsidR="0073658A">
        <w:rPr>
          <w:noProof/>
        </w:rPr>
        <w:t>(</w:t>
      </w:r>
      <w:hyperlink w:anchor="_ENREF_66" w:tooltip="Schwartz, 1987 #784" w:history="1">
        <w:r w:rsidR="00C11214">
          <w:rPr>
            <w:noProof/>
          </w:rPr>
          <w:t>66</w:t>
        </w:r>
      </w:hyperlink>
      <w:r w:rsidR="0073658A">
        <w:rPr>
          <w:noProof/>
        </w:rPr>
        <w:t>)</w:t>
      </w:r>
      <w:r w:rsidR="00642EDF">
        <w:fldChar w:fldCharType="end"/>
      </w:r>
      <w:r>
        <w:t xml:space="preserve">, welders </w:t>
      </w:r>
      <w:r w:rsidR="00642EDF">
        <w:fldChar w:fldCharType="begin"/>
      </w:r>
      <w:r w:rsidR="0073658A">
        <w:instrText xml:space="preserve"> ADDIN EN.CITE &lt;EndNote&gt;&lt;Cite&gt;&lt;Author&gt;Beaumont&lt;/Author&gt;&lt;Year&gt;1980&lt;/Year&gt;&lt;RecNum&gt;785&lt;/RecNum&gt;&lt;DisplayText&gt;(67)&lt;/DisplayText&gt;&lt;record&gt;&lt;rec-number&gt;785&lt;/rec-number&gt;&lt;foreign-keys&gt;&lt;key app="EN" db-id="fdwr9sd9szxs03epxzpx0vvdvdr050aspxfz"&gt;785&lt;/key&gt;&lt;/foreign-keys&gt;&lt;ref-type name="Journal Article"&gt;17&lt;/ref-type&gt;&lt;contributors&gt;&lt;authors&gt;&lt;author&gt;Beaumont, J. J.&lt;/author&gt;&lt;author&gt;Weiss, N. S.&lt;/author&gt;&lt;/authors&gt;&lt;/contributors&gt;&lt;titles&gt;&lt;title&gt;Mortality of welders, shipfitters, and other metal trades workers in boilermakers Local No. 104, AFL-CIO&lt;/title&gt;&lt;secondary-title&gt;American Journal of Epidemiology&lt;/secondary-title&gt;&lt;/titles&gt;&lt;periodical&gt;&lt;full-title&gt;American Journal of Epidemiology&lt;/full-title&gt;&lt;/periodical&gt;&lt;pages&gt;775-86&lt;/pages&gt;&lt;volume&gt;112&lt;/volume&gt;&lt;number&gt;6&lt;/number&gt;&lt;dates&gt;&lt;year&gt;1980&lt;/year&gt;&lt;pub-dates&gt;&lt;date&gt;Dec&lt;/date&gt;&lt;/pub-dates&gt;&lt;/dates&gt;&lt;accession-num&gt;7457470&lt;/accession-num&gt;&lt;urls&gt;&lt;/urls&gt;&lt;/record&gt;&lt;/Cite&gt;&lt;/EndNote&gt;</w:instrText>
      </w:r>
      <w:r w:rsidR="00642EDF">
        <w:fldChar w:fldCharType="separate"/>
      </w:r>
      <w:r w:rsidR="0073658A">
        <w:rPr>
          <w:noProof/>
        </w:rPr>
        <w:t>(</w:t>
      </w:r>
      <w:hyperlink w:anchor="_ENREF_67" w:tooltip="Beaumont, 1980 #785" w:history="1">
        <w:r w:rsidR="00C11214">
          <w:rPr>
            <w:noProof/>
          </w:rPr>
          <w:t>67</w:t>
        </w:r>
      </w:hyperlink>
      <w:r w:rsidR="0073658A">
        <w:rPr>
          <w:noProof/>
        </w:rPr>
        <w:t>)</w:t>
      </w:r>
      <w:r w:rsidR="00642EDF">
        <w:fldChar w:fldCharType="end"/>
      </w:r>
      <w:r>
        <w:t xml:space="preserve"> and railroad workers </w:t>
      </w:r>
      <w:r w:rsidR="00642EDF">
        <w:fldChar w:fldCharType="begin"/>
      </w:r>
      <w:r w:rsidR="0073658A">
        <w:instrText xml:space="preserve"> ADDIN EN.CITE &lt;EndNote&gt;&lt;Cite&gt;&lt;Author&gt;Hart&lt;/Author&gt;&lt;Year&gt;2009&lt;/Year&gt;&lt;RecNum&gt;4&lt;/RecNum&gt;&lt;DisplayText&gt;(68)&lt;/DisplayText&gt;&lt;record&gt;&lt;rec-number&gt;4&lt;/rec-number&gt;&lt;foreign-keys&gt;&lt;key app="EN" db-id="fdwr9sd9szxs03epxzpx0vvdvdr050aspxfz"&gt;4&lt;/key&gt;&lt;/foreign-keys&gt;&lt;ref-type name="Journal Article"&gt;17&lt;/ref-type&gt;&lt;contributors&gt;&lt;authors&gt;&lt;author&gt;Hart, J. E.&lt;/author&gt;&lt;author&gt;Laden, F.&lt;/author&gt;&lt;author&gt;Eisen, E. A.&lt;/author&gt;&lt;author&gt;Smith, T. J.&lt;/author&gt;&lt;author&gt;Garshick, E.&lt;/author&gt;&lt;/authors&gt;&lt;/contributors&gt;&lt;auth-address&gt;Department of Environmental Health, Harvard School of Public Health, Boston, Massachusetts, USA. Jaime.hart@channing.harvard.edu&lt;/auth-address&gt;&lt;titles&gt;&lt;title&gt;Chronic obstructive pulmonary disease mortality in railroad workers&lt;/title&gt;&lt;secondary-title&gt;Occupational &amp;amp; Environmental Medicine&lt;/secondary-title&gt;&lt;/titles&gt;&lt;periodical&gt;&lt;full-title&gt;Occupational &amp;amp; Environmental Medicine&lt;/full-title&gt;&lt;/periodical&gt;&lt;pages&gt;221-226&lt;/pages&gt;&lt;volume&gt;66&lt;/volume&gt;&lt;number&gt;4&lt;/number&gt;&lt;dates&gt;&lt;year&gt;2009&lt;/year&gt;&lt;/dates&gt;&lt;accession-num&gt;19039098&lt;/accession-num&gt;&lt;urls&gt;&lt;/urls&gt;&lt;/record&gt;&lt;/Cite&gt;&lt;/EndNote&gt;</w:instrText>
      </w:r>
      <w:r w:rsidR="00642EDF">
        <w:fldChar w:fldCharType="separate"/>
      </w:r>
      <w:r w:rsidR="0073658A">
        <w:rPr>
          <w:noProof/>
        </w:rPr>
        <w:t>(</w:t>
      </w:r>
      <w:hyperlink w:anchor="_ENREF_68" w:tooltip="Hart, 2009 #4" w:history="1">
        <w:r w:rsidR="00C11214">
          <w:rPr>
            <w:noProof/>
          </w:rPr>
          <w:t>68</w:t>
        </w:r>
      </w:hyperlink>
      <w:r w:rsidR="0073658A">
        <w:rPr>
          <w:noProof/>
        </w:rPr>
        <w:t>)</w:t>
      </w:r>
      <w:r w:rsidR="00642EDF">
        <w:fldChar w:fldCharType="end"/>
      </w:r>
      <w:r>
        <w:t xml:space="preserve">. </w:t>
      </w:r>
    </w:p>
    <w:p w:rsidR="00311108" w:rsidRDefault="00311108" w:rsidP="00311108">
      <w:pPr>
        <w:spacing w:line="480" w:lineRule="auto"/>
        <w:jc w:val="both"/>
      </w:pPr>
    </w:p>
    <w:p w:rsidR="00311108" w:rsidRDefault="00311108" w:rsidP="00243384">
      <w:pPr>
        <w:spacing w:line="480" w:lineRule="auto"/>
        <w:jc w:val="both"/>
      </w:pPr>
      <w:r>
        <w:t xml:space="preserve">Overall, whilst these general population studies can provide useful information concerning at risk groups, they are generically subject to potential problems with interpretation, including recall and misclassification bias of both exposure and respiratory diagnosis. As epidemiological approaches are also bound by identifying relevant risk factors, but are limited in their generic ability to determine causation, other study designs have been used to further expand the evidence base in this area. The following section reviews </w:t>
      </w:r>
      <w:r w:rsidR="0069013E">
        <w:t xml:space="preserve">the </w:t>
      </w:r>
      <w:r>
        <w:t xml:space="preserve">evidence of COPD causation for specific agents or occupations. </w:t>
      </w:r>
    </w:p>
    <w:p w:rsidR="00243384" w:rsidRDefault="00243384" w:rsidP="00243384">
      <w:pPr>
        <w:spacing w:line="480" w:lineRule="auto"/>
        <w:jc w:val="both"/>
      </w:pPr>
    </w:p>
    <w:p w:rsidR="00FC2E7A" w:rsidRDefault="00FC2E7A" w:rsidP="00243384">
      <w:pPr>
        <w:spacing w:line="480" w:lineRule="auto"/>
        <w:jc w:val="both"/>
      </w:pPr>
    </w:p>
    <w:p w:rsidR="00311108" w:rsidRDefault="006F5FB9" w:rsidP="00243384">
      <w:pPr>
        <w:pStyle w:val="Heading3"/>
        <w:spacing w:line="480" w:lineRule="auto"/>
      </w:pPr>
      <w:bookmarkStart w:id="13" w:name="_Toc425086791"/>
      <w:r w:rsidRPr="002137DD">
        <w:rPr>
          <w:szCs w:val="22"/>
        </w:rPr>
        <w:lastRenderedPageBreak/>
        <w:t>I</w:t>
      </w:r>
      <w:r w:rsidR="00F050CF">
        <w:rPr>
          <w:szCs w:val="22"/>
        </w:rPr>
        <w:t>.</w:t>
      </w:r>
      <w:r w:rsidR="00644F86">
        <w:rPr>
          <w:szCs w:val="22"/>
        </w:rPr>
        <w:t>4</w:t>
      </w:r>
      <w:r w:rsidRPr="002137DD">
        <w:rPr>
          <w:szCs w:val="22"/>
        </w:rPr>
        <w:t>.</w:t>
      </w:r>
      <w:bookmarkStart w:id="14" w:name="_Toc268254787"/>
      <w:r w:rsidR="00644F86">
        <w:rPr>
          <w:szCs w:val="22"/>
        </w:rPr>
        <w:t>2.</w:t>
      </w:r>
      <w:r w:rsidR="00072843" w:rsidRPr="002137DD">
        <w:rPr>
          <w:szCs w:val="22"/>
        </w:rPr>
        <w:t xml:space="preserve"> </w:t>
      </w:r>
      <w:r w:rsidR="00311108" w:rsidRPr="002137DD">
        <w:t>Coal dust</w:t>
      </w:r>
      <w:bookmarkEnd w:id="13"/>
      <w:bookmarkEnd w:id="14"/>
    </w:p>
    <w:p w:rsidR="00644F86" w:rsidRDefault="00644F86" w:rsidP="00243384">
      <w:pPr>
        <w:spacing w:line="480" w:lineRule="auto"/>
      </w:pPr>
    </w:p>
    <w:p w:rsidR="00311108" w:rsidRDefault="00311108" w:rsidP="00311108">
      <w:pPr>
        <w:spacing w:line="480" w:lineRule="auto"/>
        <w:jc w:val="both"/>
      </w:pPr>
      <w:r>
        <w:t>Coal dust has been recognised as</w:t>
      </w:r>
      <w:r w:rsidR="003834BD">
        <w:t xml:space="preserve"> being</w:t>
      </w:r>
      <w:r>
        <w:t xml:space="preserve"> harmful to lung health for nearly 200 years </w:t>
      </w:r>
      <w:r w:rsidR="00642EDF">
        <w:fldChar w:fldCharType="begin"/>
      </w:r>
      <w:r w:rsidR="0073658A">
        <w:instrText xml:space="preserve"> ADDIN EN.CITE &lt;EndNote&gt;&lt;Cite&gt;&lt;Author&gt;Seaton&lt;/Author&gt;&lt;Year&gt;1990&lt;/Year&gt;&lt;RecNum&gt;653&lt;/RecNum&gt;&lt;DisplayText&gt;(69)&lt;/DisplayText&gt;&lt;record&gt;&lt;rec-number&gt;653&lt;/rec-number&gt;&lt;foreign-keys&gt;&lt;key app="EN" db-id="fdwr9sd9szxs03epxzpx0vvdvdr050aspxfz"&gt;653&lt;/key&gt;&lt;/foreign-keys&gt;&lt;ref-type name="Journal Article"&gt;17&lt;/ref-type&gt;&lt;contributors&gt;&lt;authors&gt;&lt;author&gt;Seaton, A.&lt;/author&gt;&lt;/authors&gt;&lt;/contributors&gt;&lt;titles&gt;&lt;title&gt;Coalmining, emphysema, and compensation&lt;/title&gt;&lt;secondary-title&gt;British Journal of Industrial Medicine&lt;/secondary-title&gt;&lt;/titles&gt;&lt;periodical&gt;&lt;full-title&gt;British Journal of Industrial Medicine&lt;/full-title&gt;&lt;/periodical&gt;&lt;pages&gt;433-5&lt;/pages&gt;&lt;volume&gt;47&lt;/volume&gt;&lt;number&gt;7&lt;/number&gt;&lt;dates&gt;&lt;year&gt;1990&lt;/year&gt;&lt;pub-dates&gt;&lt;date&gt;Jul&lt;/date&gt;&lt;/pub-dates&gt;&lt;/dates&gt;&lt;accession-num&gt;2143415&lt;/accession-num&gt;&lt;urls&gt;&lt;/urls&gt;&lt;/record&gt;&lt;/Cite&gt;&lt;/EndNote&gt;</w:instrText>
      </w:r>
      <w:r w:rsidR="00642EDF">
        <w:fldChar w:fldCharType="separate"/>
      </w:r>
      <w:r w:rsidR="0073658A">
        <w:rPr>
          <w:noProof/>
        </w:rPr>
        <w:t>(</w:t>
      </w:r>
      <w:hyperlink w:anchor="_ENREF_69" w:tooltip="Seaton, 1990 #653" w:history="1">
        <w:r w:rsidR="00C11214">
          <w:rPr>
            <w:noProof/>
          </w:rPr>
          <w:t>69</w:t>
        </w:r>
      </w:hyperlink>
      <w:r w:rsidR="0073658A">
        <w:rPr>
          <w:noProof/>
        </w:rPr>
        <w:t>)</w:t>
      </w:r>
      <w:r w:rsidR="00642EDF">
        <w:fldChar w:fldCharType="end"/>
      </w:r>
      <w:r>
        <w:t>, although initially this was felt to be restricted to the development of pneumoconiosis and chronic bronchitis. However, as coal miners</w:t>
      </w:r>
      <w:r w:rsidR="003834BD">
        <w:t xml:space="preserve"> were followed up over time in </w:t>
      </w:r>
      <w:r>
        <w:t xml:space="preserve">observational studies designed to assess pneumoconiosis risk, it became apparent that </w:t>
      </w:r>
      <w:r w:rsidR="003834BD">
        <w:t>coal dust could also cause</w:t>
      </w:r>
      <w:r w:rsidR="002359BC">
        <w:t xml:space="preserve"> airways obstruction, as will be demonstrated below.</w:t>
      </w:r>
    </w:p>
    <w:p w:rsidR="00311108" w:rsidRDefault="00311108" w:rsidP="00311108">
      <w:pPr>
        <w:spacing w:line="480" w:lineRule="auto"/>
        <w:jc w:val="both"/>
      </w:pPr>
    </w:p>
    <w:p w:rsidR="00311108" w:rsidRDefault="00311108" w:rsidP="00311108">
      <w:pPr>
        <w:spacing w:line="480" w:lineRule="auto"/>
        <w:jc w:val="both"/>
        <w:rPr>
          <w:szCs w:val="18"/>
          <w:lang w:val="en-US"/>
        </w:rPr>
      </w:pPr>
      <w:r>
        <w:t xml:space="preserve">In the UK, the most relevant data have been supplied by the </w:t>
      </w:r>
      <w:r>
        <w:rPr>
          <w:szCs w:val="18"/>
          <w:lang w:val="en-US"/>
        </w:rPr>
        <w:t xml:space="preserve">Pneumoconiosis Field Research (PFR) programme conducted by the Institute of Occupational Medicine </w:t>
      </w:r>
      <w:r w:rsidR="00642EDF">
        <w:rPr>
          <w:szCs w:val="18"/>
          <w:lang w:val="en-US"/>
        </w:rPr>
        <w:fldChar w:fldCharType="begin"/>
      </w:r>
      <w:r w:rsidR="0073658A">
        <w:rPr>
          <w:szCs w:val="18"/>
          <w:lang w:val="en-US"/>
        </w:rPr>
        <w:instrText xml:space="preserve"> ADDIN EN.CITE &lt;EndNote&gt;&lt;Cite&gt;&lt;Author&gt;Soutar&lt;/Author&gt;&lt;Year&gt;2004&lt;/Year&gt;&lt;RecNum&gt;639&lt;/RecNum&gt;&lt;DisplayText&gt;(70)&lt;/DisplayText&gt;&lt;record&gt;&lt;rec-number&gt;639&lt;/rec-number&gt;&lt;foreign-keys&gt;&lt;key app="EN" db-id="fdwr9sd9szxs03epxzpx0vvdvdr050aspxfz"&gt;639&lt;/key&gt;&lt;/foreign-keys&gt;&lt;ref-type name="Journal Article"&gt;17&lt;/ref-type&gt;&lt;contributors&gt;&lt;authors&gt;&lt;author&gt;Soutar, C. A.&lt;/author&gt;&lt;author&gt;Hurley, J. F.&lt;/author&gt;&lt;author&gt;Miller, B. G.&lt;/author&gt;&lt;author&gt;Cowie, H. A.&lt;/author&gt;&lt;author&gt;Buchanan, D.&lt;/author&gt;&lt;/authors&gt;&lt;/contributors&gt;&lt;auth-address&gt;Institute of Occupational Medicine, Riccarton, Edinburgh, UK. colin.soutar@iomhq.org.uk&lt;/auth-address&gt;&lt;titles&gt;&lt;title&gt;Dust concentrations and respiratory risks in coalminers: key risk estimates from the British Pneumoconiosis Field Research&lt;/title&gt;&lt;secondary-title&gt;Occupational &amp;amp; Environmental Medicine&lt;/secondary-title&gt;&lt;/titles&gt;&lt;periodical&gt;&lt;full-title&gt;Occupational &amp;amp; Environmental Medicine&lt;/full-title&gt;&lt;/periodical&gt;&lt;pages&gt;477-81&lt;/pages&gt;&lt;volume&gt;61&lt;/volume&gt;&lt;number&gt;6&lt;/number&gt;&lt;dates&gt;&lt;year&gt;2004&lt;/year&gt;&lt;pub-dates&gt;&lt;date&gt;Jun&lt;/date&gt;&lt;/pub-dates&gt;&lt;/dates&gt;&lt;accession-num&gt;15150385&lt;/accession-num&gt;&lt;urls&gt;&lt;/urls&gt;&lt;/record&gt;&lt;/Cite&gt;&lt;/EndNote&gt;</w:instrText>
      </w:r>
      <w:r w:rsidR="00642EDF">
        <w:rPr>
          <w:szCs w:val="18"/>
          <w:lang w:val="en-US"/>
        </w:rPr>
        <w:fldChar w:fldCharType="separate"/>
      </w:r>
      <w:r w:rsidR="0073658A">
        <w:rPr>
          <w:noProof/>
          <w:szCs w:val="18"/>
          <w:lang w:val="en-US"/>
        </w:rPr>
        <w:t>(</w:t>
      </w:r>
      <w:hyperlink w:anchor="_ENREF_70" w:tooltip="Soutar, 2004 #639" w:history="1">
        <w:r w:rsidR="00C11214">
          <w:rPr>
            <w:noProof/>
            <w:szCs w:val="18"/>
            <w:lang w:val="en-US"/>
          </w:rPr>
          <w:t>70</w:t>
        </w:r>
      </w:hyperlink>
      <w:r w:rsidR="0073658A">
        <w:rPr>
          <w:noProof/>
          <w:szCs w:val="18"/>
          <w:lang w:val="en-US"/>
        </w:rPr>
        <w:t>)</w:t>
      </w:r>
      <w:r w:rsidR="00642EDF">
        <w:rPr>
          <w:szCs w:val="18"/>
          <w:lang w:val="en-US"/>
        </w:rPr>
        <w:fldChar w:fldCharType="end"/>
      </w:r>
      <w:r>
        <w:rPr>
          <w:szCs w:val="18"/>
          <w:lang w:val="en-US"/>
        </w:rPr>
        <w:t>. Beginning in 1953, the initial survey included more than 30</w:t>
      </w:r>
      <w:r w:rsidR="003F1AD5">
        <w:rPr>
          <w:szCs w:val="18"/>
          <w:lang w:val="en-US"/>
        </w:rPr>
        <w:t>,</w:t>
      </w:r>
      <w:r>
        <w:rPr>
          <w:szCs w:val="18"/>
          <w:lang w:val="en-US"/>
        </w:rPr>
        <w:t>000 miners from 24 different collieries across the UK. Surveys were generally repeated every 5 years and included smoking data, occupationa</w:t>
      </w:r>
      <w:r w:rsidR="003834BD">
        <w:rPr>
          <w:szCs w:val="18"/>
          <w:lang w:val="en-US"/>
        </w:rPr>
        <w:t>l history, respiratory symptoms</w:t>
      </w:r>
      <w:r>
        <w:rPr>
          <w:szCs w:val="18"/>
          <w:lang w:val="en-US"/>
        </w:rPr>
        <w:t>, radiological examination and lung function testing (not performed in the first survey). Detailed measurements of exposure levels to respirable dust were also recorded. Several reports have resulted from this research, some of which will be commented on below.</w:t>
      </w:r>
    </w:p>
    <w:p w:rsidR="00311108" w:rsidRDefault="00311108" w:rsidP="00311108">
      <w:pPr>
        <w:spacing w:line="480" w:lineRule="auto"/>
        <w:jc w:val="both"/>
      </w:pPr>
    </w:p>
    <w:p w:rsidR="00311108" w:rsidRDefault="00311108" w:rsidP="00311108">
      <w:pPr>
        <w:autoSpaceDE w:val="0"/>
        <w:autoSpaceDN w:val="0"/>
        <w:adjustRightInd w:val="0"/>
        <w:spacing w:line="480" w:lineRule="auto"/>
        <w:jc w:val="both"/>
        <w:rPr>
          <w:lang w:val="en-US"/>
        </w:rPr>
      </w:pPr>
      <w:r>
        <w:rPr>
          <w:lang w:val="en-US"/>
        </w:rPr>
        <w:t xml:space="preserve">Rae </w:t>
      </w:r>
      <w:r w:rsidR="006033D9" w:rsidRPr="006033D9">
        <w:rPr>
          <w:i/>
          <w:lang w:val="en-US"/>
        </w:rPr>
        <w:t>et al</w:t>
      </w:r>
      <w:r>
        <w:rPr>
          <w:lang w:val="en-US"/>
        </w:rPr>
        <w:t xml:space="preserve"> </w:t>
      </w:r>
      <w:r w:rsidR="00642EDF">
        <w:rPr>
          <w:lang w:val="en-US"/>
        </w:rPr>
        <w:fldChar w:fldCharType="begin"/>
      </w:r>
      <w:r w:rsidR="0073658A">
        <w:rPr>
          <w:lang w:val="en-US"/>
        </w:rPr>
        <w:instrText xml:space="preserve"> ADDIN EN.CITE &lt;EndNote&gt;&lt;Cite&gt;&lt;Author&gt;Rae&lt;/Author&gt;&lt;Year&gt;1971&lt;/Year&gt;&lt;RecNum&gt;638&lt;/RecNum&gt;&lt;DisplayText&gt;(71)&lt;/DisplayText&gt;&lt;record&gt;&lt;rec-number&gt;638&lt;/rec-number&gt;&lt;foreign-keys&gt;&lt;key app="EN" db-id="fdwr9sd9szxs03epxzpx0vvdvdr050aspxfz"&gt;638&lt;/key&gt;&lt;/foreign-keys&gt;&lt;ref-type name="Book"&gt;6&lt;/ref-type&gt;&lt;contributors&gt;&lt;authors&gt;&lt;author&gt;Rae, S &lt;/author&gt;&lt;author&gt;Walker, DD &lt;/author&gt;&lt;author&gt;Attfield, MD  &lt;/author&gt;&lt;/authors&gt;&lt;secondary-authors&gt;&lt;author&gt;Walton WH&lt;/author&gt;&lt;/secondary-authors&gt;&lt;/contributors&gt;&lt;titles&gt;&lt;title&gt;Chronic bronchitis and dust exposure in British coalminers&lt;/title&gt;&lt;secondary-title&gt;Inhaled particles III&lt;/secondary-title&gt;&lt;/titles&gt;&lt;pages&gt;883–95.&lt;/pages&gt;&lt;dates&gt;&lt;year&gt;1971&lt;/year&gt;&lt;/dates&gt;&lt;pub-location&gt;Old Woking, Surrey&lt;/pub-location&gt;&lt;publisher&gt;Unwin&lt;/publisher&gt;&lt;urls&gt;&lt;/urls&gt;&lt;/record&gt;&lt;/Cite&gt;&lt;/EndNote&gt;</w:instrText>
      </w:r>
      <w:r w:rsidR="00642EDF">
        <w:rPr>
          <w:lang w:val="en-US"/>
        </w:rPr>
        <w:fldChar w:fldCharType="separate"/>
      </w:r>
      <w:r w:rsidR="0073658A">
        <w:rPr>
          <w:noProof/>
          <w:lang w:val="en-US"/>
        </w:rPr>
        <w:t>(</w:t>
      </w:r>
      <w:hyperlink w:anchor="_ENREF_71" w:tooltip="Rae, 1971 #638" w:history="1">
        <w:r w:rsidR="00C11214">
          <w:rPr>
            <w:noProof/>
            <w:lang w:val="en-US"/>
          </w:rPr>
          <w:t>71</w:t>
        </w:r>
      </w:hyperlink>
      <w:r w:rsidR="0073658A">
        <w:rPr>
          <w:noProof/>
          <w:lang w:val="en-US"/>
        </w:rPr>
        <w:t>)</w:t>
      </w:r>
      <w:r w:rsidR="00642EDF">
        <w:rPr>
          <w:lang w:val="en-US"/>
        </w:rPr>
        <w:fldChar w:fldCharType="end"/>
      </w:r>
      <w:r>
        <w:rPr>
          <w:lang w:val="en-US"/>
        </w:rPr>
        <w:t xml:space="preserve"> evaluated data from 4</w:t>
      </w:r>
      <w:r w:rsidR="003F1AD5">
        <w:rPr>
          <w:lang w:val="en-US"/>
        </w:rPr>
        <w:t>,</w:t>
      </w:r>
      <w:r>
        <w:rPr>
          <w:lang w:val="en-US"/>
        </w:rPr>
        <w:t xml:space="preserve">122 coalface workers from 20 different collieries at the time of the third survey. A statistically significant association was found between symptoms of chronic bronchitis and increasing exposure to coal dust, for both smokers and non-smokers, although this link was confined to younger workers. </w:t>
      </w:r>
    </w:p>
    <w:p w:rsidR="00311108" w:rsidRDefault="00311108" w:rsidP="00311108">
      <w:pPr>
        <w:autoSpaceDE w:val="0"/>
        <w:autoSpaceDN w:val="0"/>
        <w:adjustRightInd w:val="0"/>
        <w:spacing w:line="480" w:lineRule="auto"/>
        <w:jc w:val="both"/>
        <w:rPr>
          <w:lang w:val="en-US"/>
        </w:rPr>
      </w:pPr>
    </w:p>
    <w:p w:rsidR="00311108" w:rsidRDefault="00311108" w:rsidP="00311108">
      <w:pPr>
        <w:autoSpaceDE w:val="0"/>
        <w:autoSpaceDN w:val="0"/>
        <w:adjustRightInd w:val="0"/>
        <w:spacing w:line="480" w:lineRule="auto"/>
        <w:jc w:val="both"/>
        <w:rPr>
          <w:lang w:val="en-US"/>
        </w:rPr>
      </w:pPr>
      <w:r>
        <w:lastRenderedPageBreak/>
        <w:t xml:space="preserve">Rogan </w:t>
      </w:r>
      <w:r w:rsidR="006033D9" w:rsidRPr="006033D9">
        <w:rPr>
          <w:i/>
        </w:rPr>
        <w:t>et al</w:t>
      </w:r>
      <w:r>
        <w:rPr>
          <w:i/>
          <w:iCs/>
        </w:rPr>
        <w:t xml:space="preserve"> </w:t>
      </w:r>
      <w:r w:rsidR="00642EDF">
        <w:fldChar w:fldCharType="begin"/>
      </w:r>
      <w:r w:rsidR="0073658A">
        <w:instrText xml:space="preserve"> ADDIN EN.CITE &lt;EndNote&gt;&lt;Cite&gt;&lt;Author&gt;Rogan&lt;/Author&gt;&lt;Year&gt;1973&lt;/Year&gt;&lt;RecNum&gt;477&lt;/RecNum&gt;&lt;DisplayText&gt;(72)&lt;/DisplayText&gt;&lt;record&gt;&lt;rec-number&gt;477&lt;/rec-number&gt;&lt;foreign-keys&gt;&lt;key app="EN" db-id="fdwr9sd9szxs03epxzpx0vvdvdr050aspxfz"&gt;477&lt;/key&gt;&lt;/foreign-keys&gt;&lt;ref-type name="Journal Article"&gt;17&lt;/ref-type&gt;&lt;contributors&gt;&lt;authors&gt;&lt;author&gt;Rogan, J. M.&lt;/author&gt;&lt;author&gt;Attfield, M. D.&lt;/author&gt;&lt;author&gt;Jacobsen, M.&lt;/author&gt;&lt;author&gt;Rae, S.&lt;/author&gt;&lt;author&gt;Walker, D. D.&lt;/author&gt;&lt;author&gt;Walton, W. H.&lt;/author&gt;&lt;/authors&gt;&lt;/contributors&gt;&lt;titles&gt;&lt;title&gt;Role of dust in the working environment in development of chronic bronchitis in British coal miners&lt;/title&gt;&lt;secondary-title&gt;British Journal of Industrial Medicine&lt;/secondary-title&gt;&lt;/titles&gt;&lt;periodical&gt;&lt;full-title&gt;British Journal of Industrial Medicine&lt;/full-title&gt;&lt;/periodical&gt;&lt;pages&gt;217-26&lt;/pages&gt;&lt;volume&gt;30&lt;/volume&gt;&lt;number&gt;3&lt;/number&gt;&lt;dates&gt;&lt;year&gt;1973&lt;/year&gt;&lt;pub-dates&gt;&lt;date&gt;Jul&lt;/date&gt;&lt;/pub-dates&gt;&lt;/dates&gt;&lt;accession-num&gt;4723786&lt;/accession-num&gt;&lt;urls&gt;&lt;/urls&gt;&lt;/record&gt;&lt;/Cite&gt;&lt;/EndNote&gt;</w:instrText>
      </w:r>
      <w:r w:rsidR="00642EDF">
        <w:fldChar w:fldCharType="separate"/>
      </w:r>
      <w:r w:rsidR="0073658A">
        <w:rPr>
          <w:noProof/>
        </w:rPr>
        <w:t>(</w:t>
      </w:r>
      <w:hyperlink w:anchor="_ENREF_72" w:tooltip="Rogan, 1973 #477" w:history="1">
        <w:r w:rsidR="00C11214">
          <w:rPr>
            <w:noProof/>
          </w:rPr>
          <w:t>72</w:t>
        </w:r>
      </w:hyperlink>
      <w:r w:rsidR="0073658A">
        <w:rPr>
          <w:noProof/>
        </w:rPr>
        <w:t>)</w:t>
      </w:r>
      <w:r w:rsidR="00642EDF">
        <w:fldChar w:fldCharType="end"/>
      </w:r>
      <w:r>
        <w:t xml:space="preserve"> analysed </w:t>
      </w:r>
      <w:r>
        <w:rPr>
          <w:lang w:val="en-US"/>
        </w:rPr>
        <w:t>the relationship between FEV</w:t>
      </w:r>
      <w:r>
        <w:rPr>
          <w:szCs w:val="9"/>
          <w:vertAlign w:val="subscript"/>
          <w:lang w:val="en-US"/>
        </w:rPr>
        <w:t>1</w:t>
      </w:r>
      <w:r>
        <w:rPr>
          <w:szCs w:val="9"/>
          <w:lang w:val="en-US"/>
        </w:rPr>
        <w:t xml:space="preserve"> and </w:t>
      </w:r>
      <w:r>
        <w:rPr>
          <w:lang w:val="en-US"/>
        </w:rPr>
        <w:t>cumulative coal dust exposure in the same group, excluding:</w:t>
      </w:r>
    </w:p>
    <w:p w:rsidR="00311108" w:rsidRDefault="00311108" w:rsidP="00311108">
      <w:pPr>
        <w:autoSpaceDE w:val="0"/>
        <w:autoSpaceDN w:val="0"/>
        <w:adjustRightInd w:val="0"/>
        <w:spacing w:line="480" w:lineRule="auto"/>
        <w:jc w:val="both"/>
        <w:rPr>
          <w:lang w:val="en-US"/>
        </w:rPr>
      </w:pPr>
      <w:r>
        <w:rPr>
          <w:lang w:val="en-US"/>
        </w:rPr>
        <w:t>(i) those who had progressive massive fibrosis (an advanced form of coal workers pneumoconiosis with coalescent scarring);</w:t>
      </w:r>
    </w:p>
    <w:p w:rsidR="00311108" w:rsidRDefault="00311108" w:rsidP="00311108">
      <w:pPr>
        <w:autoSpaceDE w:val="0"/>
        <w:autoSpaceDN w:val="0"/>
        <w:adjustRightInd w:val="0"/>
        <w:spacing w:line="480" w:lineRule="auto"/>
        <w:jc w:val="both"/>
        <w:rPr>
          <w:lang w:val="en-US"/>
        </w:rPr>
      </w:pPr>
      <w:r>
        <w:rPr>
          <w:lang w:val="en-US"/>
        </w:rPr>
        <w:t>(ii) ex-smokers;</w:t>
      </w:r>
    </w:p>
    <w:p w:rsidR="00311108" w:rsidRDefault="00311108" w:rsidP="00311108">
      <w:pPr>
        <w:autoSpaceDE w:val="0"/>
        <w:autoSpaceDN w:val="0"/>
        <w:adjustRightInd w:val="0"/>
        <w:spacing w:line="480" w:lineRule="auto"/>
        <w:jc w:val="both"/>
        <w:rPr>
          <w:szCs w:val="18"/>
          <w:lang w:val="en-US"/>
        </w:rPr>
      </w:pPr>
      <w:r>
        <w:rPr>
          <w:lang w:val="en-US"/>
        </w:rPr>
        <w:t xml:space="preserve">(iii) those outside the age range 25 to </w:t>
      </w:r>
      <w:r>
        <w:rPr>
          <w:szCs w:val="18"/>
          <w:lang w:val="en-US"/>
        </w:rPr>
        <w:t xml:space="preserve">65 years. </w:t>
      </w:r>
    </w:p>
    <w:p w:rsidR="00311108" w:rsidRDefault="00311108" w:rsidP="00311108">
      <w:pPr>
        <w:autoSpaceDE w:val="0"/>
        <w:autoSpaceDN w:val="0"/>
        <w:adjustRightInd w:val="0"/>
        <w:spacing w:line="480" w:lineRule="auto"/>
        <w:jc w:val="both"/>
        <w:rPr>
          <w:szCs w:val="18"/>
          <w:lang w:val="en-US"/>
        </w:rPr>
      </w:pPr>
    </w:p>
    <w:p w:rsidR="00311108" w:rsidRDefault="00311108" w:rsidP="00311108">
      <w:pPr>
        <w:autoSpaceDE w:val="0"/>
        <w:autoSpaceDN w:val="0"/>
        <w:adjustRightInd w:val="0"/>
        <w:spacing w:line="480" w:lineRule="auto"/>
        <w:jc w:val="both"/>
        <w:rPr>
          <w:szCs w:val="18"/>
          <w:lang w:val="en-US"/>
        </w:rPr>
      </w:pPr>
      <w:r>
        <w:rPr>
          <w:szCs w:val="18"/>
          <w:lang w:val="en-US"/>
        </w:rPr>
        <w:t>These exclusions left 3</w:t>
      </w:r>
      <w:r w:rsidR="003F1AD5">
        <w:rPr>
          <w:szCs w:val="18"/>
          <w:lang w:val="en-US"/>
        </w:rPr>
        <w:t>,</w:t>
      </w:r>
      <w:r>
        <w:rPr>
          <w:szCs w:val="18"/>
          <w:lang w:val="en-US"/>
        </w:rPr>
        <w:t>581 men in the study population. In both smokers and non-smokers an increasing level of dust exposure was associated with a reduction in FEV</w:t>
      </w:r>
      <w:r>
        <w:rPr>
          <w:szCs w:val="9"/>
          <w:vertAlign w:val="subscript"/>
          <w:lang w:val="en-US"/>
        </w:rPr>
        <w:t>1</w:t>
      </w:r>
      <w:r>
        <w:rPr>
          <w:szCs w:val="9"/>
          <w:lang w:val="en-US"/>
        </w:rPr>
        <w:t xml:space="preserve"> across </w:t>
      </w:r>
      <w:r>
        <w:rPr>
          <w:szCs w:val="18"/>
          <w:lang w:val="en-US"/>
        </w:rPr>
        <w:t>almost all age groups, but with greater losses at younger ages. Whilst the reduction in FEV</w:t>
      </w:r>
      <w:r>
        <w:rPr>
          <w:szCs w:val="9"/>
          <w:vertAlign w:val="subscript"/>
          <w:lang w:val="en-US"/>
        </w:rPr>
        <w:t>1</w:t>
      </w:r>
      <w:r>
        <w:rPr>
          <w:szCs w:val="9"/>
          <w:lang w:val="en-US"/>
        </w:rPr>
        <w:t xml:space="preserve"> </w:t>
      </w:r>
      <w:r>
        <w:rPr>
          <w:szCs w:val="18"/>
          <w:lang w:val="en-US"/>
        </w:rPr>
        <w:t xml:space="preserve">associated with dust was greatest in the men </w:t>
      </w:r>
      <w:r>
        <w:rPr>
          <w:lang w:val="en-US"/>
        </w:rPr>
        <w:t xml:space="preserve">with the most severe bronchitic symptoms, a change was also seen in the men with no </w:t>
      </w:r>
      <w:r>
        <w:rPr>
          <w:szCs w:val="18"/>
          <w:lang w:val="en-US"/>
        </w:rPr>
        <w:t>symptoms. No excess FEV</w:t>
      </w:r>
      <w:r>
        <w:rPr>
          <w:szCs w:val="18"/>
          <w:vertAlign w:val="subscript"/>
          <w:lang w:val="en-US"/>
        </w:rPr>
        <w:t>1</w:t>
      </w:r>
      <w:r>
        <w:rPr>
          <w:szCs w:val="18"/>
          <w:lang w:val="en-US"/>
        </w:rPr>
        <w:t xml:space="preserve"> decline was seen in those with evidence of pneumoconiosis as compared to those without. An estimated reduction in FEV</w:t>
      </w:r>
      <w:r>
        <w:rPr>
          <w:szCs w:val="18"/>
          <w:vertAlign w:val="subscript"/>
          <w:lang w:val="en-US"/>
        </w:rPr>
        <w:t>1</w:t>
      </w:r>
      <w:r>
        <w:rPr>
          <w:szCs w:val="18"/>
          <w:lang w:val="en-US"/>
        </w:rPr>
        <w:t xml:space="preserve"> of 0.6 ml per </w:t>
      </w:r>
      <w:r>
        <w:rPr>
          <w:bCs w:val="0"/>
          <w:color w:val="000000"/>
        </w:rPr>
        <w:t>gram hour</w:t>
      </w:r>
      <w:r>
        <w:rPr>
          <w:color w:val="000000"/>
        </w:rPr>
        <w:t xml:space="preserve"> per cubic metre (</w:t>
      </w:r>
      <w:r>
        <w:rPr>
          <w:szCs w:val="18"/>
          <w:lang w:val="en-US"/>
        </w:rPr>
        <w:t>gh/m</w:t>
      </w:r>
      <w:r>
        <w:rPr>
          <w:szCs w:val="18"/>
          <w:vertAlign w:val="superscript"/>
          <w:lang w:val="en-US"/>
        </w:rPr>
        <w:t>3</w:t>
      </w:r>
      <w:r>
        <w:rPr>
          <w:szCs w:val="18"/>
          <w:lang w:val="en-US"/>
        </w:rPr>
        <w:t xml:space="preserve">) of coal dust exposure was derived. </w:t>
      </w:r>
    </w:p>
    <w:p w:rsidR="00FC2E7A" w:rsidRDefault="00FC2E7A" w:rsidP="00311108">
      <w:pPr>
        <w:autoSpaceDE w:val="0"/>
        <w:autoSpaceDN w:val="0"/>
        <w:adjustRightInd w:val="0"/>
        <w:spacing w:line="480" w:lineRule="auto"/>
        <w:jc w:val="both"/>
        <w:rPr>
          <w:szCs w:val="18"/>
          <w:lang w:val="en-US"/>
        </w:rPr>
      </w:pPr>
    </w:p>
    <w:p w:rsidR="00311108" w:rsidRDefault="00311108" w:rsidP="00311108">
      <w:pPr>
        <w:autoSpaceDE w:val="0"/>
        <w:autoSpaceDN w:val="0"/>
        <w:adjustRightInd w:val="0"/>
        <w:spacing w:line="480" w:lineRule="auto"/>
        <w:jc w:val="both"/>
        <w:rPr>
          <w:szCs w:val="18"/>
          <w:lang w:val="en-US"/>
        </w:rPr>
      </w:pPr>
      <w:r>
        <w:rPr>
          <w:szCs w:val="18"/>
          <w:lang w:val="en-US"/>
        </w:rPr>
        <w:t xml:space="preserve">Similar figures have since been calculated, including data from a 22 year follow up programme </w:t>
      </w:r>
      <w:r w:rsidR="00642EDF">
        <w:rPr>
          <w:szCs w:val="32"/>
        </w:rPr>
        <w:fldChar w:fldCharType="begin"/>
      </w:r>
      <w:r w:rsidR="0073658A">
        <w:rPr>
          <w:szCs w:val="32"/>
        </w:rPr>
        <w:instrText xml:space="preserve"> ADDIN EN.CITE &lt;EndNote&gt;&lt;Cite&gt;&lt;Author&gt;Soutar&lt;/Author&gt;&lt;Year&gt;1986&lt;/Year&gt;&lt;RecNum&gt;217&lt;/RecNum&gt;&lt;DisplayText&gt;(73)&lt;/DisplayText&gt;&lt;record&gt;&lt;rec-number&gt;217&lt;/rec-number&gt;&lt;foreign-keys&gt;&lt;key app="EN" db-id="fdwr9sd9szxs03epxzpx0vvdvdr050aspxfz"&gt;217&lt;/key&gt;&lt;/foreign-keys&gt;&lt;ref-type name="Journal Article"&gt;17&lt;/ref-type&gt;&lt;contributors&gt;&lt;authors&gt;&lt;author&gt;Soutar, C. A.&lt;/author&gt;&lt;author&gt;Hurley, J. F.&lt;/author&gt;&lt;/authors&gt;&lt;/contributors&gt;&lt;titles&gt;&lt;title&gt;Relation between dust exposure and lung function in miners and ex-miners&lt;/title&gt;&lt;secondary-title&gt;British Journal of Industrial Medicine&lt;/secondary-title&gt;&lt;/titles&gt;&lt;periodical&gt;&lt;full-title&gt;British Journal of Industrial Medicine&lt;/full-title&gt;&lt;/periodical&gt;&lt;pages&gt;307-20&lt;/pages&gt;&lt;volume&gt;43&lt;/volume&gt;&lt;number&gt;5&lt;/number&gt;&lt;dates&gt;&lt;year&gt;1986&lt;/year&gt;&lt;pub-dates&gt;&lt;date&gt;May&lt;/date&gt;&lt;/pub-dates&gt;&lt;/dates&gt;&lt;accession-num&gt;3707868&lt;/accession-num&gt;&lt;urls&gt;&lt;/urls&gt;&lt;/record&gt;&lt;/Cite&gt;&lt;/EndNote&gt;</w:instrText>
      </w:r>
      <w:r w:rsidR="00642EDF">
        <w:rPr>
          <w:szCs w:val="32"/>
        </w:rPr>
        <w:fldChar w:fldCharType="separate"/>
      </w:r>
      <w:r w:rsidR="0073658A">
        <w:rPr>
          <w:noProof/>
          <w:szCs w:val="32"/>
        </w:rPr>
        <w:t>(</w:t>
      </w:r>
      <w:hyperlink w:anchor="_ENREF_73" w:tooltip="Soutar, 1986 #217" w:history="1">
        <w:r w:rsidR="00C11214">
          <w:rPr>
            <w:noProof/>
            <w:szCs w:val="32"/>
          </w:rPr>
          <w:t>73</w:t>
        </w:r>
      </w:hyperlink>
      <w:r w:rsidR="0073658A">
        <w:rPr>
          <w:noProof/>
          <w:szCs w:val="32"/>
        </w:rPr>
        <w:t>)</w:t>
      </w:r>
      <w:r w:rsidR="00642EDF">
        <w:rPr>
          <w:szCs w:val="32"/>
        </w:rPr>
        <w:fldChar w:fldCharType="end"/>
      </w:r>
      <w:r>
        <w:rPr>
          <w:szCs w:val="32"/>
        </w:rPr>
        <w:t xml:space="preserve"> in 1986, assessing </w:t>
      </w:r>
      <w:r>
        <w:rPr>
          <w:szCs w:val="25"/>
          <w:lang w:val="en-US"/>
        </w:rPr>
        <w:t>1</w:t>
      </w:r>
      <w:r w:rsidR="006033D9">
        <w:rPr>
          <w:szCs w:val="25"/>
          <w:lang w:val="en-US"/>
        </w:rPr>
        <w:t>,</w:t>
      </w:r>
      <w:r>
        <w:rPr>
          <w:szCs w:val="25"/>
          <w:lang w:val="en-US"/>
        </w:rPr>
        <w:t xml:space="preserve">867 </w:t>
      </w:r>
      <w:r>
        <w:rPr>
          <w:szCs w:val="18"/>
          <w:lang w:val="en-US"/>
        </w:rPr>
        <w:t xml:space="preserve">men </w:t>
      </w:r>
      <w:r>
        <w:rPr>
          <w:szCs w:val="25"/>
          <w:lang w:val="en-US"/>
        </w:rPr>
        <w:t xml:space="preserve">who </w:t>
      </w:r>
      <w:r>
        <w:rPr>
          <w:szCs w:val="17"/>
          <w:lang w:val="en-US"/>
        </w:rPr>
        <w:t xml:space="preserve">were </w:t>
      </w:r>
      <w:r>
        <w:rPr>
          <w:lang w:val="en-US"/>
        </w:rPr>
        <w:t xml:space="preserve">still working in </w:t>
      </w:r>
      <w:r>
        <w:rPr>
          <w:szCs w:val="25"/>
          <w:lang w:val="en-US"/>
        </w:rPr>
        <w:t xml:space="preserve">the industry </w:t>
      </w:r>
      <w:r>
        <w:rPr>
          <w:szCs w:val="22"/>
          <w:lang w:val="en-US"/>
        </w:rPr>
        <w:t xml:space="preserve">at </w:t>
      </w:r>
      <w:r>
        <w:rPr>
          <w:szCs w:val="25"/>
          <w:lang w:val="en-US"/>
        </w:rPr>
        <w:t xml:space="preserve">the time of follow </w:t>
      </w:r>
      <w:r>
        <w:rPr>
          <w:szCs w:val="18"/>
          <w:lang w:val="en-US"/>
        </w:rPr>
        <w:t xml:space="preserve">up, </w:t>
      </w:r>
      <w:r>
        <w:rPr>
          <w:szCs w:val="25"/>
          <w:lang w:val="en-US"/>
        </w:rPr>
        <w:t>and 2</w:t>
      </w:r>
      <w:r w:rsidR="003F1AD5">
        <w:rPr>
          <w:szCs w:val="25"/>
          <w:lang w:val="en-US"/>
        </w:rPr>
        <w:t>,</w:t>
      </w:r>
      <w:r>
        <w:rPr>
          <w:szCs w:val="25"/>
          <w:lang w:val="en-US"/>
        </w:rPr>
        <w:t xml:space="preserve">192 </w:t>
      </w:r>
      <w:r>
        <w:rPr>
          <w:szCs w:val="17"/>
          <w:lang w:val="en-US"/>
        </w:rPr>
        <w:t xml:space="preserve">men </w:t>
      </w:r>
      <w:r>
        <w:rPr>
          <w:szCs w:val="25"/>
          <w:lang w:val="en-US"/>
        </w:rPr>
        <w:t>who had left. After adjusting for other variables, an inverse relationship was found between exposure to coal dust and both FEV</w:t>
      </w:r>
      <w:r>
        <w:rPr>
          <w:szCs w:val="25"/>
          <w:vertAlign w:val="subscript"/>
          <w:lang w:val="en-US"/>
        </w:rPr>
        <w:t>1</w:t>
      </w:r>
      <w:r>
        <w:rPr>
          <w:szCs w:val="25"/>
          <w:lang w:val="en-US"/>
        </w:rPr>
        <w:t xml:space="preserve"> and FVC, with an FEV</w:t>
      </w:r>
      <w:r>
        <w:rPr>
          <w:szCs w:val="25"/>
          <w:vertAlign w:val="subscript"/>
          <w:lang w:val="en-US"/>
        </w:rPr>
        <w:t>1</w:t>
      </w:r>
      <w:r>
        <w:rPr>
          <w:szCs w:val="25"/>
          <w:lang w:val="en-US"/>
        </w:rPr>
        <w:t xml:space="preserve"> decline of 0.76 </w:t>
      </w:r>
      <w:r>
        <w:rPr>
          <w:szCs w:val="18"/>
          <w:lang w:val="en-US"/>
        </w:rPr>
        <w:t>ml per gh/m</w:t>
      </w:r>
      <w:r>
        <w:rPr>
          <w:szCs w:val="18"/>
          <w:vertAlign w:val="superscript"/>
          <w:lang w:val="en-US"/>
        </w:rPr>
        <w:t xml:space="preserve">3 </w:t>
      </w:r>
      <w:r>
        <w:rPr>
          <w:szCs w:val="18"/>
          <w:lang w:val="en-US"/>
        </w:rPr>
        <w:t xml:space="preserve">exposure, again occurring in those without pneumoconiosis. </w:t>
      </w:r>
    </w:p>
    <w:p w:rsidR="00311108" w:rsidRDefault="00311108" w:rsidP="00311108">
      <w:pPr>
        <w:autoSpaceDE w:val="0"/>
        <w:autoSpaceDN w:val="0"/>
        <w:adjustRightInd w:val="0"/>
        <w:spacing w:line="480" w:lineRule="auto"/>
        <w:jc w:val="both"/>
        <w:rPr>
          <w:szCs w:val="18"/>
          <w:lang w:val="en-US"/>
        </w:rPr>
      </w:pPr>
    </w:p>
    <w:p w:rsidR="00311108" w:rsidRDefault="00311108" w:rsidP="00311108">
      <w:pPr>
        <w:autoSpaceDE w:val="0"/>
        <w:autoSpaceDN w:val="0"/>
        <w:adjustRightInd w:val="0"/>
        <w:spacing w:line="480" w:lineRule="auto"/>
        <w:jc w:val="both"/>
        <w:rPr>
          <w:lang w:val="en-US"/>
        </w:rPr>
      </w:pPr>
      <w:r>
        <w:rPr>
          <w:szCs w:val="18"/>
          <w:lang w:val="en-US"/>
        </w:rPr>
        <w:lastRenderedPageBreak/>
        <w:t xml:space="preserve">Cowie </w:t>
      </w:r>
      <w:r w:rsidR="006033D9" w:rsidRPr="006033D9">
        <w:rPr>
          <w:i/>
          <w:szCs w:val="18"/>
          <w:lang w:val="en-US"/>
        </w:rPr>
        <w:t>et al</w:t>
      </w:r>
      <w:r>
        <w:rPr>
          <w:szCs w:val="18"/>
          <w:lang w:val="en-US"/>
        </w:rPr>
        <w:t xml:space="preserve"> </w:t>
      </w:r>
      <w:r w:rsidR="00642EDF">
        <w:rPr>
          <w:szCs w:val="18"/>
          <w:lang w:val="en-US"/>
        </w:rPr>
        <w:fldChar w:fldCharType="begin"/>
      </w:r>
      <w:r w:rsidR="0073658A">
        <w:rPr>
          <w:szCs w:val="18"/>
          <w:lang w:val="en-US"/>
        </w:rPr>
        <w:instrText xml:space="preserve"> ADDIN EN.CITE &lt;EndNote&gt;&lt;Cite&gt;&lt;Author&gt;Cowie&lt;/Author&gt;&lt;Year&gt;2006&lt;/Year&gt;&lt;RecNum&gt;537&lt;/RecNum&gt;&lt;DisplayText&gt;(74)&lt;/DisplayText&gt;&lt;record&gt;&lt;rec-number&gt;537&lt;/rec-number&gt;&lt;foreign-keys&gt;&lt;key app="EN" db-id="fdwr9sd9szxs03epxzpx0vvdvdr050aspxfz"&gt;537&lt;/key&gt;&lt;/foreign-keys&gt;&lt;ref-type name="Journal Article"&gt;17&lt;/ref-type&gt;&lt;contributors&gt;&lt;authors&gt;&lt;author&gt;Cowie, H. A.&lt;/author&gt;&lt;author&gt;Miller, B. G.&lt;/author&gt;&lt;author&gt;Rawbone, R. G.&lt;/author&gt;&lt;author&gt;Soutar, C. A.&lt;/author&gt;&lt;/authors&gt;&lt;/contributors&gt;&lt;auth-address&gt;Institute of Occupational Medicine, Research Park North, Riccarton, Edinburgh, UK. Colin.soutar@iomhq.org.uk&lt;/auth-address&gt;&lt;titles&gt;&lt;title&gt;Dust related risks of clinically relevant lung functional deficits&lt;/title&gt;&lt;secondary-title&gt;Occupational &amp;amp; Environmental Medicine&lt;/secondary-title&gt;&lt;/titles&gt;&lt;periodical&gt;&lt;full-title&gt;Occupational &amp;amp; Environmental Medicine&lt;/full-title&gt;&lt;/periodical&gt;&lt;pages&gt;320-5&lt;/pages&gt;&lt;volume&gt;63&lt;/volume&gt;&lt;number&gt;5&lt;/number&gt;&lt;dates&gt;&lt;year&gt;2006&lt;/year&gt;&lt;pub-dates&gt;&lt;date&gt;May&lt;/date&gt;&lt;/pub-dates&gt;&lt;/dates&gt;&lt;accession-num&gt;16621852&lt;/accession-num&gt;&lt;urls&gt;&lt;/urls&gt;&lt;/record&gt;&lt;/Cite&gt;&lt;/EndNote&gt;</w:instrText>
      </w:r>
      <w:r w:rsidR="00642EDF">
        <w:rPr>
          <w:szCs w:val="18"/>
          <w:lang w:val="en-US"/>
        </w:rPr>
        <w:fldChar w:fldCharType="separate"/>
      </w:r>
      <w:r w:rsidR="0073658A">
        <w:rPr>
          <w:noProof/>
          <w:szCs w:val="18"/>
          <w:lang w:val="en-US"/>
        </w:rPr>
        <w:t>(</w:t>
      </w:r>
      <w:hyperlink w:anchor="_ENREF_74" w:tooltip="Cowie, 2006 #537" w:history="1">
        <w:r w:rsidR="00C11214">
          <w:rPr>
            <w:noProof/>
            <w:szCs w:val="18"/>
            <w:lang w:val="en-US"/>
          </w:rPr>
          <w:t>74</w:t>
        </w:r>
      </w:hyperlink>
      <w:r w:rsidR="0073658A">
        <w:rPr>
          <w:noProof/>
          <w:szCs w:val="18"/>
          <w:lang w:val="en-US"/>
        </w:rPr>
        <w:t>)</w:t>
      </w:r>
      <w:r w:rsidR="00642EDF">
        <w:rPr>
          <w:szCs w:val="18"/>
          <w:lang w:val="en-US"/>
        </w:rPr>
        <w:fldChar w:fldCharType="end"/>
      </w:r>
      <w:r>
        <w:rPr>
          <w:szCs w:val="18"/>
          <w:lang w:val="en-US"/>
        </w:rPr>
        <w:t xml:space="preserve"> reported on the </w:t>
      </w:r>
      <w:r>
        <w:rPr>
          <w:szCs w:val="17"/>
          <w:lang w:val="en-US"/>
        </w:rPr>
        <w:t>fifth round of the PFR study, involving 7</w:t>
      </w:r>
      <w:r w:rsidR="003F1AD5">
        <w:rPr>
          <w:szCs w:val="17"/>
          <w:lang w:val="en-US"/>
        </w:rPr>
        <w:t>,</w:t>
      </w:r>
      <w:r>
        <w:rPr>
          <w:szCs w:val="17"/>
          <w:lang w:val="en-US"/>
        </w:rPr>
        <w:t xml:space="preserve">188 coalminers from nine collieries, in whom the prevalence of chronic bronchitis was 31%. </w:t>
      </w:r>
      <w:r w:rsidR="006E4B91">
        <w:rPr>
          <w:szCs w:val="17"/>
          <w:lang w:val="en-US"/>
        </w:rPr>
        <w:t>A</w:t>
      </w:r>
      <w:r>
        <w:rPr>
          <w:lang w:val="en-US"/>
        </w:rPr>
        <w:t xml:space="preserve"> statistically significant association</w:t>
      </w:r>
      <w:r w:rsidR="006E4B91">
        <w:rPr>
          <w:lang w:val="en-US"/>
        </w:rPr>
        <w:t xml:space="preserve"> was</w:t>
      </w:r>
      <w:r>
        <w:rPr>
          <w:lang w:val="en-US"/>
        </w:rPr>
        <w:t xml:space="preserve"> found between cumulative coal dust exposu</w:t>
      </w:r>
      <w:r w:rsidR="006E4B91">
        <w:rPr>
          <w:lang w:val="en-US"/>
        </w:rPr>
        <w:t>re and reduction</w:t>
      </w:r>
      <w:r>
        <w:rPr>
          <w:lang w:val="en-US"/>
        </w:rPr>
        <w:t xml:space="preserve"> in FEV</w:t>
      </w:r>
      <w:r>
        <w:rPr>
          <w:vertAlign w:val="subscript"/>
          <w:lang w:val="en-US"/>
        </w:rPr>
        <w:t>1</w:t>
      </w:r>
      <w:r>
        <w:rPr>
          <w:lang w:val="en-US"/>
        </w:rPr>
        <w:t>, with an average FEV</w:t>
      </w:r>
      <w:r>
        <w:rPr>
          <w:vertAlign w:val="subscript"/>
          <w:lang w:val="en-US"/>
        </w:rPr>
        <w:t>1</w:t>
      </w:r>
      <w:r>
        <w:rPr>
          <w:lang w:val="en-US"/>
        </w:rPr>
        <w:t xml:space="preserve"> deficit of 0.63 ml per gh/m</w:t>
      </w:r>
      <w:r>
        <w:rPr>
          <w:szCs w:val="11"/>
          <w:vertAlign w:val="superscript"/>
          <w:lang w:val="en-US"/>
        </w:rPr>
        <w:t>3</w:t>
      </w:r>
      <w:r>
        <w:rPr>
          <w:szCs w:val="11"/>
          <w:lang w:val="en-US"/>
        </w:rPr>
        <w:t xml:space="preserve"> dust </w:t>
      </w:r>
      <w:r>
        <w:rPr>
          <w:lang w:val="en-US"/>
        </w:rPr>
        <w:t xml:space="preserve">exposure. </w:t>
      </w:r>
    </w:p>
    <w:p w:rsidR="00311108" w:rsidRDefault="00311108" w:rsidP="00311108">
      <w:pPr>
        <w:autoSpaceDE w:val="0"/>
        <w:autoSpaceDN w:val="0"/>
        <w:adjustRightInd w:val="0"/>
        <w:spacing w:line="480" w:lineRule="auto"/>
        <w:jc w:val="both"/>
        <w:rPr>
          <w:lang w:val="en-US"/>
        </w:rPr>
      </w:pPr>
    </w:p>
    <w:p w:rsidR="00311108" w:rsidRDefault="00311108" w:rsidP="00311108">
      <w:pPr>
        <w:autoSpaceDE w:val="0"/>
        <w:autoSpaceDN w:val="0"/>
        <w:adjustRightInd w:val="0"/>
        <w:spacing w:line="480" w:lineRule="auto"/>
        <w:jc w:val="both"/>
        <w:rPr>
          <w:szCs w:val="18"/>
          <w:lang w:val="en-US"/>
        </w:rPr>
      </w:pPr>
      <w:r>
        <w:rPr>
          <w:lang w:val="en-US"/>
        </w:rPr>
        <w:t>One limitation with the above data</w:t>
      </w:r>
      <w:r w:rsidR="006E4B91">
        <w:rPr>
          <w:lang w:val="en-US"/>
        </w:rPr>
        <w:t xml:space="preserve"> does relate</w:t>
      </w:r>
      <w:r>
        <w:rPr>
          <w:lang w:val="en-US"/>
        </w:rPr>
        <w:t xml:space="preserve"> to</w:t>
      </w:r>
      <w:r w:rsidR="006E4B91">
        <w:rPr>
          <w:lang w:val="en-US"/>
        </w:rPr>
        <w:t xml:space="preserve"> its</w:t>
      </w:r>
      <w:r>
        <w:rPr>
          <w:lang w:val="en-US"/>
        </w:rPr>
        <w:t xml:space="preserve"> cross-sectional nature, incorporating different individuals at each time point. In order to take this into account, Love and Miller </w:t>
      </w:r>
      <w:r w:rsidR="00642EDF">
        <w:rPr>
          <w:lang w:val="en-US"/>
        </w:rPr>
        <w:fldChar w:fldCharType="begin"/>
      </w:r>
      <w:r w:rsidR="0073658A">
        <w:rPr>
          <w:lang w:val="en-US"/>
        </w:rPr>
        <w:instrText xml:space="preserve"> ADDIN EN.CITE &lt;EndNote&gt;&lt;Cite&gt;&lt;Author&gt;Love&lt;/Author&gt;&lt;Year&gt;1982&lt;/Year&gt;&lt;RecNum&gt;476&lt;/RecNum&gt;&lt;DisplayText&gt;(75)&lt;/DisplayText&gt;&lt;record&gt;&lt;rec-number&gt;476&lt;/rec-number&gt;&lt;foreign-keys&gt;&lt;key app="EN" db-id="fdwr9sd9szxs03epxzpx0vvdvdr050aspxfz"&gt;476&lt;/key&gt;&lt;/foreign-keys&gt;&lt;ref-type name="Journal Article"&gt;17&lt;/ref-type&gt;&lt;contributors&gt;&lt;authors&gt;&lt;author&gt;Love, R. G.&lt;/author&gt;&lt;author&gt;Miller, B. G.&lt;/author&gt;&lt;/authors&gt;&lt;/contributors&gt;&lt;titles&gt;&lt;title&gt;Longitudinal study of lung function in coal-miners&lt;/title&gt;&lt;secondary-title&gt;Thorax&lt;/secondary-title&gt;&lt;/titles&gt;&lt;periodical&gt;&lt;full-title&gt;Thorax&lt;/full-title&gt;&lt;/periodical&gt;&lt;pages&gt;193-7&lt;/pages&gt;&lt;volume&gt;37&lt;/volume&gt;&lt;number&gt;3&lt;/number&gt;&lt;dates&gt;&lt;year&gt;1982&lt;/year&gt;&lt;pub-dates&gt;&lt;date&gt;Mar&lt;/date&gt;&lt;/pub-dates&gt;&lt;/dates&gt;&lt;accession-num&gt;6980496&lt;/accession-num&gt;&lt;urls&gt;&lt;/urls&gt;&lt;/record&gt;&lt;/Cite&gt;&lt;/EndNote&gt;</w:instrText>
      </w:r>
      <w:r w:rsidR="00642EDF">
        <w:rPr>
          <w:lang w:val="en-US"/>
        </w:rPr>
        <w:fldChar w:fldCharType="separate"/>
      </w:r>
      <w:r w:rsidR="0073658A">
        <w:rPr>
          <w:noProof/>
          <w:lang w:val="en-US"/>
        </w:rPr>
        <w:t>(</w:t>
      </w:r>
      <w:hyperlink w:anchor="_ENREF_75" w:tooltip="Love, 1982 #476" w:history="1">
        <w:r w:rsidR="00C11214">
          <w:rPr>
            <w:noProof/>
            <w:lang w:val="en-US"/>
          </w:rPr>
          <w:t>75</w:t>
        </w:r>
      </w:hyperlink>
      <w:r w:rsidR="0073658A">
        <w:rPr>
          <w:noProof/>
          <w:lang w:val="en-US"/>
        </w:rPr>
        <w:t>)</w:t>
      </w:r>
      <w:r w:rsidR="00642EDF">
        <w:rPr>
          <w:lang w:val="en-US"/>
        </w:rPr>
        <w:fldChar w:fldCharType="end"/>
      </w:r>
      <w:r>
        <w:rPr>
          <w:lang w:val="en-US"/>
        </w:rPr>
        <w:t xml:space="preserve"> assessed longitudinal data from 1</w:t>
      </w:r>
      <w:r w:rsidR="003F1AD5">
        <w:rPr>
          <w:lang w:val="en-US"/>
        </w:rPr>
        <w:t>,</w:t>
      </w:r>
      <w:r>
        <w:rPr>
          <w:lang w:val="en-US"/>
        </w:rPr>
        <w:t>677 miners who participated in the second, third and fourth rounds of the PFR programme over an 11 year period, and estimated an average loss of FEV</w:t>
      </w:r>
      <w:r>
        <w:rPr>
          <w:vertAlign w:val="subscript"/>
          <w:lang w:val="en-US"/>
        </w:rPr>
        <w:t>1</w:t>
      </w:r>
      <w:r>
        <w:rPr>
          <w:lang w:val="en-US"/>
        </w:rPr>
        <w:t xml:space="preserve"> per </w:t>
      </w:r>
      <w:r>
        <w:rPr>
          <w:szCs w:val="18"/>
          <w:lang w:val="en-US"/>
        </w:rPr>
        <w:t>gh/m</w:t>
      </w:r>
      <w:r>
        <w:rPr>
          <w:szCs w:val="18"/>
          <w:vertAlign w:val="superscript"/>
          <w:lang w:val="en-US"/>
        </w:rPr>
        <w:t xml:space="preserve">3 </w:t>
      </w:r>
      <w:r>
        <w:rPr>
          <w:szCs w:val="18"/>
          <w:lang w:val="en-US"/>
        </w:rPr>
        <w:t>exposure of 0.36 ml.</w:t>
      </w:r>
    </w:p>
    <w:p w:rsidR="00311108" w:rsidRDefault="00311108" w:rsidP="00311108">
      <w:pPr>
        <w:autoSpaceDE w:val="0"/>
        <w:autoSpaceDN w:val="0"/>
        <w:adjustRightInd w:val="0"/>
        <w:spacing w:line="480" w:lineRule="auto"/>
        <w:jc w:val="both"/>
      </w:pPr>
    </w:p>
    <w:p w:rsidR="00311108" w:rsidRDefault="00311108" w:rsidP="00311108">
      <w:pPr>
        <w:autoSpaceDE w:val="0"/>
        <w:autoSpaceDN w:val="0"/>
        <w:adjustRightInd w:val="0"/>
        <w:spacing w:line="480" w:lineRule="auto"/>
        <w:jc w:val="both"/>
        <w:rPr>
          <w:lang w:val="en-US"/>
        </w:rPr>
      </w:pPr>
      <w:r>
        <w:t xml:space="preserve">Work in this area has also been conducted in the US by the National Study of Coal Workers’ Pneumoconiosis (NSCWP), which began in 1969 and incorporated 31 different mines across the country. In 1992, Attfield and Hodous </w:t>
      </w:r>
      <w:r w:rsidR="00642EDF">
        <w:fldChar w:fldCharType="begin"/>
      </w:r>
      <w:r w:rsidR="0073658A">
        <w:instrText xml:space="preserve"> ADDIN EN.CITE &lt;EndNote&gt;&lt;Cite&gt;&lt;Author&gt;Attfield&lt;/Author&gt;&lt;Year&gt;1992&lt;/Year&gt;&lt;RecNum&gt;472&lt;/RecNum&gt;&lt;DisplayText&gt;(76)&lt;/DisplayText&gt;&lt;record&gt;&lt;rec-number&gt;472&lt;/rec-number&gt;&lt;foreign-keys&gt;&lt;key app="EN" db-id="fdwr9sd9szxs03epxzpx0vvdvdr050aspxfz"&gt;472&lt;/key&gt;&lt;/foreign-keys&gt;&lt;ref-type name="Journal Article"&gt;17&lt;/ref-type&gt;&lt;contributors&gt;&lt;authors&gt;&lt;author&gt;Attfield, M. D.&lt;/author&gt;&lt;author&gt;Hodous, T. K.&lt;/author&gt;&lt;/authors&gt;&lt;/contributors&gt;&lt;auth-address&gt;Division of Respiratory Disease Studies, National Institute for Occupational Safety and Health, Morgantown, WV 26505.&lt;/auth-address&gt;&lt;titles&gt;&lt;title&gt;Pulmonary function of U.S. coal miners related to dust exposure estimates&lt;/title&gt;&lt;secondary-title&gt;American Review of Respiratory Disease&lt;/secondary-title&gt;&lt;/titles&gt;&lt;periodical&gt;&lt;full-title&gt;American Review of Respiratory Disease&lt;/full-title&gt;&lt;/periodical&gt;&lt;pages&gt;605-9&lt;/pages&gt;&lt;volume&gt;145&lt;/volume&gt;&lt;number&gt;3&lt;/number&gt;&lt;dates&gt;&lt;year&gt;1992&lt;/year&gt;&lt;pub-dates&gt;&lt;date&gt;Mar&lt;/date&gt;&lt;/pub-dates&gt;&lt;/dates&gt;&lt;accession-num&gt;1546842&lt;/accession-num&gt;&lt;urls&gt;&lt;/urls&gt;&lt;/record&gt;&lt;/Cite&gt;&lt;/EndNote&gt;</w:instrText>
      </w:r>
      <w:r w:rsidR="00642EDF">
        <w:fldChar w:fldCharType="separate"/>
      </w:r>
      <w:r w:rsidR="0073658A">
        <w:rPr>
          <w:noProof/>
        </w:rPr>
        <w:t>(</w:t>
      </w:r>
      <w:hyperlink w:anchor="_ENREF_76" w:tooltip="Attfield, 1992 #472" w:history="1">
        <w:r w:rsidR="00C11214">
          <w:rPr>
            <w:noProof/>
          </w:rPr>
          <w:t>76</w:t>
        </w:r>
      </w:hyperlink>
      <w:r w:rsidR="0073658A">
        <w:rPr>
          <w:noProof/>
        </w:rPr>
        <w:t>)</w:t>
      </w:r>
      <w:r w:rsidR="00642EDF">
        <w:fldChar w:fldCharType="end"/>
      </w:r>
      <w:r>
        <w:t xml:space="preserve"> published data from 7</w:t>
      </w:r>
      <w:r w:rsidR="003F1AD5">
        <w:t>,</w:t>
      </w:r>
      <w:r w:rsidR="006E4B91">
        <w:rPr>
          <w:lang w:val="en-US"/>
        </w:rPr>
        <w:t>139</w:t>
      </w:r>
      <w:r>
        <w:rPr>
          <w:lang w:val="en-US"/>
        </w:rPr>
        <w:t xml:space="preserve"> coal miners examined between 1969 and 1971. A negative association was seen between measures of cumulative coal dust exposure and FEV</w:t>
      </w:r>
      <w:r>
        <w:rPr>
          <w:vertAlign w:val="subscript"/>
          <w:lang w:val="en-US"/>
        </w:rPr>
        <w:t>1</w:t>
      </w:r>
      <w:r>
        <w:rPr>
          <w:lang w:val="en-US"/>
        </w:rPr>
        <w:t xml:space="preserve"> and FVC even in the absence of radiographically detected pneumoconiosis. In general, the relationships were similar to those reported for UK coal miners, with an annual FEV</w:t>
      </w:r>
      <w:r>
        <w:rPr>
          <w:vertAlign w:val="subscript"/>
          <w:lang w:val="en-US"/>
        </w:rPr>
        <w:t xml:space="preserve">1 </w:t>
      </w:r>
      <w:r>
        <w:rPr>
          <w:lang w:val="en-US"/>
        </w:rPr>
        <w:t xml:space="preserve">decline of 0.69 ml per </w:t>
      </w:r>
      <w:r>
        <w:rPr>
          <w:szCs w:val="18"/>
          <w:lang w:val="en-US"/>
        </w:rPr>
        <w:t>gh/m</w:t>
      </w:r>
      <w:r>
        <w:rPr>
          <w:szCs w:val="18"/>
          <w:vertAlign w:val="superscript"/>
          <w:lang w:val="en-US"/>
        </w:rPr>
        <w:t>3</w:t>
      </w:r>
      <w:r>
        <w:rPr>
          <w:lang w:val="en-US"/>
        </w:rPr>
        <w:t>.</w:t>
      </w:r>
    </w:p>
    <w:p w:rsidR="00311108" w:rsidRDefault="00311108" w:rsidP="00311108">
      <w:pPr>
        <w:autoSpaceDE w:val="0"/>
        <w:autoSpaceDN w:val="0"/>
        <w:adjustRightInd w:val="0"/>
        <w:spacing w:line="480" w:lineRule="auto"/>
        <w:jc w:val="both"/>
        <w:rPr>
          <w:lang w:val="en-US"/>
        </w:rPr>
      </w:pPr>
    </w:p>
    <w:p w:rsidR="00311108" w:rsidRDefault="00311108" w:rsidP="00311108">
      <w:pPr>
        <w:spacing w:line="480" w:lineRule="auto"/>
        <w:jc w:val="both"/>
        <w:rPr>
          <w:lang w:val="en-US"/>
        </w:rPr>
      </w:pPr>
      <w:r>
        <w:rPr>
          <w:lang w:val="en-US"/>
        </w:rPr>
        <w:t xml:space="preserve">In 1998, at the time of a landmark personal injury court case between coal miners and British Coal </w:t>
      </w:r>
      <w:r w:rsidR="00642EDF">
        <w:rPr>
          <w:lang w:val="en-US"/>
        </w:rPr>
        <w:fldChar w:fldCharType="begin"/>
      </w:r>
      <w:r w:rsidR="0073658A">
        <w:rPr>
          <w:lang w:val="en-US"/>
        </w:rPr>
        <w:instrText xml:space="preserve"> ADDIN EN.CITE &lt;EndNote&gt;&lt;Cite&gt;&lt;Author&gt;Rudd&lt;/Author&gt;&lt;Year&gt;1998&lt;/Year&gt;&lt;RecNum&gt;120&lt;/RecNum&gt;&lt;DisplayText&gt;(77)&lt;/DisplayText&gt;&lt;record&gt;&lt;rec-number&gt;120&lt;/rec-number&gt;&lt;foreign-keys&gt;&lt;key app="EN" db-id="fdwr9sd9szxs03epxzpx0vvdvdr050aspxfz"&gt;120&lt;/key&gt;&lt;/foreign-keys&gt;&lt;ref-type name="Journal Article"&gt;17&lt;/ref-type&gt;&lt;contributors&gt;&lt;authors&gt;&lt;author&gt;Rudd, R.&lt;/author&gt;&lt;/authors&gt;&lt;/contributors&gt;&lt;titles&gt;&lt;title&gt;Coal miners&amp;apos; respiratory disease litigation&lt;/title&gt;&lt;secondary-title&gt;Thorax&lt;/secondary-title&gt;&lt;/titles&gt;&lt;periodical&gt;&lt;full-title&gt;Thorax&lt;/full-title&gt;&lt;/periodical&gt;&lt;pages&gt;337-40&lt;/pages&gt;&lt;volume&gt;53&lt;/volume&gt;&lt;number&gt;5&lt;/number&gt;&lt;dates&gt;&lt;year&gt;1998&lt;/year&gt;&lt;pub-dates&gt;&lt;date&gt;May&lt;/date&gt;&lt;/pub-dates&gt;&lt;/dates&gt;&lt;accession-num&gt;9708222&lt;/accession-num&gt;&lt;urls&gt;&lt;/urls&gt;&lt;/record&gt;&lt;/Cite&gt;&lt;/EndNote&gt;</w:instrText>
      </w:r>
      <w:r w:rsidR="00642EDF">
        <w:rPr>
          <w:lang w:val="en-US"/>
        </w:rPr>
        <w:fldChar w:fldCharType="separate"/>
      </w:r>
      <w:r w:rsidR="0073658A">
        <w:rPr>
          <w:noProof/>
          <w:lang w:val="en-US"/>
        </w:rPr>
        <w:t>(</w:t>
      </w:r>
      <w:hyperlink w:anchor="_ENREF_77" w:tooltip="Rudd, 1998 #120" w:history="1">
        <w:r w:rsidR="00C11214">
          <w:rPr>
            <w:noProof/>
            <w:lang w:val="en-US"/>
          </w:rPr>
          <w:t>77</w:t>
        </w:r>
      </w:hyperlink>
      <w:r w:rsidR="0073658A">
        <w:rPr>
          <w:noProof/>
          <w:lang w:val="en-US"/>
        </w:rPr>
        <w:t>)</w:t>
      </w:r>
      <w:r w:rsidR="00642EDF">
        <w:rPr>
          <w:lang w:val="en-US"/>
        </w:rPr>
        <w:fldChar w:fldCharType="end"/>
      </w:r>
      <w:r>
        <w:rPr>
          <w:lang w:val="en-US"/>
        </w:rPr>
        <w:t xml:space="preserve">, Coggan and Newman Taylor published a comprehensive review of the available evidence to date on the association </w:t>
      </w:r>
      <w:r>
        <w:rPr>
          <w:lang w:val="en-US"/>
        </w:rPr>
        <w:lastRenderedPageBreak/>
        <w:t xml:space="preserve">between coal mining and COPD </w:t>
      </w:r>
      <w:r w:rsidR="00642EDF">
        <w:rPr>
          <w:lang w:val="en-US"/>
        </w:rPr>
        <w:fldChar w:fldCharType="begin"/>
      </w:r>
      <w:r w:rsidR="0073658A">
        <w:rPr>
          <w:lang w:val="en-US"/>
        </w:rPr>
        <w:instrText xml:space="preserve"> ADDIN EN.CITE &lt;EndNote&gt;&lt;Cite&gt;&lt;Author&gt;Coggon&lt;/Author&gt;&lt;Year&gt;1998&lt;/Year&gt;&lt;RecNum&gt;204&lt;/RecNum&gt;&lt;DisplayText&gt;(78)&lt;/DisplayText&gt;&lt;record&gt;&lt;rec-number&gt;204&lt;/rec-number&gt;&lt;foreign-keys&gt;&lt;key app="EN" db-id="fdwr9sd9szxs03epxzpx0vvdvdr050aspxfz"&gt;204&lt;/key&gt;&lt;/foreign-keys&gt;&lt;ref-type name="Journal Article"&gt;17&lt;/ref-type&gt;&lt;contributors&gt;&lt;authors&gt;&lt;author&gt;Coggon, D.&lt;/author&gt;&lt;author&gt;Newman Taylor, A.&lt;/author&gt;&lt;/authors&gt;&lt;/contributors&gt;&lt;auth-address&gt;MRC Environmental Epidemiology Unit, University of Southampton, UK.&lt;/auth-address&gt;&lt;titles&gt;&lt;title&gt;Coal mining and chronic obstructive pulmonary disease: a review of the evidence&lt;/title&gt;&lt;secondary-title&gt;Thorax&lt;/secondary-title&gt;&lt;/titles&gt;&lt;periodical&gt;&lt;full-title&gt;Thorax&lt;/full-title&gt;&lt;/periodical&gt;&lt;pages&gt;398-407&lt;/pages&gt;&lt;volume&gt;53&lt;/volume&gt;&lt;number&gt;5&lt;/number&gt;&lt;dates&gt;&lt;year&gt;1998&lt;/year&gt;&lt;pub-dates&gt;&lt;date&gt;May&lt;/date&gt;&lt;/pub-dates&gt;&lt;/dates&gt;&lt;accession-num&gt;9708233&lt;/accession-num&gt;&lt;urls&gt;&lt;/urls&gt;&lt;/record&gt;&lt;/Cite&gt;&lt;/EndNote&gt;</w:instrText>
      </w:r>
      <w:r w:rsidR="00642EDF">
        <w:rPr>
          <w:lang w:val="en-US"/>
        </w:rPr>
        <w:fldChar w:fldCharType="separate"/>
      </w:r>
      <w:r w:rsidR="0073658A">
        <w:rPr>
          <w:noProof/>
          <w:lang w:val="en-US"/>
        </w:rPr>
        <w:t>(</w:t>
      </w:r>
      <w:hyperlink w:anchor="_ENREF_78" w:tooltip="Coggon, 1998 #204" w:history="1">
        <w:r w:rsidR="00C11214">
          <w:rPr>
            <w:noProof/>
            <w:lang w:val="en-US"/>
          </w:rPr>
          <w:t>78</w:t>
        </w:r>
      </w:hyperlink>
      <w:r w:rsidR="0073658A">
        <w:rPr>
          <w:noProof/>
          <w:lang w:val="en-US"/>
        </w:rPr>
        <w:t>)</w:t>
      </w:r>
      <w:r w:rsidR="00642EDF">
        <w:rPr>
          <w:lang w:val="en-US"/>
        </w:rPr>
        <w:fldChar w:fldCharType="end"/>
      </w:r>
      <w:r>
        <w:rPr>
          <w:lang w:val="en-US"/>
        </w:rPr>
        <w:t>, referencing publications from the PFR and NSCWP. Comments were made on</w:t>
      </w:r>
      <w:r w:rsidR="006E4B91">
        <w:rPr>
          <w:lang w:val="en-US"/>
        </w:rPr>
        <w:t xml:space="preserve"> the</w:t>
      </w:r>
      <w:r>
        <w:rPr>
          <w:lang w:val="en-US"/>
        </w:rPr>
        <w:t xml:space="preserve"> various design weaknesses of </w:t>
      </w:r>
      <w:r w:rsidR="006E4B91">
        <w:rPr>
          <w:lang w:val="en-US"/>
        </w:rPr>
        <w:t>the</w:t>
      </w:r>
      <w:r>
        <w:rPr>
          <w:lang w:val="en-US"/>
        </w:rPr>
        <w:t xml:space="preserve"> studies, including selection criteria, exposure estimates, recording of smoking duration/levels, and assessment of</w:t>
      </w:r>
      <w:r w:rsidR="006E4B91">
        <w:rPr>
          <w:lang w:val="en-US"/>
        </w:rPr>
        <w:t xml:space="preserve"> respiratory symptoms. Overall however, </w:t>
      </w:r>
      <w:r>
        <w:rPr>
          <w:lang w:val="en-US"/>
        </w:rPr>
        <w:t xml:space="preserve">it was felt these study weaknesses would potentially weaken rather than strengthen the observed relationship between coal dust exposure and lung function decline. </w:t>
      </w:r>
    </w:p>
    <w:p w:rsidR="00311108" w:rsidRDefault="00311108" w:rsidP="00311108">
      <w:pPr>
        <w:spacing w:line="480" w:lineRule="auto"/>
        <w:jc w:val="both"/>
        <w:rPr>
          <w:lang w:val="en-US"/>
        </w:rPr>
      </w:pPr>
    </w:p>
    <w:p w:rsidR="00311108" w:rsidRDefault="00311108" w:rsidP="00311108">
      <w:pPr>
        <w:spacing w:line="480" w:lineRule="auto"/>
        <w:jc w:val="both"/>
        <w:rPr>
          <w:rFonts w:ascii="Arial Unicode MS" w:hAnsi="Arial Unicode MS" w:cs="Arial Unicode MS"/>
        </w:rPr>
      </w:pPr>
      <w:r>
        <w:rPr>
          <w:lang w:val="en-US"/>
        </w:rPr>
        <w:t>The review article also cited non-UK/US-based data, including those from S</w:t>
      </w:r>
      <w:r>
        <w:rPr>
          <w:szCs w:val="18"/>
          <w:lang w:val="en-US"/>
        </w:rPr>
        <w:t xml:space="preserve">ardinia showing a significant relationship between lung function decline, respiratory symptoms and cumulative coal dust exposure </w:t>
      </w:r>
      <w:r w:rsidR="00642EDF">
        <w:rPr>
          <w:szCs w:val="18"/>
          <w:lang w:val="en-US"/>
        </w:rPr>
        <w:fldChar w:fldCharType="begin"/>
      </w:r>
      <w:r w:rsidR="0073658A">
        <w:rPr>
          <w:szCs w:val="18"/>
          <w:lang w:val="en-US"/>
        </w:rPr>
        <w:instrText xml:space="preserve"> ADDIN EN.CITE &lt;EndNote&gt;&lt;Cite&gt;&lt;Author&gt;Carta&lt;/Author&gt;&lt;Year&gt;1996&lt;/Year&gt;&lt;RecNum&gt;463&lt;/RecNum&gt;&lt;DisplayText&gt;(79)&lt;/DisplayText&gt;&lt;record&gt;&lt;rec-number&gt;463&lt;/rec-number&gt;&lt;foreign-keys&gt;&lt;key app="EN" db-id="fdwr9sd9szxs03epxzpx0vvdvdr050aspxfz"&gt;463&lt;/key&gt;&lt;/foreign-keys&gt;&lt;ref-type name="Journal Article"&gt;17&lt;/ref-type&gt;&lt;contributors&gt;&lt;authors&gt;&lt;author&gt;Carta, P.&lt;/author&gt;&lt;author&gt;Aru, G.&lt;/author&gt;&lt;author&gt;Barbieri, M. T.&lt;/author&gt;&lt;author&gt;Avataneo, G.&lt;/author&gt;&lt;author&gt;Casula, D.&lt;/author&gt;&lt;/authors&gt;&lt;/contributors&gt;&lt;auth-address&gt;Istituto di Medicina del Lavoro, Universita di Cagliari, Italy.&lt;/auth-address&gt;&lt;titles&gt;&lt;title&gt;Dust exposure, respiratory symptoms, and longitudinal decline of lung function in young coal miners&lt;/title&gt;&lt;secondary-title&gt;Occupational &amp;amp; Environmental Medicine&lt;/secondary-title&gt;&lt;/titles&gt;&lt;periodical&gt;&lt;full-title&gt;Occupational &amp;amp; Environmental Medicine&lt;/full-title&gt;&lt;/periodical&gt;&lt;pages&gt;312-9&lt;/pages&gt;&lt;volume&gt;53&lt;/volume&gt;&lt;number&gt;5&lt;/number&gt;&lt;dates&gt;&lt;year&gt;1996&lt;/year&gt;&lt;pub-dates&gt;&lt;date&gt;May&lt;/date&gt;&lt;/pub-dates&gt;&lt;/dates&gt;&lt;accession-num&gt;8673178&lt;/accession-num&gt;&lt;urls&gt;&lt;/urls&gt;&lt;/record&gt;&lt;/Cite&gt;&lt;/EndNote&gt;</w:instrText>
      </w:r>
      <w:r w:rsidR="00642EDF">
        <w:rPr>
          <w:szCs w:val="18"/>
          <w:lang w:val="en-US"/>
        </w:rPr>
        <w:fldChar w:fldCharType="separate"/>
      </w:r>
      <w:r w:rsidR="0073658A">
        <w:rPr>
          <w:noProof/>
          <w:szCs w:val="18"/>
          <w:lang w:val="en-US"/>
        </w:rPr>
        <w:t>(</w:t>
      </w:r>
      <w:hyperlink w:anchor="_ENREF_79" w:tooltip="Carta, 1996 #463" w:history="1">
        <w:r w:rsidR="00C11214">
          <w:rPr>
            <w:noProof/>
            <w:szCs w:val="18"/>
            <w:lang w:val="en-US"/>
          </w:rPr>
          <w:t>79</w:t>
        </w:r>
      </w:hyperlink>
      <w:r w:rsidR="0073658A">
        <w:rPr>
          <w:noProof/>
          <w:szCs w:val="18"/>
          <w:lang w:val="en-US"/>
        </w:rPr>
        <w:t>)</w:t>
      </w:r>
      <w:r w:rsidR="00642EDF">
        <w:rPr>
          <w:szCs w:val="18"/>
          <w:lang w:val="en-US"/>
        </w:rPr>
        <w:fldChar w:fldCharType="end"/>
      </w:r>
      <w:r>
        <w:rPr>
          <w:szCs w:val="18"/>
          <w:lang w:val="en-US"/>
        </w:rPr>
        <w:t>. A summary table is presented in the review, listing studies where FEV</w:t>
      </w:r>
      <w:r>
        <w:rPr>
          <w:szCs w:val="18"/>
          <w:vertAlign w:val="subscript"/>
          <w:lang w:val="en-US"/>
        </w:rPr>
        <w:t>1</w:t>
      </w:r>
      <w:r>
        <w:rPr>
          <w:szCs w:val="18"/>
          <w:lang w:val="en-US"/>
        </w:rPr>
        <w:t xml:space="preserve"> decline in relation to cumulative coal dust exposure is given or can be calculated from available data. This suggests a r</w:t>
      </w:r>
      <w:r>
        <w:rPr>
          <w:szCs w:val="32"/>
        </w:rPr>
        <w:t>ange of FEV</w:t>
      </w:r>
      <w:r>
        <w:rPr>
          <w:szCs w:val="32"/>
          <w:vertAlign w:val="subscript"/>
        </w:rPr>
        <w:t>1</w:t>
      </w:r>
      <w:r>
        <w:rPr>
          <w:szCs w:val="32"/>
        </w:rPr>
        <w:t xml:space="preserve"> decline per gh/m</w:t>
      </w:r>
      <w:r>
        <w:rPr>
          <w:szCs w:val="32"/>
          <w:vertAlign w:val="superscript"/>
        </w:rPr>
        <w:t>3</w:t>
      </w:r>
      <w:r>
        <w:rPr>
          <w:szCs w:val="32"/>
        </w:rPr>
        <w:t xml:space="preserve"> dust exposure to be 0.4 - 4.8 ml, with estimates of betwee</w:t>
      </w:r>
      <w:r w:rsidR="002359BC">
        <w:rPr>
          <w:szCs w:val="32"/>
        </w:rPr>
        <w:t>n 0.6 - 0.8 ml seen in the best-</w:t>
      </w:r>
      <w:r>
        <w:rPr>
          <w:szCs w:val="32"/>
        </w:rPr>
        <w:t xml:space="preserve">designed studies. </w:t>
      </w:r>
    </w:p>
    <w:p w:rsidR="00311108" w:rsidRDefault="00311108" w:rsidP="00311108">
      <w:pPr>
        <w:autoSpaceDE w:val="0"/>
        <w:autoSpaceDN w:val="0"/>
        <w:adjustRightInd w:val="0"/>
        <w:spacing w:line="480" w:lineRule="auto"/>
        <w:jc w:val="both"/>
        <w:rPr>
          <w:szCs w:val="18"/>
          <w:lang w:val="en-US"/>
        </w:rPr>
      </w:pPr>
    </w:p>
    <w:p w:rsidR="00311108" w:rsidRDefault="00311108" w:rsidP="00311108">
      <w:pPr>
        <w:autoSpaceDE w:val="0"/>
        <w:autoSpaceDN w:val="0"/>
        <w:adjustRightInd w:val="0"/>
        <w:spacing w:line="480" w:lineRule="auto"/>
        <w:jc w:val="both"/>
        <w:rPr>
          <w:szCs w:val="18"/>
          <w:lang w:val="en-US"/>
        </w:rPr>
      </w:pPr>
      <w:r>
        <w:rPr>
          <w:szCs w:val="18"/>
          <w:lang w:val="en-US"/>
        </w:rPr>
        <w:t xml:space="preserve">As well as data showing lung function decline, evidence also exists for a relationship </w:t>
      </w:r>
      <w:r>
        <w:rPr>
          <w:szCs w:val="18"/>
        </w:rPr>
        <w:t>between</w:t>
      </w:r>
      <w:r>
        <w:rPr>
          <w:szCs w:val="18"/>
          <w:lang w:val="en-US"/>
        </w:rPr>
        <w:t xml:space="preserve"> coal dust exposure, mortality and respiratory symptoms. In a study of Welsh miners compared to local controls, the prevalence of chronic </w:t>
      </w:r>
      <w:r w:rsidR="002359BC">
        <w:rPr>
          <w:szCs w:val="18"/>
          <w:lang w:val="en-US"/>
        </w:rPr>
        <w:t>bronchitis</w:t>
      </w:r>
      <w:r>
        <w:rPr>
          <w:szCs w:val="18"/>
          <w:lang w:val="en-US"/>
        </w:rPr>
        <w:t xml:space="preserve"> symptoms was 31% and 5% respectively </w:t>
      </w:r>
      <w:r w:rsidR="00642EDF">
        <w:rPr>
          <w:szCs w:val="18"/>
          <w:lang w:val="en-US"/>
        </w:rPr>
        <w:fldChar w:fldCharType="begin"/>
      </w:r>
      <w:r w:rsidR="0073658A">
        <w:rPr>
          <w:szCs w:val="18"/>
          <w:lang w:val="en-US"/>
        </w:rPr>
        <w:instrText xml:space="preserve"> ADDIN EN.CITE &lt;EndNote&gt;&lt;Cite&gt;&lt;Author&gt;Lloyd&lt;/Author&gt;&lt;Year&gt;1986&lt;/Year&gt;&lt;RecNum&gt;644&lt;/RecNum&gt;&lt;DisplayText&gt;(80)&lt;/DisplayText&gt;&lt;record&gt;&lt;rec-number&gt;644&lt;/rec-number&gt;&lt;foreign-keys&gt;&lt;key app="EN" db-id="fdwr9sd9szxs03epxzpx0vvdvdr050aspxfz"&gt;644&lt;/key&gt;&lt;/foreign-keys&gt;&lt;ref-type name="Journal Article"&gt;17&lt;/ref-type&gt;&lt;contributors&gt;&lt;authors&gt;&lt;author&gt;Lloyd, MH&lt;/author&gt;&lt;author&gt;Gauld, SJ&lt;/author&gt;&lt;author&gt;Soutar CA&lt;/author&gt;&lt;/authors&gt;&lt;/contributors&gt;&lt;titles&gt;&lt;title&gt;Respiratory ill health among coal miners and telecommunication workers in South Wales&lt;/title&gt;&lt;secondary-title&gt;British Journal of Industrial Medicine&lt;/secondary-title&gt;&lt;/titles&gt;&lt;periodical&gt;&lt;full-title&gt;British Journal of Industrial Medicine&lt;/full-title&gt;&lt;/periodical&gt;&lt;pages&gt;177-181&lt;/pages&gt;&lt;volume&gt;43&lt;/volume&gt;&lt;dates&gt;&lt;year&gt;1986&lt;/year&gt;&lt;/dates&gt;&lt;urls&gt;&lt;/urls&gt;&lt;/record&gt;&lt;/Cite&gt;&lt;/EndNote&gt;</w:instrText>
      </w:r>
      <w:r w:rsidR="00642EDF">
        <w:rPr>
          <w:szCs w:val="18"/>
          <w:lang w:val="en-US"/>
        </w:rPr>
        <w:fldChar w:fldCharType="separate"/>
      </w:r>
      <w:r w:rsidR="0073658A">
        <w:rPr>
          <w:noProof/>
          <w:szCs w:val="18"/>
          <w:lang w:val="en-US"/>
        </w:rPr>
        <w:t>(</w:t>
      </w:r>
      <w:hyperlink w:anchor="_ENREF_80" w:tooltip="Lloyd, 1986 #644" w:history="1">
        <w:r w:rsidR="00C11214">
          <w:rPr>
            <w:noProof/>
            <w:szCs w:val="18"/>
            <w:lang w:val="en-US"/>
          </w:rPr>
          <w:t>80</w:t>
        </w:r>
      </w:hyperlink>
      <w:r w:rsidR="0073658A">
        <w:rPr>
          <w:noProof/>
          <w:szCs w:val="18"/>
          <w:lang w:val="en-US"/>
        </w:rPr>
        <w:t>)</w:t>
      </w:r>
      <w:r w:rsidR="00642EDF">
        <w:rPr>
          <w:szCs w:val="18"/>
          <w:lang w:val="en-US"/>
        </w:rPr>
        <w:fldChar w:fldCharType="end"/>
      </w:r>
      <w:r>
        <w:rPr>
          <w:szCs w:val="18"/>
          <w:lang w:val="en-US"/>
        </w:rPr>
        <w:t xml:space="preserve">. </w:t>
      </w:r>
    </w:p>
    <w:p w:rsidR="00311108" w:rsidRDefault="00311108" w:rsidP="00311108">
      <w:pPr>
        <w:autoSpaceDE w:val="0"/>
        <w:autoSpaceDN w:val="0"/>
        <w:adjustRightInd w:val="0"/>
        <w:spacing w:line="480" w:lineRule="auto"/>
        <w:jc w:val="both"/>
        <w:rPr>
          <w:szCs w:val="18"/>
          <w:lang w:val="en-US"/>
        </w:rPr>
      </w:pPr>
    </w:p>
    <w:p w:rsidR="00311108" w:rsidRDefault="00311108" w:rsidP="00311108">
      <w:pPr>
        <w:autoSpaceDE w:val="0"/>
        <w:autoSpaceDN w:val="0"/>
        <w:adjustRightInd w:val="0"/>
        <w:spacing w:line="480" w:lineRule="auto"/>
        <w:jc w:val="both"/>
        <w:rPr>
          <w:szCs w:val="18"/>
          <w:lang w:val="en-US"/>
        </w:rPr>
      </w:pPr>
      <w:r>
        <w:rPr>
          <w:szCs w:val="18"/>
          <w:lang w:val="en-US"/>
        </w:rPr>
        <w:t>Several studies have looked at mortality rates amongst miners and ex-miners, including a follow-up study of nearly 25</w:t>
      </w:r>
      <w:r w:rsidR="00DF511C">
        <w:rPr>
          <w:szCs w:val="18"/>
          <w:lang w:val="en-US"/>
        </w:rPr>
        <w:t>,</w:t>
      </w:r>
      <w:r>
        <w:rPr>
          <w:szCs w:val="18"/>
          <w:lang w:val="en-US"/>
        </w:rPr>
        <w:t xml:space="preserve">000 miners from the PFR programme up to 1980, showing a clear association between premature death from chronic bronchitis and emphysema and exposure to coal mine dust </w:t>
      </w:r>
      <w:r w:rsidR="00642EDF">
        <w:rPr>
          <w:szCs w:val="18"/>
          <w:lang w:val="en-US"/>
        </w:rPr>
        <w:fldChar w:fldCharType="begin"/>
      </w:r>
      <w:r w:rsidR="0073658A">
        <w:rPr>
          <w:szCs w:val="18"/>
          <w:lang w:val="en-US"/>
        </w:rPr>
        <w:instrText xml:space="preserve"> ADDIN EN.CITE &lt;EndNote&gt;&lt;Cite&gt;&lt;Author&gt;Miller&lt;/Author&gt;&lt;Year&gt;1985&lt;/Year&gt;&lt;RecNum&gt;645&lt;/RecNum&gt;&lt;DisplayText&gt;(81)&lt;/DisplayText&gt;&lt;record&gt;&lt;rec-number&gt;645&lt;/rec-number&gt;&lt;foreign-keys&gt;&lt;key app="EN" db-id="fdwr9sd9szxs03epxzpx0vvdvdr050aspxfz"&gt;645&lt;/key&gt;&lt;/foreign-keys&gt;&lt;ref-type name="Journal Article"&gt;17&lt;/ref-type&gt;&lt;contributors&gt;&lt;authors&gt;&lt;author&gt;Miller, B G&lt;/author&gt;&lt;author&gt;Jacobsen, M&lt;/author&gt;&lt;/authors&gt;&lt;/contributors&gt;&lt;titles&gt;&lt;title&gt;Dust exposure, pneumoconiosis, and mortality of coalminers&lt;/title&gt;&lt;secondary-title&gt;British Journal of Industrial Medicine&lt;/secondary-title&gt;&lt;/titles&gt;&lt;periodical&gt;&lt;full-title&gt;British Journal of Industrial Medicine&lt;/full-title&gt;&lt;/periodical&gt;&lt;pages&gt;723-733&lt;/pages&gt;&lt;volume&gt;42&lt;/volume&gt;&lt;dates&gt;&lt;year&gt;1985&lt;/year&gt;&lt;/dates&gt;&lt;urls&gt;&lt;/urls&gt;&lt;/record&gt;&lt;/Cite&gt;&lt;/EndNote&gt;</w:instrText>
      </w:r>
      <w:r w:rsidR="00642EDF">
        <w:rPr>
          <w:szCs w:val="18"/>
          <w:lang w:val="en-US"/>
        </w:rPr>
        <w:fldChar w:fldCharType="separate"/>
      </w:r>
      <w:r w:rsidR="0073658A">
        <w:rPr>
          <w:noProof/>
          <w:szCs w:val="18"/>
          <w:lang w:val="en-US"/>
        </w:rPr>
        <w:t>(</w:t>
      </w:r>
      <w:hyperlink w:anchor="_ENREF_81" w:tooltip="Miller, 1985 #645" w:history="1">
        <w:r w:rsidR="00C11214">
          <w:rPr>
            <w:noProof/>
            <w:szCs w:val="18"/>
            <w:lang w:val="en-US"/>
          </w:rPr>
          <w:t>81</w:t>
        </w:r>
      </w:hyperlink>
      <w:r w:rsidR="0073658A">
        <w:rPr>
          <w:noProof/>
          <w:szCs w:val="18"/>
          <w:lang w:val="en-US"/>
        </w:rPr>
        <w:t>)</w:t>
      </w:r>
      <w:r w:rsidR="00642EDF">
        <w:rPr>
          <w:szCs w:val="18"/>
          <w:lang w:val="en-US"/>
        </w:rPr>
        <w:fldChar w:fldCharType="end"/>
      </w:r>
      <w:r>
        <w:rPr>
          <w:szCs w:val="18"/>
          <w:lang w:val="en-US"/>
        </w:rPr>
        <w:t xml:space="preserve">. Coggan and </w:t>
      </w:r>
      <w:r>
        <w:rPr>
          <w:szCs w:val="18"/>
          <w:lang w:val="en-US"/>
        </w:rPr>
        <w:lastRenderedPageBreak/>
        <w:t xml:space="preserve">Newman-Taylor again summarised that despite the potential for error in terms of recording of actual cause of death and occupation, there was consistent evidence of an excess mortality rate from COPD amongst miners in comparison to the general population.   </w:t>
      </w:r>
    </w:p>
    <w:p w:rsidR="0022344A" w:rsidRDefault="0022344A" w:rsidP="00311108">
      <w:pPr>
        <w:autoSpaceDE w:val="0"/>
        <w:autoSpaceDN w:val="0"/>
        <w:adjustRightInd w:val="0"/>
        <w:spacing w:line="480" w:lineRule="auto"/>
        <w:jc w:val="both"/>
        <w:rPr>
          <w:lang w:val="en-US"/>
        </w:rPr>
      </w:pPr>
    </w:p>
    <w:p w:rsidR="00311108" w:rsidRDefault="00311108" w:rsidP="00311108">
      <w:pPr>
        <w:autoSpaceDE w:val="0"/>
        <w:autoSpaceDN w:val="0"/>
        <w:adjustRightInd w:val="0"/>
        <w:spacing w:line="480" w:lineRule="auto"/>
        <w:jc w:val="both"/>
      </w:pPr>
      <w:r>
        <w:t xml:space="preserve">Cockcroft </w:t>
      </w:r>
      <w:r w:rsidR="006033D9">
        <w:rPr>
          <w:i/>
        </w:rPr>
        <w:t>et al</w:t>
      </w:r>
      <w:r>
        <w:t xml:space="preserve">, in their autopsy study of miners from South Wales, found an excess of emphysema in miners compared to non-miners, and the severity of the emphysema was related to the amount of dust found in the lungs </w:t>
      </w:r>
      <w:r w:rsidR="00642EDF">
        <w:fldChar w:fldCharType="begin"/>
      </w:r>
      <w:r w:rsidR="0073658A">
        <w:instrText xml:space="preserve"> ADDIN EN.CITE &lt;EndNote&gt;&lt;Cite&gt;&lt;Author&gt;Cockcroft&lt;/Author&gt;&lt;Year&gt;1982&lt;/Year&gt;&lt;RecNum&gt;646&lt;/RecNum&gt;&lt;DisplayText&gt;(82)&lt;/DisplayText&gt;&lt;record&gt;&lt;rec-number&gt;646&lt;/rec-number&gt;&lt;foreign-keys&gt;&lt;key app="EN" db-id="fdwr9sd9szxs03epxzpx0vvdvdr050aspxfz"&gt;646&lt;/key&gt;&lt;/foreign-keys&gt;&lt;ref-type name="Journal Article"&gt;17&lt;/ref-type&gt;&lt;contributors&gt;&lt;authors&gt;&lt;author&gt;Cockcroft, A &lt;/author&gt;&lt;author&gt;Seal, RM &lt;/author&gt;&lt;author&gt;Wagner, JC&lt;/author&gt;&lt;author&gt;Lyons, JP&lt;/author&gt;&lt;author&gt;Ryder, R &lt;/author&gt;&lt;author&gt;Andersson, N&lt;/author&gt;&lt;/authors&gt;&lt;/contributors&gt;&lt;titles&gt;&lt;title&gt;Post-mortem study of emphysema in coalworkers and non-coalworkers&lt;/title&gt;&lt;secondary-title&gt;Lancet&lt;/secondary-title&gt;&lt;/titles&gt;&lt;periodical&gt;&lt;full-title&gt;Lancet&lt;/full-title&gt;&lt;/periodical&gt;&lt;pages&gt;600-603&lt;/pages&gt;&lt;volume&gt;2(8298)&lt;/volume&gt;&lt;dates&gt;&lt;year&gt;1982&lt;/year&gt;&lt;/dates&gt;&lt;urls&gt;&lt;/urls&gt;&lt;/record&gt;&lt;/Cite&gt;&lt;/EndNote&gt;</w:instrText>
      </w:r>
      <w:r w:rsidR="00642EDF">
        <w:fldChar w:fldCharType="separate"/>
      </w:r>
      <w:r w:rsidR="0073658A">
        <w:rPr>
          <w:noProof/>
        </w:rPr>
        <w:t>(</w:t>
      </w:r>
      <w:hyperlink w:anchor="_ENREF_82" w:tooltip="Cockcroft, 1982 #646" w:history="1">
        <w:r w:rsidR="00C11214">
          <w:rPr>
            <w:noProof/>
          </w:rPr>
          <w:t>82</w:t>
        </w:r>
      </w:hyperlink>
      <w:r w:rsidR="0073658A">
        <w:rPr>
          <w:noProof/>
        </w:rPr>
        <w:t>)</w:t>
      </w:r>
      <w:r w:rsidR="00642EDF">
        <w:fldChar w:fldCharType="end"/>
      </w:r>
      <w:r>
        <w:t xml:space="preserve">. Similar findings were found by Ruckley </w:t>
      </w:r>
      <w:r w:rsidR="006033D9" w:rsidRPr="006033D9">
        <w:rPr>
          <w:i/>
          <w:iCs/>
        </w:rPr>
        <w:t>et al</w:t>
      </w:r>
      <w:r>
        <w:t xml:space="preserve"> </w:t>
      </w:r>
      <w:r w:rsidR="00642EDF">
        <w:fldChar w:fldCharType="begin"/>
      </w:r>
      <w:r w:rsidR="0073658A">
        <w:instrText xml:space="preserve"> ADDIN EN.CITE &lt;EndNote&gt;&lt;Cite&gt;&lt;Author&gt;Ruckley&lt;/Author&gt;&lt;Year&gt;1984&lt;/Year&gt;&lt;RecNum&gt;648&lt;/RecNum&gt;&lt;DisplayText&gt;(83)&lt;/DisplayText&gt;&lt;record&gt;&lt;rec-number&gt;648&lt;/rec-number&gt;&lt;foreign-keys&gt;&lt;key app="EN" db-id="fdwr9sd9szxs03epxzpx0vvdvdr050aspxfz"&gt;648&lt;/key&gt;&lt;/foreign-keys&gt;&lt;ref-type name="Journal Article"&gt;17&lt;/ref-type&gt;&lt;contributors&gt;&lt;authors&gt;&lt;author&gt;Ruckley, V. A.&lt;/author&gt;&lt;author&gt;Gauld, S. J.&lt;/author&gt;&lt;author&gt;Chapman, J. S.&lt;/author&gt;&lt;author&gt;Davis, J. M.&lt;/author&gt;&lt;author&gt;Douglas, A. N.&lt;/author&gt;&lt;author&gt;Fernie, J. M.&lt;/author&gt;&lt;author&gt;Jacobsen, M.&lt;/author&gt;&lt;author&gt;Lamb, D.&lt;/author&gt;&lt;/authors&gt;&lt;/contributors&gt;&lt;titles&gt;&lt;title&gt;Emphysema and dust exposure in a group of coal workers&lt;/title&gt;&lt;secondary-title&gt;American Review of Respiratory Disease&lt;/secondary-title&gt;&lt;/titles&gt;&lt;periodical&gt;&lt;full-title&gt;American Review of Respiratory Disease&lt;/full-title&gt;&lt;/periodical&gt;&lt;pages&gt;528-32&lt;/pages&gt;&lt;volume&gt;129&lt;/volume&gt;&lt;number&gt;4&lt;/number&gt;&lt;dates&gt;&lt;year&gt;1984&lt;/year&gt;&lt;pub-dates&gt;&lt;date&gt;Apr&lt;/date&gt;&lt;/pub-dates&gt;&lt;/dates&gt;&lt;accession-num&gt;6711995&lt;/accession-num&gt;&lt;urls&gt;&lt;/urls&gt;&lt;/record&gt;&lt;/Cite&gt;&lt;/EndNote&gt;</w:instrText>
      </w:r>
      <w:r w:rsidR="00642EDF">
        <w:fldChar w:fldCharType="separate"/>
      </w:r>
      <w:r w:rsidR="0073658A">
        <w:rPr>
          <w:noProof/>
        </w:rPr>
        <w:t>(</w:t>
      </w:r>
      <w:hyperlink w:anchor="_ENREF_83" w:tooltip="Ruckley, 1984 #648" w:history="1">
        <w:r w:rsidR="00C11214">
          <w:rPr>
            <w:noProof/>
          </w:rPr>
          <w:t>83</w:t>
        </w:r>
      </w:hyperlink>
      <w:r w:rsidR="0073658A">
        <w:rPr>
          <w:noProof/>
        </w:rPr>
        <w:t>)</w:t>
      </w:r>
      <w:r w:rsidR="00642EDF">
        <w:fldChar w:fldCharType="end"/>
      </w:r>
      <w:r>
        <w:t xml:space="preserve"> in UK miners, Leigh</w:t>
      </w:r>
      <w:r>
        <w:rPr>
          <w:i/>
        </w:rPr>
        <w:t xml:space="preserve"> </w:t>
      </w:r>
      <w:r w:rsidR="006033D9">
        <w:rPr>
          <w:i/>
          <w:iCs/>
        </w:rPr>
        <w:t>et al</w:t>
      </w:r>
      <w:r>
        <w:t xml:space="preserve"> in Australian miners </w:t>
      </w:r>
      <w:r w:rsidR="00642EDF">
        <w:fldChar w:fldCharType="begin"/>
      </w:r>
      <w:r w:rsidR="0073658A">
        <w:instrText xml:space="preserve"> ADDIN EN.CITE &lt;EndNote&gt;&lt;Cite&gt;&lt;Author&gt;Leigh&lt;/Author&gt;&lt;Year&gt;1994&lt;/Year&gt;&lt;RecNum&gt;649&lt;/RecNum&gt;&lt;DisplayText&gt;(84)&lt;/DisplayText&gt;&lt;record&gt;&lt;rec-number&gt;649&lt;/rec-number&gt;&lt;foreign-keys&gt;&lt;key app="EN" db-id="fdwr9sd9szxs03epxzpx0vvdvdr050aspxfz"&gt;649&lt;/key&gt;&lt;/foreign-keys&gt;&lt;ref-type name="Journal Article"&gt;17&lt;/ref-type&gt;&lt;contributors&gt;&lt;authors&gt;&lt;author&gt;Leigh, J.&lt;/author&gt;&lt;author&gt;Driscoll, T. R.&lt;/author&gt;&lt;author&gt;Cole, B. D.&lt;/author&gt;&lt;author&gt;Beck, R. W.&lt;/author&gt;&lt;author&gt;Hull, B. P.&lt;/author&gt;&lt;author&gt;Yang, J.&lt;/author&gt;&lt;/authors&gt;&lt;/contributors&gt;&lt;auth-address&gt;Epidemiology Unit, National Institute of Occupational Health and Safety, Sydney NSW, Australia.&lt;/auth-address&gt;&lt;titles&gt;&lt;title&gt;Quantitative relation between emphysema and lung mineral content in coalworkers&lt;/title&gt;&lt;secondary-title&gt;Occupational &amp;amp; Environmental Medicine&lt;/secondary-title&gt;&lt;/titles&gt;&lt;periodical&gt;&lt;full-title&gt;Occupational &amp;amp; Environmental Medicine&lt;/full-title&gt;&lt;/periodical&gt;&lt;pages&gt;400-7&lt;/pages&gt;&lt;volume&gt;51&lt;/volume&gt;&lt;number&gt;6&lt;/number&gt;&lt;dates&gt;&lt;year&gt;1994&lt;/year&gt;&lt;pub-dates&gt;&lt;date&gt;Jun&lt;/date&gt;&lt;/pub-dates&gt;&lt;/dates&gt;&lt;accession-num&gt;8044232&lt;/accession-num&gt;&lt;urls&gt;&lt;/urls&gt;&lt;/record&gt;&lt;/Cite&gt;&lt;/EndNote&gt;</w:instrText>
      </w:r>
      <w:r w:rsidR="00642EDF">
        <w:fldChar w:fldCharType="separate"/>
      </w:r>
      <w:r w:rsidR="0073658A">
        <w:rPr>
          <w:noProof/>
        </w:rPr>
        <w:t>(</w:t>
      </w:r>
      <w:hyperlink w:anchor="_ENREF_84" w:tooltip="Leigh, 1994 #649" w:history="1">
        <w:r w:rsidR="00C11214">
          <w:rPr>
            <w:noProof/>
          </w:rPr>
          <w:t>84</w:t>
        </w:r>
      </w:hyperlink>
      <w:r w:rsidR="0073658A">
        <w:rPr>
          <w:noProof/>
        </w:rPr>
        <w:t>)</w:t>
      </w:r>
      <w:r w:rsidR="00642EDF">
        <w:fldChar w:fldCharType="end"/>
      </w:r>
      <w:r>
        <w:t xml:space="preserve"> and Naidoo </w:t>
      </w:r>
      <w:r w:rsidR="006033D9">
        <w:rPr>
          <w:i/>
          <w:iCs/>
        </w:rPr>
        <w:t>et al</w:t>
      </w:r>
      <w:r>
        <w:t xml:space="preserve"> in South Africa </w:t>
      </w:r>
      <w:r w:rsidR="00642EDF">
        <w:fldChar w:fldCharType="begin"/>
      </w:r>
      <w:r w:rsidR="0073658A">
        <w:instrText xml:space="preserve"> ADDIN EN.CITE &lt;EndNote&gt;&lt;Cite&gt;&lt;Author&gt;Naidoo&lt;/Author&gt;&lt;Year&gt;2005&lt;/Year&gt;&lt;RecNum&gt;654&lt;/RecNum&gt;&lt;DisplayText&gt;(85)&lt;/DisplayText&gt;&lt;record&gt;&lt;rec-number&gt;654&lt;/rec-number&gt;&lt;foreign-keys&gt;&lt;key app="EN" db-id="fdwr9sd9szxs03epxzpx0vvdvdr050aspxfz"&gt;654&lt;/key&gt;&lt;/foreign-keys&gt;&lt;ref-type name="Journal Article"&gt;17&lt;/ref-type&gt;&lt;contributors&gt;&lt;authors&gt;&lt;author&gt;Naidoo, Rajen N.&lt;/author&gt;&lt;author&gt;Robins, Thomas G.&lt;/author&gt;&lt;author&gt;Murray, Jill&lt;/author&gt;&lt;/authors&gt;&lt;/contributors&gt;&lt;auth-address&gt;Centre for Occupational and Environmental Health/Department of Community Health, University of KwaZulu-Natal, Durban, South Africa. naidoon@ukzn.ac.za&lt;/auth-address&gt;&lt;titles&gt;&lt;title&gt;Respiratory outcomes among South African coal miners at autopsy&lt;/title&gt;&lt;secondary-title&gt;American Journal of Industrial Medicine&lt;/secondary-title&gt;&lt;/titles&gt;&lt;periodical&gt;&lt;full-title&gt;American Journal of Industrial Medicine&lt;/full-title&gt;&lt;/periodical&gt;&lt;pages&gt;217-24&lt;/pages&gt;&lt;volume&gt;48&lt;/volume&gt;&lt;number&gt;3&lt;/number&gt;&lt;dates&gt;&lt;year&gt;2005&lt;/year&gt;&lt;pub-dates&gt;&lt;date&gt;Sep&lt;/date&gt;&lt;/pub-dates&gt;&lt;/dates&gt;&lt;accession-num&gt;16094611&lt;/accession-num&gt;&lt;urls&gt;&lt;/urls&gt;&lt;/record&gt;&lt;/Cite&gt;&lt;/EndNote&gt;</w:instrText>
      </w:r>
      <w:r w:rsidR="00642EDF">
        <w:fldChar w:fldCharType="separate"/>
      </w:r>
      <w:r w:rsidR="0073658A">
        <w:rPr>
          <w:noProof/>
        </w:rPr>
        <w:t>(</w:t>
      </w:r>
      <w:hyperlink w:anchor="_ENREF_85" w:tooltip="Naidoo, 2005 #654" w:history="1">
        <w:r w:rsidR="00C11214">
          <w:rPr>
            <w:noProof/>
          </w:rPr>
          <w:t>85</w:t>
        </w:r>
      </w:hyperlink>
      <w:r w:rsidR="0073658A">
        <w:rPr>
          <w:noProof/>
        </w:rPr>
        <w:t>)</w:t>
      </w:r>
      <w:r w:rsidR="00642EDF">
        <w:fldChar w:fldCharType="end"/>
      </w:r>
      <w:r>
        <w:t xml:space="preserve">. </w:t>
      </w:r>
    </w:p>
    <w:p w:rsidR="00311108" w:rsidRDefault="00311108" w:rsidP="00311108">
      <w:pPr>
        <w:autoSpaceDE w:val="0"/>
        <w:autoSpaceDN w:val="0"/>
        <w:adjustRightInd w:val="0"/>
        <w:spacing w:line="480" w:lineRule="auto"/>
        <w:jc w:val="both"/>
      </w:pPr>
    </w:p>
    <w:p w:rsidR="00311108" w:rsidRPr="00DF511C" w:rsidRDefault="00311108" w:rsidP="00311108">
      <w:pPr>
        <w:autoSpaceDE w:val="0"/>
        <w:autoSpaceDN w:val="0"/>
        <w:adjustRightInd w:val="0"/>
        <w:spacing w:line="480" w:lineRule="auto"/>
        <w:jc w:val="both"/>
        <w:rPr>
          <w:szCs w:val="22"/>
        </w:rPr>
      </w:pPr>
      <w:r>
        <w:t xml:space="preserve">More recently, autopsy specimens of </w:t>
      </w:r>
      <w:r>
        <w:rPr>
          <w:szCs w:val="16"/>
          <w:lang w:val="en-US"/>
        </w:rPr>
        <w:t>616 US coal miners and 106 controls who died between 1957 and 1978 were re</w:t>
      </w:r>
      <w:r w:rsidR="002359BC">
        <w:rPr>
          <w:szCs w:val="16"/>
          <w:lang w:val="en-US"/>
        </w:rPr>
        <w:t>-</w:t>
      </w:r>
      <w:r>
        <w:rPr>
          <w:szCs w:val="16"/>
          <w:lang w:val="en-US"/>
        </w:rPr>
        <w:t xml:space="preserve">analysed in light of coal exposure data and smoking histories, and graded for severity of emphysema </w:t>
      </w:r>
      <w:r w:rsidR="00642EDF">
        <w:rPr>
          <w:szCs w:val="16"/>
          <w:lang w:val="en-US"/>
        </w:rPr>
        <w:fldChar w:fldCharType="begin"/>
      </w:r>
      <w:r w:rsidR="0073658A">
        <w:rPr>
          <w:szCs w:val="16"/>
          <w:lang w:val="en-US"/>
        </w:rPr>
        <w:instrText xml:space="preserve"> ADDIN EN.CITE &lt;EndNote&gt;&lt;Cite&gt;&lt;Author&gt;Kuempel&lt;/Author&gt;&lt;Year&gt;2009&lt;/Year&gt;&lt;RecNum&gt;651&lt;/RecNum&gt;&lt;DisplayText&gt;(86)&lt;/DisplayText&gt;&lt;record&gt;&lt;rec-number&gt;651&lt;/rec-number&gt;&lt;foreign-keys&gt;&lt;key app="EN" db-id="fdwr9sd9szxs03epxzpx0vvdvdr050aspxfz"&gt;651&lt;/key&gt;&lt;/foreign-keys&gt;&lt;ref-type name="Journal Article"&gt;17&lt;/ref-type&gt;&lt;contributors&gt;&lt;authors&gt;&lt;author&gt;Kuempel, Eileen D.&lt;/author&gt;&lt;author&gt;Wheeler, Matthew W.&lt;/author&gt;&lt;author&gt;Smith, Randall J.&lt;/author&gt;&lt;author&gt;Vallyathan, Val&lt;/author&gt;&lt;author&gt;Green, Francis H. Y.&lt;/author&gt;&lt;/authors&gt;&lt;/contributors&gt;&lt;auth-address&gt;National Institute for Occupational Safety and Health, Education and Information Division, Risk Evaluation Branch, Cincinnati, Ohio 45226-1998, USA. ekuempel@cdc.gov&lt;/auth-address&gt;&lt;titles&gt;&lt;title&gt;Contributions of dust exposure and cigarette smoking to emphysema severity in coal miners in the United States&lt;/title&gt;&lt;secondary-title&gt;American Journal of Respiratory &amp;amp; Critical Care Medicine&lt;/secondary-title&gt;&lt;/titles&gt;&lt;periodical&gt;&lt;full-title&gt;American Journal of Respiratory &amp;amp; Critical Care Medicine&lt;/full-title&gt;&lt;/periodical&gt;&lt;pages&gt;257-64&lt;/pages&gt;&lt;volume&gt;180&lt;/volume&gt;&lt;number&gt;3&lt;/number&gt;&lt;dates&gt;&lt;year&gt;2009&lt;/year&gt;&lt;pub-dates&gt;&lt;date&gt;Aug 1&lt;/date&gt;&lt;/pub-dates&gt;&lt;/dates&gt;&lt;accession-num&gt;19423717&lt;/accession-num&gt;&lt;urls&gt;&lt;/urls&gt;&lt;/record&gt;&lt;/Cite&gt;&lt;/EndNote&gt;</w:instrText>
      </w:r>
      <w:r w:rsidR="00642EDF">
        <w:rPr>
          <w:szCs w:val="16"/>
          <w:lang w:val="en-US"/>
        </w:rPr>
        <w:fldChar w:fldCharType="separate"/>
      </w:r>
      <w:r w:rsidR="0073658A">
        <w:rPr>
          <w:noProof/>
          <w:szCs w:val="16"/>
          <w:lang w:val="en-US"/>
        </w:rPr>
        <w:t>(</w:t>
      </w:r>
      <w:hyperlink w:anchor="_ENREF_86" w:tooltip="Kuempel, 2009 #651" w:history="1">
        <w:r w:rsidR="00C11214">
          <w:rPr>
            <w:noProof/>
            <w:szCs w:val="16"/>
            <w:lang w:val="en-US"/>
          </w:rPr>
          <w:t>86</w:t>
        </w:r>
      </w:hyperlink>
      <w:r w:rsidR="0073658A">
        <w:rPr>
          <w:noProof/>
          <w:szCs w:val="16"/>
          <w:lang w:val="en-US"/>
        </w:rPr>
        <w:t>)</w:t>
      </w:r>
      <w:r w:rsidR="00642EDF">
        <w:rPr>
          <w:szCs w:val="16"/>
          <w:lang w:val="en-US"/>
        </w:rPr>
        <w:fldChar w:fldCharType="end"/>
      </w:r>
      <w:r>
        <w:rPr>
          <w:szCs w:val="16"/>
          <w:lang w:val="en-US"/>
        </w:rPr>
        <w:t xml:space="preserve">. Cumulative exposure to coal dust was found to be a significant predictor of emphysema severity after adjusting for other factors e.g. smoking history. Cigarette smoking was also a significant predictor at a similar level and in an additive way to coal dust. In a subgroup analysis of the same subjects with lung function data (n=116), the </w:t>
      </w:r>
      <w:r>
        <w:rPr>
          <w:szCs w:val="22"/>
        </w:rPr>
        <w:t>probability of developing clinically</w:t>
      </w:r>
      <w:r w:rsidR="00DF511C">
        <w:rPr>
          <w:szCs w:val="22"/>
        </w:rPr>
        <w:t xml:space="preserve"> </w:t>
      </w:r>
      <w:r>
        <w:rPr>
          <w:szCs w:val="22"/>
        </w:rPr>
        <w:t>relevant emphysema (i.e. associated with an FEV</w:t>
      </w:r>
      <w:r>
        <w:rPr>
          <w:sz w:val="14"/>
          <w:szCs w:val="14"/>
        </w:rPr>
        <w:t xml:space="preserve">1 </w:t>
      </w:r>
      <w:r>
        <w:rPr>
          <w:szCs w:val="22"/>
        </w:rPr>
        <w:t xml:space="preserve">of &lt;80% or &lt;65% of predicted normal values) </w:t>
      </w:r>
      <w:r>
        <w:rPr>
          <w:szCs w:val="16"/>
          <w:lang w:val="en-US"/>
        </w:rPr>
        <w:t xml:space="preserve">was also related to cumulative coal mine dust exposure </w:t>
      </w:r>
      <w:r w:rsidR="00642EDF">
        <w:rPr>
          <w:szCs w:val="16"/>
          <w:lang w:val="en-US"/>
        </w:rPr>
        <w:fldChar w:fldCharType="begin"/>
      </w:r>
      <w:r w:rsidR="0073658A">
        <w:rPr>
          <w:szCs w:val="16"/>
          <w:lang w:val="en-US"/>
        </w:rPr>
        <w:instrText xml:space="preserve"> ADDIN EN.CITE &lt;EndNote&gt;&lt;Cite&gt;&lt;Author&gt;Kuempel&lt;/Author&gt;&lt;Year&gt;2009&lt;/Year&gt;&lt;RecNum&gt;652&lt;/RecNum&gt;&lt;DisplayText&gt;(87)&lt;/DisplayText&gt;&lt;record&gt;&lt;rec-number&gt;652&lt;/rec-number&gt;&lt;foreign-keys&gt;&lt;key app="EN" db-id="fdwr9sd9szxs03epxzpx0vvdvdr050aspxfz"&gt;652&lt;/key&gt;&lt;/foreign-keys&gt;&lt;ref-type name="Journal Article"&gt;17&lt;/ref-type&gt;&lt;contributors&gt;&lt;authors&gt;&lt;author&gt;Kuempel,  ED&lt;/author&gt;&lt;author&gt;Vallyathan, V&lt;/author&gt;&lt;author&gt;Green, FHY&lt;/author&gt;&lt;/authors&gt;&lt;/contributors&gt;&lt;titles&gt;&lt;title&gt;Emphysema and Pulmonary Impairment in Coal Miners: Quantitative Relationship with Dust Exposure and Cigarette Smoking&lt;/title&gt;&lt;secondary-title&gt;Journal of Physics:Conference Series 151   &lt;/secondary-title&gt;&lt;/titles&gt;&lt;periodical&gt;&lt;full-title&gt;Journal of Physics:Conference Series 151&lt;/full-title&gt;&lt;/periodical&gt;&lt;pages&gt;doi:10.1088/1742-6596/151/1/012024&lt;/pages&gt;&lt;volume&gt;012024&lt;/volume&gt;&lt;dates&gt;&lt;year&gt;2009&lt;/year&gt;&lt;/dates&gt;&lt;urls&gt;&lt;/urls&gt;&lt;/record&gt;&lt;/Cite&gt;&lt;/EndNote&gt;</w:instrText>
      </w:r>
      <w:r w:rsidR="00642EDF">
        <w:rPr>
          <w:szCs w:val="16"/>
          <w:lang w:val="en-US"/>
        </w:rPr>
        <w:fldChar w:fldCharType="separate"/>
      </w:r>
      <w:r w:rsidR="0073658A">
        <w:rPr>
          <w:noProof/>
          <w:szCs w:val="16"/>
          <w:lang w:val="en-US"/>
        </w:rPr>
        <w:t>(</w:t>
      </w:r>
      <w:hyperlink w:anchor="_ENREF_87" w:tooltip="Kuempel, 2009 #652" w:history="1">
        <w:r w:rsidR="00C11214">
          <w:rPr>
            <w:noProof/>
            <w:szCs w:val="16"/>
            <w:lang w:val="en-US"/>
          </w:rPr>
          <w:t>87</w:t>
        </w:r>
      </w:hyperlink>
      <w:r w:rsidR="0073658A">
        <w:rPr>
          <w:noProof/>
          <w:szCs w:val="16"/>
          <w:lang w:val="en-US"/>
        </w:rPr>
        <w:t>)</w:t>
      </w:r>
      <w:r w:rsidR="00642EDF">
        <w:rPr>
          <w:szCs w:val="16"/>
          <w:lang w:val="en-US"/>
        </w:rPr>
        <w:fldChar w:fldCharType="end"/>
      </w:r>
      <w:r>
        <w:rPr>
          <w:szCs w:val="16"/>
          <w:lang w:val="en-US"/>
        </w:rPr>
        <w:t xml:space="preserve">. </w:t>
      </w:r>
    </w:p>
    <w:p w:rsidR="00311108" w:rsidRDefault="00311108" w:rsidP="00311108">
      <w:pPr>
        <w:autoSpaceDE w:val="0"/>
        <w:autoSpaceDN w:val="0"/>
        <w:adjustRightInd w:val="0"/>
        <w:spacing w:line="480" w:lineRule="auto"/>
        <w:jc w:val="both"/>
        <w:rPr>
          <w:szCs w:val="16"/>
          <w:lang w:val="en-US"/>
        </w:rPr>
      </w:pPr>
    </w:p>
    <w:p w:rsidR="00311108" w:rsidRDefault="00311108" w:rsidP="00311108">
      <w:pPr>
        <w:autoSpaceDE w:val="0"/>
        <w:autoSpaceDN w:val="0"/>
        <w:adjustRightInd w:val="0"/>
        <w:spacing w:line="480" w:lineRule="auto"/>
        <w:jc w:val="both"/>
      </w:pPr>
      <w:r>
        <w:rPr>
          <w:szCs w:val="16"/>
          <w:lang w:val="en-US"/>
        </w:rPr>
        <w:t xml:space="preserve">The importance of these general findings </w:t>
      </w:r>
      <w:r w:rsidR="002359BC">
        <w:rPr>
          <w:szCs w:val="16"/>
          <w:lang w:val="en-US"/>
        </w:rPr>
        <w:t>is</w:t>
      </w:r>
      <w:r>
        <w:rPr>
          <w:szCs w:val="16"/>
          <w:lang w:val="en-US"/>
        </w:rPr>
        <w:t xml:space="preserve"> supported by </w:t>
      </w:r>
      <w:r>
        <w:t xml:space="preserve">data from animal models showing an increase in neutrophil recruitment and macrophage </w:t>
      </w:r>
      <w:r>
        <w:lastRenderedPageBreak/>
        <w:t xml:space="preserve">activation after coal dust exposure </w:t>
      </w:r>
      <w:r w:rsidR="00642EDF">
        <w:fldChar w:fldCharType="begin"/>
      </w:r>
      <w:r w:rsidR="0073658A">
        <w:instrText xml:space="preserve"> ADDIN EN.CITE &lt;EndNote&gt;&lt;Cite&gt;&lt;Author&gt;Brown&lt;/Author&gt;&lt;Year&gt;1989&lt;/Year&gt;&lt;RecNum&gt;650&lt;/RecNum&gt;&lt;DisplayText&gt;(88)&lt;/DisplayText&gt;&lt;record&gt;&lt;rec-number&gt;650&lt;/rec-number&gt;&lt;foreign-keys&gt;&lt;key app="EN" db-id="fdwr9sd9szxs03epxzpx0vvdvdr050aspxfz"&gt;650&lt;/key&gt;&lt;/foreign-keys&gt;&lt;ref-type name="Journal Article"&gt;17&lt;/ref-type&gt;&lt;contributors&gt;&lt;authors&gt;&lt;author&gt;Brown, G. M.&lt;/author&gt;&lt;author&gt;Donaldson, K.&lt;/author&gt;&lt;/authors&gt;&lt;/contributors&gt;&lt;auth-address&gt;Institute of Occupational Medicine, Edinburgh, UK.&lt;/auth-address&gt;&lt;titles&gt;&lt;title&gt;Inflammatory responses in lungs of rats inhaling coalmine dust: enhanced proteolysis of fibronectin by bronchoalveolar leukocytes&lt;/title&gt;&lt;secondary-title&gt;British Journal of Industrial Medicine&lt;/secondary-title&gt;&lt;/titles&gt;&lt;periodical&gt;&lt;full-title&gt;British Journal of Industrial Medicine&lt;/full-title&gt;&lt;/periodical&gt;&lt;pages&gt;866-72&lt;/pages&gt;&lt;volume&gt;46&lt;/volume&gt;&lt;number&gt;12&lt;/number&gt;&lt;dates&gt;&lt;year&gt;1989&lt;/year&gt;&lt;pub-dates&gt;&lt;date&gt;Dec&lt;/date&gt;&lt;/pub-dates&gt;&lt;/dates&gt;&lt;accession-num&gt;2692694&lt;/accession-num&gt;&lt;urls&gt;&lt;/urls&gt;&lt;/record&gt;&lt;/Cite&gt;&lt;/EndNote&gt;</w:instrText>
      </w:r>
      <w:r w:rsidR="00642EDF">
        <w:fldChar w:fldCharType="separate"/>
      </w:r>
      <w:r w:rsidR="0073658A">
        <w:rPr>
          <w:noProof/>
        </w:rPr>
        <w:t>(</w:t>
      </w:r>
      <w:hyperlink w:anchor="_ENREF_88" w:tooltip="Brown, 1989 #650" w:history="1">
        <w:r w:rsidR="00C11214">
          <w:rPr>
            <w:noProof/>
          </w:rPr>
          <w:t>88</w:t>
        </w:r>
      </w:hyperlink>
      <w:r w:rsidR="0073658A">
        <w:rPr>
          <w:noProof/>
        </w:rPr>
        <w:t>)</w:t>
      </w:r>
      <w:r w:rsidR="00642EDF">
        <w:fldChar w:fldCharType="end"/>
      </w:r>
      <w:r>
        <w:t xml:space="preserve">, supporting </w:t>
      </w:r>
      <w:r w:rsidR="006E4B91">
        <w:t xml:space="preserve">the </w:t>
      </w:r>
      <w:r>
        <w:t xml:space="preserve">biological plausibility that coal dust is harmful to lungs. </w:t>
      </w:r>
    </w:p>
    <w:p w:rsidR="00311108" w:rsidRDefault="00311108" w:rsidP="00311108">
      <w:pPr>
        <w:spacing w:line="480" w:lineRule="auto"/>
        <w:jc w:val="both"/>
      </w:pPr>
    </w:p>
    <w:p w:rsidR="00311108" w:rsidRDefault="00311108" w:rsidP="00311108">
      <w:pPr>
        <w:autoSpaceDE w:val="0"/>
        <w:autoSpaceDN w:val="0"/>
        <w:adjustRightInd w:val="0"/>
        <w:spacing w:line="480" w:lineRule="auto"/>
        <w:jc w:val="both"/>
      </w:pPr>
      <w:r>
        <w:t xml:space="preserve">The potential contribution that smoking has made to these observed effects remains controversial, even following the decision by the </w:t>
      </w:r>
      <w:r>
        <w:rPr>
          <w:szCs w:val="20"/>
          <w:lang w:val="en-US"/>
        </w:rPr>
        <w:t xml:space="preserve">Industrial Injuries Advisory Council in 1992 to make certain cases of COPD a prescribed disease </w:t>
      </w:r>
      <w:r w:rsidR="00642EDF">
        <w:rPr>
          <w:szCs w:val="20"/>
          <w:lang w:val="en-US"/>
        </w:rPr>
        <w:fldChar w:fldCharType="begin"/>
      </w:r>
      <w:r w:rsidR="0073658A">
        <w:rPr>
          <w:szCs w:val="20"/>
          <w:lang w:val="en-US"/>
        </w:rPr>
        <w:instrText xml:space="preserve"> ADDIN EN.CITE &lt;EndNote&gt;&lt;Cite&gt;&lt;Author&gt;Morgan&lt;/Author&gt;&lt;Year&gt;1993&lt;/Year&gt;&lt;RecNum&gt;641&lt;/RecNum&gt;&lt;DisplayText&gt;(77, 89)&lt;/DisplayText&gt;&lt;record&gt;&lt;rec-number&gt;641&lt;/rec-number&gt;&lt;foreign-keys&gt;&lt;key app="EN" db-id="fdwr9sd9szxs03epxzpx0vvdvdr050aspxfz"&gt;641&lt;/key&gt;&lt;/foreign-keys&gt;&lt;ref-type name="Journal Article"&gt;17&lt;/ref-type&gt;&lt;contributors&gt;&lt;authors&gt;&lt;author&gt;Morgan, W. K.&lt;/author&gt;&lt;/authors&gt;&lt;/contributors&gt;&lt;auth-address&gt;Chest Diseases Unit, University Hospital, London, Ontario, Canada.&lt;/auth-address&gt;&lt;titles&gt;&lt;title&gt;Coal mining, emphysema, and compensation revisited&lt;/title&gt;&lt;secondary-title&gt;British Journal of Industrial Medicine&lt;/secondary-title&gt;&lt;/titles&gt;&lt;periodical&gt;&lt;full-title&gt;British Journal of Industrial Medicine&lt;/full-title&gt;&lt;/periodical&gt;&lt;pages&gt;1051-3&lt;/pages&gt;&lt;volume&gt;50&lt;/volume&gt;&lt;number&gt;11&lt;/number&gt;&lt;dates&gt;&lt;year&gt;1993&lt;/year&gt;&lt;pub-dates&gt;&lt;date&gt;Nov&lt;/date&gt;&lt;/pub-dates&gt;&lt;/dates&gt;&lt;accession-num&gt;8280631&lt;/accession-num&gt;&lt;urls&gt;&lt;/urls&gt;&lt;/record&gt;&lt;/Cite&gt;&lt;Cite&gt;&lt;Author&gt;Rudd&lt;/Author&gt;&lt;Year&gt;1998&lt;/Year&gt;&lt;RecNum&gt;120&lt;/RecNum&gt;&lt;record&gt;&lt;rec-number&gt;120&lt;/rec-number&gt;&lt;foreign-keys&gt;&lt;key app="EN" db-id="fdwr9sd9szxs03epxzpx0vvdvdr050aspxfz"&gt;120&lt;/key&gt;&lt;/foreign-keys&gt;&lt;ref-type name="Journal Article"&gt;17&lt;/ref-type&gt;&lt;contributors&gt;&lt;authors&gt;&lt;author&gt;Rudd, R.&lt;/author&gt;&lt;/authors&gt;&lt;/contributors&gt;&lt;titles&gt;&lt;title&gt;Coal miners&amp;apos; respiratory disease litigation&lt;/title&gt;&lt;secondary-title&gt;Thorax&lt;/secondary-title&gt;&lt;/titles&gt;&lt;periodical&gt;&lt;full-title&gt;Thorax&lt;/full-title&gt;&lt;/periodical&gt;&lt;pages&gt;337-40&lt;/pages&gt;&lt;volume&gt;53&lt;/volume&gt;&lt;number&gt;5&lt;/number&gt;&lt;dates&gt;&lt;year&gt;1998&lt;/year&gt;&lt;pub-dates&gt;&lt;date&gt;May&lt;/date&gt;&lt;/pub-dates&gt;&lt;/dates&gt;&lt;accession-num&gt;9708222&lt;/accession-num&gt;&lt;urls&gt;&lt;/urls&gt;&lt;/record&gt;&lt;/Cite&gt;&lt;/EndNote&gt;</w:instrText>
      </w:r>
      <w:r w:rsidR="00642EDF">
        <w:rPr>
          <w:szCs w:val="20"/>
          <w:lang w:val="en-US"/>
        </w:rPr>
        <w:fldChar w:fldCharType="separate"/>
      </w:r>
      <w:r w:rsidR="0073658A">
        <w:rPr>
          <w:noProof/>
          <w:szCs w:val="20"/>
          <w:lang w:val="en-US"/>
        </w:rPr>
        <w:t>(</w:t>
      </w:r>
      <w:hyperlink w:anchor="_ENREF_77" w:tooltip="Rudd, 1998 #120" w:history="1">
        <w:r w:rsidR="00C11214">
          <w:rPr>
            <w:noProof/>
            <w:szCs w:val="20"/>
            <w:lang w:val="en-US"/>
          </w:rPr>
          <w:t>77</w:t>
        </w:r>
      </w:hyperlink>
      <w:r w:rsidR="0073658A">
        <w:rPr>
          <w:noProof/>
          <w:szCs w:val="20"/>
          <w:lang w:val="en-US"/>
        </w:rPr>
        <w:t xml:space="preserve">, </w:t>
      </w:r>
      <w:hyperlink w:anchor="_ENREF_89" w:tooltip="Morgan, 1993 #641" w:history="1">
        <w:r w:rsidR="00C11214">
          <w:rPr>
            <w:noProof/>
            <w:szCs w:val="20"/>
            <w:lang w:val="en-US"/>
          </w:rPr>
          <w:t>89</w:t>
        </w:r>
      </w:hyperlink>
      <w:r w:rsidR="0073658A">
        <w:rPr>
          <w:noProof/>
          <w:szCs w:val="20"/>
          <w:lang w:val="en-US"/>
        </w:rPr>
        <w:t>)</w:t>
      </w:r>
      <w:r w:rsidR="00642EDF">
        <w:rPr>
          <w:szCs w:val="20"/>
          <w:lang w:val="en-US"/>
        </w:rPr>
        <w:fldChar w:fldCharType="end"/>
      </w:r>
      <w:r>
        <w:rPr>
          <w:szCs w:val="20"/>
          <w:lang w:val="en-US"/>
        </w:rPr>
        <w:t xml:space="preserve">. Nevertheless, both autopsy data and studies assessing exposure response relationships have identified at least additive effects between smoking and coal dust exposure on lung function decline </w:t>
      </w:r>
      <w:r w:rsidR="00642EDF">
        <w:rPr>
          <w:szCs w:val="20"/>
          <w:lang w:val="en-US"/>
        </w:rPr>
        <w:fldChar w:fldCharType="begin"/>
      </w:r>
      <w:r w:rsidR="0073658A">
        <w:rPr>
          <w:szCs w:val="20"/>
          <w:lang w:val="en-US"/>
        </w:rPr>
        <w:instrText xml:space="preserve"> ADDIN EN.CITE &lt;EndNote&gt;&lt;Cite&gt;&lt;Author&gt;Coggon&lt;/Author&gt;&lt;Year&gt;1998&lt;/Year&gt;&lt;RecNum&gt;204&lt;/RecNum&gt;&lt;DisplayText&gt;(78)&lt;/DisplayText&gt;&lt;record&gt;&lt;rec-number&gt;204&lt;/rec-number&gt;&lt;foreign-keys&gt;&lt;key app="EN" db-id="fdwr9sd9szxs03epxzpx0vvdvdr050aspxfz"&gt;204&lt;/key&gt;&lt;/foreign-keys&gt;&lt;ref-type name="Journal Article"&gt;17&lt;/ref-type&gt;&lt;contributors&gt;&lt;authors&gt;&lt;author&gt;Coggon, D.&lt;/author&gt;&lt;author&gt;Newman Taylor, A.&lt;/author&gt;&lt;/authors&gt;&lt;/contributors&gt;&lt;auth-address&gt;MRC Environmental Epidemiology Unit, University of Southampton, UK.&lt;/auth-address&gt;&lt;titles&gt;&lt;title&gt;Coal mining and chronic obstructive pulmonary disease: a review of the evidence&lt;/title&gt;&lt;secondary-title&gt;Thorax&lt;/secondary-title&gt;&lt;/titles&gt;&lt;periodical&gt;&lt;full-title&gt;Thorax&lt;/full-title&gt;&lt;/periodical&gt;&lt;pages&gt;398-407&lt;/pages&gt;&lt;volume&gt;53&lt;/volume&gt;&lt;number&gt;5&lt;/number&gt;&lt;dates&gt;&lt;year&gt;1998&lt;/year&gt;&lt;pub-dates&gt;&lt;date&gt;May&lt;/date&gt;&lt;/pub-dates&gt;&lt;/dates&gt;&lt;accession-num&gt;9708233&lt;/accession-num&gt;&lt;urls&gt;&lt;/urls&gt;&lt;/record&gt;&lt;/Cite&gt;&lt;/EndNote&gt;</w:instrText>
      </w:r>
      <w:r w:rsidR="00642EDF">
        <w:rPr>
          <w:szCs w:val="20"/>
          <w:lang w:val="en-US"/>
        </w:rPr>
        <w:fldChar w:fldCharType="separate"/>
      </w:r>
      <w:r w:rsidR="0073658A">
        <w:rPr>
          <w:noProof/>
          <w:szCs w:val="20"/>
          <w:lang w:val="en-US"/>
        </w:rPr>
        <w:t>(</w:t>
      </w:r>
      <w:hyperlink w:anchor="_ENREF_78" w:tooltip="Coggon, 1998 #204" w:history="1">
        <w:r w:rsidR="00C11214">
          <w:rPr>
            <w:noProof/>
            <w:szCs w:val="20"/>
            <w:lang w:val="en-US"/>
          </w:rPr>
          <w:t>78</w:t>
        </w:r>
      </w:hyperlink>
      <w:r w:rsidR="0073658A">
        <w:rPr>
          <w:noProof/>
          <w:szCs w:val="20"/>
          <w:lang w:val="en-US"/>
        </w:rPr>
        <w:t>)</w:t>
      </w:r>
      <w:r w:rsidR="00642EDF">
        <w:rPr>
          <w:szCs w:val="20"/>
          <w:lang w:val="en-US"/>
        </w:rPr>
        <w:fldChar w:fldCharType="end"/>
      </w:r>
      <w:r>
        <w:rPr>
          <w:szCs w:val="20"/>
          <w:lang w:val="en-US"/>
        </w:rPr>
        <w:t xml:space="preserve">. The relative potencies of smoking and coal dust exposure have also been estimated to be similar </w:t>
      </w:r>
      <w:r w:rsidR="00642EDF">
        <w:rPr>
          <w:szCs w:val="20"/>
          <w:lang w:val="en-US"/>
        </w:rPr>
        <w:fldChar w:fldCharType="begin"/>
      </w:r>
      <w:r w:rsidR="0073658A">
        <w:rPr>
          <w:szCs w:val="20"/>
          <w:lang w:val="en-US"/>
        </w:rPr>
        <w:instrText xml:space="preserve"> ADDIN EN.CITE &lt;EndNote&gt;&lt;Cite&gt;&lt;Author&gt;Lewis&lt;/Author&gt;&lt;Year&gt;1996&lt;/Year&gt;&lt;RecNum&gt;464&lt;/RecNum&gt;&lt;DisplayText&gt;(90, 91)&lt;/DisplayText&gt;&lt;record&gt;&lt;rec-number&gt;464&lt;/rec-number&gt;&lt;foreign-keys&gt;&lt;key app="EN" db-id="fdwr9sd9szxs03epxzpx0vvdvdr050aspxfz"&gt;464&lt;/key&gt;&lt;/foreign-keys&gt;&lt;ref-type name="Journal Article"&gt;17&lt;/ref-type&gt;&lt;contributors&gt;&lt;authors&gt;&lt;author&gt;Lewis, S.&lt;/author&gt;&lt;author&gt;Bennett, J.&lt;/author&gt;&lt;author&gt;Richards, K.&lt;/author&gt;&lt;author&gt;Britton, J.&lt;/author&gt;&lt;/authors&gt;&lt;/contributors&gt;&lt;auth-address&gt;Division of Respiratory Medicine, University of Nottingham.&lt;/auth-address&gt;&lt;titles&gt;&lt;title&gt;A cross sectional study of the independent effect of occupation on lung function in British coal miners&lt;/title&gt;&lt;secondary-title&gt;Occupational &amp;amp; Environmental Medicine&lt;/secondary-title&gt;&lt;/titles&gt;&lt;periodical&gt;&lt;full-title&gt;Occupational &amp;amp; Environmental Medicine&lt;/full-title&gt;&lt;/periodical&gt;&lt;pages&gt;125-8&lt;/pages&gt;&lt;volume&gt;53&lt;/volume&gt;&lt;number&gt;2&lt;/number&gt;&lt;dates&gt;&lt;year&gt;1996&lt;/year&gt;&lt;pub-dates&gt;&lt;date&gt;Feb&lt;/date&gt;&lt;/pub-dates&gt;&lt;/dates&gt;&lt;accession-num&gt;8777449&lt;/accession-num&gt;&lt;urls&gt;&lt;/urls&gt;&lt;/record&gt;&lt;/Cite&gt;&lt;Cite&gt;&lt;Author&gt;Cohen&lt;/Author&gt;&lt;Year&gt;2008&lt;/Year&gt;&lt;RecNum&gt;6&lt;/RecNum&gt;&lt;record&gt;&lt;rec-number&gt;6&lt;/rec-number&gt;&lt;foreign-keys&gt;&lt;key app="EN" db-id="fdwr9sd9szxs03epxzpx0vvdvdr050aspxfz"&gt;6&lt;/key&gt;&lt;/foreign-keys&gt;&lt;ref-type name="Journal Article"&gt;17&lt;/ref-type&gt;&lt;contributors&gt;&lt;authors&gt;&lt;author&gt;Cohen, Robert A. C.&lt;/author&gt;&lt;author&gt;Patel, Aiyub&lt;/author&gt;&lt;author&gt;Green, Francis H. Y.&lt;/author&gt;&lt;/authors&gt;&lt;/contributors&gt;&lt;auth-address&gt;Department of Environmental and Occupational Health Sciences, University of Illinois School of Public Health, Chicago, USA. bobcohen@uic.edu&lt;/auth-address&gt;&lt;titles&gt;&lt;title&gt;Lung disease caused by exposure to coal mine and silica dust&lt;/title&gt;&lt;secondary-title&gt;Seminars in Respiratory &amp;amp; Critical Care Medicine&lt;/secondary-title&gt;&lt;/titles&gt;&lt;periodical&gt;&lt;full-title&gt;Seminars in Respiratory &amp;amp; Critical Care Medicine&lt;/full-title&gt;&lt;/periodical&gt;&lt;pages&gt;651-661&lt;/pages&gt;&lt;volume&gt;29&lt;/volume&gt;&lt;number&gt;6&lt;/number&gt;&lt;dates&gt;&lt;year&gt;2008&lt;/year&gt;&lt;/dates&gt;&lt;accession-num&gt;19221963&lt;/accession-num&gt;&lt;urls&gt;&lt;/urls&gt;&lt;/record&gt;&lt;/Cite&gt;&lt;/EndNote&gt;</w:instrText>
      </w:r>
      <w:r w:rsidR="00642EDF">
        <w:rPr>
          <w:szCs w:val="20"/>
          <w:lang w:val="en-US"/>
        </w:rPr>
        <w:fldChar w:fldCharType="separate"/>
      </w:r>
      <w:r w:rsidR="0073658A">
        <w:rPr>
          <w:noProof/>
          <w:szCs w:val="20"/>
          <w:lang w:val="en-US"/>
        </w:rPr>
        <w:t>(</w:t>
      </w:r>
      <w:hyperlink w:anchor="_ENREF_90" w:tooltip="Lewis, 1996 #464" w:history="1">
        <w:r w:rsidR="00C11214">
          <w:rPr>
            <w:noProof/>
            <w:szCs w:val="20"/>
            <w:lang w:val="en-US"/>
          </w:rPr>
          <w:t>90</w:t>
        </w:r>
      </w:hyperlink>
      <w:r w:rsidR="0073658A">
        <w:rPr>
          <w:noProof/>
          <w:szCs w:val="20"/>
          <w:lang w:val="en-US"/>
        </w:rPr>
        <w:t xml:space="preserve">, </w:t>
      </w:r>
      <w:hyperlink w:anchor="_ENREF_91" w:tooltip="Cohen, 2008 #6" w:history="1">
        <w:r w:rsidR="00C11214">
          <w:rPr>
            <w:noProof/>
            <w:szCs w:val="20"/>
            <w:lang w:val="en-US"/>
          </w:rPr>
          <w:t>91</w:t>
        </w:r>
      </w:hyperlink>
      <w:r w:rsidR="0073658A">
        <w:rPr>
          <w:noProof/>
          <w:szCs w:val="20"/>
          <w:lang w:val="en-US"/>
        </w:rPr>
        <w:t>)</w:t>
      </w:r>
      <w:r w:rsidR="00642EDF">
        <w:rPr>
          <w:szCs w:val="20"/>
          <w:lang w:val="en-US"/>
        </w:rPr>
        <w:fldChar w:fldCharType="end"/>
      </w:r>
      <w:r>
        <w:rPr>
          <w:szCs w:val="20"/>
          <w:lang w:val="en-US"/>
        </w:rPr>
        <w:t>. The UK legal system accepted, for example, following the mass action by coal miners in relation to COPD, that one year of heavy dust exposure was equivalent to one year of ‘average’ smoking as risk factors for causing FEV</w:t>
      </w:r>
      <w:r>
        <w:rPr>
          <w:szCs w:val="20"/>
          <w:vertAlign w:val="subscript"/>
          <w:lang w:val="en-US"/>
        </w:rPr>
        <w:t>1</w:t>
      </w:r>
      <w:r>
        <w:rPr>
          <w:szCs w:val="20"/>
          <w:lang w:val="en-US"/>
        </w:rPr>
        <w:t xml:space="preserve"> decline </w:t>
      </w:r>
      <w:r w:rsidR="00642EDF">
        <w:rPr>
          <w:szCs w:val="20"/>
          <w:lang w:val="en-US"/>
        </w:rPr>
        <w:fldChar w:fldCharType="begin"/>
      </w:r>
      <w:r w:rsidR="0073658A">
        <w:rPr>
          <w:szCs w:val="20"/>
          <w:lang w:val="en-US"/>
        </w:rPr>
        <w:instrText xml:space="preserve"> ADDIN EN.CITE &lt;EndNote&gt;&lt;Cite&gt;&lt;Author&gt;Rudd&lt;/Author&gt;&lt;Year&gt;1998&lt;/Year&gt;&lt;RecNum&gt;120&lt;/RecNum&gt;&lt;DisplayText&gt;(77)&lt;/DisplayText&gt;&lt;record&gt;&lt;rec-number&gt;120&lt;/rec-number&gt;&lt;foreign-keys&gt;&lt;key app="EN" db-id="fdwr9sd9szxs03epxzpx0vvdvdr050aspxfz"&gt;120&lt;/key&gt;&lt;/foreign-keys&gt;&lt;ref-type name="Journal Article"&gt;17&lt;/ref-type&gt;&lt;contributors&gt;&lt;authors&gt;&lt;author&gt;Rudd, R.&lt;/author&gt;&lt;/authors&gt;&lt;/contributors&gt;&lt;titles&gt;&lt;title&gt;Coal miners&amp;apos; respiratory disease litigation&lt;/title&gt;&lt;secondary-title&gt;Thorax&lt;/secondary-title&gt;&lt;/titles&gt;&lt;periodical&gt;&lt;full-title&gt;Thorax&lt;/full-title&gt;&lt;/periodical&gt;&lt;pages&gt;337-40&lt;/pages&gt;&lt;volume&gt;53&lt;/volume&gt;&lt;number&gt;5&lt;/number&gt;&lt;dates&gt;&lt;year&gt;1998&lt;/year&gt;&lt;pub-dates&gt;&lt;date&gt;May&lt;/date&gt;&lt;/pub-dates&gt;&lt;/dates&gt;&lt;accession-num&gt;9708222&lt;/accession-num&gt;&lt;urls&gt;&lt;/urls&gt;&lt;/record&gt;&lt;/Cite&gt;&lt;/EndNote&gt;</w:instrText>
      </w:r>
      <w:r w:rsidR="00642EDF">
        <w:rPr>
          <w:szCs w:val="20"/>
          <w:lang w:val="en-US"/>
        </w:rPr>
        <w:fldChar w:fldCharType="separate"/>
      </w:r>
      <w:r w:rsidR="0073658A">
        <w:rPr>
          <w:noProof/>
          <w:szCs w:val="20"/>
          <w:lang w:val="en-US"/>
        </w:rPr>
        <w:t>(</w:t>
      </w:r>
      <w:hyperlink w:anchor="_ENREF_77" w:tooltip="Rudd, 1998 #120" w:history="1">
        <w:r w:rsidR="00C11214">
          <w:rPr>
            <w:noProof/>
            <w:szCs w:val="20"/>
            <w:lang w:val="en-US"/>
          </w:rPr>
          <w:t>77</w:t>
        </w:r>
      </w:hyperlink>
      <w:r w:rsidR="0073658A">
        <w:rPr>
          <w:noProof/>
          <w:szCs w:val="20"/>
          <w:lang w:val="en-US"/>
        </w:rPr>
        <w:t>)</w:t>
      </w:r>
      <w:r w:rsidR="00642EDF">
        <w:rPr>
          <w:szCs w:val="20"/>
          <w:lang w:val="en-US"/>
        </w:rPr>
        <w:fldChar w:fldCharType="end"/>
      </w:r>
      <w:r>
        <w:rPr>
          <w:szCs w:val="20"/>
          <w:lang w:val="en-US"/>
        </w:rPr>
        <w:t>.</w:t>
      </w:r>
    </w:p>
    <w:p w:rsidR="00311108" w:rsidRDefault="00311108" w:rsidP="00311108">
      <w:pPr>
        <w:spacing w:line="480" w:lineRule="auto"/>
        <w:jc w:val="both"/>
      </w:pPr>
    </w:p>
    <w:p w:rsidR="00311108" w:rsidRDefault="00311108" w:rsidP="00311108">
      <w:pPr>
        <w:spacing w:line="480" w:lineRule="auto"/>
        <w:jc w:val="both"/>
      </w:pPr>
      <w:r>
        <w:t>Data from the Coal Authority indicates that these issues are still relevant to the UK, estimating that at the end of December 2009, there were</w:t>
      </w:r>
      <w:r w:rsidR="006E4B91">
        <w:t xml:space="preserve"> still</w:t>
      </w:r>
      <w:r>
        <w:t xml:space="preserve"> 16 underground mines and 33 surface mines operating in the UK, employing just under 6</w:t>
      </w:r>
      <w:r w:rsidR="00DF511C">
        <w:t>,</w:t>
      </w:r>
      <w:r>
        <w:t>000 people (3</w:t>
      </w:r>
      <w:r w:rsidR="00DF511C">
        <w:t>,</w:t>
      </w:r>
      <w:r>
        <w:t>747 underground and 2</w:t>
      </w:r>
      <w:r w:rsidR="00DF511C">
        <w:t>,</w:t>
      </w:r>
      <w:r>
        <w:t xml:space="preserve">165 above ground) </w:t>
      </w:r>
      <w:r w:rsidR="00642EDF">
        <w:fldChar w:fldCharType="begin"/>
      </w:r>
      <w:r w:rsidR="0073658A">
        <w:instrText xml:space="preserve"> ADDIN EN.CITE &lt;EndNote&gt;&lt;Cite&gt;&lt;RecNum&gt;640&lt;/RecNum&gt;&lt;DisplayText&gt;(92)&lt;/DisplayText&gt;&lt;record&gt;&lt;rec-number&gt;640&lt;/rec-number&gt;&lt;foreign-keys&gt;&lt;key app="EN" db-id="fdwr9sd9szxs03epxzpx0vvdvdr050aspxfz"&gt;640&lt;/key&gt;&lt;/foreign-keys&gt;&lt;ref-type name="Unpublished Work"&gt;34&lt;/ref-type&gt;&lt;contributors&gt;&lt;/contributors&gt;&lt;titles&gt;&lt;title&gt;http://www.coal.gov.uk/media/6EC/74/mining_production_statistics_-_2009_Full_Year.pdf. Accessed 5th February 2010&lt;/title&gt;&lt;/titles&gt;&lt;dates&gt;&lt;/dates&gt;&lt;urls&gt;&lt;related-urls&gt;&lt;url&gt;http://www.coal.gov.uk/media/6EC/74/mining_production_statistics_-_2009_Full_Year.pdf. Accessed 5th February 2010&lt;/url&gt;&lt;/related-urls&gt;&lt;/urls&gt;&lt;/record&gt;&lt;/Cite&gt;&lt;/EndNote&gt;</w:instrText>
      </w:r>
      <w:r w:rsidR="00642EDF">
        <w:fldChar w:fldCharType="separate"/>
      </w:r>
      <w:r w:rsidR="0073658A">
        <w:rPr>
          <w:noProof/>
        </w:rPr>
        <w:t>(</w:t>
      </w:r>
      <w:hyperlink w:anchor="_ENREF_92" w:tooltip=",  #640" w:history="1">
        <w:r w:rsidR="00C11214">
          <w:rPr>
            <w:noProof/>
          </w:rPr>
          <w:t>92</w:t>
        </w:r>
      </w:hyperlink>
      <w:r w:rsidR="0073658A">
        <w:rPr>
          <w:noProof/>
        </w:rPr>
        <w:t>)</w:t>
      </w:r>
      <w:r w:rsidR="00642EDF">
        <w:fldChar w:fldCharType="end"/>
      </w:r>
      <w:r>
        <w:t xml:space="preserve">. </w:t>
      </w:r>
    </w:p>
    <w:p w:rsidR="00311108" w:rsidRDefault="00311108" w:rsidP="00311108">
      <w:pPr>
        <w:spacing w:line="480" w:lineRule="auto"/>
        <w:jc w:val="both"/>
        <w:rPr>
          <w:vertAlign w:val="subscript"/>
        </w:rPr>
      </w:pPr>
      <w:r>
        <w:t xml:space="preserve">The UK exposure limits for coal dust were recently updated from the original 1975 regulations to reflect changes in working practices, in particular longer working hours. These changes were introduced as the prevalence of pneumoconiosis was found to be increasing during radiological surveillance of current miners. If exposure limits had remained at 1975 levels, future estimates predicted over the next 35 years a 5% incidence of pneumoconiosis and 25% </w:t>
      </w:r>
      <w:r>
        <w:lastRenderedPageBreak/>
        <w:t xml:space="preserve">incidence of chronic bronchitis, causing approximately 200 and 1000 new cases of each disease respectively </w:t>
      </w:r>
      <w:r w:rsidR="00642EDF">
        <w:fldChar w:fldCharType="begin"/>
      </w:r>
      <w:r w:rsidR="0073658A">
        <w:instrText xml:space="preserve"> ADDIN EN.CITE &lt;EndNote&gt;&lt;Cite&gt;&lt;RecNum&gt;642&lt;/RecNum&gt;&lt;DisplayText&gt;(93)&lt;/DisplayText&gt;&lt;record&gt;&lt;rec-number&gt;642&lt;/rec-number&gt;&lt;foreign-keys&gt;&lt;key app="EN" db-id="fdwr9sd9szxs03epxzpx0vvdvdr050aspxfz"&gt;642&lt;/key&gt;&lt;/foreign-keys&gt;&lt;ref-type name="Web Page"&gt;12&lt;/ref-type&gt;&lt;contributors&gt;&lt;/contributors&gt;&lt;titles&gt;&lt;title&gt;http://www.hse.gov.uk/ria/chemical/inhalabledust.pdf. Accessed 5th February 2010. &lt;/title&gt;&lt;/titles&gt;&lt;dates&gt;&lt;/dates&gt;&lt;urls&gt;&lt;/urls&gt;&lt;/record&gt;&lt;/Cite&gt;&lt;/EndNote&gt;</w:instrText>
      </w:r>
      <w:r w:rsidR="00642EDF">
        <w:fldChar w:fldCharType="separate"/>
      </w:r>
      <w:r w:rsidR="0073658A">
        <w:rPr>
          <w:noProof/>
        </w:rPr>
        <w:t>(</w:t>
      </w:r>
      <w:hyperlink w:anchor="_ENREF_93" w:tooltip=",  #642" w:history="1">
        <w:r w:rsidR="00C11214">
          <w:rPr>
            <w:noProof/>
          </w:rPr>
          <w:t>93</w:t>
        </w:r>
      </w:hyperlink>
      <w:r w:rsidR="0073658A">
        <w:rPr>
          <w:noProof/>
        </w:rPr>
        <w:t>)</w:t>
      </w:r>
      <w:r w:rsidR="00642EDF">
        <w:fldChar w:fldCharType="end"/>
      </w:r>
      <w:r>
        <w:t>. A time weighted</w:t>
      </w:r>
      <w:r>
        <w:rPr>
          <w:szCs w:val="23"/>
        </w:rPr>
        <w:t xml:space="preserve"> exposure control limit for respirable coal mine dust of 3 mg/m</w:t>
      </w:r>
      <w:r>
        <w:rPr>
          <w:szCs w:val="23"/>
          <w:vertAlign w:val="superscript"/>
        </w:rPr>
        <w:t>3</w:t>
      </w:r>
      <w:r>
        <w:rPr>
          <w:position w:val="10"/>
          <w:szCs w:val="23"/>
        </w:rPr>
        <w:t xml:space="preserve"> </w:t>
      </w:r>
      <w:r>
        <w:rPr>
          <w:szCs w:val="23"/>
        </w:rPr>
        <w:t xml:space="preserve">has now been set </w:t>
      </w:r>
      <w:r w:rsidR="00642EDF">
        <w:rPr>
          <w:szCs w:val="23"/>
        </w:rPr>
        <w:fldChar w:fldCharType="begin"/>
      </w:r>
      <w:r w:rsidR="0073658A">
        <w:rPr>
          <w:szCs w:val="23"/>
        </w:rPr>
        <w:instrText xml:space="preserve"> ADDIN EN.CITE &lt;EndNote&gt;&lt;Cite&gt;&lt;RecNum&gt;643&lt;/RecNum&gt;&lt;DisplayText&gt;(94)&lt;/DisplayText&gt;&lt;record&gt;&lt;rec-number&gt;643&lt;/rec-number&gt;&lt;foreign-keys&gt;&lt;key app="EN" db-id="fdwr9sd9szxs03epxzpx0vvdvdr050aspxfz"&gt;643&lt;/key&gt;&lt;/foreign-keys&gt;&lt;ref-type name="Web Page"&gt;12&lt;/ref-type&gt;&lt;contributors&gt;&lt;/contributors&gt;&lt;titles&gt;&lt;title&gt;The Coal Mines (Control of Inhalable Dust) Regulations 2007.  http://www.hse.gov.uk/pubns/priced/l145.pdf. Accessed 5th February 2010&lt;/title&gt;&lt;/titles&gt;&lt;dates&gt;&lt;/dates&gt;&lt;urls&gt;&lt;/urls&gt;&lt;/record&gt;&lt;/Cite&gt;&lt;/EndNote&gt;</w:instrText>
      </w:r>
      <w:r w:rsidR="00642EDF">
        <w:rPr>
          <w:szCs w:val="23"/>
        </w:rPr>
        <w:fldChar w:fldCharType="separate"/>
      </w:r>
      <w:r w:rsidR="0073658A">
        <w:rPr>
          <w:noProof/>
          <w:szCs w:val="23"/>
        </w:rPr>
        <w:t>(</w:t>
      </w:r>
      <w:hyperlink w:anchor="_ENREF_94" w:tooltip=",  #643" w:history="1">
        <w:r w:rsidR="00C11214">
          <w:rPr>
            <w:noProof/>
            <w:szCs w:val="23"/>
          </w:rPr>
          <w:t>94</w:t>
        </w:r>
      </w:hyperlink>
      <w:r w:rsidR="0073658A">
        <w:rPr>
          <w:noProof/>
          <w:szCs w:val="23"/>
        </w:rPr>
        <w:t>)</w:t>
      </w:r>
      <w:r w:rsidR="00642EDF">
        <w:rPr>
          <w:szCs w:val="23"/>
        </w:rPr>
        <w:fldChar w:fldCharType="end"/>
      </w:r>
      <w:r>
        <w:rPr>
          <w:szCs w:val="23"/>
          <w:vertAlign w:val="subscript"/>
        </w:rPr>
        <w:t xml:space="preserve">, </w:t>
      </w:r>
      <w:r>
        <w:rPr>
          <w:szCs w:val="23"/>
        </w:rPr>
        <w:t>potentially preventing approximately 150 cases of pneumoconiosis and 750 cases of chronic bronchitis over the same time period (79).</w:t>
      </w:r>
    </w:p>
    <w:p w:rsidR="00311108" w:rsidRDefault="00311108" w:rsidP="00311108">
      <w:pPr>
        <w:spacing w:line="480" w:lineRule="auto"/>
        <w:jc w:val="both"/>
        <w:rPr>
          <w:color w:val="FF00FF"/>
        </w:rPr>
      </w:pPr>
    </w:p>
    <w:p w:rsidR="00311108" w:rsidRDefault="00311108" w:rsidP="00311108">
      <w:pPr>
        <w:spacing w:line="480" w:lineRule="auto"/>
        <w:jc w:val="both"/>
        <w:rPr>
          <w:szCs w:val="18"/>
          <w:lang w:val="en-US"/>
        </w:rPr>
      </w:pPr>
      <w:r>
        <w:t xml:space="preserve">However, Cowie </w:t>
      </w:r>
      <w:r w:rsidR="006033D9">
        <w:rPr>
          <w:i/>
        </w:rPr>
        <w:t>et al</w:t>
      </w:r>
      <w:r>
        <w:t xml:space="preserve"> </w:t>
      </w:r>
      <w:r w:rsidR="00642EDF">
        <w:fldChar w:fldCharType="begin"/>
      </w:r>
      <w:r w:rsidR="0073658A">
        <w:instrText xml:space="preserve"> ADDIN EN.CITE &lt;EndNote&gt;&lt;Cite&gt;&lt;Author&gt;Cowie&lt;/Author&gt;&lt;Year&gt;2006&lt;/Year&gt;&lt;RecNum&gt;537&lt;/RecNum&gt;&lt;DisplayText&gt;(74)&lt;/DisplayText&gt;&lt;record&gt;&lt;rec-number&gt;537&lt;/rec-number&gt;&lt;foreign-keys&gt;&lt;key app="EN" db-id="fdwr9sd9szxs03epxzpx0vvdvdr050aspxfz"&gt;537&lt;/key&gt;&lt;/foreign-keys&gt;&lt;ref-type name="Journal Article"&gt;17&lt;/ref-type&gt;&lt;contributors&gt;&lt;authors&gt;&lt;author&gt;Cowie, H. A.&lt;/author&gt;&lt;author&gt;Miller, B. G.&lt;/author&gt;&lt;author&gt;Rawbone, R. G.&lt;/author&gt;&lt;author&gt;Soutar, C. A.&lt;/author&gt;&lt;/authors&gt;&lt;/contributors&gt;&lt;auth-address&gt;Institute of Occupational Medicine, Research Park North, Riccarton, Edinburgh, UK. Colin.soutar@iomhq.org.uk&lt;/auth-address&gt;&lt;titles&gt;&lt;title&gt;Dust related risks of clinically relevant lung functional deficits&lt;/title&gt;&lt;secondary-title&gt;Occupational &amp;amp; Environmental Medicine&lt;/secondary-title&gt;&lt;/titles&gt;&lt;periodical&gt;&lt;full-title&gt;Occupational &amp;amp; Environmental Medicine&lt;/full-title&gt;&lt;/periodical&gt;&lt;pages&gt;320-5&lt;/pages&gt;&lt;volume&gt;63&lt;/volume&gt;&lt;number&gt;5&lt;/number&gt;&lt;dates&gt;&lt;year&gt;2006&lt;/year&gt;&lt;pub-dates&gt;&lt;date&gt;May&lt;/date&gt;&lt;/pub-dates&gt;&lt;/dates&gt;&lt;accession-num&gt;16621852&lt;/accession-num&gt;&lt;urls&gt;&lt;/urls&gt;&lt;/record&gt;&lt;/Cite&gt;&lt;/EndNote&gt;</w:instrText>
      </w:r>
      <w:r w:rsidR="00642EDF">
        <w:fldChar w:fldCharType="separate"/>
      </w:r>
      <w:r w:rsidR="0073658A">
        <w:rPr>
          <w:noProof/>
        </w:rPr>
        <w:t>(</w:t>
      </w:r>
      <w:hyperlink w:anchor="_ENREF_74" w:tooltip="Cowie, 2006 #537" w:history="1">
        <w:r w:rsidR="00C11214">
          <w:rPr>
            <w:noProof/>
          </w:rPr>
          <w:t>74</w:t>
        </w:r>
      </w:hyperlink>
      <w:r w:rsidR="0073658A">
        <w:rPr>
          <w:noProof/>
        </w:rPr>
        <w:t>)</w:t>
      </w:r>
      <w:r w:rsidR="00642EDF">
        <w:fldChar w:fldCharType="end"/>
      </w:r>
      <w:r>
        <w:t xml:space="preserve"> recently re-analysed the fifth round of data from the </w:t>
      </w:r>
      <w:r>
        <w:rPr>
          <w:lang w:val="en-US"/>
        </w:rPr>
        <w:t>PFR study involving 7</w:t>
      </w:r>
      <w:r w:rsidR="00DF511C">
        <w:rPr>
          <w:lang w:val="en-US"/>
        </w:rPr>
        <w:t>,</w:t>
      </w:r>
      <w:r>
        <w:rPr>
          <w:lang w:val="en-US"/>
        </w:rPr>
        <w:t>188 coalminers from nine collieries. Using regression analysis based on lung function data and self-reported breathlessness, clinically important levels of FEV</w:t>
      </w:r>
      <w:r>
        <w:rPr>
          <w:vertAlign w:val="subscript"/>
          <w:lang w:val="en-US"/>
        </w:rPr>
        <w:t>1</w:t>
      </w:r>
      <w:r>
        <w:rPr>
          <w:lang w:val="en-US"/>
        </w:rPr>
        <w:t xml:space="preserve"> deficit were defined, and the probability that individuals with different dust exposures would experience these deficits was calculated.  If an individual miner was exposed to coal dust at the new maximum respirable dust limit of 3 mg/m</w:t>
      </w:r>
      <w:r>
        <w:rPr>
          <w:szCs w:val="11"/>
          <w:vertAlign w:val="superscript"/>
          <w:lang w:val="en-US"/>
        </w:rPr>
        <w:t>3</w:t>
      </w:r>
      <w:r>
        <w:rPr>
          <w:szCs w:val="11"/>
          <w:lang w:val="en-US"/>
        </w:rPr>
        <w:t xml:space="preserve"> </w:t>
      </w:r>
      <w:r>
        <w:rPr>
          <w:lang w:val="en-US"/>
        </w:rPr>
        <w:t>for their working life, the risk of a medium deficit of FEV</w:t>
      </w:r>
      <w:r>
        <w:rPr>
          <w:vertAlign w:val="subscript"/>
          <w:lang w:val="en-US"/>
        </w:rPr>
        <w:t>1</w:t>
      </w:r>
      <w:r>
        <w:rPr>
          <w:lang w:val="en-US"/>
        </w:rPr>
        <w:t xml:space="preserve"> for a non-smoker at age 60 was estimated to be 34%, compared with 25% for an unexposed worker; for smokers, 54% in comparison to 44%. A ‘medium’ deficit of FEV</w:t>
      </w:r>
      <w:r>
        <w:rPr>
          <w:vertAlign w:val="subscript"/>
          <w:lang w:val="en-US"/>
        </w:rPr>
        <w:t xml:space="preserve">1 </w:t>
      </w:r>
      <w:r>
        <w:rPr>
          <w:lang w:val="en-US"/>
        </w:rPr>
        <w:t xml:space="preserve">was defined as a two-fold increase in breathlessness. Whilst conceding it unlikely that an individual would be exposed to the maximal exposure limit continuously throughout a working lifetime, this report nevertheless concluded </w:t>
      </w:r>
      <w:r>
        <w:rPr>
          <w:szCs w:val="18"/>
          <w:lang w:val="en-US"/>
        </w:rPr>
        <w:t xml:space="preserve">that small but significant increased risks of clinically important lung function deficits are predicted even at low concentrations of respirable dust. </w:t>
      </w:r>
    </w:p>
    <w:p w:rsidR="00311108" w:rsidRDefault="00311108" w:rsidP="00311108">
      <w:pPr>
        <w:spacing w:line="480" w:lineRule="auto"/>
        <w:jc w:val="both"/>
        <w:rPr>
          <w:szCs w:val="18"/>
          <w:lang w:val="en-US"/>
        </w:rPr>
      </w:pPr>
    </w:p>
    <w:p w:rsidR="00311108" w:rsidRDefault="00311108" w:rsidP="00311108">
      <w:pPr>
        <w:spacing w:line="480" w:lineRule="auto"/>
        <w:jc w:val="both"/>
      </w:pPr>
      <w:r>
        <w:t xml:space="preserve">Similarly, Kuempel </w:t>
      </w:r>
      <w:r w:rsidR="006033D9">
        <w:rPr>
          <w:i/>
          <w:iCs/>
        </w:rPr>
        <w:t>et al</w:t>
      </w:r>
      <w:r>
        <w:t xml:space="preserve"> </w:t>
      </w:r>
      <w:r w:rsidR="00642EDF">
        <w:fldChar w:fldCharType="begin"/>
      </w:r>
      <w:r w:rsidR="0073658A">
        <w:instrText xml:space="preserve"> ADDIN EN.CITE &lt;EndNote&gt;&lt;Cite&gt;&lt;Author&gt;Kuempel&lt;/Author&gt;&lt;Year&gt;1995&lt;/Year&gt;&lt;RecNum&gt;777&lt;/RecNum&gt;&lt;DisplayText&gt;(95)&lt;/DisplayText&gt;&lt;record&gt;&lt;rec-number&gt;777&lt;/rec-number&gt;&lt;foreign-keys&gt;&lt;key app="EN" db-id="fdwr9sd9szxs03epxzpx0vvdvdr050aspxfz"&gt;777&lt;/key&gt;&lt;/foreign-keys&gt;&lt;ref-type name="Journal Article"&gt;17&lt;/ref-type&gt;&lt;contributors&gt;&lt;authors&gt;&lt;author&gt;Kuempel, E. D.&lt;/author&gt;&lt;author&gt;Stayner, L. T.&lt;/author&gt;&lt;author&gt;Attfield, M. D.&lt;/author&gt;&lt;author&gt;Buncher, C. R.&lt;/author&gt;&lt;/authors&gt;&lt;/contributors&gt;&lt;auth-address&gt;National Institute for Occupational Safety and Health (NIOSH), Division of Standards Development and Technology Transfer, Cincinnati, OH, 45226, USA.&lt;/auth-address&gt;&lt;titles&gt;&lt;title&gt;Exposure-response analysis of mortality among coal miners in the United States&lt;/title&gt;&lt;secondary-title&gt;American Journal of Industrial Medicine&lt;/secondary-title&gt;&lt;/titles&gt;&lt;periodical&gt;&lt;full-title&gt;American Journal of Industrial Medicine&lt;/full-title&gt;&lt;/periodical&gt;&lt;pages&gt;167-84&lt;/pages&gt;&lt;volume&gt;28&lt;/volume&gt;&lt;number&gt;2&lt;/number&gt;&lt;dates&gt;&lt;year&gt;1995&lt;/year&gt;&lt;pub-dates&gt;&lt;date&gt;Aug&lt;/date&gt;&lt;/pub-dates&gt;&lt;/dates&gt;&lt;accession-num&gt;8585515&lt;/accession-num&gt;&lt;urls&gt;&lt;/urls&gt;&lt;/record&gt;&lt;/Cite&gt;&lt;/EndNote&gt;</w:instrText>
      </w:r>
      <w:r w:rsidR="00642EDF">
        <w:fldChar w:fldCharType="separate"/>
      </w:r>
      <w:r w:rsidR="0073658A">
        <w:rPr>
          <w:noProof/>
        </w:rPr>
        <w:t>(</w:t>
      </w:r>
      <w:hyperlink w:anchor="_ENREF_95" w:tooltip="Kuempel, 1995 #777" w:history="1">
        <w:r w:rsidR="00C11214">
          <w:rPr>
            <w:noProof/>
          </w:rPr>
          <w:t>95</w:t>
        </w:r>
      </w:hyperlink>
      <w:r w:rsidR="0073658A">
        <w:rPr>
          <w:noProof/>
        </w:rPr>
        <w:t>)</w:t>
      </w:r>
      <w:r w:rsidR="00642EDF">
        <w:fldChar w:fldCharType="end"/>
      </w:r>
      <w:r>
        <w:t xml:space="preserve"> found significant exposure-response relationships between coal dust and mortality from pneumoconiosis and chronic bronchitis and emphysema, concluding that miners exposed at or below the current US </w:t>
      </w:r>
      <w:r>
        <w:lastRenderedPageBreak/>
        <w:t>coal dust standard of 2 mg/m</w:t>
      </w:r>
      <w:r>
        <w:rPr>
          <w:vertAlign w:val="superscript"/>
        </w:rPr>
        <w:t>3</w:t>
      </w:r>
      <w:r>
        <w:t xml:space="preserve"> over a </w:t>
      </w:r>
      <w:r>
        <w:rPr>
          <w:rStyle w:val="bibrecord-highlight-user"/>
        </w:rPr>
        <w:t>working</w:t>
      </w:r>
      <w:r>
        <w:t xml:space="preserve"> lifetime have an increased risk of mortality from these conditions.</w:t>
      </w:r>
    </w:p>
    <w:p w:rsidR="0022344A" w:rsidRDefault="0022344A" w:rsidP="00311108">
      <w:pPr>
        <w:spacing w:line="480" w:lineRule="auto"/>
        <w:jc w:val="both"/>
      </w:pPr>
    </w:p>
    <w:p w:rsidR="00311108" w:rsidRDefault="00311108" w:rsidP="00311108">
      <w:pPr>
        <w:spacing w:line="480" w:lineRule="auto"/>
        <w:jc w:val="both"/>
      </w:pPr>
      <w:r>
        <w:t>It should</w:t>
      </w:r>
      <w:r w:rsidR="006E4B91">
        <w:t xml:space="preserve"> also</w:t>
      </w:r>
      <w:r>
        <w:t xml:space="preserve"> be emphasised that the reviewed studies relate to underground coal mining (including surface workers at underground mines), whereas miners can be directly employed in surface or ‘strip’ mines. </w:t>
      </w:r>
      <w:r w:rsidR="00E95738">
        <w:t>Here, d</w:t>
      </w:r>
      <w:r>
        <w:t>ifferent mining methods are employed, including removal of top soil, with subsequent drilling and blasting of the overlying rock</w:t>
      </w:r>
      <w:r w:rsidR="00E95738" w:rsidRPr="00E95738">
        <w:t xml:space="preserve"> </w:t>
      </w:r>
      <w:r w:rsidR="00E95738">
        <w:t xml:space="preserve">which has the potential to increase exposure to </w:t>
      </w:r>
      <w:r w:rsidR="008872BC">
        <w:t xml:space="preserve">respirable crystalline </w:t>
      </w:r>
      <w:r w:rsidR="00E95738">
        <w:t>silica</w:t>
      </w:r>
      <w:r>
        <w:t xml:space="preserve"> </w:t>
      </w:r>
      <w:r w:rsidR="00642EDF">
        <w:fldChar w:fldCharType="begin"/>
      </w:r>
      <w:r w:rsidR="0073658A">
        <w:instrText xml:space="preserve"> ADDIN EN.CITE &lt;EndNote&gt;&lt;Cite&gt;&lt;Author&gt;Love&lt;/Author&gt;&lt;Year&gt;1997&lt;/Year&gt;&lt;RecNum&gt;1098&lt;/RecNum&gt;&lt;DisplayText&gt;(96)&lt;/DisplayText&gt;&lt;record&gt;&lt;rec-number&gt;1098&lt;/rec-number&gt;&lt;foreign-keys&gt;&lt;key app="EN" db-id="fdwr9sd9szxs03epxzpx0vvdvdr050aspxfz"&gt;1098&lt;/key&gt;&lt;/foreign-keys&gt;&lt;ref-type name="Journal Article"&gt;17&lt;/ref-type&gt;&lt;contributors&gt;&lt;authors&gt;&lt;author&gt;Love, R. G.&lt;/author&gt;&lt;author&gt;Miller, B. G.&lt;/author&gt;&lt;author&gt;Groat, S. K.&lt;/author&gt;&lt;author&gt;Hagen, S.&lt;/author&gt;&lt;author&gt;Cowie, H. A.&lt;/author&gt;&lt;author&gt;Johnston, P. P.&lt;/author&gt;&lt;author&gt;Hutchison, P. A.&lt;/author&gt;&lt;author&gt;Soutar, C. A.&lt;/author&gt;&lt;/authors&gt;&lt;/contributors&gt;&lt;auth-address&gt;Institute of Occupational Medicine, Edinburgh.&lt;/auth-address&gt;&lt;titles&gt;&lt;title&gt;Respiratory health effects of opencast coalmining: a cross sectional study of current workers.[Erratum appears in Occup Environ Med 1998 Apr;55(4):288].[Erratum appears in Occup Environ Med 1997 Sep;54(9):696]&lt;/title&gt;&lt;secondary-title&gt;Occupational &amp;amp; Environmental Medicine&lt;/secondary-title&gt;&lt;/titles&gt;&lt;periodical&gt;&lt;full-title&gt;Occupational &amp;amp; Environmental Medicine&lt;/full-title&gt;&lt;/periodical&gt;&lt;pages&gt;416-23&lt;/pages&gt;&lt;volume&gt;54&lt;/volume&gt;&lt;number&gt;6&lt;/number&gt;&lt;dates&gt;&lt;year&gt;1997&lt;/year&gt;&lt;pub-dates&gt;&lt;date&gt;Jun&lt;/date&gt;&lt;/pub-dates&gt;&lt;/dates&gt;&lt;accession-num&gt;9245948&lt;/accession-num&gt;&lt;urls&gt;&lt;/urls&gt;&lt;/record&gt;&lt;/Cite&gt;&lt;/EndNote&gt;</w:instrText>
      </w:r>
      <w:r w:rsidR="00642EDF">
        <w:fldChar w:fldCharType="separate"/>
      </w:r>
      <w:r w:rsidR="0073658A">
        <w:rPr>
          <w:noProof/>
        </w:rPr>
        <w:t>(</w:t>
      </w:r>
      <w:hyperlink w:anchor="_ENREF_96" w:tooltip="Love, 1997 #1098" w:history="1">
        <w:r w:rsidR="00C11214">
          <w:rPr>
            <w:noProof/>
          </w:rPr>
          <w:t>96</w:t>
        </w:r>
      </w:hyperlink>
      <w:r w:rsidR="0073658A">
        <w:rPr>
          <w:noProof/>
        </w:rPr>
        <w:t>)</w:t>
      </w:r>
      <w:r w:rsidR="00642EDF">
        <w:fldChar w:fldCharType="end"/>
      </w:r>
      <w:r w:rsidR="00E95738">
        <w:t>.</w:t>
      </w:r>
      <w:r>
        <w:t xml:space="preserve"> Rushton has recently summarised the literature related to surface mining in a report to the Industrial Injuries Advisory Council (IIAC) </w:t>
      </w:r>
      <w:r w:rsidR="00642EDF">
        <w:fldChar w:fldCharType="begin"/>
      </w:r>
      <w:r w:rsidR="0073658A">
        <w:instrText xml:space="preserve"> ADDIN EN.CITE &lt;EndNote&gt;&lt;Cite&gt;&lt;RecNum&gt;1099&lt;/RecNum&gt;&lt;DisplayText&gt;(97)&lt;/DisplayText&gt;&lt;record&gt;&lt;rec-number&gt;1099&lt;/rec-number&gt;&lt;foreign-keys&gt;&lt;key app="EN" db-id="fdwr9sd9szxs03epxzpx0vvdvdr050aspxfz"&gt;1099&lt;/key&gt;&lt;/foreign-keys&gt;&lt;ref-type name="Journal Article"&gt;17&lt;/ref-type&gt;&lt;contributors&gt;&lt;/contributors&gt;&lt;titles&gt;&lt;title&gt;MRC Institute for Environment and Health (2005) Review of literature on chronic bronchitis and emphysema and occupational exposure. Leicester, UK &lt;/title&gt;&lt;/titles&gt;&lt;dates&gt;&lt;/dates&gt;&lt;urls&gt;&lt;/urls&gt;&lt;/record&gt;&lt;/Cite&gt;&lt;/EndNote&gt;</w:instrText>
      </w:r>
      <w:r w:rsidR="00642EDF">
        <w:fldChar w:fldCharType="separate"/>
      </w:r>
      <w:r w:rsidR="0073658A">
        <w:rPr>
          <w:noProof/>
        </w:rPr>
        <w:t>(</w:t>
      </w:r>
      <w:hyperlink w:anchor="_ENREF_97" w:tooltip=",  #1099" w:history="1">
        <w:r w:rsidR="00C11214">
          <w:rPr>
            <w:noProof/>
          </w:rPr>
          <w:t>97</w:t>
        </w:r>
      </w:hyperlink>
      <w:r w:rsidR="0073658A">
        <w:rPr>
          <w:noProof/>
        </w:rPr>
        <w:t>)</w:t>
      </w:r>
      <w:r w:rsidR="00642EDF">
        <w:fldChar w:fldCharType="end"/>
      </w:r>
      <w:r>
        <w:t>. The majority of the US-based data su</w:t>
      </w:r>
      <w:r w:rsidR="00573CA2">
        <w:t>ggests in general</w:t>
      </w:r>
      <w:r>
        <w:t xml:space="preserve"> lower dust concentrations in comparison to underground mining. Whilst x-ray changes and lung function decrements have been demonstrated, it has been suggested these are a result of silica rather than coal dust exposure </w:t>
      </w:r>
      <w:r w:rsidR="00642EDF">
        <w:fldChar w:fldCharType="begin"/>
      </w:r>
      <w:r w:rsidR="0073658A">
        <w:instrText xml:space="preserve"> ADDIN EN.CITE &lt;EndNote&gt;&lt;Cite&gt;&lt;Author&gt;Love&lt;/Author&gt;&lt;Year&gt;1997&lt;/Year&gt;&lt;RecNum&gt;1098&lt;/RecNum&gt;&lt;DisplayText&gt;(96, 97)&lt;/DisplayText&gt;&lt;record&gt;&lt;rec-number&gt;1098&lt;/rec-number&gt;&lt;foreign-keys&gt;&lt;key app="EN" db-id="fdwr9sd9szxs03epxzpx0vvdvdr050aspxfz"&gt;1098&lt;/key&gt;&lt;/foreign-keys&gt;&lt;ref-type name="Journal Article"&gt;17&lt;/ref-type&gt;&lt;contributors&gt;&lt;authors&gt;&lt;author&gt;Love, R. G.&lt;/author&gt;&lt;author&gt;Miller, B. G.&lt;/author&gt;&lt;author&gt;Groat, S. K.&lt;/author&gt;&lt;author&gt;Hagen, S.&lt;/author&gt;&lt;author&gt;Cowie, H. A.&lt;/author&gt;&lt;author&gt;Johnston, P. P.&lt;/author&gt;&lt;author&gt;Hutchison, P. A.&lt;/author&gt;&lt;author&gt;Soutar, C. A.&lt;/author&gt;&lt;/authors&gt;&lt;/contributors&gt;&lt;auth-address&gt;Institute of Occupational Medicine, Edinburgh.&lt;/auth-address&gt;&lt;titles&gt;&lt;title&gt;Respiratory health effects of opencast coalmining: a cross sectional study of current workers.[Erratum appears in Occup Environ Med 1998 Apr;55(4):288].[Erratum appears in Occup Environ Med 1997 Sep;54(9):696]&lt;/title&gt;&lt;secondary-title&gt;Occupational &amp;amp; Environmental Medicine&lt;/secondary-title&gt;&lt;/titles&gt;&lt;periodical&gt;&lt;full-title&gt;Occupational &amp;amp; Environmental Medicine&lt;/full-title&gt;&lt;/periodical&gt;&lt;pages&gt;416-23&lt;/pages&gt;&lt;volume&gt;54&lt;/volume&gt;&lt;number&gt;6&lt;/number&gt;&lt;dates&gt;&lt;year&gt;1997&lt;/year&gt;&lt;pub-dates&gt;&lt;date&gt;Jun&lt;/date&gt;&lt;/pub-dates&gt;&lt;/dates&gt;&lt;accession-num&gt;9245948&lt;/accession-num&gt;&lt;urls&gt;&lt;/urls&gt;&lt;/record&gt;&lt;/Cite&gt;&lt;Cite&gt;&lt;RecNum&gt;1099&lt;/RecNum&gt;&lt;record&gt;&lt;rec-number&gt;1099&lt;/rec-number&gt;&lt;foreign-keys&gt;&lt;key app="EN" db-id="fdwr9sd9szxs03epxzpx0vvdvdr050aspxfz"&gt;1099&lt;/key&gt;&lt;/foreign-keys&gt;&lt;ref-type name="Journal Article"&gt;17&lt;/ref-type&gt;&lt;contributors&gt;&lt;/contributors&gt;&lt;titles&gt;&lt;title&gt;MRC Institute for Environment and Health (2005) Review of literature on chronic bronchitis and emphysema and occupational exposure. Leicester, UK &lt;/title&gt;&lt;/titles&gt;&lt;dates&gt;&lt;/dates&gt;&lt;urls&gt;&lt;/urls&gt;&lt;/record&gt;&lt;/Cite&gt;&lt;/EndNote&gt;</w:instrText>
      </w:r>
      <w:r w:rsidR="00642EDF">
        <w:fldChar w:fldCharType="separate"/>
      </w:r>
      <w:r w:rsidR="0073658A">
        <w:rPr>
          <w:noProof/>
        </w:rPr>
        <w:t>(</w:t>
      </w:r>
      <w:hyperlink w:anchor="_ENREF_96" w:tooltip="Love, 1997 #1098" w:history="1">
        <w:r w:rsidR="00C11214">
          <w:rPr>
            <w:noProof/>
          </w:rPr>
          <w:t>96</w:t>
        </w:r>
      </w:hyperlink>
      <w:r w:rsidR="0073658A">
        <w:rPr>
          <w:noProof/>
        </w:rPr>
        <w:t xml:space="preserve">, </w:t>
      </w:r>
      <w:hyperlink w:anchor="_ENREF_97" w:tooltip=",  #1099" w:history="1">
        <w:r w:rsidR="00C11214">
          <w:rPr>
            <w:noProof/>
          </w:rPr>
          <w:t>97</w:t>
        </w:r>
      </w:hyperlink>
      <w:r w:rsidR="0073658A">
        <w:rPr>
          <w:noProof/>
        </w:rPr>
        <w:t>)</w:t>
      </w:r>
      <w:r w:rsidR="00642EDF">
        <w:fldChar w:fldCharType="end"/>
      </w:r>
      <w:r>
        <w:t>.</w:t>
      </w:r>
    </w:p>
    <w:p w:rsidR="003E5A3C" w:rsidRDefault="003E5A3C" w:rsidP="00311108">
      <w:pPr>
        <w:spacing w:line="480" w:lineRule="auto"/>
        <w:jc w:val="both"/>
      </w:pPr>
    </w:p>
    <w:p w:rsidR="00311108" w:rsidRDefault="00644F86" w:rsidP="0069013E">
      <w:pPr>
        <w:pStyle w:val="Heading3"/>
      </w:pPr>
      <w:bookmarkStart w:id="15" w:name="_Toc268254788"/>
      <w:bookmarkStart w:id="16" w:name="_Toc425086792"/>
      <w:r>
        <w:t>I</w:t>
      </w:r>
      <w:r w:rsidR="00F050CF">
        <w:t>.</w:t>
      </w:r>
      <w:r>
        <w:t>4</w:t>
      </w:r>
      <w:r w:rsidR="00E95738" w:rsidRPr="00E95738">
        <w:t>.3</w:t>
      </w:r>
      <w:r>
        <w:t>.</w:t>
      </w:r>
      <w:r w:rsidR="00E95738" w:rsidRPr="00E95738">
        <w:t xml:space="preserve"> </w:t>
      </w:r>
      <w:r w:rsidR="00311108" w:rsidRPr="00E95738">
        <w:t>Silica dust</w:t>
      </w:r>
      <w:bookmarkEnd w:id="15"/>
      <w:bookmarkEnd w:id="16"/>
    </w:p>
    <w:p w:rsidR="003E5A3C" w:rsidRPr="003E5A3C" w:rsidRDefault="003E5A3C" w:rsidP="003E5A3C"/>
    <w:p w:rsidR="00311108" w:rsidRDefault="00311108" w:rsidP="00644F86"/>
    <w:p w:rsidR="00311108" w:rsidRDefault="00311108" w:rsidP="00644F86">
      <w:pPr>
        <w:spacing w:line="480" w:lineRule="auto"/>
        <w:jc w:val="both"/>
        <w:rPr>
          <w:szCs w:val="20"/>
        </w:rPr>
      </w:pPr>
      <w:r>
        <w:t>Silica is a mineral composed of silicon and oxygen (SiO</w:t>
      </w:r>
      <w:r>
        <w:rPr>
          <w:vertAlign w:val="subscript"/>
        </w:rPr>
        <w:t>2</w:t>
      </w:r>
      <w:r>
        <w:t xml:space="preserve">) and usually occurs in a crystalline form, the most common type being quartz </w:t>
      </w:r>
      <w:r w:rsidR="00642EDF">
        <w:fldChar w:fldCharType="begin"/>
      </w:r>
      <w:r w:rsidR="0073658A">
        <w:instrText xml:space="preserve"> ADDIN EN.CITE &lt;EndNote&gt;&lt;Cite&gt;&lt;Author&gt;Brown&lt;/Author&gt;&lt;Year&gt;2009&lt;/Year&gt;&lt;RecNum&gt;1100&lt;/RecNum&gt;&lt;DisplayText&gt;(98)&lt;/DisplayText&gt;&lt;record&gt;&lt;rec-number&gt;1100&lt;/rec-number&gt;&lt;foreign-keys&gt;&lt;key app="EN" db-id="fdwr9sd9szxs03epxzpx0vvdvdr050aspxfz"&gt;1100&lt;/key&gt;&lt;/foreign-keys&gt;&lt;ref-type name="Journal Article"&gt;17&lt;/ref-type&gt;&lt;contributors&gt;&lt;authors&gt;&lt;author&gt;Brown, T&lt;/author&gt;&lt;/authors&gt;&lt;/contributors&gt;&lt;titles&gt;&lt;title&gt;Silica exposure, silicosis and lung cancer - complex interactions&lt;/title&gt;&lt;secondary-title&gt;Occupational Medicine  &lt;/secondary-title&gt;&lt;/titles&gt;&lt;periodical&gt;&lt;full-title&gt;Occupational Medicine&lt;/full-title&gt;&lt;/periodical&gt;&lt;pages&gt;89 - 95&lt;/pages&gt;&lt;volume&gt;59&lt;/volume&gt;&lt;dates&gt;&lt;year&gt;2009&lt;/year&gt;&lt;/dates&gt;&lt;urls&gt;&lt;/urls&gt;&lt;/record&gt;&lt;/Cite&gt;&lt;/EndNote&gt;</w:instrText>
      </w:r>
      <w:r w:rsidR="00642EDF">
        <w:fldChar w:fldCharType="separate"/>
      </w:r>
      <w:r w:rsidR="0073658A">
        <w:rPr>
          <w:noProof/>
        </w:rPr>
        <w:t>(</w:t>
      </w:r>
      <w:hyperlink w:anchor="_ENREF_98" w:tooltip="Brown, 2009 #1100" w:history="1">
        <w:r w:rsidR="00C11214">
          <w:rPr>
            <w:noProof/>
          </w:rPr>
          <w:t>98</w:t>
        </w:r>
      </w:hyperlink>
      <w:r w:rsidR="0073658A">
        <w:rPr>
          <w:noProof/>
        </w:rPr>
        <w:t>)</w:t>
      </w:r>
      <w:r w:rsidR="00642EDF">
        <w:fldChar w:fldCharType="end"/>
      </w:r>
      <w:r>
        <w:t xml:space="preserve">. Silica is abundant in soil and rocks, and used in a wide variety of industries, including construction, mining, stone work and ceramic and glass manufacture </w:t>
      </w:r>
      <w:r w:rsidR="00642EDF">
        <w:fldChar w:fldCharType="begin"/>
      </w:r>
      <w:r w:rsidR="0073658A">
        <w:instrText xml:space="preserve"> ADDIN EN.CITE &lt;EndNote&gt;&lt;Cite&gt;&lt;Author&gt;Rees&lt;/Author&gt;&lt;Year&gt;2007&lt;/Year&gt;&lt;RecNum&gt;434&lt;/RecNum&gt;&lt;DisplayText&gt;(99)&lt;/DisplayText&gt;&lt;record&gt;&lt;rec-number&gt;434&lt;/rec-number&gt;&lt;ref-type name="Journal Article"&gt;17&lt;/ref-type&gt;&lt;contributors&gt;&lt;authors&gt;&lt;author&gt;Rees, D.&lt;/author&gt;&lt;author&gt;Murray, J.&lt;/author&gt;&lt;/authors&gt;&lt;/contributors&gt;&lt;auth-address&gt;National Institute for Occupational Health, Johannesburg, South Africa.&lt;/auth-address&gt;&lt;titles&gt;&lt;title&gt;Silica, silicosis and tuberculosis&lt;/title&gt;&lt;secondary-title&gt;International Journal of Tuberculosis &amp;amp; Lung Disease&lt;/secondary-title&gt;&lt;/titles&gt;&lt;pages&gt;474-84&lt;/pages&gt;&lt;volume&gt;11&lt;/volume&gt;&lt;number&gt;5&lt;/number&gt;&lt;dates&gt;&lt;year&gt;2007&lt;/year&gt;&lt;pub-dates&gt;&lt;date&gt;May&lt;/date&gt;&lt;/pub-dates&gt;&lt;/dates&gt;&lt;accession-num&gt;17439668&lt;/accession-num&gt;&lt;urls&gt;&lt;/urls&gt;&lt;/record&gt;&lt;/Cite&gt;&lt;/EndNote&gt;</w:instrText>
      </w:r>
      <w:r w:rsidR="00642EDF">
        <w:fldChar w:fldCharType="separate"/>
      </w:r>
      <w:r w:rsidR="0073658A">
        <w:rPr>
          <w:noProof/>
        </w:rPr>
        <w:t>(</w:t>
      </w:r>
      <w:hyperlink w:anchor="_ENREF_99" w:tooltip="Rees, 2007 #434" w:history="1">
        <w:r w:rsidR="00C11214">
          <w:rPr>
            <w:noProof/>
          </w:rPr>
          <w:t>99</w:t>
        </w:r>
      </w:hyperlink>
      <w:r w:rsidR="0073658A">
        <w:rPr>
          <w:noProof/>
        </w:rPr>
        <w:t>)</w:t>
      </w:r>
      <w:r w:rsidR="00642EDF">
        <w:fldChar w:fldCharType="end"/>
      </w:r>
      <w:r>
        <w:t>. Consequently many workers are at risk of potential exposure to silica dust or respirable crystalline silica, with estimates of at least 1.7 million workers in the USA being potentially exposed, with more than 100</w:t>
      </w:r>
      <w:r w:rsidR="00DF511C">
        <w:t>,</w:t>
      </w:r>
      <w:r>
        <w:t xml:space="preserve">000 in high-risk occupations </w:t>
      </w:r>
      <w:r w:rsidR="00642EDF">
        <w:fldChar w:fldCharType="begin"/>
      </w:r>
      <w:r w:rsidR="0073658A">
        <w:instrText xml:space="preserve"> ADDIN EN.CITE &lt;EndNote&gt;&lt;Cite&gt;&lt;Author&gt;NIOSH&lt;/Author&gt;&lt;Year&gt;2002&lt;/Year&gt;&lt;RecNum&gt;606&lt;/RecNum&gt;&lt;DisplayText&gt;(100)&lt;/DisplayText&gt;&lt;record&gt;&lt;rec-number&gt;606&lt;/rec-number&gt;&lt;ref-type name="Journal Article"&gt;17&lt;/ref-type&gt;&lt;contributors&gt;&lt;authors&gt;&lt;author&gt;NIOSH&lt;/author&gt;&lt;/authors&gt;&lt;/contributors&gt;&lt;titles&gt;&lt;title&gt;Hazard review: health effects of occupational exposure to respirable crystalline silica.&lt;/title&gt;&lt;/titles&gt;&lt;dates&gt;&lt;year&gt;2002 http://www.cdc.gov/niosh/docs/2002-129/02-129a.html&lt;/year&gt;&lt;/dates&gt;&lt;urls&gt;&lt;related-urls&gt;&lt;url&gt;http://www.cdc.gov/niosh/docs/2002-129/02-129a.html&lt;/url&gt;&lt;/related-urls&gt;&lt;/urls&gt;&lt;/record&gt;&lt;/Cite&gt;&lt;/EndNote&gt;</w:instrText>
      </w:r>
      <w:r w:rsidR="00642EDF">
        <w:fldChar w:fldCharType="separate"/>
      </w:r>
      <w:r w:rsidR="0073658A">
        <w:rPr>
          <w:noProof/>
        </w:rPr>
        <w:t>(</w:t>
      </w:r>
      <w:hyperlink w:anchor="_ENREF_100" w:tooltip="NIOSH, 2002 http://www.cdc.gov/niosh/docs/2002-129/02-129a.html #606" w:history="1">
        <w:r w:rsidR="00C11214">
          <w:rPr>
            <w:noProof/>
          </w:rPr>
          <w:t>100</w:t>
        </w:r>
      </w:hyperlink>
      <w:r w:rsidR="0073658A">
        <w:rPr>
          <w:noProof/>
        </w:rPr>
        <w:t>)</w:t>
      </w:r>
      <w:r w:rsidR="00642EDF">
        <w:fldChar w:fldCharType="end"/>
      </w:r>
      <w:r>
        <w:t xml:space="preserve"> and </w:t>
      </w:r>
      <w:r>
        <w:rPr>
          <w:lang w:val="en-US"/>
        </w:rPr>
        <w:t xml:space="preserve">approximately 3.6% of workers being exposed to airborne silica above the </w:t>
      </w:r>
      <w:r>
        <w:rPr>
          <w:lang w:val="en-US"/>
        </w:rPr>
        <w:lastRenderedPageBreak/>
        <w:t>Occupational Safety and Health Administration (OSHA) calculated Personal Exposure Limit</w:t>
      </w:r>
      <w:r>
        <w:t xml:space="preserve"> </w:t>
      </w:r>
      <w:r w:rsidR="00642EDF">
        <w:fldChar w:fldCharType="begin"/>
      </w:r>
      <w:r w:rsidR="0073658A">
        <w:instrText xml:space="preserve"> ADDIN EN.CITE &lt;EndNote&gt;&lt;Cite&gt;&lt;Author&gt;Yassin&lt;/Author&gt;&lt;Year&gt;2005&lt;/Year&gt;&lt;RecNum&gt;607&lt;/RecNum&gt;&lt;DisplayText&gt;(101)&lt;/DisplayText&gt;&lt;record&gt;&lt;rec-number&gt;607&lt;/rec-number&gt;&lt;ref-type name="Journal Article"&gt;17&lt;/ref-type&gt;&lt;contributors&gt;&lt;authors&gt;&lt;author&gt;Yassin, A&lt;/author&gt;&lt;author&gt;Yebesi, F&lt;/author&gt;&lt;author&gt;Tingle, R&lt;/author&gt;&lt;/authors&gt;&lt;/contributors&gt;&lt;titles&gt;&lt;title&gt;Occupational exposure to crystalline silica dust in the United States 1988–2003.&lt;/title&gt;&lt;secondary-title&gt;Environ Health Perspect  &lt;/secondary-title&gt;&lt;/titles&gt;&lt;periodical&gt;&lt;full-title&gt;Environ Health Perspect&lt;/full-title&gt;&lt;/periodical&gt;&lt;pages&gt;255–260&lt;/pages&gt;&lt;volume&gt;113&lt;/volume&gt;&lt;dates&gt;&lt;year&gt;2005&lt;/year&gt;&lt;/dates&gt;&lt;urls&gt;&lt;/urls&gt;&lt;/record&gt;&lt;/Cite&gt;&lt;/EndNote&gt;</w:instrText>
      </w:r>
      <w:r w:rsidR="00642EDF">
        <w:fldChar w:fldCharType="separate"/>
      </w:r>
      <w:r w:rsidR="0073658A">
        <w:rPr>
          <w:noProof/>
        </w:rPr>
        <w:t>(</w:t>
      </w:r>
      <w:hyperlink w:anchor="_ENREF_101" w:tooltip="Yassin, 2005 #607" w:history="1">
        <w:r w:rsidR="00C11214">
          <w:rPr>
            <w:noProof/>
          </w:rPr>
          <w:t>101</w:t>
        </w:r>
      </w:hyperlink>
      <w:r w:rsidR="0073658A">
        <w:rPr>
          <w:noProof/>
        </w:rPr>
        <w:t>)</w:t>
      </w:r>
      <w:r w:rsidR="00642EDF">
        <w:fldChar w:fldCharType="end"/>
      </w:r>
      <w:r>
        <w:t>.</w:t>
      </w:r>
      <w:r>
        <w:rPr>
          <w:szCs w:val="20"/>
        </w:rPr>
        <w:t xml:space="preserve"> </w:t>
      </w:r>
    </w:p>
    <w:p w:rsidR="0022344A" w:rsidRDefault="0022344A" w:rsidP="00644F86">
      <w:pPr>
        <w:spacing w:line="480" w:lineRule="auto"/>
        <w:jc w:val="both"/>
        <w:rPr>
          <w:szCs w:val="20"/>
        </w:rPr>
      </w:pPr>
    </w:p>
    <w:p w:rsidR="00311108" w:rsidRDefault="00311108" w:rsidP="00311108">
      <w:pPr>
        <w:autoSpaceDE w:val="0"/>
        <w:autoSpaceDN w:val="0"/>
        <w:adjustRightInd w:val="0"/>
        <w:spacing w:line="480" w:lineRule="auto"/>
        <w:jc w:val="both"/>
      </w:pPr>
      <w:r>
        <w:t>An estimate from the UK of exposure</w:t>
      </w:r>
      <w:r w:rsidR="00DF511C">
        <w:t xml:space="preserve"> from 1990 - 1993 suggested 600,</w:t>
      </w:r>
      <w:r>
        <w:t xml:space="preserve">000 workers, of which three quarters worked in the construction industry, were currently exposed </w:t>
      </w:r>
      <w:r w:rsidR="00642EDF">
        <w:fldChar w:fldCharType="begin"/>
      </w:r>
      <w:r w:rsidR="0073658A">
        <w:instrText xml:space="preserve"> ADDIN EN.CITE &lt;EndNote&gt;&lt;Cite&gt;&lt;Author&gt;Pannett&lt;/Author&gt;&lt;Year&gt;1998&lt;/Year&gt;&lt;RecNum&gt;1101&lt;/RecNum&gt;&lt;DisplayText&gt;(102)&lt;/DisplayText&gt;&lt;record&gt;&lt;rec-number&gt;1101&lt;/rec-number&gt;&lt;foreign-keys&gt;&lt;key app="EN" db-id="fdwr9sd9szxs03epxzpx0vvdvdr050aspxfz"&gt;1101&lt;/key&gt;&lt;/foreign-keys&gt;&lt;ref-type name="Journal Article"&gt;17&lt;/ref-type&gt;&lt;contributors&gt;&lt;authors&gt;&lt;author&gt;Pannett, B&lt;/author&gt;&lt;author&gt;Kauppinen, T&lt;/author&gt;&lt;author&gt;Toikkanen, J&lt;/author&gt;&lt;author&gt;Pedersen, J&lt;/author&gt;&lt;author&gt;Young, R&lt;/author&gt;&lt;author&gt;Kogevinas, M &lt;/author&gt;&lt;/authors&gt;&lt;/contributors&gt;&lt;titles&gt;&lt;title&gt;Occupational exposure to carcinogens in Great Britain in 1990–93: preliminary results&lt;/title&gt;&lt;secondary-title&gt;Carex: International Information System on Occupational Exposure to Carcinogens Helsinki, Finland: Finnish Institute of Occupational Health&lt;/secondary-title&gt;&lt;/titles&gt;&lt;periodical&gt;&lt;full-title&gt;Carex: International Information System on Occupational Exposure to Carcinogens Helsinki, Finland: Finnish Institute of Occupational Health&lt;/full-title&gt;&lt;/periodical&gt;&lt;dates&gt;&lt;year&gt;1998&lt;/year&gt;&lt;/dates&gt;&lt;urls&gt;&lt;/urls&gt;&lt;/record&gt;&lt;/Cite&gt;&lt;/EndNote&gt;</w:instrText>
      </w:r>
      <w:r w:rsidR="00642EDF">
        <w:fldChar w:fldCharType="separate"/>
      </w:r>
      <w:r w:rsidR="0073658A">
        <w:rPr>
          <w:noProof/>
        </w:rPr>
        <w:t>(</w:t>
      </w:r>
      <w:hyperlink w:anchor="_ENREF_102" w:tooltip="Pannett, 1998 #1101" w:history="1">
        <w:r w:rsidR="00C11214">
          <w:rPr>
            <w:noProof/>
          </w:rPr>
          <w:t>102</w:t>
        </w:r>
      </w:hyperlink>
      <w:r w:rsidR="0073658A">
        <w:rPr>
          <w:noProof/>
        </w:rPr>
        <w:t>)</w:t>
      </w:r>
      <w:r w:rsidR="00642EDF">
        <w:fldChar w:fldCharType="end"/>
      </w:r>
      <w:r>
        <w:t>.</w:t>
      </w:r>
      <w:r>
        <w:rPr>
          <w:color w:val="FF0000"/>
          <w:szCs w:val="20"/>
        </w:rPr>
        <w:t xml:space="preserve"> </w:t>
      </w:r>
      <w:r>
        <w:t>An Italian study looking fro</w:t>
      </w:r>
      <w:r w:rsidR="00DF511C">
        <w:t>m 2000 - 2004 suggested that 28,</w:t>
      </w:r>
      <w:r>
        <w:t xml:space="preserve">712 workers were at high risk of silica exposure, the most important sectors being construction, mining and quarrying, metal working, and manufacturing of non-metallic products </w:t>
      </w:r>
      <w:r w:rsidR="00642EDF">
        <w:fldChar w:fldCharType="begin"/>
      </w:r>
      <w:r w:rsidR="0073658A">
        <w:instrText xml:space="preserve"> ADDIN EN.CITE &lt;EndNote&gt;&lt;Cite&gt;&lt;Author&gt;Scarselli&lt;/Author&gt;&lt;Year&gt;2008&lt;/Year&gt;&lt;RecNum&gt;418&lt;/RecNum&gt;&lt;DisplayText&gt;(103)&lt;/DisplayText&gt;&lt;record&gt;&lt;rec-number&gt;418&lt;/rec-number&gt;&lt;ref-type name="Journal Article"&gt;17&lt;/ref-type&gt;&lt;contributors&gt;&lt;authors&gt;&lt;author&gt;Scarselli, Alberto&lt;/author&gt;&lt;author&gt;Binazzi, Alessandra&lt;/author&gt;&lt;author&gt;Marinaccio, Alessandro&lt;/author&gt;&lt;/authors&gt;&lt;/contributors&gt;&lt;auth-address&gt;National Institute for Occupational Safety and Prevention (ISPESL), Occupational Medicine Department, Epidemiology Unit, Rome, Italy. alberto.scarselli@ispesl.it&lt;/auth-address&gt;&lt;titles&gt;&lt;title&gt;Occupational exposure to crystalline silica: estimating the number of workers potentially at high risk in Italy&lt;/title&gt;&lt;secondary-title&gt;American Journal of Industrial Medicine&lt;/secondary-title&gt;&lt;/titles&gt;&lt;periodical&gt;&lt;full-title&gt;American Journal of Industrial Medicine&lt;/full-title&gt;&lt;/periodical&gt;&lt;pages&gt;941-9&lt;/pages&gt;&lt;volume&gt;51&lt;/volume&gt;&lt;number&gt;12&lt;/number&gt;&lt;dates&gt;&lt;year&gt;2008&lt;/year&gt;&lt;pub-dates&gt;&lt;date&gt;Dec&lt;/date&gt;&lt;/pub-dates&gt;&lt;/dates&gt;&lt;accession-num&gt;18651580&lt;/accession-num&gt;&lt;urls&gt;&lt;/urls&gt;&lt;/record&gt;&lt;/Cite&gt;&lt;/EndNote&gt;</w:instrText>
      </w:r>
      <w:r w:rsidR="00642EDF">
        <w:fldChar w:fldCharType="separate"/>
      </w:r>
      <w:r w:rsidR="0073658A">
        <w:rPr>
          <w:noProof/>
        </w:rPr>
        <w:t>(</w:t>
      </w:r>
      <w:hyperlink w:anchor="_ENREF_103" w:tooltip="Scarselli, 2008 #418" w:history="1">
        <w:r w:rsidR="00C11214">
          <w:rPr>
            <w:noProof/>
          </w:rPr>
          <w:t>103</w:t>
        </w:r>
      </w:hyperlink>
      <w:r w:rsidR="0073658A">
        <w:rPr>
          <w:noProof/>
        </w:rPr>
        <w:t>)</w:t>
      </w:r>
      <w:r w:rsidR="00642EDF">
        <w:fldChar w:fldCharType="end"/>
      </w:r>
      <w:r>
        <w:t xml:space="preserve">. </w:t>
      </w:r>
    </w:p>
    <w:p w:rsidR="003E5A3C" w:rsidRDefault="003E5A3C" w:rsidP="00311108">
      <w:pPr>
        <w:autoSpaceDE w:val="0"/>
        <w:autoSpaceDN w:val="0"/>
        <w:adjustRightInd w:val="0"/>
        <w:spacing w:line="480" w:lineRule="auto"/>
        <w:jc w:val="both"/>
        <w:rPr>
          <w:color w:val="FF0000"/>
          <w:szCs w:val="20"/>
        </w:rPr>
      </w:pPr>
    </w:p>
    <w:p w:rsidR="00311108" w:rsidRDefault="00311108" w:rsidP="00311108">
      <w:pPr>
        <w:spacing w:line="480" w:lineRule="auto"/>
        <w:jc w:val="both"/>
      </w:pPr>
      <w:r>
        <w:t xml:space="preserve">Silica dust exposure has been associated with adverse respiratory effects such as silicosis and tuberculosis for centuries </w:t>
      </w:r>
      <w:r w:rsidR="00642EDF">
        <w:fldChar w:fldCharType="begin"/>
      </w:r>
      <w:r w:rsidR="0073658A">
        <w:instrText xml:space="preserve"> ADDIN EN.CITE &lt;EndNote&gt;&lt;Cite&gt;&lt;Author&gt;Ross&lt;/Author&gt;&lt;Year&gt;2004&lt;/Year&gt;&lt;RecNum&gt;440&lt;/RecNum&gt;&lt;DisplayText&gt;(104)&lt;/DisplayText&gt;&lt;record&gt;&lt;rec-number&gt;440&lt;/rec-number&gt;&lt;foreign-keys&gt;&lt;key app="EN" db-id="fdwr9sd9szxs03epxzpx0vvdvdr050aspxfz"&gt;440&lt;/key&gt;&lt;/foreign-keys&gt;&lt;ref-type name="Journal Article"&gt;17&lt;/ref-type&gt;&lt;contributors&gt;&lt;authors&gt;&lt;author&gt;Ross, M. H.&lt;/author&gt;&lt;author&gt;Murray, J.&lt;/author&gt;&lt;/authors&gt;&lt;/contributors&gt;&lt;auth-address&gt;Mine Health and Safety Council, Johannesburg, South Africa. mross@simpross.co.za&lt;/auth-address&gt;&lt;titles&gt;&lt;title&gt;Occupational respiratory disease in mining&lt;/title&gt;&lt;secondary-title&gt;Occupational Medicine (Oxford)&lt;/secondary-title&gt;&lt;/titles&gt;&lt;periodical&gt;&lt;full-title&gt;Occupational Medicine (Oxford)&lt;/full-title&gt;&lt;/periodical&gt;&lt;pages&gt;304-10&lt;/pages&gt;&lt;volume&gt;54&lt;/volume&gt;&lt;number&gt;5&lt;/number&gt;&lt;dates&gt;&lt;year&gt;2004&lt;/year&gt;&lt;pub-dates&gt;&lt;date&gt;Aug&lt;/date&gt;&lt;/pub-dates&gt;&lt;/dates&gt;&lt;accession-num&gt;15289586&lt;/accession-num&gt;&lt;urls&gt;&lt;/urls&gt;&lt;/record&gt;&lt;/Cite&gt;&lt;/EndNote&gt;</w:instrText>
      </w:r>
      <w:r w:rsidR="00642EDF">
        <w:fldChar w:fldCharType="separate"/>
      </w:r>
      <w:r w:rsidR="0073658A">
        <w:rPr>
          <w:noProof/>
        </w:rPr>
        <w:t>(</w:t>
      </w:r>
      <w:hyperlink w:anchor="_ENREF_104" w:tooltip="Ross, 2004 #440" w:history="1">
        <w:r w:rsidR="00C11214">
          <w:rPr>
            <w:noProof/>
          </w:rPr>
          <w:t>104</w:t>
        </w:r>
      </w:hyperlink>
      <w:r w:rsidR="0073658A">
        <w:rPr>
          <w:noProof/>
        </w:rPr>
        <w:t>)</w:t>
      </w:r>
      <w:r w:rsidR="00642EDF">
        <w:fldChar w:fldCharType="end"/>
      </w:r>
      <w:r w:rsidR="003E5A3C">
        <w:t>, and more recently</w:t>
      </w:r>
      <w:r>
        <w:t xml:space="preserve">, has been linked with other respiratory diseases such as lung cancer </w:t>
      </w:r>
      <w:r w:rsidR="00642EDF">
        <w:fldChar w:fldCharType="begin"/>
      </w:r>
      <w:r w:rsidR="0073658A">
        <w:instrText xml:space="preserve"> ADDIN EN.CITE &lt;EndNote&gt;&lt;Cite&gt;&lt;Author&gt;Rees&lt;/Author&gt;&lt;Year&gt;2007&lt;/Year&gt;&lt;RecNum&gt;434&lt;/RecNum&gt;&lt;DisplayText&gt;(99)&lt;/DisplayText&gt;&lt;record&gt;&lt;rec-number&gt;434&lt;/rec-number&gt;&lt;ref-type name="Journal Article"&gt;17&lt;/ref-type&gt;&lt;contributors&gt;&lt;authors&gt;&lt;author&gt;Rees, D.&lt;/author&gt;&lt;author&gt;Murray, J.&lt;/author&gt;&lt;/authors&gt;&lt;/contributors&gt;&lt;auth-address&gt;National Institute for Occupational Health, Johannesburg, South Africa.&lt;/auth-address&gt;&lt;titles&gt;&lt;title&gt;Silica, silicosis and tuberculosis&lt;/title&gt;&lt;secondary-title&gt;International Journal of Tuberculosis &amp;amp; Lung Disease&lt;/secondary-title&gt;&lt;/titles&gt;&lt;pages&gt;474-84&lt;/pages&gt;&lt;volume&gt;11&lt;/volume&gt;&lt;number&gt;5&lt;/number&gt;&lt;dates&gt;&lt;year&gt;2007&lt;/year&gt;&lt;pub-dates&gt;&lt;date&gt;May&lt;/date&gt;&lt;/pub-dates&gt;&lt;/dates&gt;&lt;accession-num&gt;17439668&lt;/accession-num&gt;&lt;urls&gt;&lt;/urls&gt;&lt;/record&gt;&lt;/Cite&gt;&lt;/EndNote&gt;</w:instrText>
      </w:r>
      <w:r w:rsidR="00642EDF">
        <w:fldChar w:fldCharType="separate"/>
      </w:r>
      <w:r w:rsidR="0073658A">
        <w:rPr>
          <w:noProof/>
        </w:rPr>
        <w:t>(</w:t>
      </w:r>
      <w:hyperlink w:anchor="_ENREF_99" w:tooltip="Rees, 2007 #434" w:history="1">
        <w:r w:rsidR="00C11214">
          <w:rPr>
            <w:noProof/>
          </w:rPr>
          <w:t>99</w:t>
        </w:r>
      </w:hyperlink>
      <w:r w:rsidR="0073658A">
        <w:rPr>
          <w:noProof/>
        </w:rPr>
        <w:t>)</w:t>
      </w:r>
      <w:r w:rsidR="00642EDF">
        <w:fldChar w:fldCharType="end"/>
      </w:r>
      <w:r>
        <w:t xml:space="preserve">. </w:t>
      </w:r>
      <w:r w:rsidR="00FD371F">
        <w:t>There is also an abundance of</w:t>
      </w:r>
      <w:r>
        <w:t xml:space="preserve"> recent and landmark data that address</w:t>
      </w:r>
      <w:r w:rsidR="00FD371F">
        <w:t>es</w:t>
      </w:r>
      <w:r>
        <w:t xml:space="preserve"> the specific issue of silica dust exposure in the context of either the development of COPD, and/or the development of </w:t>
      </w:r>
      <w:r w:rsidR="00FD371F">
        <w:t xml:space="preserve">an </w:t>
      </w:r>
      <w:r>
        <w:t>accelerated annual decline in FEV</w:t>
      </w:r>
      <w:r>
        <w:rPr>
          <w:vertAlign w:val="subscript"/>
        </w:rPr>
        <w:t>1</w:t>
      </w:r>
      <w:r>
        <w:t xml:space="preserve">.  </w:t>
      </w:r>
    </w:p>
    <w:p w:rsidR="00311108" w:rsidRDefault="00311108" w:rsidP="00311108">
      <w:pPr>
        <w:spacing w:line="480" w:lineRule="auto"/>
        <w:jc w:val="both"/>
      </w:pPr>
    </w:p>
    <w:p w:rsidR="00311108" w:rsidRDefault="00311108" w:rsidP="00311108">
      <w:pPr>
        <w:spacing w:line="480" w:lineRule="auto"/>
        <w:jc w:val="both"/>
      </w:pPr>
      <w:r>
        <w:t xml:space="preserve">The ATS statement on the adverse effects of crystalline silica exposure </w:t>
      </w:r>
      <w:r w:rsidR="00642EDF">
        <w:fldChar w:fldCharType="begin"/>
      </w:r>
      <w:r w:rsidR="0073658A">
        <w:instrText xml:space="preserve"> ADDIN EN.CITE &lt;EndNote&gt;&lt;Cite&gt;&lt;Year&gt;1997&lt;/Year&gt;&lt;RecNum&gt;207&lt;/RecNum&gt;&lt;DisplayText&gt;(105)&lt;/DisplayText&gt;&lt;record&gt;&lt;rec-number&gt;207&lt;/rec-number&gt;&lt;foreign-keys&gt;&lt;key app="EN" db-id="fdwr9sd9szxs03epxzpx0vvdvdr050aspxfz"&gt;207&lt;/key&gt;&lt;/foreign-keys&gt;&lt;ref-type name="Journal Article"&gt;17&lt;/ref-type&gt;&lt;contributors&gt;&lt;/contributors&gt;&lt;titles&gt;&lt;title&gt;Adverse effects of crystalline silica exposure. American Thoracic Society Committee of the Scientific Assembly on Environmental and Occupational Health&lt;/title&gt;&lt;secondary-title&gt;American Journal of Respiratory &amp;amp; Critical Care Medicine&lt;/secondary-title&gt;&lt;/titles&gt;&lt;periodical&gt;&lt;full-title&gt;American Journal of Respiratory &amp;amp; Critical Care Medicine&lt;/full-title&gt;&lt;/periodical&gt;&lt;pages&gt;761-8&lt;/pages&gt;&lt;volume&gt;155&lt;/volume&gt;&lt;number&gt;2&lt;/number&gt;&lt;dates&gt;&lt;year&gt;1997&lt;/year&gt;&lt;pub-dates&gt;&lt;date&gt;Feb&lt;/date&gt;&lt;/pub-dates&gt;&lt;/dates&gt;&lt;accession-num&gt;9032226&lt;/accession-num&gt;&lt;urls&gt;&lt;/urls&gt;&lt;/record&gt;&lt;/Cite&gt;&lt;/EndNote&gt;</w:instrText>
      </w:r>
      <w:r w:rsidR="00642EDF">
        <w:fldChar w:fldCharType="separate"/>
      </w:r>
      <w:r w:rsidR="0073658A">
        <w:rPr>
          <w:noProof/>
        </w:rPr>
        <w:t>(</w:t>
      </w:r>
      <w:hyperlink w:anchor="_ENREF_105" w:tooltip=", 1997 #207" w:history="1">
        <w:r w:rsidR="00C11214">
          <w:rPr>
            <w:noProof/>
          </w:rPr>
          <w:t>105</w:t>
        </w:r>
      </w:hyperlink>
      <w:r w:rsidR="0073658A">
        <w:rPr>
          <w:noProof/>
        </w:rPr>
        <w:t>)</w:t>
      </w:r>
      <w:r w:rsidR="00642EDF">
        <w:fldChar w:fldCharType="end"/>
      </w:r>
      <w:r>
        <w:t xml:space="preserve"> cites many examples of an increased frequency of chronic bronchitis, (adjusted for smoking), in silica-exposed workers without radiological evidence of silicosis, from several countries including the US, Indonesia, Australia, South Africa, Germany and India </w:t>
      </w:r>
      <w:r w:rsidR="00642EDF">
        <w:fldChar w:fldCharType="begin">
          <w:fldData xml:space="preserve">PEVuZE5vdGU+PENpdGU+PEF1dGhvcj5OZzwvQXV0aG9yPjxZZWFyPjE5OTI8L1llYXI+PFJlY051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==
</w:fldData>
        </w:fldChar>
      </w:r>
      <w:r w:rsidR="0073658A">
        <w:instrText xml:space="preserve"> ADDIN EN.CITE </w:instrText>
      </w:r>
      <w:r w:rsidR="00642EDF">
        <w:fldChar w:fldCharType="begin">
          <w:fldData xml:space="preserve">PEVuZE5vdGU+PENpdGU+PEF1dGhvcj5OZzwvQXV0aG9yPjxZZWFyPjE5OTI8L1llYXI+PFJlY051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==
</w:fldData>
        </w:fldChar>
      </w:r>
      <w:r w:rsidR="0073658A">
        <w:instrText xml:space="preserve"> ADDIN EN.CITE.DATA </w:instrText>
      </w:r>
      <w:r w:rsidR="00642EDF">
        <w:fldChar w:fldCharType="end"/>
      </w:r>
      <w:r w:rsidR="00642EDF">
        <w:fldChar w:fldCharType="separate"/>
      </w:r>
      <w:r w:rsidR="0073658A">
        <w:rPr>
          <w:noProof/>
        </w:rPr>
        <w:t>(</w:t>
      </w:r>
      <w:hyperlink w:anchor="_ENREF_106" w:tooltip="Ng, 1992 #1102" w:history="1">
        <w:r w:rsidR="00C11214">
          <w:rPr>
            <w:noProof/>
          </w:rPr>
          <w:t>106-111</w:t>
        </w:r>
      </w:hyperlink>
      <w:r w:rsidR="0073658A">
        <w:rPr>
          <w:noProof/>
        </w:rPr>
        <w:t>)</w:t>
      </w:r>
      <w:r w:rsidR="00642EDF">
        <w:fldChar w:fldCharType="end"/>
      </w:r>
      <w:r>
        <w:t xml:space="preserve">. </w:t>
      </w:r>
    </w:p>
    <w:p w:rsidR="00311108" w:rsidRDefault="00311108" w:rsidP="00311108">
      <w:pPr>
        <w:spacing w:line="480" w:lineRule="auto"/>
        <w:jc w:val="both"/>
      </w:pPr>
    </w:p>
    <w:p w:rsidR="00311108" w:rsidRDefault="00311108" w:rsidP="00311108">
      <w:pPr>
        <w:spacing w:line="480" w:lineRule="auto"/>
        <w:jc w:val="both"/>
      </w:pPr>
      <w:r>
        <w:t xml:space="preserve">In most of these studies, chronic bronchitis was additionally associated with airflow obstruction. In addition, the ATS statement notes that studies from many </w:t>
      </w:r>
      <w:r>
        <w:lastRenderedPageBreak/>
        <w:t xml:space="preserve">different work environments where silica dust exposure was at levels not high enough to cause silicosis radiologically have demonstrated increased levels of chronic airflow limitation, mucous hyper-secretion and pathological emphysema. Several studies cited by the ATS review also have independently shown quantitative relationships between silica dust exposure and airways disease </w:t>
      </w:r>
      <w:r w:rsidR="00642EDF">
        <w:fldChar w:fldCharType="begin">
          <w:fldData xml:space="preserve">PEVuZE5vdGU+PENpdGU+PEF1dGhvcj5CZWNrbGFrZTwvQXV0aG9yPjxZZWFyPjE5ODk8L1llYXI+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</w:fldData>
        </w:fldChar>
      </w:r>
      <w:r w:rsidR="0073658A">
        <w:instrText xml:space="preserve"> ADDIN EN.CITE </w:instrText>
      </w:r>
      <w:r w:rsidR="00642EDF">
        <w:fldChar w:fldCharType="begin">
          <w:fldData xml:space="preserve">PEVuZE5vdGU+PENpdGU+PEF1dGhvcj5CZWNrbGFrZTwvQXV0aG9yPjxZZWFyPjE5ODk8L1llYXI+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</w:fldData>
        </w:fldChar>
      </w:r>
      <w:r w:rsidR="0073658A">
        <w:instrText xml:space="preserve"> ADDIN EN.CITE.DATA </w:instrText>
      </w:r>
      <w:r w:rsidR="00642EDF">
        <w:fldChar w:fldCharType="end"/>
      </w:r>
      <w:r w:rsidR="00642EDF">
        <w:fldChar w:fldCharType="separate"/>
      </w:r>
      <w:r w:rsidR="0073658A">
        <w:rPr>
          <w:noProof/>
        </w:rPr>
        <w:t>(</w:t>
      </w:r>
      <w:hyperlink w:anchor="_ENREF_29" w:tooltip="Becklake, 1989 #215" w:history="1">
        <w:r w:rsidR="00C11214">
          <w:rPr>
            <w:noProof/>
          </w:rPr>
          <w:t>29</w:t>
        </w:r>
      </w:hyperlink>
      <w:r w:rsidR="0073658A">
        <w:rPr>
          <w:noProof/>
        </w:rPr>
        <w:t xml:space="preserve">, </w:t>
      </w:r>
      <w:hyperlink w:anchor="_ENREF_112" w:tooltip="Cowie, 1991 #528" w:history="1">
        <w:r w:rsidR="00C11214">
          <w:rPr>
            <w:noProof/>
          </w:rPr>
          <w:t>112-115</w:t>
        </w:r>
      </w:hyperlink>
      <w:r w:rsidR="0073658A">
        <w:rPr>
          <w:noProof/>
        </w:rPr>
        <w:t>)</w:t>
      </w:r>
      <w:r w:rsidR="00642EDF">
        <w:fldChar w:fldCharType="end"/>
      </w:r>
      <w:r>
        <w:t>; it is also concluded that there may be an additive effect between smoking and occupational exposures for increasing the risk of developing chronic bronchitis and airways disease.</w:t>
      </w:r>
    </w:p>
    <w:p w:rsidR="00311108" w:rsidRDefault="00311108" w:rsidP="00311108">
      <w:pPr>
        <w:spacing w:line="480" w:lineRule="auto"/>
        <w:jc w:val="both"/>
      </w:pPr>
    </w:p>
    <w:p w:rsidR="00311108" w:rsidRDefault="00311108" w:rsidP="00311108">
      <w:pPr>
        <w:spacing w:line="480" w:lineRule="auto"/>
        <w:jc w:val="both"/>
      </w:pPr>
      <w:r>
        <w:t xml:space="preserve">Hnizdo has also recently reviewed the relevant epidemiological and pathological evidence for silica dust exposure as a cause of COPD </w:t>
      </w:r>
      <w:r w:rsidR="00642EDF">
        <w:fldChar w:fldCharType="begin"/>
      </w:r>
      <w:r w:rsidR="0073658A">
        <w:instrText xml:space="preserve"> ADDIN EN.CITE &lt;EndNote&gt;&lt;Cite&gt;&lt;Author&gt;Hnizdo&lt;/Author&gt;&lt;Year&gt;2003&lt;/Year&gt;&lt;RecNum&gt;229&lt;/RecNum&gt;&lt;DisplayText&gt;(116)&lt;/DisplayText&gt;&lt;record&gt;&lt;rec-number&gt;229&lt;/rec-number&gt;&lt;foreign-keys&gt;&lt;key app="EN" db-id="fdwr9sd9szxs03epxzpx0vvdvdr050aspxfz"&gt;229&lt;/key&gt;&lt;/foreign-keys&gt;&lt;ref-type name="Journal Article"&gt;17&lt;/ref-type&gt;&lt;contributors&gt;&lt;authors&gt;&lt;author&gt;Hnizdo, E.&lt;/author&gt;&lt;author&gt;Vallyathan, V.&lt;/author&gt;&lt;/authors&gt;&lt;/contributors&gt;&lt;auth-address&gt;Division of Respiratory Disease Studies, National Institute for Occupational Safety and Health, 1095 Willowdale Road, Morgantown, WV 26505, USA. Exh6@cdc.gov&lt;/auth-address&gt;&lt;titles&gt;&lt;title&gt;Chronic obstructive pulmonary disease due to occupational exposure to silica dust: a review of epidemiological and pathological evidence&lt;/title&gt;&lt;secondary-title&gt;Occupational &amp;amp; Environmental Medicine&lt;/secondary-title&gt;&lt;/titles&gt;&lt;periodical&gt;&lt;full-title&gt;Occupational &amp;amp; Environmental Medicine&lt;/full-title&gt;&lt;/periodical&gt;&lt;pages&gt;237-43&lt;/pages&gt;&lt;volume&gt;60&lt;/volume&gt;&lt;number&gt;4&lt;/number&gt;&lt;dates&gt;&lt;year&gt;2003&lt;/year&gt;&lt;pub-dates&gt;&lt;date&gt;Apr&lt;/date&gt;&lt;/pub-dates&gt;&lt;/dates&gt;&lt;accession-num&gt;12660371&lt;/accession-num&gt;&lt;urls&gt;&lt;/urls&gt;&lt;/record&gt;&lt;/Cite&gt;&lt;/EndNote&gt;</w:instrText>
      </w:r>
      <w:r w:rsidR="00642EDF">
        <w:fldChar w:fldCharType="separate"/>
      </w:r>
      <w:r w:rsidR="0073658A">
        <w:rPr>
          <w:noProof/>
        </w:rPr>
        <w:t>(</w:t>
      </w:r>
      <w:hyperlink w:anchor="_ENREF_116" w:tooltip="Hnizdo, 2003 #229" w:history="1">
        <w:r w:rsidR="00C11214">
          <w:rPr>
            <w:noProof/>
          </w:rPr>
          <w:t>116</w:t>
        </w:r>
      </w:hyperlink>
      <w:r w:rsidR="0073658A">
        <w:rPr>
          <w:noProof/>
        </w:rPr>
        <w:t>)</w:t>
      </w:r>
      <w:r w:rsidR="00642EDF">
        <w:fldChar w:fldCharType="end"/>
      </w:r>
      <w:r>
        <w:t xml:space="preserve">. Recognising the issue of concurrent silicosis, the review was constructed to address studies that either dealt with the presence or absence of silicosis. </w:t>
      </w:r>
    </w:p>
    <w:p w:rsidR="00311108" w:rsidRDefault="00311108" w:rsidP="00311108">
      <w:pPr>
        <w:spacing w:line="480" w:lineRule="auto"/>
        <w:jc w:val="both"/>
      </w:pPr>
    </w:p>
    <w:p w:rsidR="00311108" w:rsidRDefault="00311108" w:rsidP="00311108">
      <w:pPr>
        <w:spacing w:line="480" w:lineRule="auto"/>
        <w:jc w:val="both"/>
      </w:pPr>
      <w:r>
        <w:t>Dealing first with evidence relating to concurrent silicosis; 2</w:t>
      </w:r>
      <w:r w:rsidR="00DF511C">
        <w:t>,</w:t>
      </w:r>
      <w:r>
        <w:t xml:space="preserve">209 white South African gold miners were studied in the early 1970s </w:t>
      </w:r>
      <w:r w:rsidR="00642EDF">
        <w:fldChar w:fldCharType="begin"/>
      </w:r>
      <w:r w:rsidR="0073658A">
        <w:instrText xml:space="preserve"> ADDIN EN.CITE &lt;EndNote&gt;&lt;Cite&gt;&lt;Author&gt;Wiles&lt;/Author&gt;&lt;Year&gt;1975&lt;/Year&gt;&lt;RecNum&gt;530&lt;/RecNum&gt;&lt;DisplayText&gt;(117)&lt;/DisplayText&gt;&lt;record&gt;&lt;rec-number&gt;530&lt;/rec-number&gt;&lt;foreign-keys&gt;&lt;key app="EN" db-id="fdwr9sd9szxs03epxzpx0vvdvdr050aspxfz"&gt;530&lt;/key&gt;&lt;/foreign-keys&gt;&lt;ref-type name="Journal Article"&gt;17&lt;/ref-type&gt;&lt;contributors&gt;&lt;authors&gt;&lt;author&gt;Wiles, F. J.&lt;/author&gt;&lt;author&gt;Faure, M. H.&lt;/author&gt;&lt;/authors&gt;&lt;/contributors&gt;&lt;titles&gt;&lt;title&gt;Chronic obstructive lung disease in gold miners&lt;/title&gt;&lt;secondary-title&gt;Inhaled Particles&lt;/secondary-title&gt;&lt;/titles&gt;&lt;periodical&gt;&lt;full-title&gt;Inhaled Particles&lt;/full-title&gt;&lt;/periodical&gt;&lt;pages&gt;727-35&lt;/pages&gt;&lt;volume&gt;4 Pt 2&lt;/volume&gt;&lt;dates&gt;&lt;year&gt;1975&lt;/year&gt;&lt;pub-dates&gt;&lt;date&gt;Sep&lt;/date&gt;&lt;/pub-dates&gt;&lt;/dates&gt;&lt;accession-num&gt;1236246&lt;/accession-num&gt;&lt;urls&gt;&lt;/urls&gt;&lt;/record&gt;&lt;/Cite&gt;&lt;/EndNote&gt;</w:instrText>
      </w:r>
      <w:r w:rsidR="00642EDF">
        <w:fldChar w:fldCharType="separate"/>
      </w:r>
      <w:r w:rsidR="0073658A">
        <w:rPr>
          <w:noProof/>
        </w:rPr>
        <w:t>(</w:t>
      </w:r>
      <w:hyperlink w:anchor="_ENREF_117" w:tooltip="Wiles, 1975 #530" w:history="1">
        <w:r w:rsidR="00C11214">
          <w:rPr>
            <w:noProof/>
          </w:rPr>
          <w:t>117</w:t>
        </w:r>
      </w:hyperlink>
      <w:r w:rsidR="0073658A">
        <w:rPr>
          <w:noProof/>
        </w:rPr>
        <w:t>)</w:t>
      </w:r>
      <w:r w:rsidR="00642EDF">
        <w:fldChar w:fldCharType="end"/>
      </w:r>
      <w:r>
        <w:t xml:space="preserve">, of whom 1249 were followed up at five years </w:t>
      </w:r>
      <w:r w:rsidR="00642EDF">
        <w:fldChar w:fldCharType="begin"/>
      </w:r>
      <w:r w:rsidR="0073658A">
        <w:instrText xml:space="preserve"> ADDIN EN.CITE &lt;EndNote&gt;&lt;Cite&gt;&lt;Author&gt;Hnizdo&lt;/Author&gt;&lt;Year&gt;1992&lt;/Year&gt;&lt;RecNum&gt;212&lt;/RecNum&gt;&lt;DisplayText&gt;(118)&lt;/DisplayText&gt;&lt;record&gt;&lt;rec-number&gt;212&lt;/rec-number&gt;&lt;foreign-keys&gt;&lt;key app="EN" db-id="fdwr9sd9szxs03epxzpx0vvdvdr050aspxfz"&gt;212&lt;/key&gt;&lt;/foreign-keys&gt;&lt;ref-type name="Journal Article"&gt;17&lt;/ref-type&gt;&lt;contributors&gt;&lt;authors&gt;&lt;author&gt;Hnizdo, E.&lt;/author&gt;&lt;/authors&gt;&lt;/contributors&gt;&lt;auth-address&gt;Epidemiology Research Unit, Medical Bureau for Occupational Diseases, Johannesburg, South Africa.&lt;/auth-address&gt;&lt;titles&gt;&lt;title&gt;Loss of lung function associated with exposure to silica dust and with smoking and its relation to disability and mortality in South African gold miners&lt;/title&gt;&lt;secondary-title&gt;British Journal of Industrial Medicine&lt;/secondary-title&gt;&lt;/titles&gt;&lt;periodical&gt;&lt;full-title&gt;British Journal of Industrial Medicine&lt;/full-title&gt;&lt;/periodical&gt;&lt;pages&gt;472-9&lt;/pages&gt;&lt;volume&gt;49&lt;/volume&gt;&lt;number&gt;7&lt;/number&gt;&lt;dates&gt;&lt;year&gt;1992&lt;/year&gt;&lt;pub-dates&gt;&lt;date&gt;Jul&lt;/date&gt;&lt;/pub-dates&gt;&lt;/dates&gt;&lt;accession-num&gt;1322158&lt;/accession-num&gt;&lt;urls&gt;&lt;/urls&gt;&lt;/record&gt;&lt;/Cite&gt;&lt;/EndNote&gt;</w:instrText>
      </w:r>
      <w:r w:rsidR="00642EDF">
        <w:fldChar w:fldCharType="separate"/>
      </w:r>
      <w:r w:rsidR="0073658A">
        <w:rPr>
          <w:noProof/>
        </w:rPr>
        <w:t>(</w:t>
      </w:r>
      <w:hyperlink w:anchor="_ENREF_118" w:tooltip="Hnizdo, 1992 #212" w:history="1">
        <w:r w:rsidR="00C11214">
          <w:rPr>
            <w:noProof/>
          </w:rPr>
          <w:t>118</w:t>
        </w:r>
      </w:hyperlink>
      <w:r w:rsidR="0073658A">
        <w:rPr>
          <w:noProof/>
        </w:rPr>
        <w:t>)</w:t>
      </w:r>
      <w:r w:rsidR="00642EDF">
        <w:fldChar w:fldCharType="end"/>
      </w:r>
      <w:r>
        <w:t>. An excess FEV</w:t>
      </w:r>
      <w:r>
        <w:rPr>
          <w:vertAlign w:val="subscript"/>
        </w:rPr>
        <w:t>1</w:t>
      </w:r>
      <w:r>
        <w:t xml:space="preserve"> loss of 9.8 ml per year and FVC loss of 9.0 ml per year was estimated for </w:t>
      </w:r>
      <w:r>
        <w:rPr>
          <w:szCs w:val="32"/>
        </w:rPr>
        <w:t>0.6/mg/m</w:t>
      </w:r>
      <w:r>
        <w:rPr>
          <w:szCs w:val="32"/>
          <w:vertAlign w:val="superscript"/>
        </w:rPr>
        <w:t>3</w:t>
      </w:r>
      <w:r>
        <w:rPr>
          <w:szCs w:val="32"/>
        </w:rPr>
        <w:t xml:space="preserve"> mean silica dust exposure, and an additive effect of smoking and silica dust was found. Similar estimates of lung function loss were also found in studies of black South African gold miners, and in smaller studies of Canadian rock miners and US molybdenum miners </w:t>
      </w:r>
      <w:r w:rsidR="00642EDF">
        <w:rPr>
          <w:szCs w:val="32"/>
        </w:rPr>
        <w:fldChar w:fldCharType="begin">
          <w:fldData xml:space="preserve">PEVuZE5vdGU+PENpdGU+PEF1dGhvcj5Db3dpZTwvQXV0aG9yPjxZZWFyPjE5OTE8L1llYXI+PFJl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</w:fldData>
        </w:fldChar>
      </w:r>
      <w:r w:rsidR="0073658A">
        <w:rPr>
          <w:szCs w:val="32"/>
        </w:rPr>
        <w:instrText xml:space="preserve"> ADDIN EN.CITE </w:instrText>
      </w:r>
      <w:r w:rsidR="00642EDF">
        <w:rPr>
          <w:szCs w:val="32"/>
        </w:rPr>
        <w:fldChar w:fldCharType="begin">
          <w:fldData xml:space="preserve">PEVuZE5vdGU+PENpdGU+PEF1dGhvcj5Db3dpZTwvQXV0aG9yPjxZZWFyPjE5OTE8L1llYXI+PFJl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</w:fldData>
        </w:fldChar>
      </w:r>
      <w:r w:rsidR="0073658A">
        <w:rPr>
          <w:szCs w:val="32"/>
        </w:rPr>
        <w:instrText xml:space="preserve"> ADDIN EN.CITE.DATA </w:instrText>
      </w:r>
      <w:r w:rsidR="00642EDF">
        <w:rPr>
          <w:szCs w:val="32"/>
        </w:rPr>
      </w:r>
      <w:r w:rsidR="00642EDF">
        <w:rPr>
          <w:szCs w:val="32"/>
        </w:rPr>
        <w:fldChar w:fldCharType="end"/>
      </w:r>
      <w:r w:rsidR="00642EDF">
        <w:rPr>
          <w:szCs w:val="32"/>
        </w:rPr>
      </w:r>
      <w:r w:rsidR="00642EDF">
        <w:rPr>
          <w:szCs w:val="32"/>
        </w:rPr>
        <w:fldChar w:fldCharType="separate"/>
      </w:r>
      <w:r w:rsidR="0073658A">
        <w:rPr>
          <w:noProof/>
          <w:szCs w:val="32"/>
        </w:rPr>
        <w:t>(</w:t>
      </w:r>
      <w:hyperlink w:anchor="_ENREF_112" w:tooltip="Cowie, 1991 #528" w:history="1">
        <w:r w:rsidR="00C11214">
          <w:rPr>
            <w:noProof/>
            <w:szCs w:val="32"/>
          </w:rPr>
          <w:t>112</w:t>
        </w:r>
      </w:hyperlink>
      <w:r w:rsidR="0073658A">
        <w:rPr>
          <w:noProof/>
          <w:szCs w:val="32"/>
        </w:rPr>
        <w:t xml:space="preserve">, </w:t>
      </w:r>
      <w:hyperlink w:anchor="_ENREF_113" w:tooltip="Manfreda, 1982 #565" w:history="1">
        <w:r w:rsidR="00C11214">
          <w:rPr>
            <w:noProof/>
            <w:szCs w:val="32"/>
          </w:rPr>
          <w:t>113</w:t>
        </w:r>
      </w:hyperlink>
      <w:r w:rsidR="0073658A">
        <w:rPr>
          <w:noProof/>
          <w:szCs w:val="32"/>
        </w:rPr>
        <w:t xml:space="preserve">, </w:t>
      </w:r>
      <w:hyperlink w:anchor="_ENREF_119" w:tooltip="Kreiss, 1989 #564" w:history="1">
        <w:r w:rsidR="00C11214">
          <w:rPr>
            <w:noProof/>
            <w:szCs w:val="32"/>
          </w:rPr>
          <w:t>119</w:t>
        </w:r>
      </w:hyperlink>
      <w:r w:rsidR="0073658A">
        <w:rPr>
          <w:noProof/>
          <w:szCs w:val="32"/>
        </w:rPr>
        <w:t>)</w:t>
      </w:r>
      <w:r w:rsidR="00642EDF">
        <w:rPr>
          <w:szCs w:val="32"/>
        </w:rPr>
        <w:fldChar w:fldCharType="end"/>
      </w:r>
      <w:r>
        <w:rPr>
          <w:szCs w:val="32"/>
        </w:rPr>
        <w:t>.</w:t>
      </w:r>
    </w:p>
    <w:p w:rsidR="00311108" w:rsidRDefault="00311108" w:rsidP="00311108">
      <w:pPr>
        <w:spacing w:line="480" w:lineRule="auto"/>
        <w:jc w:val="both"/>
      </w:pPr>
    </w:p>
    <w:p w:rsidR="00311108" w:rsidRDefault="00311108" w:rsidP="00311108">
      <w:pPr>
        <w:spacing w:line="480" w:lineRule="auto"/>
        <w:jc w:val="both"/>
      </w:pPr>
      <w:r>
        <w:t xml:space="preserve">Within the review, four studies were discussed where an estimated lung function loss could be compared to a cumulative silica exposure. The largest </w:t>
      </w:r>
      <w:r>
        <w:lastRenderedPageBreak/>
        <w:t>study was a cross-sectional study of 45</w:t>
      </w:r>
      <w:r w:rsidR="003E5A3C">
        <w:t>,</w:t>
      </w:r>
      <w:r>
        <w:t>380 Norwegian men aged between 30 and 46. 3445 of the group (all with normal chest radiology) self-reported silica exposure, with an estimated excess FEV</w:t>
      </w:r>
      <w:r>
        <w:rPr>
          <w:vertAlign w:val="subscript"/>
        </w:rPr>
        <w:t>1</w:t>
      </w:r>
      <w:r>
        <w:t xml:space="preserve"> loss of 4.3 ml per year associated with silica work </w:t>
      </w:r>
      <w:r w:rsidR="00642EDF">
        <w:fldChar w:fldCharType="begin"/>
      </w:r>
      <w:r w:rsidR="0073658A">
        <w:instrText xml:space="preserve"> ADDIN EN.CITE &lt;EndNote&gt;&lt;Cite&gt;&lt;Author&gt;Humerfelt&lt;/Author&gt;&lt;Year&gt;1998&lt;/Year&gt;&lt;RecNum&gt;203&lt;/RecNum&gt;&lt;DisplayText&gt;(120)&lt;/DisplayText&gt;&lt;record&gt;&lt;rec-number&gt;203&lt;/rec-number&gt;&lt;foreign-keys&gt;&lt;key app="EN" db-id="fdwr9sd9szxs03epxzpx0vvdvdr050aspxfz"&gt;203&lt;/key&gt;&lt;/foreign-keys&gt;&lt;ref-type name="Journal Article"&gt;17&lt;/ref-type&gt;&lt;contributors&gt;&lt;authors&gt;&lt;author&gt;Humerfelt, S.&lt;/author&gt;&lt;author&gt;Eide, G. E.&lt;/author&gt;&lt;author&gt;Gulsvik, A.&lt;/author&gt;&lt;/authors&gt;&lt;/contributors&gt;&lt;auth-address&gt;Department of Thoracic Medicine, University of Bergen, Norway.&lt;/auth-address&gt;&lt;titles&gt;&lt;title&gt;Association of years of occupational quartz exposure with spirometric airflow limitation in Norwegian men aged 30-46 years&lt;/title&gt;&lt;secondary-title&gt;Thorax&lt;/secondary-title&gt;&lt;/titles&gt;&lt;periodical&gt;&lt;full-title&gt;Thorax&lt;/full-title&gt;&lt;/periodical&gt;&lt;pages&gt;649-55&lt;/pages&gt;&lt;volume&gt;53&lt;/volume&gt;&lt;number&gt;8&lt;/number&gt;&lt;dates&gt;&lt;year&gt;1998&lt;/year&gt;&lt;pub-dates&gt;&lt;date&gt;Aug&lt;/date&gt;&lt;/pub-dates&gt;&lt;/dates&gt;&lt;accession-num&gt;9828850&lt;/accession-num&gt;&lt;urls&gt;&lt;/urls&gt;&lt;/record&gt;&lt;/Cite&gt;&lt;/EndNote&gt;</w:instrText>
      </w:r>
      <w:r w:rsidR="00642EDF">
        <w:fldChar w:fldCharType="separate"/>
      </w:r>
      <w:r w:rsidR="0073658A">
        <w:rPr>
          <w:noProof/>
        </w:rPr>
        <w:t>(</w:t>
      </w:r>
      <w:hyperlink w:anchor="_ENREF_120" w:tooltip="Humerfelt, 1998 #203" w:history="1">
        <w:r w:rsidR="00C11214">
          <w:rPr>
            <w:noProof/>
          </w:rPr>
          <w:t>120</w:t>
        </w:r>
      </w:hyperlink>
      <w:r w:rsidR="0073658A">
        <w:rPr>
          <w:noProof/>
        </w:rPr>
        <w:t>)</w:t>
      </w:r>
      <w:r w:rsidR="00642EDF">
        <w:fldChar w:fldCharType="end"/>
      </w:r>
      <w:r>
        <w:t xml:space="preserve">. </w:t>
      </w:r>
    </w:p>
    <w:p w:rsidR="00311108" w:rsidRDefault="00311108" w:rsidP="00311108">
      <w:pPr>
        <w:spacing w:line="480" w:lineRule="auto"/>
        <w:jc w:val="both"/>
      </w:pPr>
    </w:p>
    <w:p w:rsidR="00311108" w:rsidRDefault="00311108" w:rsidP="00311108">
      <w:pPr>
        <w:spacing w:line="480" w:lineRule="auto"/>
        <w:jc w:val="both"/>
        <w:rPr>
          <w:szCs w:val="32"/>
        </w:rPr>
      </w:pPr>
      <w:r>
        <w:rPr>
          <w:szCs w:val="32"/>
        </w:rPr>
        <w:t>From the epidemiological studies quoted within the review, values of FEV</w:t>
      </w:r>
      <w:r>
        <w:rPr>
          <w:szCs w:val="32"/>
          <w:vertAlign w:val="subscript"/>
        </w:rPr>
        <w:t>1</w:t>
      </w:r>
      <w:r>
        <w:rPr>
          <w:szCs w:val="32"/>
        </w:rPr>
        <w:t xml:space="preserve"> loss range from 13.3 ml to 18.7 ml per milligram per cubic metre respirable dust exposure per year (mg.y/m</w:t>
      </w:r>
      <w:r>
        <w:rPr>
          <w:szCs w:val="32"/>
          <w:vertAlign w:val="superscript"/>
        </w:rPr>
        <w:t>3</w:t>
      </w:r>
      <w:r>
        <w:rPr>
          <w:szCs w:val="32"/>
        </w:rPr>
        <w:t>) where silicosis was present, and 4.7</w:t>
      </w:r>
      <w:r w:rsidR="004A6A50">
        <w:rPr>
          <w:szCs w:val="32"/>
        </w:rPr>
        <w:t xml:space="preserve"> </w:t>
      </w:r>
      <w:r>
        <w:rPr>
          <w:szCs w:val="32"/>
        </w:rPr>
        <w:t>ml to 20.8 ml per mg.y/m</w:t>
      </w:r>
      <w:r>
        <w:rPr>
          <w:szCs w:val="32"/>
          <w:vertAlign w:val="superscript"/>
        </w:rPr>
        <w:t>3</w:t>
      </w:r>
      <w:r>
        <w:rPr>
          <w:szCs w:val="32"/>
        </w:rPr>
        <w:t xml:space="preserve"> of respirable dust when silicosis was not present. </w:t>
      </w:r>
    </w:p>
    <w:p w:rsidR="00FD371F" w:rsidRDefault="00FD371F" w:rsidP="00311108">
      <w:pPr>
        <w:spacing w:line="480" w:lineRule="auto"/>
        <w:jc w:val="both"/>
        <w:rPr>
          <w:rFonts w:eastAsia="Arial Unicode MS"/>
        </w:rPr>
      </w:pPr>
    </w:p>
    <w:p w:rsidR="00311108" w:rsidRDefault="00311108" w:rsidP="00311108">
      <w:pPr>
        <w:pStyle w:val="BodyText"/>
        <w:spacing w:line="480" w:lineRule="auto"/>
        <w:jc w:val="both"/>
      </w:pPr>
      <w:r>
        <w:t xml:space="preserve">One mechanism by which airways obstruction could be caused by silica dust exposure in the absence of </w:t>
      </w:r>
      <w:r w:rsidR="008872BC">
        <w:t>radiologically</w:t>
      </w:r>
      <w:r>
        <w:t xml:space="preserve"> detectable silicosis relates to silicotic nodules compressing airways. This potential issue has been addressed by studies comparing computed tomography (CT) images with lung function testing. It was noted in these studies that emphysema seen on CT scanning was a better predictor of the presence of airways obstruction than the presence of nodules, although the numbers in these studies are small </w:t>
      </w:r>
      <w:r w:rsidR="00642EDF">
        <w:fldChar w:fldCharType="begin">
          <w:fldData xml:space="preserve">PEVuZE5vdGU+PENpdGU+PEF1dGhvcj5Ibml6ZG88L0F1dGhvcj48WWVhcj4yMDAzPC9ZZWFyPjxS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</w:fldData>
        </w:fldChar>
      </w:r>
      <w:r w:rsidR="0073658A">
        <w:instrText xml:space="preserve"> ADDIN EN.CITE </w:instrText>
      </w:r>
      <w:r w:rsidR="00642EDF">
        <w:fldChar w:fldCharType="begin">
          <w:fldData xml:space="preserve">PEVuZE5vdGU+PENpdGU+PEF1dGhvcj5Ibml6ZG88L0F1dGhvcj48WWVhcj4yMDAzPC9ZZWFyPjxS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</w:fldData>
        </w:fldChar>
      </w:r>
      <w:r w:rsidR="0073658A">
        <w:instrText xml:space="preserve"> ADDIN EN.CITE.DATA </w:instrText>
      </w:r>
      <w:r w:rsidR="00642EDF">
        <w:fldChar w:fldCharType="end"/>
      </w:r>
      <w:r w:rsidR="00642EDF">
        <w:fldChar w:fldCharType="separate"/>
      </w:r>
      <w:r w:rsidR="0073658A">
        <w:rPr>
          <w:noProof/>
        </w:rPr>
        <w:t>(</w:t>
      </w:r>
      <w:hyperlink w:anchor="_ENREF_116" w:tooltip="Hnizdo, 2003 #229" w:history="1">
        <w:r w:rsidR="00C11214">
          <w:rPr>
            <w:noProof/>
          </w:rPr>
          <w:t>116</w:t>
        </w:r>
      </w:hyperlink>
      <w:r w:rsidR="0073658A">
        <w:rPr>
          <w:noProof/>
        </w:rPr>
        <w:t xml:space="preserve">, </w:t>
      </w:r>
      <w:hyperlink w:anchor="_ENREF_121" w:tooltip="Begin, 1995 #722" w:history="1">
        <w:r w:rsidR="00C11214">
          <w:rPr>
            <w:noProof/>
          </w:rPr>
          <w:t>121-125</w:t>
        </w:r>
      </w:hyperlink>
      <w:r w:rsidR="0073658A">
        <w:rPr>
          <w:noProof/>
        </w:rPr>
        <w:t>)</w:t>
      </w:r>
      <w:r w:rsidR="00642EDF">
        <w:fldChar w:fldCharType="end"/>
      </w:r>
      <w:r>
        <w:t xml:space="preserve">. Similar findings have also been shown in post-mortem studies </w:t>
      </w:r>
      <w:r w:rsidR="00642EDF">
        <w:fldChar w:fldCharType="begin"/>
      </w:r>
      <w:r w:rsidR="0073658A">
        <w:instrText xml:space="preserve"> ADDIN EN.CITE &lt;EndNote&gt;&lt;Cite&gt;&lt;Author&gt;Hnizdo&lt;/Author&gt;&lt;Year&gt;2003&lt;/Year&gt;&lt;RecNum&gt;229&lt;/RecNum&gt;&lt;DisplayText&gt;(116)&lt;/DisplayText&gt;&lt;record&gt;&lt;rec-number&gt;229&lt;/rec-number&gt;&lt;foreign-keys&gt;&lt;key app="EN" db-id="fdwr9sd9szxs03epxzpx0vvdvdr050aspxfz"&gt;229&lt;/key&gt;&lt;/foreign-keys&gt;&lt;ref-type name="Journal Article"&gt;17&lt;/ref-type&gt;&lt;contributors&gt;&lt;authors&gt;&lt;author&gt;Hnizdo, E.&lt;/author&gt;&lt;author&gt;Vallyathan, V.&lt;/author&gt;&lt;/authors&gt;&lt;/contributors&gt;&lt;auth-address&gt;Division of Respiratory Disease Studies, National Institute for Occupational Safety and Health, 1095 Willowdale Road, Morgantown, WV 26505, USA. Exh6@cdc.gov&lt;/auth-address&gt;&lt;titles&gt;&lt;title&gt;Chronic obstructive pulmonary disease due to occupational exposure to silica dust: a review of epidemiological and pathological evidence&lt;/title&gt;&lt;secondary-title&gt;Occupational &amp;amp; Environmental Medicine&lt;/secondary-title&gt;&lt;/titles&gt;&lt;periodical&gt;&lt;full-title&gt;Occupational &amp;amp; Environmental Medicine&lt;/full-title&gt;&lt;/periodical&gt;&lt;pages&gt;237-43&lt;/pages&gt;&lt;volume&gt;60&lt;/volume&gt;&lt;number&gt;4&lt;/number&gt;&lt;dates&gt;&lt;year&gt;2003&lt;/year&gt;&lt;pub-dates&gt;&lt;date&gt;Apr&lt;/date&gt;&lt;/pub-dates&gt;&lt;/dates&gt;&lt;accession-num&gt;12660371&lt;/accession-num&gt;&lt;urls&gt;&lt;/urls&gt;&lt;/record&gt;&lt;/Cite&gt;&lt;/EndNote&gt;</w:instrText>
      </w:r>
      <w:r w:rsidR="00642EDF">
        <w:fldChar w:fldCharType="separate"/>
      </w:r>
      <w:r w:rsidR="0073658A">
        <w:rPr>
          <w:noProof/>
        </w:rPr>
        <w:t>(</w:t>
      </w:r>
      <w:hyperlink w:anchor="_ENREF_116" w:tooltip="Hnizdo, 2003 #229" w:history="1">
        <w:r w:rsidR="00C11214">
          <w:rPr>
            <w:noProof/>
          </w:rPr>
          <w:t>116</w:t>
        </w:r>
      </w:hyperlink>
      <w:r w:rsidR="0073658A">
        <w:rPr>
          <w:noProof/>
        </w:rPr>
        <w:t>)</w:t>
      </w:r>
      <w:r w:rsidR="00642EDF">
        <w:fldChar w:fldCharType="end"/>
      </w:r>
      <w:r>
        <w:t xml:space="preserve">.   </w:t>
      </w:r>
    </w:p>
    <w:p w:rsidR="00311108" w:rsidRDefault="00311108" w:rsidP="00311108">
      <w:pPr>
        <w:spacing w:line="480" w:lineRule="auto"/>
        <w:jc w:val="both"/>
      </w:pPr>
    </w:p>
    <w:p w:rsidR="00311108" w:rsidRDefault="00311108" w:rsidP="00311108">
      <w:pPr>
        <w:spacing w:line="480" w:lineRule="auto"/>
        <w:jc w:val="both"/>
        <w:rPr>
          <w:szCs w:val="32"/>
        </w:rPr>
      </w:pPr>
      <w:r>
        <w:t>More recent studies include a longitudinal review of the health surveillance programmes of 1</w:t>
      </w:r>
      <w:r w:rsidR="00DF511C">
        <w:t>,</w:t>
      </w:r>
      <w:r>
        <w:t xml:space="preserve">072 US foundry workers </w:t>
      </w:r>
      <w:r w:rsidR="00642EDF">
        <w:fldChar w:fldCharType="begin"/>
      </w:r>
      <w:r w:rsidR="0073658A">
        <w:instrText xml:space="preserve"> ADDIN EN.CITE &lt;EndNote&gt;&lt;Cite&gt;&lt;Author&gt;Hertzberg&lt;/Author&gt;&lt;Year&gt;2002&lt;/Year&gt;&lt;RecNum&gt;551&lt;/RecNum&gt;&lt;DisplayText&gt;(126)&lt;/DisplayText&gt;&lt;record&gt;&lt;rec-number&gt;551&lt;/rec-number&gt;&lt;foreign-keys&gt;&lt;key app="EN" db-id="fdwr9sd9szxs03epxzpx0vvdvdr050aspxfz"&gt;551&lt;/key&gt;&lt;/foreign-keys&gt;&lt;ref-type name="Journal Article"&gt;17&lt;/ref-type&gt;&lt;contributors&gt;&lt;authors&gt;&lt;author&gt;Hertzberg, Vicki Stover&lt;/author&gt;&lt;author&gt;Rosenman, Kenneth D.&lt;/author&gt;&lt;author&gt;Reilly, Mary Jo&lt;/author&gt;&lt;author&gt;Rice, Carol H.&lt;/author&gt;&lt;/authors&gt;&lt;/contributors&gt;&lt;auth-address&gt;Department of Biostatistics, Rollins School of Public Health, Emory University, Atlanta, GA 30322, USA. vhertzb@sph.emory.edu&lt;/auth-address&gt;&lt;titles&gt;&lt;title&gt;Effect of occupational silica exposure on pulmonary function&lt;/title&gt;&lt;secondary-title&gt;Chest&lt;/secondary-title&gt;&lt;/titles&gt;&lt;periodical&gt;&lt;full-title&gt;Chest&lt;/full-title&gt;&lt;/periodical&gt;&lt;pages&gt;721-8&lt;/pages&gt;&lt;volume&gt;122&lt;/volume&gt;&lt;number&gt;2&lt;/number&gt;&lt;dates&gt;&lt;year&gt;2002&lt;/year&gt;&lt;pub-dates&gt;&lt;date&gt;Aug&lt;/date&gt;&lt;/pub-dates&gt;&lt;/dates&gt;&lt;accession-num&gt;12171857&lt;/accession-num&gt;&lt;urls&gt;&lt;/urls&gt;&lt;/record&gt;&lt;/Cite&gt;&lt;/EndNote&gt;</w:instrText>
      </w:r>
      <w:r w:rsidR="00642EDF">
        <w:fldChar w:fldCharType="separate"/>
      </w:r>
      <w:r w:rsidR="0073658A">
        <w:rPr>
          <w:noProof/>
        </w:rPr>
        <w:t>(</w:t>
      </w:r>
      <w:hyperlink w:anchor="_ENREF_126" w:tooltip="Hertzberg, 2002 #551" w:history="1">
        <w:r w:rsidR="00C11214">
          <w:rPr>
            <w:noProof/>
          </w:rPr>
          <w:t>126</w:t>
        </w:r>
      </w:hyperlink>
      <w:r w:rsidR="0073658A">
        <w:rPr>
          <w:noProof/>
        </w:rPr>
        <w:t>)</w:t>
      </w:r>
      <w:r w:rsidR="00642EDF">
        <w:fldChar w:fldCharType="end"/>
      </w:r>
      <w:r>
        <w:t>. E</w:t>
      </w:r>
      <w:r>
        <w:rPr>
          <w:szCs w:val="32"/>
        </w:rPr>
        <w:t>xposure levels were based on the OSHA maximum allowable level, and the annual FEV</w:t>
      </w:r>
      <w:r>
        <w:rPr>
          <w:szCs w:val="32"/>
          <w:vertAlign w:val="subscript"/>
        </w:rPr>
        <w:t>1</w:t>
      </w:r>
      <w:r>
        <w:rPr>
          <w:szCs w:val="32"/>
        </w:rPr>
        <w:t xml:space="preserve"> decline was estimated at 1.1 ml/yr per mg/m</w:t>
      </w:r>
      <w:r>
        <w:rPr>
          <w:szCs w:val="32"/>
          <w:vertAlign w:val="superscript"/>
        </w:rPr>
        <w:t>3</w:t>
      </w:r>
      <w:r>
        <w:rPr>
          <w:position w:val="6"/>
          <w:szCs w:val="21"/>
        </w:rPr>
        <w:t xml:space="preserve"> </w:t>
      </w:r>
      <w:r>
        <w:rPr>
          <w:szCs w:val="32"/>
        </w:rPr>
        <w:t xml:space="preserve">mean silica dust exposure. </w:t>
      </w:r>
    </w:p>
    <w:p w:rsidR="00311108" w:rsidRDefault="00311108" w:rsidP="00311108">
      <w:pPr>
        <w:spacing w:line="480" w:lineRule="auto"/>
        <w:jc w:val="both"/>
        <w:rPr>
          <w:szCs w:val="32"/>
        </w:rPr>
      </w:pPr>
    </w:p>
    <w:p w:rsidR="00311108" w:rsidRDefault="00311108" w:rsidP="00311108">
      <w:pPr>
        <w:spacing w:line="480" w:lineRule="auto"/>
        <w:jc w:val="both"/>
        <w:rPr>
          <w:szCs w:val="32"/>
        </w:rPr>
      </w:pPr>
      <w:r>
        <w:rPr>
          <w:szCs w:val="32"/>
        </w:rPr>
        <w:lastRenderedPageBreak/>
        <w:t xml:space="preserve">Bakke &amp; Ulvestad </w:t>
      </w:r>
      <w:r w:rsidR="006033D9">
        <w:rPr>
          <w:i/>
          <w:iCs/>
        </w:rPr>
        <w:t>et al</w:t>
      </w:r>
      <w:r>
        <w:rPr>
          <w:szCs w:val="32"/>
        </w:rPr>
        <w:t xml:space="preserve"> in 2001 and 2004 have also reported data on 651 Norwegian construction workers. An annual decrease in FEV</w:t>
      </w:r>
      <w:r>
        <w:rPr>
          <w:szCs w:val="32"/>
          <w:vertAlign w:val="subscript"/>
        </w:rPr>
        <w:t>1</w:t>
      </w:r>
      <w:r>
        <w:rPr>
          <w:szCs w:val="32"/>
        </w:rPr>
        <w:t xml:space="preserve"> in tunnel workers was found to be 20–31</w:t>
      </w:r>
      <w:r w:rsidR="003E5A3C">
        <w:rPr>
          <w:szCs w:val="32"/>
        </w:rPr>
        <w:t xml:space="preserve"> </w:t>
      </w:r>
      <w:r>
        <w:rPr>
          <w:szCs w:val="32"/>
        </w:rPr>
        <w:t>ml higher than controls, and a variety of exposure data were obtained. Exposure to both quartz and NO</w:t>
      </w:r>
      <w:r>
        <w:rPr>
          <w:szCs w:val="32"/>
          <w:vertAlign w:val="subscript"/>
        </w:rPr>
        <w:t>2</w:t>
      </w:r>
      <w:r>
        <w:rPr>
          <w:szCs w:val="32"/>
        </w:rPr>
        <w:t xml:space="preserve"> were felt to be the most relevant in terms of causation </w:t>
      </w:r>
      <w:r w:rsidR="00642EDF">
        <w:rPr>
          <w:szCs w:val="32"/>
        </w:rPr>
        <w:fldChar w:fldCharType="begin"/>
      </w:r>
      <w:r w:rsidR="0073658A">
        <w:rPr>
          <w:szCs w:val="32"/>
        </w:rPr>
        <w:instrText xml:space="preserve"> ADDIN EN.CITE &lt;EndNote&gt;&lt;Cite&gt;&lt;Author&gt;Bakke&lt;/Author&gt;&lt;Year&gt;2004&lt;/Year&gt;&lt;RecNum&gt;1114&lt;/RecNum&gt;&lt;DisplayText&gt;(127, 128)&lt;/DisplayText&gt;&lt;record&gt;&lt;rec-number&gt;1114&lt;/rec-number&gt;&lt;foreign-keys&gt;&lt;key app="EN" db-id="fdwr9sd9szxs03epxzpx0vvdvdr050aspxfz"&gt;1114&lt;/key&gt;&lt;/foreign-keys&gt;&lt;ref-type name="Journal Article"&gt;17&lt;/ref-type&gt;&lt;contributors&gt;&lt;authors&gt;&lt;author&gt;Bakke, B &lt;/author&gt;&lt;author&gt;Ulvestad, B&lt;/author&gt;&lt;author&gt;Stewart, P&lt;/author&gt;&lt;author&gt;Eduard, W.&lt;/author&gt;&lt;/authors&gt;&lt;/contributors&gt;&lt;titles&gt;&lt;title&gt;Cumulative exposure to dust and gases as determinants of lung function decline in tunnel construction workers&lt;/title&gt;&lt;secondary-title&gt;Occup Environ Med&lt;/secondary-title&gt;&lt;/titles&gt;&lt;periodical&gt;&lt;full-title&gt;Occup Environ Med&lt;/full-title&gt;&lt;/periodical&gt;&lt;pages&gt;262–269&lt;/pages&gt;&lt;volume&gt;61&lt;/volume&gt;&lt;dates&gt;&lt;year&gt;2004&lt;/year&gt;&lt;/dates&gt;&lt;urls&gt;&lt;/urls&gt;&lt;/record&gt;&lt;/Cite&gt;&lt;Cite&gt;&lt;Author&gt;Ulvestad&lt;/Author&gt;&lt;Year&gt;2001&lt;/Year&gt;&lt;RecNum&gt;554&lt;/RecNum&gt;&lt;record&gt;&lt;rec-number&gt;554&lt;/rec-number&gt;&lt;foreign-keys&gt;&lt;key app="EN" db-id="fdwr9sd9szxs03epxzpx0vvdvdr050aspxfz"&gt;554&lt;/key&gt;&lt;/foreign-keys&gt;&lt;ref-type name="Journal Article"&gt;17&lt;/ref-type&gt;&lt;contributors&gt;&lt;authors&gt;&lt;author&gt;Ulvestad, B.&lt;/author&gt;&lt;author&gt;Bakke, B.&lt;/author&gt;&lt;author&gt;Eduard, W.&lt;/author&gt;&lt;author&gt;Kongerud, J.&lt;/author&gt;&lt;author&gt;Lund, M. B.&lt;/author&gt;&lt;/authors&gt;&lt;/contributors&gt;&lt;auth-address&gt;Selmer ASA, Pb1175 Sentrum, 0107 Oslo, Norway. benulve@online.no&lt;/auth-address&gt;&lt;titles&gt;&lt;title&gt;Cumulative exposure to dust causes accelerated decline in lung function in tunnel workers&lt;/title&gt;&lt;secondary-title&gt;Occupational &amp;amp; Environmental Medicine&lt;/secondary-title&gt;&lt;/titles&gt;&lt;periodical&gt;&lt;full-title&gt;Occupational &amp;amp; Environmental Medicine&lt;/full-title&gt;&lt;/periodical&gt;&lt;pages&gt;663-9&lt;/pages&gt;&lt;volume&gt;58&lt;/volume&gt;&lt;number&gt;10&lt;/number&gt;&lt;dates&gt;&lt;year&gt;2001&lt;/year&gt;&lt;pub-dates&gt;&lt;date&gt;Oct&lt;/date&gt;&lt;/pub-dates&gt;&lt;/dates&gt;&lt;accession-num&gt;11555688&lt;/accession-num&gt;&lt;urls&gt;&lt;/urls&gt;&lt;/record&gt;&lt;/Cite&gt;&lt;/EndNote&gt;</w:instrText>
      </w:r>
      <w:r w:rsidR="00642EDF">
        <w:rPr>
          <w:szCs w:val="32"/>
        </w:rPr>
        <w:fldChar w:fldCharType="separate"/>
      </w:r>
      <w:r w:rsidR="0073658A">
        <w:rPr>
          <w:noProof/>
          <w:szCs w:val="32"/>
        </w:rPr>
        <w:t>(</w:t>
      </w:r>
      <w:hyperlink w:anchor="_ENREF_127" w:tooltip="Bakke, 2004 #1114" w:history="1">
        <w:r w:rsidR="00C11214">
          <w:rPr>
            <w:noProof/>
            <w:szCs w:val="32"/>
          </w:rPr>
          <w:t>127</w:t>
        </w:r>
      </w:hyperlink>
      <w:r w:rsidR="0073658A">
        <w:rPr>
          <w:noProof/>
          <w:szCs w:val="32"/>
        </w:rPr>
        <w:t xml:space="preserve">, </w:t>
      </w:r>
      <w:hyperlink w:anchor="_ENREF_128" w:tooltip="Ulvestad, 2001 #554" w:history="1">
        <w:r w:rsidR="00C11214">
          <w:rPr>
            <w:noProof/>
            <w:szCs w:val="32"/>
          </w:rPr>
          <w:t>128</w:t>
        </w:r>
      </w:hyperlink>
      <w:r w:rsidR="0073658A">
        <w:rPr>
          <w:noProof/>
          <w:szCs w:val="32"/>
        </w:rPr>
        <w:t>)</w:t>
      </w:r>
      <w:r w:rsidR="00642EDF">
        <w:rPr>
          <w:szCs w:val="32"/>
        </w:rPr>
        <w:fldChar w:fldCharType="end"/>
      </w:r>
      <w:r>
        <w:rPr>
          <w:szCs w:val="32"/>
        </w:rPr>
        <w:t xml:space="preserve">. A retrospective cohort study from Hong Kong has also shown a positive exposure-response relationship between silica dust exposure and mortality from COPD in workers with silicosis </w:t>
      </w:r>
      <w:r w:rsidR="00642EDF">
        <w:rPr>
          <w:szCs w:val="32"/>
        </w:rPr>
        <w:fldChar w:fldCharType="begin"/>
      </w:r>
      <w:r w:rsidR="0073658A">
        <w:rPr>
          <w:szCs w:val="32"/>
        </w:rPr>
        <w:instrText xml:space="preserve"> ADDIN EN.CITE &lt;EndNote&gt;&lt;Cite&gt;&lt;Author&gt;Tse&lt;/Author&gt;&lt;Year&gt;2007&lt;/Year&gt;&lt;RecNum&gt;223&lt;/RecNum&gt;&lt;DisplayText&gt;(129)&lt;/DisplayText&gt;&lt;record&gt;&lt;rec-number&gt;223&lt;/rec-number&gt;&lt;foreign-keys&gt;&lt;key app="EN" db-id="fdwr9sd9szxs03epxzpx0vvdvdr050aspxfz"&gt;223&lt;/key&gt;&lt;/foreign-keys&gt;&lt;ref-type name="Journal Article"&gt;17&lt;/ref-type&gt;&lt;contributors&gt;&lt;authors&gt;&lt;author&gt;Tse, L. A.&lt;/author&gt;&lt;author&gt;Yu, I. T. S.&lt;/author&gt;&lt;author&gt;Leung, C. C.&lt;/author&gt;&lt;author&gt;Tam, W.&lt;/author&gt;&lt;author&gt;Wong, T. W.&lt;/author&gt;&lt;/authors&gt;&lt;/contributors&gt;&lt;auth-address&gt;Department of Community and Family Medicine, The Chinese University of Hong Kong, Hong Kong SAR, China.&lt;/auth-address&gt;&lt;titles&gt;&lt;title&gt;Mortality from non-malignant respiratory diseases among people with silicosis in Hong Kong: exposure-response analyses for exposure to silica dust&lt;/title&gt;&lt;secondary-title&gt;Occupational &amp;amp; Environmental Medicine&lt;/secondary-title&gt;&lt;/titles&gt;&lt;periodical&gt;&lt;full-title&gt;Occupational &amp;amp; Environmental Medicine&lt;/full-title&gt;&lt;/periodical&gt;&lt;pages&gt;87-92&lt;/pages&gt;&lt;volume&gt;64&lt;/volume&gt;&lt;number&gt;2&lt;/number&gt;&lt;dates&gt;&lt;year&gt;2007&lt;/year&gt;&lt;pub-dates&gt;&lt;date&gt;Feb&lt;/date&gt;&lt;/pub-dates&gt;&lt;/dates&gt;&lt;accession-num&gt;16973737&lt;/accession-num&gt;&lt;urls&gt;&lt;/urls&gt;&lt;/record&gt;&lt;/Cite&gt;&lt;/EndNote&gt;</w:instrText>
      </w:r>
      <w:r w:rsidR="00642EDF">
        <w:rPr>
          <w:szCs w:val="32"/>
        </w:rPr>
        <w:fldChar w:fldCharType="separate"/>
      </w:r>
      <w:r w:rsidR="0073658A">
        <w:rPr>
          <w:noProof/>
          <w:szCs w:val="32"/>
        </w:rPr>
        <w:t>(</w:t>
      </w:r>
      <w:hyperlink w:anchor="_ENREF_129" w:tooltip="Tse, 2007 #223" w:history="1">
        <w:r w:rsidR="00C11214">
          <w:rPr>
            <w:noProof/>
            <w:szCs w:val="32"/>
          </w:rPr>
          <w:t>129</w:t>
        </w:r>
      </w:hyperlink>
      <w:r w:rsidR="0073658A">
        <w:rPr>
          <w:noProof/>
          <w:szCs w:val="32"/>
        </w:rPr>
        <w:t>)</w:t>
      </w:r>
      <w:r w:rsidR="00642EDF">
        <w:rPr>
          <w:szCs w:val="32"/>
        </w:rPr>
        <w:fldChar w:fldCharType="end"/>
      </w:r>
      <w:r>
        <w:rPr>
          <w:szCs w:val="32"/>
        </w:rPr>
        <w:t xml:space="preserve">. </w:t>
      </w:r>
    </w:p>
    <w:p w:rsidR="003E5A3C" w:rsidRDefault="003E5A3C" w:rsidP="00311108">
      <w:pPr>
        <w:spacing w:line="480" w:lineRule="auto"/>
        <w:jc w:val="both"/>
        <w:rPr>
          <w:szCs w:val="32"/>
        </w:rPr>
      </w:pPr>
    </w:p>
    <w:p w:rsidR="00311108" w:rsidRDefault="00311108" w:rsidP="00311108">
      <w:pPr>
        <w:spacing w:line="480" w:lineRule="auto"/>
        <w:jc w:val="both"/>
      </w:pPr>
      <w:r>
        <w:rPr>
          <w:szCs w:val="32"/>
        </w:rPr>
        <w:t xml:space="preserve">A further </w:t>
      </w:r>
      <w:r>
        <w:t xml:space="preserve">detailed review of the relationship between silica dust and COPD was published in 2007 </w:t>
      </w:r>
      <w:r w:rsidR="00642EDF">
        <w:fldChar w:fldCharType="begin"/>
      </w:r>
      <w:r w:rsidR="0073658A">
        <w:instrText xml:space="preserve"> ADDIN EN.CITE &lt;EndNote&gt;&lt;Cite&gt;&lt;Author&gt;Rushton&lt;/Author&gt;&lt;Year&gt;2007&lt;/Year&gt;&lt;RecNum&gt;84&lt;/RecNum&gt;&lt;DisplayText&gt;(130)&lt;/DisplayText&gt;&lt;record&gt;&lt;rec-number&gt;84&lt;/rec-number&gt;&lt;foreign-keys&gt;&lt;key app="EN" db-id="fdwr9sd9szxs03epxzpx0vvdvdr050aspxfz"&gt;84&lt;/key&gt;&lt;/foreign-keys&gt;&lt;ref-type name="Journal Article"&gt;17&lt;/ref-type&gt;&lt;contributors&gt;&lt;authors&gt;&lt;author&gt;Rushton, Lesley&lt;/author&gt;&lt;/authors&gt;&lt;/contributors&gt;&lt;auth-address&gt;Imperial College London, Department of Epidemiology and Public Health Faculty of Medicine, St Mary&amp;apos;s Campus, Norfolk Place, London W2 1PG, UK. l.rushton@imperial.ac.uk&lt;/auth-address&gt;&lt;titles&gt;&lt;title&gt;Chronic obstructive pulmonary disease and occupational exposure to silica&lt;/title&gt;&lt;secondary-title&gt;Reviews on Environmental Health&lt;/secondary-title&gt;&lt;/titles&gt;&lt;periodical&gt;&lt;full-title&gt;Reviews on Environmental Health&lt;/full-title&gt;&lt;/periodical&gt;&lt;pages&gt;255-72&lt;/pages&gt;&lt;volume&gt;22&lt;/volume&gt;&lt;number&gt;4&lt;/number&gt;&lt;dates&gt;&lt;year&gt;2007&lt;/year&gt;&lt;pub-dates&gt;&lt;date&gt;Oct-Dec&lt;/date&gt;&lt;/pub-dates&gt;&lt;/dates&gt;&lt;accession-num&gt;18351226&lt;/accession-num&gt;&lt;urls&gt;&lt;/urls&gt;&lt;/record&gt;&lt;/Cite&gt;&lt;/EndNote&gt;</w:instrText>
      </w:r>
      <w:r w:rsidR="00642EDF">
        <w:fldChar w:fldCharType="separate"/>
      </w:r>
      <w:r w:rsidR="0073658A">
        <w:rPr>
          <w:noProof/>
        </w:rPr>
        <w:t>(</w:t>
      </w:r>
      <w:hyperlink w:anchor="_ENREF_130" w:tooltip="Rushton, 2007 #84" w:history="1">
        <w:r w:rsidR="00C11214">
          <w:rPr>
            <w:noProof/>
          </w:rPr>
          <w:t>130</w:t>
        </w:r>
      </w:hyperlink>
      <w:r w:rsidR="0073658A">
        <w:rPr>
          <w:noProof/>
        </w:rPr>
        <w:t>)</w:t>
      </w:r>
      <w:r w:rsidR="00642EDF">
        <w:fldChar w:fldCharType="end"/>
      </w:r>
      <w:r>
        <w:t>.  The findings of this review are stratified by industry and occupation and are briefly presented below:</w:t>
      </w:r>
    </w:p>
    <w:p w:rsidR="00311108" w:rsidRDefault="00311108" w:rsidP="00311108">
      <w:pPr>
        <w:spacing w:line="480" w:lineRule="auto"/>
        <w:jc w:val="both"/>
      </w:pPr>
    </w:p>
    <w:p w:rsidR="00311108" w:rsidRDefault="00311108" w:rsidP="006A27DF">
      <w:pPr>
        <w:numPr>
          <w:ilvl w:val="0"/>
          <w:numId w:val="1"/>
        </w:numPr>
        <w:suppressAutoHyphens/>
        <w:spacing w:line="480" w:lineRule="auto"/>
        <w:jc w:val="both"/>
      </w:pPr>
      <w:r>
        <w:rPr>
          <w:b/>
          <w:bCs w:val="0"/>
        </w:rPr>
        <w:t>Construction (including tunnelling and concrete/cement exposure)</w:t>
      </w:r>
      <w:r>
        <w:t xml:space="preserve"> – Several cross-sectional studies have found a higher prevalence of respiratory symptoms and lung function impairment in construction workers exposed to silica dust compared to control groups. Increased proportional mortality rates from respiratory disease have also been demonstrated in carpenters, painters, plasterers, ironworkers and bricklayers. A deficit in lung function values has been shown in Dutch construction workers and Portland cement factory workers, although studies on dose-response for cement are inconsistent with some studies showing an effect, and others not.</w:t>
      </w:r>
    </w:p>
    <w:p w:rsidR="00311108" w:rsidRDefault="00311108" w:rsidP="006A27DF">
      <w:pPr>
        <w:numPr>
          <w:ilvl w:val="0"/>
          <w:numId w:val="1"/>
        </w:numPr>
        <w:suppressAutoHyphens/>
        <w:spacing w:line="480" w:lineRule="auto"/>
        <w:jc w:val="both"/>
      </w:pPr>
      <w:r>
        <w:rPr>
          <w:b/>
          <w:bCs w:val="0"/>
        </w:rPr>
        <w:t>Brick-manufacturing industry</w:t>
      </w:r>
      <w:r>
        <w:t xml:space="preserve"> – an increased mortality was found in an Italian cohort study of workers at a refractory brick plant. </w:t>
      </w:r>
      <w:r>
        <w:lastRenderedPageBreak/>
        <w:t>Prevalence and lung function studies in several countries consistently showed an increased risk of COPD in brick workers, although the nature of lung function deficits was variable across the studies. A UK study found a small but consistent exposure-response effect for chronic bronchitis.</w:t>
      </w:r>
    </w:p>
    <w:p w:rsidR="00311108" w:rsidRDefault="00311108" w:rsidP="006A27DF">
      <w:pPr>
        <w:numPr>
          <w:ilvl w:val="0"/>
          <w:numId w:val="1"/>
        </w:numPr>
        <w:suppressAutoHyphens/>
        <w:spacing w:line="480" w:lineRule="auto"/>
        <w:jc w:val="both"/>
      </w:pPr>
      <w:r>
        <w:rPr>
          <w:b/>
          <w:bCs w:val="0"/>
        </w:rPr>
        <w:t xml:space="preserve">Pottery and ceramic work </w:t>
      </w:r>
      <w:r>
        <w:t>– the majority of studies in this workforce have concentrated on silicosis and lung cancer. A French study showed increased respiratory symptoms and reduced lung function over controls.</w:t>
      </w:r>
    </w:p>
    <w:p w:rsidR="00311108" w:rsidRDefault="00311108" w:rsidP="006A27DF">
      <w:pPr>
        <w:numPr>
          <w:ilvl w:val="0"/>
          <w:numId w:val="1"/>
        </w:numPr>
        <w:suppressAutoHyphens/>
        <w:spacing w:line="480" w:lineRule="auto"/>
        <w:jc w:val="both"/>
      </w:pPr>
      <w:r>
        <w:rPr>
          <w:b/>
          <w:bCs w:val="0"/>
        </w:rPr>
        <w:t xml:space="preserve">Silica sand industry </w:t>
      </w:r>
      <w:r>
        <w:t>– most data in this area relate to mortality studies, particularly around lung cancer, with no good data on COPD risk.</w:t>
      </w:r>
    </w:p>
    <w:p w:rsidR="00311108" w:rsidRDefault="00311108" w:rsidP="006A27DF">
      <w:pPr>
        <w:numPr>
          <w:ilvl w:val="0"/>
          <w:numId w:val="1"/>
        </w:numPr>
        <w:suppressAutoHyphens/>
        <w:spacing w:line="480" w:lineRule="auto"/>
        <w:jc w:val="both"/>
      </w:pPr>
      <w:r>
        <w:rPr>
          <w:b/>
          <w:bCs w:val="0"/>
        </w:rPr>
        <w:t xml:space="preserve">Granite industry </w:t>
      </w:r>
      <w:r>
        <w:t>– this area has been fairly extensively studied with large numbers of workers. For example, in Vermont over 5000 people have been followed up in mortality studies, with elevated death rates for lung cancer, but also non-malignant respiratory disease</w:t>
      </w:r>
      <w:r>
        <w:rPr>
          <w:b/>
        </w:rPr>
        <w:t>.</w:t>
      </w:r>
      <w:r>
        <w:t xml:space="preserve"> The same authors also studied lung function decline in these workers, although the results have been inconsistent. Other studies in Sweden and Singapore have shown reduced lung function in granite stone crushers and quarry workers.</w:t>
      </w:r>
    </w:p>
    <w:p w:rsidR="00311108" w:rsidRDefault="00311108" w:rsidP="006A27DF">
      <w:pPr>
        <w:numPr>
          <w:ilvl w:val="0"/>
          <w:numId w:val="1"/>
        </w:numPr>
        <w:suppressAutoHyphens/>
        <w:spacing w:line="480" w:lineRule="auto"/>
        <w:jc w:val="both"/>
      </w:pPr>
      <w:r>
        <w:rPr>
          <w:b/>
          <w:bCs w:val="0"/>
        </w:rPr>
        <w:t xml:space="preserve">Iron, steel and foundry work </w:t>
      </w:r>
      <w:r>
        <w:t>– Again, mortality data have shown an excess risk of dying from non-malignant respiratory disease in foundry workers; thought to be related more to silica dust rather than general gas or fume exposure. Some lung function declines have also been demonstrated in exposed steel and iron foundry workers.</w:t>
      </w:r>
    </w:p>
    <w:p w:rsidR="00311108" w:rsidRDefault="00311108" w:rsidP="006A27DF">
      <w:pPr>
        <w:numPr>
          <w:ilvl w:val="0"/>
          <w:numId w:val="1"/>
        </w:numPr>
        <w:suppressAutoHyphens/>
        <w:spacing w:line="480" w:lineRule="auto"/>
        <w:jc w:val="both"/>
      </w:pPr>
      <w:r>
        <w:rPr>
          <w:b/>
          <w:bCs w:val="0"/>
        </w:rPr>
        <w:lastRenderedPageBreak/>
        <w:t xml:space="preserve">Diatomaceous earth </w:t>
      </w:r>
      <w:r>
        <w:t xml:space="preserve">– No studies with lung function data were reviewed, although an excess mortality for non malignant respiratory disease was found with higher mortality rates at higher levels of exposure. </w:t>
      </w:r>
    </w:p>
    <w:p w:rsidR="00311108" w:rsidRDefault="00311108" w:rsidP="006A27DF">
      <w:pPr>
        <w:numPr>
          <w:ilvl w:val="0"/>
          <w:numId w:val="1"/>
        </w:numPr>
        <w:suppressAutoHyphens/>
        <w:spacing w:line="480" w:lineRule="auto"/>
        <w:jc w:val="both"/>
      </w:pPr>
      <w:r>
        <w:rPr>
          <w:b/>
          <w:bCs w:val="0"/>
        </w:rPr>
        <w:t xml:space="preserve">Gold mining </w:t>
      </w:r>
      <w:r>
        <w:t xml:space="preserve">– the studies quoted here are those cited by the Hnizdo review </w:t>
      </w:r>
      <w:r w:rsidR="00642EDF">
        <w:fldChar w:fldCharType="begin"/>
      </w:r>
      <w:r w:rsidR="0073658A">
        <w:instrText xml:space="preserve"> ADDIN EN.CITE &lt;EndNote&gt;&lt;Cite&gt;&lt;Author&gt;Hnizdo&lt;/Author&gt;&lt;Year&gt;2003&lt;/Year&gt;&lt;RecNum&gt;229&lt;/RecNum&gt;&lt;DisplayText&gt;(116)&lt;/DisplayText&gt;&lt;record&gt;&lt;rec-number&gt;229&lt;/rec-number&gt;&lt;foreign-keys&gt;&lt;key app="EN" db-id="fdwr9sd9szxs03epxzpx0vvdvdr050aspxfz"&gt;229&lt;/key&gt;&lt;/foreign-keys&gt;&lt;ref-type name="Journal Article"&gt;17&lt;/ref-type&gt;&lt;contributors&gt;&lt;authors&gt;&lt;author&gt;Hnizdo, E.&lt;/author&gt;&lt;author&gt;Vallyathan, V.&lt;/author&gt;&lt;/authors&gt;&lt;/contributors&gt;&lt;auth-address&gt;Division of Respiratory Disease Studies, National Institute for Occupational Safety and Health, 1095 Willowdale Road, Morgantown, WV 26505, USA. Exh6@cdc.gov&lt;/auth-address&gt;&lt;titles&gt;&lt;title&gt;Chronic obstructive pulmonary disease due to occupational exposure to silica dust: a review of epidemiological and pathological evidence&lt;/title&gt;&lt;secondary-title&gt;Occupational &amp;amp; Environmental Medicine&lt;/secondary-title&gt;&lt;/titles&gt;&lt;periodical&gt;&lt;full-title&gt;Occupational &amp;amp; Environmental Medicine&lt;/full-title&gt;&lt;/periodical&gt;&lt;pages&gt;237-43&lt;/pages&gt;&lt;volume&gt;60&lt;/volume&gt;&lt;number&gt;4&lt;/number&gt;&lt;dates&gt;&lt;year&gt;2003&lt;/year&gt;&lt;pub-dates&gt;&lt;date&gt;Apr&lt;/date&gt;&lt;/pub-dates&gt;&lt;/dates&gt;&lt;accession-num&gt;12660371&lt;/accession-num&gt;&lt;urls&gt;&lt;/urls&gt;&lt;/record&gt;&lt;/Cite&gt;&lt;/EndNote&gt;</w:instrText>
      </w:r>
      <w:r w:rsidR="00642EDF">
        <w:fldChar w:fldCharType="separate"/>
      </w:r>
      <w:r w:rsidR="0073658A">
        <w:rPr>
          <w:noProof/>
        </w:rPr>
        <w:t>(</w:t>
      </w:r>
      <w:hyperlink w:anchor="_ENREF_116" w:tooltip="Hnizdo, 2003 #229" w:history="1">
        <w:r w:rsidR="00C11214">
          <w:rPr>
            <w:noProof/>
          </w:rPr>
          <w:t>116</w:t>
        </w:r>
      </w:hyperlink>
      <w:r w:rsidR="0073658A">
        <w:rPr>
          <w:noProof/>
        </w:rPr>
        <w:t>)</w:t>
      </w:r>
      <w:r w:rsidR="00642EDF">
        <w:fldChar w:fldCharType="end"/>
      </w:r>
      <w:r>
        <w:t xml:space="preserve"> discussed previously. </w:t>
      </w:r>
    </w:p>
    <w:p w:rsidR="003E5A3C" w:rsidRDefault="003E5A3C" w:rsidP="003E5A3C">
      <w:pPr>
        <w:suppressAutoHyphens/>
        <w:spacing w:line="480" w:lineRule="auto"/>
        <w:ind w:left="1080"/>
        <w:jc w:val="both"/>
      </w:pPr>
    </w:p>
    <w:p w:rsidR="00311108" w:rsidRDefault="00311108" w:rsidP="00311108">
      <w:pPr>
        <w:spacing w:line="480" w:lineRule="auto"/>
        <w:jc w:val="both"/>
      </w:pPr>
      <w:r>
        <w:t>This review acknowledges some of the limitations in epidemiological data and concludes that, for all the occupations listed, there are consistent associations between COPD and silica dust exposure. The excess annual FEV</w:t>
      </w:r>
      <w:r>
        <w:rPr>
          <w:vertAlign w:val="subscript"/>
        </w:rPr>
        <w:t>1</w:t>
      </w:r>
      <w:r>
        <w:t xml:space="preserve"> decline associated with silica dust exposure is variable and dependent on concurrent smoking, level of silica dust exposure, the presence or absence of silicosis and if present, the degree of silicosis. If silicosis is absent, a clinically disabling loss of lung function (i.e. 1 litre) could occur but this would take between 20 and 30 years of exposure.</w:t>
      </w:r>
    </w:p>
    <w:p w:rsidR="00FD371F" w:rsidRDefault="00FD371F" w:rsidP="00311108">
      <w:pPr>
        <w:pStyle w:val="BodyText"/>
        <w:spacing w:line="480" w:lineRule="auto"/>
        <w:jc w:val="both"/>
      </w:pPr>
    </w:p>
    <w:p w:rsidR="00311108" w:rsidRDefault="00311108" w:rsidP="00311108">
      <w:pPr>
        <w:pStyle w:val="BodyText"/>
        <w:spacing w:line="480" w:lineRule="auto"/>
        <w:jc w:val="both"/>
      </w:pPr>
      <w:r>
        <w:t xml:space="preserve">Cohen </w:t>
      </w:r>
      <w:r w:rsidR="006033D9">
        <w:rPr>
          <w:i/>
        </w:rPr>
        <w:t>et al</w:t>
      </w:r>
      <w:r>
        <w:t xml:space="preserve"> have also published a review of lung disease, including obstructive lung disease, caused by exposure to coal and silica dust </w:t>
      </w:r>
      <w:r w:rsidR="00642EDF">
        <w:fldChar w:fldCharType="begin"/>
      </w:r>
      <w:r w:rsidR="0073658A">
        <w:instrText xml:space="preserve"> ADDIN EN.CITE &lt;EndNote&gt;&lt;Cite&gt;&lt;Author&gt;Cohen&lt;/Author&gt;&lt;Year&gt;2008&lt;/Year&gt;&lt;RecNum&gt;6&lt;/RecNum&gt;&lt;DisplayText&gt;(91)&lt;/DisplayText&gt;&lt;record&gt;&lt;rec-number&gt;6&lt;/rec-number&gt;&lt;foreign-keys&gt;&lt;key app="EN" db-id="fdwr9sd9szxs03epxzpx0vvdvdr050aspxfz"&gt;6&lt;/key&gt;&lt;/foreign-keys&gt;&lt;ref-type name="Journal Article"&gt;17&lt;/ref-type&gt;&lt;contributors&gt;&lt;authors&gt;&lt;author&gt;Cohen, Robert A. C.&lt;/author&gt;&lt;author&gt;Patel, Aiyub&lt;/author&gt;&lt;author&gt;Green, Francis H. Y.&lt;/author&gt;&lt;/authors&gt;&lt;/contributors&gt;&lt;auth-address&gt;Department of Environmental and Occupational Health Sciences, University of Illinois School of Public Health, Chicago, USA. bobcohen@uic.edu&lt;/auth-address&gt;&lt;titles&gt;&lt;title&gt;Lung disease caused by exposure to coal mine and silica dust&lt;/title&gt;&lt;secondary-title&gt;Seminars in Respiratory &amp;amp; Critical Care Medicine&lt;/secondary-title&gt;&lt;/titles&gt;&lt;periodical&gt;&lt;full-title&gt;Seminars in Respiratory &amp;amp; Critical Care Medicine&lt;/full-title&gt;&lt;/periodical&gt;&lt;pages&gt;651-661&lt;/pages&gt;&lt;volume&gt;29&lt;/volume&gt;&lt;number&gt;6&lt;/number&gt;&lt;dates&gt;&lt;year&gt;2008&lt;/year&gt;&lt;/dates&gt;&lt;accession-num&gt;19221963&lt;/accession-num&gt;&lt;urls&gt;&lt;/urls&gt;&lt;/record&gt;&lt;/Cite&gt;&lt;/EndNote&gt;</w:instrText>
      </w:r>
      <w:r w:rsidR="00642EDF">
        <w:fldChar w:fldCharType="separate"/>
      </w:r>
      <w:r w:rsidR="0073658A">
        <w:rPr>
          <w:noProof/>
        </w:rPr>
        <w:t>(</w:t>
      </w:r>
      <w:hyperlink w:anchor="_ENREF_91" w:tooltip="Cohen, 2008 #6" w:history="1">
        <w:r w:rsidR="00C11214">
          <w:rPr>
            <w:noProof/>
          </w:rPr>
          <w:t>91</w:t>
        </w:r>
      </w:hyperlink>
      <w:r w:rsidR="0073658A">
        <w:rPr>
          <w:noProof/>
        </w:rPr>
        <w:t>)</w:t>
      </w:r>
      <w:r w:rsidR="00642EDF">
        <w:fldChar w:fldCharType="end"/>
      </w:r>
      <w:r>
        <w:t xml:space="preserve">. This review concludes that silica dust exposure is associated with chronic bronchitis, small airways disease, emphysema, accelerated lung function decline and excess mortality. </w:t>
      </w:r>
    </w:p>
    <w:p w:rsidR="0022344A" w:rsidRDefault="0022344A" w:rsidP="0022344A"/>
    <w:p w:rsidR="00311108" w:rsidRDefault="00311108" w:rsidP="00311108">
      <w:pPr>
        <w:autoSpaceDE w:val="0"/>
        <w:autoSpaceDN w:val="0"/>
        <w:adjustRightInd w:val="0"/>
        <w:spacing w:line="480" w:lineRule="auto"/>
        <w:jc w:val="both"/>
      </w:pPr>
      <w:r>
        <w:t xml:space="preserve">Due to the multiple and potentially serious hazards of inhaling silica dust, many countries have enforced exposure limits. In the UK, for example, the Control of Substances Hazardous to Health Regulations (COSHH) 2002 have assigned </w:t>
      </w:r>
      <w:r>
        <w:lastRenderedPageBreak/>
        <w:t>respirable crystalline silica a maximum exposure limit of 0.1 mg/m</w:t>
      </w:r>
      <w:r>
        <w:rPr>
          <w:vertAlign w:val="superscript"/>
        </w:rPr>
        <w:t>3</w:t>
      </w:r>
      <w:r>
        <w:t xml:space="preserve"> expressed as an eight hour time weighted average. It is recommended that any worker exposed to levels greater than this should undergo periodic health surveillance </w:t>
      </w:r>
      <w:r w:rsidR="00642EDF">
        <w:fldChar w:fldCharType="begin"/>
      </w:r>
      <w:r w:rsidR="0073658A">
        <w:instrText xml:space="preserve"> ADDIN EN.CITE &lt;EndNote&gt;&lt;Cite&gt;&lt;RecNum&gt;1345&lt;/RecNum&gt;&lt;DisplayText&gt;(131, 132)&lt;/DisplayText&gt;&lt;record&gt;&lt;rec-number&gt;1345&lt;/rec-number&gt;&lt;foreign-keys&gt;&lt;key app="EN" db-id="fdwr9sd9szxs03epxzpx0vvdvdr050aspxfz"&gt;1345&lt;/key&gt;&lt;/foreign-keys&gt;&lt;ref-type name="Journal Article"&gt;17&lt;/ref-type&gt;&lt;contributors&gt;&lt;/contributors&gt;&lt;titles&gt;&lt;title&gt;http://www.hse.gov.uk/coshh/table1.pdf. Accessed 11th March 2010&lt;/title&gt;&lt;/titles&gt;&lt;dates&gt;&lt;/dates&gt;&lt;urls&gt;&lt;/urls&gt;&lt;/record&gt;&lt;/Cite&gt;&lt;Cite&gt;&lt;Author&gt;http://www.hse.gov.uk/pubns/cis36.pdf&lt;/Author&gt;&lt;RecNum&gt;610&lt;/RecNum&gt;&lt;record&gt;&lt;rec-number&gt;610&lt;/rec-number&gt;&lt;ref-type name="Journal Article"&gt;17&lt;/ref-type&gt;&lt;contributors&gt;&lt;authors&gt;&lt;author&gt;http://www.hse.gov.uk/pubns/cis36.pdf&lt;/author&gt;&lt;/authors&gt;&lt;/contributors&gt;&lt;titles&gt;&lt;/titles&gt;&lt;dates&gt;&lt;/dates&gt;&lt;urls&gt;&lt;/urls&gt;&lt;/record&gt;&lt;/Cite&gt;&lt;/EndNote&gt;</w:instrText>
      </w:r>
      <w:r w:rsidR="00642EDF">
        <w:fldChar w:fldCharType="separate"/>
      </w:r>
      <w:r w:rsidR="0073658A">
        <w:rPr>
          <w:noProof/>
        </w:rPr>
        <w:t>(</w:t>
      </w:r>
      <w:hyperlink w:anchor="_ENREF_131" w:tooltip=",  #1345" w:history="1">
        <w:r w:rsidR="00C11214">
          <w:rPr>
            <w:noProof/>
          </w:rPr>
          <w:t>131</w:t>
        </w:r>
      </w:hyperlink>
      <w:r w:rsidR="0073658A">
        <w:rPr>
          <w:noProof/>
        </w:rPr>
        <w:t xml:space="preserve">, </w:t>
      </w:r>
      <w:hyperlink w:anchor="_ENREF_132" w:tooltip="http://www.hse.gov.uk/pubns/cis36.pdf,  #610" w:history="1">
        <w:r w:rsidR="00C11214">
          <w:rPr>
            <w:noProof/>
          </w:rPr>
          <w:t>132</w:t>
        </w:r>
      </w:hyperlink>
      <w:r w:rsidR="0073658A">
        <w:rPr>
          <w:noProof/>
        </w:rPr>
        <w:t>)</w:t>
      </w:r>
      <w:r w:rsidR="00642EDF">
        <w:fldChar w:fldCharType="end"/>
      </w:r>
      <w:r>
        <w:t xml:space="preserve">. </w:t>
      </w:r>
    </w:p>
    <w:p w:rsidR="00311108" w:rsidRDefault="00311108" w:rsidP="00311108">
      <w:pPr>
        <w:autoSpaceDE w:val="0"/>
        <w:autoSpaceDN w:val="0"/>
        <w:adjustRightInd w:val="0"/>
        <w:spacing w:line="480" w:lineRule="auto"/>
        <w:jc w:val="both"/>
      </w:pPr>
    </w:p>
    <w:p w:rsidR="00311108" w:rsidRDefault="00311108" w:rsidP="00311108">
      <w:pPr>
        <w:autoSpaceDE w:val="0"/>
        <w:autoSpaceDN w:val="0"/>
        <w:adjustRightInd w:val="0"/>
        <w:spacing w:line="480" w:lineRule="auto"/>
        <w:jc w:val="both"/>
      </w:pPr>
      <w:r>
        <w:t>In the US, the National Institute for Occupational Safety and Health (NIOSH) has recommended an exposure limit of half this value at 0.05 mg/m</w:t>
      </w:r>
      <w:r>
        <w:rPr>
          <w:vertAlign w:val="superscript"/>
        </w:rPr>
        <w:t>3</w:t>
      </w:r>
      <w:r>
        <w:t xml:space="preserve"> </w:t>
      </w:r>
      <w:r w:rsidR="00642EDF">
        <w:fldChar w:fldCharType="begin"/>
      </w:r>
      <w:r w:rsidR="0073658A">
        <w:instrText xml:space="preserve"> ADDIN EN.CITE &lt;EndNote&gt;&lt;Cite&gt;&lt;Author&gt;http://www.cdc.gov/niosh/docs/2002-129/02-129C.html&lt;/Author&gt;&lt;RecNum&gt;611&lt;/RecNum&gt;&lt;DisplayText&gt;(133)&lt;/DisplayText&gt;&lt;record&gt;&lt;rec-number&gt;611&lt;/rec-number&gt;&lt;ref-type name="Journal Article"&gt;17&lt;/ref-type&gt;&lt;contributors&gt;&lt;authors&gt;&lt;author&gt;http://www.cdc.gov/niosh/docs/2002-129/02-129C.html&lt;/author&gt;&lt;/authors&gt;&lt;/contributors&gt;&lt;titles&gt;&lt;/titles&gt;&lt;dates&gt;&lt;/dates&gt;&lt;urls&gt;&lt;/urls&gt;&lt;/record&gt;&lt;/Cite&gt;&lt;/EndNote&gt;</w:instrText>
      </w:r>
      <w:r w:rsidR="00642EDF">
        <w:fldChar w:fldCharType="separate"/>
      </w:r>
      <w:r w:rsidR="0073658A">
        <w:rPr>
          <w:noProof/>
        </w:rPr>
        <w:t>(</w:t>
      </w:r>
      <w:hyperlink w:anchor="_ENREF_133" w:tooltip="http://www.cdc.gov/niosh/docs/2002-129/02-129C.html,  #611" w:history="1">
        <w:r w:rsidR="00C11214">
          <w:rPr>
            <w:noProof/>
          </w:rPr>
          <w:t>133</w:t>
        </w:r>
      </w:hyperlink>
      <w:r w:rsidR="0073658A">
        <w:rPr>
          <w:noProof/>
        </w:rPr>
        <w:t>)</w:t>
      </w:r>
      <w:r w:rsidR="00642EDF">
        <w:fldChar w:fldCharType="end"/>
      </w:r>
      <w:r>
        <w:t>, and in 2006 the American Conference of Governmental Industrial Hygienists (ACGIH) reduced the limit to 0.025 mg/m</w:t>
      </w:r>
      <w:r>
        <w:rPr>
          <w:vertAlign w:val="superscript"/>
        </w:rPr>
        <w:t xml:space="preserve">3 </w:t>
      </w:r>
      <w:r w:rsidR="00642EDF">
        <w:fldChar w:fldCharType="begin"/>
      </w:r>
      <w:r w:rsidR="0073658A">
        <w:instrText xml:space="preserve"> ADDIN EN.CITE &lt;EndNote&gt;&lt;Cite&gt;&lt;Author&gt;Madl&lt;/Author&gt;&lt;Year&gt;2008&lt;/Year&gt;&lt;RecNum&gt;462&lt;/RecNum&gt;&lt;DisplayText&gt;(134)&lt;/DisplayText&gt;&lt;record&gt;&lt;rec-number&gt;462&lt;/rec-number&gt;&lt;ref-type name="Journal Article"&gt;17&lt;/ref-type&gt;&lt;contributors&gt;&lt;authors&gt;&lt;author&gt;Madl, Amy K.&lt;/author&gt;&lt;author&gt;Donovan, Ellen P.&lt;/author&gt;&lt;author&gt;Gaffney, Shannon H.&lt;/author&gt;&lt;author&gt;McKinley, Meg A.&lt;/author&gt;&lt;author&gt;Moody, Emily C.&lt;/author&gt;&lt;author&gt;Henshaw, John L.&lt;/author&gt;&lt;author&gt;Paustenbach, Dennis J.&lt;/author&gt;&lt;/authors&gt;&lt;/contributors&gt;&lt;auth-address&gt;ChemRisk, Inc., San Francisco, California 94105, USA. amadl@chemrisk.com&lt;/auth-address&gt;&lt;titles&gt;&lt;title&gt;State-of-the-science review of the occupational health hazards of crystalline silica in abrasive blasting operations and related requirements for respiratory protection&lt;/title&gt;&lt;secondary-title&gt;Journal of Toxicology &amp;amp; Environmental Health Part B: Critical Reviews&lt;/secondary-title&gt;&lt;/titles&gt;&lt;pages&gt;548-608&lt;/pages&gt;&lt;volume&gt;11&lt;/volume&gt;&lt;number&gt;7&lt;/number&gt;&lt;dates&gt;&lt;year&gt;2008&lt;/year&gt;&lt;pub-dates&gt;&lt;date&gt;Aug&lt;/date&gt;&lt;/pub-dates&gt;&lt;/dates&gt;&lt;accession-num&gt;18584454&lt;/accession-num&gt;&lt;urls&gt;&lt;/urls&gt;&lt;/record&gt;&lt;/Cite&gt;&lt;/EndNote&gt;</w:instrText>
      </w:r>
      <w:r w:rsidR="00642EDF">
        <w:fldChar w:fldCharType="separate"/>
      </w:r>
      <w:r w:rsidR="0073658A">
        <w:rPr>
          <w:noProof/>
        </w:rPr>
        <w:t>(</w:t>
      </w:r>
      <w:hyperlink w:anchor="_ENREF_134" w:tooltip="Madl, 2008 #462" w:history="1">
        <w:r w:rsidR="00C11214">
          <w:rPr>
            <w:noProof/>
          </w:rPr>
          <w:t>134</w:t>
        </w:r>
      </w:hyperlink>
      <w:r w:rsidR="0073658A">
        <w:rPr>
          <w:noProof/>
        </w:rPr>
        <w:t>)</w:t>
      </w:r>
      <w:r w:rsidR="00642EDF">
        <w:fldChar w:fldCharType="end"/>
      </w:r>
      <w:r>
        <w:t xml:space="preserve">. This reduction was felt appropriate as the previous level was not deemed protective enough both for silicosis and lung cancer </w:t>
      </w:r>
      <w:r w:rsidR="00642EDF">
        <w:fldChar w:fldCharType="begin"/>
      </w:r>
      <w:r w:rsidR="0073658A">
        <w:instrText xml:space="preserve"> ADDIN EN.CITE &lt;EndNote&gt;&lt;Cite&gt;&lt;Author&gt;Steenland&lt;/Author&gt;&lt;Year&gt;2005&lt;/Year&gt;&lt;RecNum&gt;454&lt;/RecNum&gt;&lt;DisplayText&gt;(135)&lt;/DisplayText&gt;&lt;record&gt;&lt;rec-number&gt;454&lt;/rec-number&gt;&lt;ref-type name="Journal Article"&gt;17&lt;/ref-type&gt;&lt;contributors&gt;&lt;authors&gt;&lt;author&gt;Steenland, Kyle&lt;/author&gt;&lt;/authors&gt;&lt;/contributors&gt;&lt;auth-address&gt;Rollins School of Public Health, Emory University, 1518 Clifton Road, Atlanta, GA 30322, USA. nsteenl@sph.emory.edu&lt;/auth-address&gt;&lt;titles&gt;&lt;title&gt;One agent, many diseases: exposure-response data and comparative risks of different outcomes following silica exposure&lt;/title&gt;&lt;secondary-title&gt;American Journal of Industrial Medicine&lt;/secondary-title&gt;&lt;/titles&gt;&lt;periodical&gt;&lt;full-title&gt;American Journal of Industrial Medicine&lt;/full-title&gt;&lt;/periodical&gt;&lt;pages&gt;16-23&lt;/pages&gt;&lt;volume&gt;48&lt;/volume&gt;&lt;number&gt;1&lt;/number&gt;&lt;dates&gt;&lt;year&gt;2005&lt;/year&gt;&lt;pub-dates&gt;&lt;date&gt;Jul&lt;/date&gt;&lt;/pub-dates&gt;&lt;/dates&gt;&lt;accession-num&gt;15940719&lt;/accession-num&gt;&lt;urls&gt;&lt;/urls&gt;&lt;/record&gt;&lt;/Cite&gt;&lt;/EndNote&gt;</w:instrText>
      </w:r>
      <w:r w:rsidR="00642EDF">
        <w:fldChar w:fldCharType="separate"/>
      </w:r>
      <w:r w:rsidR="0073658A">
        <w:rPr>
          <w:noProof/>
        </w:rPr>
        <w:t>(</w:t>
      </w:r>
      <w:hyperlink w:anchor="_ENREF_135" w:tooltip="Steenland, 2005 #454" w:history="1">
        <w:r w:rsidR="00C11214">
          <w:rPr>
            <w:noProof/>
          </w:rPr>
          <w:t>135</w:t>
        </w:r>
      </w:hyperlink>
      <w:r w:rsidR="0073658A">
        <w:rPr>
          <w:noProof/>
        </w:rPr>
        <w:t>)</w:t>
      </w:r>
      <w:r w:rsidR="00642EDF">
        <w:fldChar w:fldCharType="end"/>
      </w:r>
      <w:r>
        <w:t>. The American College of Occupational and Environmental Medicine (ACOEM) recommend health surveillance for anyone exposed to more than 0.05 mg/m</w:t>
      </w:r>
      <w:r>
        <w:rPr>
          <w:vertAlign w:val="superscript"/>
        </w:rPr>
        <w:t>3</w:t>
      </w:r>
      <w:r>
        <w:t xml:space="preserve"> of respirable crystalline silica </w:t>
      </w:r>
      <w:r w:rsidR="00642EDF">
        <w:fldChar w:fldCharType="begin"/>
      </w:r>
      <w:r w:rsidR="0073658A">
        <w:instrText xml:space="preserve"> ADDIN EN.CITE &lt;EndNote&gt;&lt;Cite&gt;&lt;Author&gt;http://www.acoem.org/guidelines.aspx?id=746&lt;/Author&gt;&lt;RecNum&gt;627&lt;/RecNum&gt;&lt;DisplayText&gt;(136)&lt;/DisplayText&gt;&lt;record&gt;&lt;rec-number&gt;627&lt;/rec-number&gt;&lt;ref-type name="Journal Article"&gt;17&lt;/ref-type&gt;&lt;contributors&gt;&lt;authors&gt;&lt;author&gt;American College of Occupational and Environmental Medicine. Policy and Position Statement: Medical surveillance of workers exposed to crystalline silica&lt;/author&gt;&lt;author&gt;http://www.acoem.org/guidelines.aspx?id=746&lt;/author&gt;&lt;/authors&gt;&lt;/contributors&gt;&lt;titles&gt;&lt;/titles&gt;&lt;dates&gt;&lt;/dates&gt;&lt;urls&gt;&lt;/urls&gt;&lt;/record&gt;&lt;/Cite&gt;&lt;/EndNote&gt;</w:instrText>
      </w:r>
      <w:r w:rsidR="00642EDF">
        <w:fldChar w:fldCharType="separate"/>
      </w:r>
      <w:r w:rsidR="0073658A">
        <w:rPr>
          <w:noProof/>
        </w:rPr>
        <w:t>(</w:t>
      </w:r>
      <w:hyperlink w:anchor="_ENREF_136" w:tooltip="silica,  #627" w:history="1">
        <w:r w:rsidR="00C11214">
          <w:rPr>
            <w:noProof/>
          </w:rPr>
          <w:t>136</w:t>
        </w:r>
      </w:hyperlink>
      <w:r w:rsidR="0073658A">
        <w:rPr>
          <w:noProof/>
        </w:rPr>
        <w:t>)</w:t>
      </w:r>
      <w:r w:rsidR="00642EDF">
        <w:fldChar w:fldCharType="end"/>
      </w:r>
      <w:r>
        <w:t xml:space="preserve">. </w:t>
      </w:r>
    </w:p>
    <w:p w:rsidR="003E5A3C" w:rsidRDefault="003E5A3C" w:rsidP="00311108">
      <w:pPr>
        <w:autoSpaceDE w:val="0"/>
        <w:autoSpaceDN w:val="0"/>
        <w:adjustRightInd w:val="0"/>
        <w:spacing w:line="480" w:lineRule="auto"/>
        <w:jc w:val="both"/>
      </w:pPr>
    </w:p>
    <w:p w:rsidR="00311108" w:rsidRPr="00FD371F" w:rsidRDefault="00644F86" w:rsidP="0069013E">
      <w:pPr>
        <w:pStyle w:val="Heading3"/>
      </w:pPr>
      <w:bookmarkStart w:id="17" w:name="_Toc256066331"/>
      <w:bookmarkStart w:id="18" w:name="_Toc268254789"/>
      <w:bookmarkStart w:id="19" w:name="_Toc425086793"/>
      <w:r>
        <w:t>I.4</w:t>
      </w:r>
      <w:r w:rsidR="00FD371F" w:rsidRPr="00FD371F">
        <w:t>.4</w:t>
      </w:r>
      <w:r>
        <w:t>.</w:t>
      </w:r>
      <w:r w:rsidR="00FD371F" w:rsidRPr="00FD371F">
        <w:t xml:space="preserve"> </w:t>
      </w:r>
      <w:r w:rsidR="00311108" w:rsidRPr="00FD371F">
        <w:t>Asbestos</w:t>
      </w:r>
      <w:bookmarkEnd w:id="17"/>
      <w:bookmarkEnd w:id="18"/>
      <w:bookmarkEnd w:id="19"/>
      <w:r w:rsidR="00311108" w:rsidRPr="00FD371F">
        <w:t xml:space="preserve"> </w:t>
      </w:r>
    </w:p>
    <w:p w:rsidR="00311108" w:rsidRDefault="00311108" w:rsidP="003E5A3C">
      <w:pPr>
        <w:spacing w:line="480" w:lineRule="auto"/>
        <w:jc w:val="both"/>
      </w:pPr>
    </w:p>
    <w:p w:rsidR="00311108" w:rsidRDefault="00311108" w:rsidP="00644F86">
      <w:pPr>
        <w:spacing w:line="480" w:lineRule="auto"/>
        <w:jc w:val="both"/>
      </w:pPr>
      <w:r>
        <w:t xml:space="preserve">The harmful pleural and lung parenchymal effects of asbestos exposure have been extensively documented </w:t>
      </w:r>
      <w:r w:rsidR="003E5A3C">
        <w:t xml:space="preserve">previously </w:t>
      </w:r>
      <w:r w:rsidR="00642EDF">
        <w:fldChar w:fldCharType="begin"/>
      </w:r>
      <w:r w:rsidR="0073658A">
        <w:instrText xml:space="preserve"> ADDIN EN.CITE &lt;EndNote&gt;&lt;Cite&gt;&lt;Author&gt;Becklake&lt;/Author&gt;&lt;Year&gt;2007&lt;/Year&gt;&lt;RecNum&gt;1323&lt;/RecNum&gt;&lt;DisplayText&gt;(137, 138)&lt;/DisplayText&gt;&lt;record&gt;&lt;rec-number&gt;1323&lt;/rec-number&gt;&lt;foreign-keys&gt;&lt;key app="EN" db-id="fdwr9sd9szxs03epxzpx0vvdvdr050aspxfz"&gt;1323&lt;/key&gt;&lt;/foreign-keys&gt;&lt;ref-type name="Journal Article"&gt;17&lt;/ref-type&gt;&lt;contributors&gt;&lt;authors&gt;&lt;author&gt;Becklake, MR&lt;/author&gt;&lt;author&gt;Bagatin, E&lt;/author&gt;&lt;author&gt;Neder, JA&lt;/author&gt;&lt;/authors&gt;&lt;/contributors&gt;&lt;titles&gt;&lt;title&gt;Asbestos-related disease of the lungs and pleura: uses, trends and management over the last century&lt;/title&gt;&lt;secondary-title&gt;Int J Tuberc Lung Dis&lt;/secondary-title&gt;&lt;/titles&gt;&lt;periodical&gt;&lt;full-title&gt;Int J Tuberc Lung Dis&lt;/full-title&gt;&lt;/periodical&gt;&lt;pages&gt;356-369&lt;/pages&gt;&lt;volume&gt;11&lt;/volume&gt;&lt;dates&gt;&lt;year&gt;2007&lt;/year&gt;&lt;/dates&gt;&lt;urls&gt;&lt;/urls&gt;&lt;/record&gt;&lt;/Cite&gt;&lt;Cite&gt;&lt;Author&gt;O&amp;apos;Reilly&lt;/Author&gt;&lt;Year&gt;2007&lt;/Year&gt;&lt;RecNum&gt;601&lt;/RecNum&gt;&lt;record&gt;&lt;rec-number&gt;601&lt;/rec-number&gt;&lt;ref-type name="Journal Article"&gt;17&lt;/ref-type&gt;&lt;contributors&gt;&lt;authors&gt;&lt;author&gt;O&amp;apos;Reilly, KMA &lt;/author&gt;&lt;author&gt;McLaughlin, AM &lt;/author&gt;&lt;author&gt;Beckett, WS &lt;/author&gt;&lt;author&gt;Sime, PJ&lt;/author&gt;&lt;/authors&gt;&lt;/contributors&gt;&lt;titles&gt;&lt;title&gt;Asbestos-related lung disease.&lt;/title&gt;&lt;secondary-title&gt;American Family Physician&lt;/secondary-title&gt;&lt;/titles&gt;&lt;periodical&gt;&lt;full-title&gt;American Family Physician&lt;/full-title&gt;&lt;/periodical&gt;&lt;pages&gt;683-688&lt;/pages&gt;&lt;volume&gt;75&lt;/volume&gt;&lt;dates&gt;&lt;year&gt;2007&lt;/year&gt;&lt;/dates&gt;&lt;urls&gt;&lt;/urls&gt;&lt;/record&gt;&lt;/Cite&gt;&lt;/EndNote&gt;</w:instrText>
      </w:r>
      <w:r w:rsidR="00642EDF">
        <w:fldChar w:fldCharType="separate"/>
      </w:r>
      <w:r w:rsidR="0073658A">
        <w:rPr>
          <w:noProof/>
        </w:rPr>
        <w:t>(</w:t>
      </w:r>
      <w:hyperlink w:anchor="_ENREF_137" w:tooltip="Becklake, 2007 #1323" w:history="1">
        <w:r w:rsidR="00C11214">
          <w:rPr>
            <w:noProof/>
          </w:rPr>
          <w:t>137</w:t>
        </w:r>
      </w:hyperlink>
      <w:r w:rsidR="0073658A">
        <w:rPr>
          <w:noProof/>
        </w:rPr>
        <w:t xml:space="preserve">, </w:t>
      </w:r>
      <w:hyperlink w:anchor="_ENREF_138" w:tooltip="O'Reilly, 2007 #601" w:history="1">
        <w:r w:rsidR="00C11214">
          <w:rPr>
            <w:noProof/>
          </w:rPr>
          <w:t>138</w:t>
        </w:r>
      </w:hyperlink>
      <w:r w:rsidR="0073658A">
        <w:rPr>
          <w:noProof/>
        </w:rPr>
        <w:t>)</w:t>
      </w:r>
      <w:r w:rsidR="00642EDF">
        <w:fldChar w:fldCharType="end"/>
      </w:r>
      <w:r>
        <w:t>. However, as has been summarised in a</w:t>
      </w:r>
      <w:r w:rsidR="003E5A3C">
        <w:t>n</w:t>
      </w:r>
      <w:r>
        <w:t xml:space="preserve"> American Thoracic Society statement </w:t>
      </w:r>
      <w:r w:rsidR="00642EDF">
        <w:fldChar w:fldCharType="begin"/>
      </w:r>
      <w:r w:rsidR="0073658A">
        <w:instrText xml:space="preserve"> ADDIN EN.CITE &lt;EndNote&gt;&lt;Cite&gt;&lt;Author&gt;American&lt;/Author&gt;&lt;Year&gt;2004&lt;/Year&gt;&lt;RecNum&gt;714&lt;/RecNum&gt;&lt;DisplayText&gt;(139)&lt;/DisplayText&gt;&lt;record&gt;&lt;rec-number&gt;714&lt;/rec-number&gt;&lt;foreign-keys&gt;&lt;key app="EN" db-id="fdwr9sd9szxs03epxzpx0vvdvdr050aspxfz"&gt;714&lt;/key&gt;&lt;/foreign-keys&gt;&lt;ref-type name="Journal Article"&gt;17&lt;/ref-type&gt;&lt;contributors&gt;&lt;authors&gt;&lt;author&gt;Thoracic Society American &lt;/author&gt;&lt;/authors&gt;&lt;/contributors&gt;&lt;titles&gt;&lt;title&gt;Diagnosis and initial management of nonmalignant diseases related to asbestos&lt;/title&gt;&lt;secondary-title&gt;American Journal of Respiratory &amp;amp; Critical Care Medicine&lt;/secondary-title&gt;&lt;/titles&gt;&lt;periodical&gt;&lt;full-title&gt;American Journal of Respiratory &amp;amp; Critical Care Medicine&lt;/full-title&gt;&lt;/periodical&gt;&lt;pages&gt;691-715&lt;/pages&gt;&lt;volume&gt;170&lt;/volume&gt;&lt;number&gt;6&lt;/number&gt;&lt;dates&gt;&lt;year&gt;2004&lt;/year&gt;&lt;pub-dates&gt;&lt;date&gt;Sep 15&lt;/date&gt;&lt;/pub-dates&gt;&lt;/dates&gt;&lt;accession-num&gt;15355871&lt;/accession-num&gt;&lt;urls&gt;&lt;/urls&gt;&lt;/record&gt;&lt;/Cite&gt;&lt;/EndNote&gt;</w:instrText>
      </w:r>
      <w:r w:rsidR="00642EDF">
        <w:fldChar w:fldCharType="separate"/>
      </w:r>
      <w:r w:rsidR="0073658A">
        <w:rPr>
          <w:noProof/>
        </w:rPr>
        <w:t>(</w:t>
      </w:r>
      <w:hyperlink w:anchor="_ENREF_139" w:tooltip="American, 2004 #714" w:history="1">
        <w:r w:rsidR="00C11214">
          <w:rPr>
            <w:noProof/>
          </w:rPr>
          <w:t>139</w:t>
        </w:r>
      </w:hyperlink>
      <w:r w:rsidR="0073658A">
        <w:rPr>
          <w:noProof/>
        </w:rPr>
        <w:t>)</w:t>
      </w:r>
      <w:r w:rsidR="00642EDF">
        <w:fldChar w:fldCharType="end"/>
      </w:r>
      <w:r>
        <w:t>, asbestos exposure is also associated with obstructive lung disease. It is postulated that this finding may relate to one or more mechanisms:</w:t>
      </w:r>
    </w:p>
    <w:p w:rsidR="00FD371F" w:rsidRDefault="00311108" w:rsidP="00644F86">
      <w:pPr>
        <w:spacing w:line="480" w:lineRule="auto"/>
        <w:jc w:val="both"/>
      </w:pPr>
      <w:r>
        <w:t>(i) a specific asbestos effect:</w:t>
      </w:r>
      <w:r w:rsidR="00FD371F">
        <w:t xml:space="preserve"> </w:t>
      </w:r>
    </w:p>
    <w:p w:rsidR="00FD371F" w:rsidRDefault="00311108" w:rsidP="00644F86">
      <w:pPr>
        <w:spacing w:line="480" w:lineRule="auto"/>
        <w:jc w:val="both"/>
      </w:pPr>
      <w:r>
        <w:t>(ii) a general dust effect:</w:t>
      </w:r>
      <w:r w:rsidR="00FD371F">
        <w:t xml:space="preserve"> </w:t>
      </w:r>
    </w:p>
    <w:p w:rsidR="00FD371F" w:rsidRDefault="00311108" w:rsidP="00644F86">
      <w:pPr>
        <w:spacing w:line="480" w:lineRule="auto"/>
        <w:jc w:val="both"/>
      </w:pPr>
      <w:r>
        <w:t xml:space="preserve">(iii) confounding by concurrent exposure to other harmful workplace agents and smoking; </w:t>
      </w:r>
    </w:p>
    <w:p w:rsidR="00311108" w:rsidRDefault="00311108" w:rsidP="00644F86">
      <w:pPr>
        <w:spacing w:line="480" w:lineRule="auto"/>
        <w:jc w:val="both"/>
      </w:pPr>
      <w:r>
        <w:lastRenderedPageBreak/>
        <w:t xml:space="preserve">(iv)  as an early feature of asbestosis with airway wall fibrosis. </w:t>
      </w:r>
    </w:p>
    <w:p w:rsidR="00311108" w:rsidRDefault="00311108" w:rsidP="00311108">
      <w:pPr>
        <w:pStyle w:val="BodyText"/>
        <w:spacing w:line="480" w:lineRule="auto"/>
        <w:jc w:val="both"/>
        <w:rPr>
          <w:bCs w:val="0"/>
        </w:rPr>
      </w:pPr>
      <w:r>
        <w:rPr>
          <w:bCs w:val="0"/>
        </w:rPr>
        <w:t xml:space="preserve">If this airways effect occurs in isolation it is unlikely to be of clinical significance, although if this occurs in the presence of another respiratory effect, this additional airways damage could significantly increase functional impairment. </w:t>
      </w:r>
    </w:p>
    <w:p w:rsidR="00311108" w:rsidRDefault="00311108" w:rsidP="00311108">
      <w:pPr>
        <w:spacing w:line="480" w:lineRule="auto"/>
        <w:jc w:val="both"/>
      </w:pPr>
    </w:p>
    <w:p w:rsidR="00C57E2C" w:rsidRDefault="00C57E2C" w:rsidP="00311108">
      <w:pPr>
        <w:spacing w:line="480" w:lineRule="auto"/>
        <w:jc w:val="both"/>
      </w:pPr>
      <w:r>
        <w:t>Due to its carcinogenic properties, asbestos exposure is now tightly controlled in many countries including the UK and so is unlikely to cause much future harm in terms of airways disease.</w:t>
      </w:r>
    </w:p>
    <w:p w:rsidR="003E5A3C" w:rsidRDefault="003E5A3C" w:rsidP="00311108">
      <w:pPr>
        <w:spacing w:line="480" w:lineRule="auto"/>
        <w:jc w:val="both"/>
      </w:pPr>
    </w:p>
    <w:p w:rsidR="00311108" w:rsidRPr="00C57E2C" w:rsidRDefault="00644F86" w:rsidP="0069013E">
      <w:pPr>
        <w:pStyle w:val="Heading3"/>
      </w:pPr>
      <w:bookmarkStart w:id="20" w:name="_Toc256066332"/>
      <w:bookmarkStart w:id="21" w:name="_Toc268254790"/>
      <w:bookmarkStart w:id="22" w:name="_Toc425086794"/>
      <w:r>
        <w:t>I.4.</w:t>
      </w:r>
      <w:r w:rsidR="00C57E2C" w:rsidRPr="00C57E2C">
        <w:t>5</w:t>
      </w:r>
      <w:r w:rsidR="000A0831">
        <w:t>.</w:t>
      </w:r>
      <w:r w:rsidR="00C57E2C" w:rsidRPr="00C57E2C">
        <w:t xml:space="preserve"> </w:t>
      </w:r>
      <w:r w:rsidR="00311108" w:rsidRPr="00C57E2C">
        <w:t>Refractory ceramic fibres</w:t>
      </w:r>
      <w:bookmarkEnd w:id="20"/>
      <w:bookmarkEnd w:id="21"/>
      <w:bookmarkEnd w:id="22"/>
    </w:p>
    <w:p w:rsidR="00644F86" w:rsidRDefault="00644F86" w:rsidP="00311108">
      <w:pPr>
        <w:spacing w:line="480" w:lineRule="auto"/>
        <w:jc w:val="both"/>
      </w:pPr>
    </w:p>
    <w:p w:rsidR="00311108" w:rsidRDefault="00311108" w:rsidP="00311108">
      <w:pPr>
        <w:spacing w:line="480" w:lineRule="auto"/>
        <w:jc w:val="both"/>
      </w:pPr>
      <w:r>
        <w:t>Refractory ceramic fibres (RCF) are part of a group of materials known as man-made mineral or vitreous fibres and are aluminosilicate glass wools, mainly used for insulation due to their heat resistant properties. An estimated 30</w:t>
      </w:r>
      <w:r w:rsidR="003E5A3C">
        <w:t>,</w:t>
      </w:r>
      <w:r>
        <w:t xml:space="preserve">000 workers in Europe are involved in the production of RCF and due to their similar characteristics to asbestos, much interest has focused on their effects on lung health </w:t>
      </w:r>
      <w:r w:rsidR="00642EDF">
        <w:fldChar w:fldCharType="begin">
          <w:fldData xml:space="preserve">PEVuZE5vdGU+PENpdGU+PEF1dGhvcj5Ccm93bjwvQXV0aG9yPjxZZWFyPjIwMDU8L1llYXI+PFJl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</w:fldData>
        </w:fldChar>
      </w:r>
      <w:r w:rsidR="0073658A">
        <w:instrText xml:space="preserve"> ADDIN EN.CITE </w:instrText>
      </w:r>
      <w:r w:rsidR="00642EDF">
        <w:fldChar w:fldCharType="begin">
          <w:fldData xml:space="preserve">PEVuZE5vdGU+PENpdGU+PEF1dGhvcj5Ccm93bjwvQXV0aG9yPjxZZWFyPjIwMDU8L1llYXI+PFJl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</w:fldData>
        </w:fldChar>
      </w:r>
      <w:r w:rsidR="0073658A">
        <w:instrText xml:space="preserve"> ADDIN EN.CITE.DATA </w:instrText>
      </w:r>
      <w:r w:rsidR="00642EDF">
        <w:fldChar w:fldCharType="end"/>
      </w:r>
      <w:r w:rsidR="00642EDF">
        <w:fldChar w:fldCharType="separate"/>
      </w:r>
      <w:r w:rsidR="0073658A">
        <w:rPr>
          <w:noProof/>
        </w:rPr>
        <w:t>(</w:t>
      </w:r>
      <w:hyperlink w:anchor="_ENREF_140" w:tooltip="Brown, 2005 #1342" w:history="1">
        <w:r w:rsidR="00C11214">
          <w:rPr>
            <w:noProof/>
          </w:rPr>
          <w:t>140-142</w:t>
        </w:r>
      </w:hyperlink>
      <w:r w:rsidR="0073658A">
        <w:rPr>
          <w:noProof/>
        </w:rPr>
        <w:t>)</w:t>
      </w:r>
      <w:r w:rsidR="00642EDF">
        <w:fldChar w:fldCharType="end"/>
      </w:r>
      <w:r>
        <w:t xml:space="preserve">. The harmful effects of RCF have been reviewed several times in </w:t>
      </w:r>
      <w:r w:rsidR="00C57E2C">
        <w:t>recent</w:t>
      </w:r>
      <w:r>
        <w:t xml:space="preserve"> years, by Brown </w:t>
      </w:r>
      <w:r w:rsidR="006033D9">
        <w:rPr>
          <w:i/>
        </w:rPr>
        <w:t>et al</w:t>
      </w:r>
      <w:r>
        <w:t xml:space="preserve"> </w:t>
      </w:r>
      <w:r w:rsidR="00642EDF">
        <w:fldChar w:fldCharType="begin"/>
      </w:r>
      <w:r w:rsidR="0073658A">
        <w:instrText xml:space="preserve"> ADDIN EN.CITE &lt;EndNote&gt;&lt;Cite&gt;&lt;Author&gt;Brown&lt;/Author&gt;&lt;Year&gt;2005&lt;/Year&gt;&lt;RecNum&gt;1342&lt;/RecNum&gt;&lt;DisplayText&gt;(140)&lt;/DisplayText&gt;&lt;record&gt;&lt;rec-number&gt;1342&lt;/rec-number&gt;&lt;foreign-keys&gt;&lt;key app="EN" db-id="fdwr9sd9szxs03epxzpx0vvdvdr050aspxfz"&gt;1342&lt;/key&gt;&lt;/foreign-keys&gt;&lt;ref-type name="Journal Article"&gt;17&lt;/ref-type&gt;&lt;contributors&gt;&lt;authors&gt;&lt;author&gt;Brown, R. C.&lt;/author&gt;&lt;author&gt;Bellmann, B.&lt;/author&gt;&lt;author&gt;Muhle, H.&lt;/author&gt;&lt;author&gt;Davis, J. M. G.&lt;/author&gt;&lt;author&gt;Maxim, L. D.&lt;/author&gt;&lt;/authors&gt;&lt;/contributors&gt;&lt;auth-address&gt;Toxicology Services, Stretton, Rutland, UK. rb@toxservices.demon.co.uk&lt;/auth-address&gt;&lt;titles&gt;&lt;title&gt;Survey of the biological effects of refractory ceramic fibres: overload and its possible consequences&lt;/title&gt;&lt;secondary-title&gt;Annals of Occupational Hygiene&lt;/secondary-title&gt;&lt;/titles&gt;&lt;periodical&gt;&lt;full-title&gt;Annals of Occupational Hygiene&lt;/full-title&gt;&lt;/periodical&gt;&lt;pages&gt;295-307&lt;/pages&gt;&lt;volume&gt;49&lt;/volume&gt;&lt;number&gt;4&lt;/number&gt;&lt;dates&gt;&lt;year&gt;2005&lt;/year&gt;&lt;pub-dates&gt;&lt;date&gt;Jun&lt;/date&gt;&lt;/pub-dates&gt;&lt;/dates&gt;&lt;accession-num&gt;15668258&lt;/accession-num&gt;&lt;urls&gt;&lt;/urls&gt;&lt;/record&gt;&lt;/Cite&gt;&lt;/EndNote&gt;</w:instrText>
      </w:r>
      <w:r w:rsidR="00642EDF">
        <w:fldChar w:fldCharType="separate"/>
      </w:r>
      <w:r w:rsidR="0073658A">
        <w:rPr>
          <w:noProof/>
        </w:rPr>
        <w:t>(</w:t>
      </w:r>
      <w:hyperlink w:anchor="_ENREF_140" w:tooltip="Brown, 2005 #1342" w:history="1">
        <w:r w:rsidR="00C11214">
          <w:rPr>
            <w:noProof/>
          </w:rPr>
          <w:t>140</w:t>
        </w:r>
      </w:hyperlink>
      <w:r w:rsidR="0073658A">
        <w:rPr>
          <w:noProof/>
        </w:rPr>
        <w:t>)</w:t>
      </w:r>
      <w:r w:rsidR="00642EDF">
        <w:fldChar w:fldCharType="end"/>
      </w:r>
      <w:r w:rsidR="00C57E2C">
        <w:t xml:space="preserve">, </w:t>
      </w:r>
      <w:r>
        <w:t xml:space="preserve">Rushton in 2005 </w:t>
      </w:r>
      <w:r w:rsidR="00642EDF">
        <w:fldChar w:fldCharType="begin"/>
      </w:r>
      <w:r w:rsidR="0073658A">
        <w:instrText xml:space="preserve"> ADDIN EN.CITE &lt;EndNote&gt;&lt;Cite&gt;&lt;RecNum&gt;1099&lt;/RecNum&gt;&lt;DisplayText&gt;(97)&lt;/DisplayText&gt;&lt;record&gt;&lt;rec-number&gt;1099&lt;/rec-number&gt;&lt;foreign-keys&gt;&lt;key app="EN" db-id="fdwr9sd9szxs03epxzpx0vvdvdr050aspxfz"&gt;1099&lt;/key&gt;&lt;/foreign-keys&gt;&lt;ref-type name="Journal Article"&gt;17&lt;/ref-type&gt;&lt;contributors&gt;&lt;/contributors&gt;&lt;titles&gt;&lt;title&gt;MRC Institute for Environment and Health (2005) Review of literature on chronic bronchitis and emphysema and occupational exposure. Leicester, UK &lt;/title&gt;&lt;/titles&gt;&lt;dates&gt;&lt;/dates&gt;&lt;urls&gt;&lt;/urls&gt;&lt;/record&gt;&lt;/Cite&gt;&lt;/EndNote&gt;</w:instrText>
      </w:r>
      <w:r w:rsidR="00642EDF">
        <w:fldChar w:fldCharType="separate"/>
      </w:r>
      <w:r w:rsidR="0073658A">
        <w:rPr>
          <w:noProof/>
        </w:rPr>
        <w:t>(</w:t>
      </w:r>
      <w:hyperlink w:anchor="_ENREF_97" w:tooltip=",  #1099" w:history="1">
        <w:r w:rsidR="00C11214">
          <w:rPr>
            <w:noProof/>
          </w:rPr>
          <w:t>97</w:t>
        </w:r>
      </w:hyperlink>
      <w:r w:rsidR="0073658A">
        <w:rPr>
          <w:noProof/>
        </w:rPr>
        <w:t>)</w:t>
      </w:r>
      <w:r w:rsidR="00642EDF">
        <w:fldChar w:fldCharType="end"/>
      </w:r>
      <w:r>
        <w:t xml:space="preserve">, and NIOSH in 2006 </w:t>
      </w:r>
      <w:r w:rsidR="00642EDF">
        <w:fldChar w:fldCharType="begin"/>
      </w:r>
      <w:r w:rsidR="0073658A">
        <w:instrText xml:space="preserve"> ADDIN EN.CITE &lt;EndNote&gt;&lt;Cite&gt;&lt;RecNum&gt;805&lt;/RecNum&gt;&lt;DisplayText&gt;(143)&lt;/DisplayText&gt;&lt;record&gt;&lt;rec-number&gt;805&lt;/rec-number&gt;&lt;foreign-keys&gt;&lt;key app="EN" db-id="fdwr9sd9szxs03epxzpx0vvdvdr050aspxfz"&gt;805&lt;/key&gt;&lt;/foreign-keys&gt;&lt;ref-type name="Web Page"&gt;12&lt;/ref-type&gt;&lt;contributors&gt;&lt;/contributors&gt;&lt;titles&gt;&lt;title&gt;http://www.cdc.gov/niosh/docs/2006-123/pdfs/2006-123.pdf. Accessed 28th February 2010&lt;/title&gt;&lt;/titles&gt;&lt;dates&gt;&lt;/dates&gt;&lt;urls&gt;&lt;/urls&gt;&lt;/record&gt;&lt;/Cite&gt;&lt;/EndNote&gt;</w:instrText>
      </w:r>
      <w:r w:rsidR="00642EDF">
        <w:fldChar w:fldCharType="separate"/>
      </w:r>
      <w:r w:rsidR="0073658A">
        <w:rPr>
          <w:noProof/>
        </w:rPr>
        <w:t>(</w:t>
      </w:r>
      <w:hyperlink w:anchor="_ENREF_143" w:tooltip=",  #805" w:history="1">
        <w:r w:rsidR="00C11214">
          <w:rPr>
            <w:noProof/>
          </w:rPr>
          <w:t>143</w:t>
        </w:r>
      </w:hyperlink>
      <w:r w:rsidR="0073658A">
        <w:rPr>
          <w:noProof/>
        </w:rPr>
        <w:t>)</w:t>
      </w:r>
      <w:r w:rsidR="00642EDF">
        <w:fldChar w:fldCharType="end"/>
      </w:r>
      <w:r>
        <w:t xml:space="preserve">. </w:t>
      </w:r>
    </w:p>
    <w:p w:rsidR="00FC2E7A" w:rsidRDefault="00FC2E7A" w:rsidP="00311108">
      <w:pPr>
        <w:spacing w:line="480" w:lineRule="auto"/>
        <w:jc w:val="both"/>
      </w:pPr>
    </w:p>
    <w:p w:rsidR="00311108" w:rsidRDefault="00311108" w:rsidP="00311108">
      <w:pPr>
        <w:spacing w:line="480" w:lineRule="auto"/>
        <w:jc w:val="both"/>
      </w:pPr>
      <w:r>
        <w:t>Several studies have looked at the relationship between lung function and RCF exposure and found effects on FEV</w:t>
      </w:r>
      <w:r>
        <w:rPr>
          <w:vertAlign w:val="subscript"/>
        </w:rPr>
        <w:t>1</w:t>
      </w:r>
      <w:r>
        <w:t xml:space="preserve"> and FVC in current or past smokers, suggesting a possible interaction but no direct effect from RCF alone </w:t>
      </w:r>
      <w:r w:rsidR="00642EDF">
        <w:fldChar w:fldCharType="begin">
          <w:fldData xml:space="preserve">PEVuZE5vdGU+PENpdGU+PEF1dGhvcj5Db3dpZTwvQXV0aG9yPjxZZWFyPjIwMDE8L1llYXI+PFJl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</w:fldData>
        </w:fldChar>
      </w:r>
      <w:r w:rsidR="0073658A">
        <w:instrText xml:space="preserve"> ADDIN EN.CITE </w:instrText>
      </w:r>
      <w:r w:rsidR="00642EDF">
        <w:fldChar w:fldCharType="begin">
          <w:fldData xml:space="preserve">PEVuZE5vdGU+PENpdGU+PEF1dGhvcj5Db3dpZTwvQXV0aG9yPjxZZWFyPjIwMDE8L1llYXI+PFJl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</w:fldData>
        </w:fldChar>
      </w:r>
      <w:r w:rsidR="0073658A">
        <w:instrText xml:space="preserve"> ADDIN EN.CITE.DATA </w:instrText>
      </w:r>
      <w:r w:rsidR="00642EDF">
        <w:fldChar w:fldCharType="end"/>
      </w:r>
      <w:r w:rsidR="00642EDF">
        <w:fldChar w:fldCharType="separate"/>
      </w:r>
      <w:r w:rsidR="0073658A">
        <w:rPr>
          <w:noProof/>
        </w:rPr>
        <w:t>(</w:t>
      </w:r>
      <w:hyperlink w:anchor="_ENREF_144" w:tooltip="Cowie, 2001 #522" w:history="1">
        <w:r w:rsidR="00C11214">
          <w:rPr>
            <w:noProof/>
          </w:rPr>
          <w:t>144-146</w:t>
        </w:r>
      </w:hyperlink>
      <w:r w:rsidR="0073658A">
        <w:rPr>
          <w:noProof/>
        </w:rPr>
        <w:t>)</w:t>
      </w:r>
      <w:r w:rsidR="00642EDF">
        <w:fldChar w:fldCharType="end"/>
      </w:r>
      <w:r>
        <w:t xml:space="preserve">. </w:t>
      </w:r>
    </w:p>
    <w:p w:rsidR="00311108" w:rsidRDefault="00311108" w:rsidP="00311108">
      <w:pPr>
        <w:spacing w:line="480" w:lineRule="auto"/>
        <w:jc w:val="both"/>
      </w:pPr>
    </w:p>
    <w:p w:rsidR="00311108" w:rsidRDefault="00311108" w:rsidP="00311108">
      <w:pPr>
        <w:spacing w:line="480" w:lineRule="auto"/>
        <w:jc w:val="both"/>
      </w:pPr>
      <w:r>
        <w:lastRenderedPageBreak/>
        <w:t xml:space="preserve">A further longitudinal study identified significant lung function decrements in RCF workers in comparison to non exposed workers at baseline, but over seven years of follow up there were small increases in measured lung function. The authors speculate that this may reflect previous high exposures to RCF that have since reduced </w:t>
      </w:r>
      <w:r w:rsidR="00642EDF">
        <w:fldChar w:fldCharType="begin"/>
      </w:r>
      <w:r w:rsidR="0073658A">
        <w:instrText xml:space="preserve"> ADDIN EN.CITE &lt;EndNote&gt;&lt;Cite&gt;&lt;Author&gt;Lockey&lt;/Author&gt;&lt;Year&gt;1998&lt;/Year&gt;&lt;RecNum&gt;1118&lt;/RecNum&gt;&lt;DisplayText&gt;(147)&lt;/DisplayText&gt;&lt;record&gt;&lt;rec-number&gt;1118&lt;/rec-number&gt;&lt;foreign-keys&gt;&lt;key app="EN" db-id="fdwr9sd9szxs03epxzpx0vvdvdr050aspxfz"&gt;1118&lt;/key&gt;&lt;/foreign-keys&gt;&lt;ref-type name="Journal Article"&gt;17&lt;/ref-type&gt;&lt;contributors&gt;&lt;authors&gt;&lt;author&gt;Lockey, J. E.&lt;/author&gt;&lt;author&gt;Levin, L. S.&lt;/author&gt;&lt;author&gt;Lemasters, G. K.&lt;/author&gt;&lt;author&gt;McKay, R. T.&lt;/author&gt;&lt;author&gt;Rice, C. H.&lt;/author&gt;&lt;author&gt;Hansen, K. R.&lt;/author&gt;&lt;author&gt;Papes, D. M.&lt;/author&gt;&lt;author&gt;Simpson, S.&lt;/author&gt;&lt;author&gt;Medvedovic, M.&lt;/author&gt;&lt;/authors&gt;&lt;/contributors&gt;&lt;auth-address&gt;Department of Environmental Health, University of Cincinnati College of Medicine, Ohio 45267-0182, USA.&lt;/auth-address&gt;&lt;titles&gt;&lt;title&gt;Longitudinal estimates of pulmonary function in refractory ceramic fiber manufacturing workers&lt;/title&gt;&lt;secondary-title&gt;American Journal of Respiratory &amp;amp; Critical Care Medicine&lt;/secondary-title&gt;&lt;/titles&gt;&lt;periodical&gt;&lt;full-title&gt;American Journal of Respiratory &amp;amp; Critical Care Medicine&lt;/full-title&gt;&lt;/periodical&gt;&lt;pages&gt;1226-33&lt;/pages&gt;&lt;volume&gt;157&lt;/volume&gt;&lt;number&gt;4 Pt 1&lt;/number&gt;&lt;dates&gt;&lt;year&gt;1998&lt;/year&gt;&lt;pub-dates&gt;&lt;date&gt;Apr&lt;/date&gt;&lt;/pub-dates&gt;&lt;/dates&gt;&lt;accession-num&gt;9563743&lt;/accession-num&gt;&lt;urls&gt;&lt;/urls&gt;&lt;/record&gt;&lt;/Cite&gt;&lt;/EndNote&gt;</w:instrText>
      </w:r>
      <w:r w:rsidR="00642EDF">
        <w:fldChar w:fldCharType="separate"/>
      </w:r>
      <w:r w:rsidR="0073658A">
        <w:rPr>
          <w:noProof/>
        </w:rPr>
        <w:t>(</w:t>
      </w:r>
      <w:hyperlink w:anchor="_ENREF_147" w:tooltip="Lockey, 1998 #1118" w:history="1">
        <w:r w:rsidR="00C11214">
          <w:rPr>
            <w:noProof/>
          </w:rPr>
          <w:t>147</w:t>
        </w:r>
      </w:hyperlink>
      <w:r w:rsidR="0073658A">
        <w:rPr>
          <w:noProof/>
        </w:rPr>
        <w:t>)</w:t>
      </w:r>
      <w:r w:rsidR="00642EDF">
        <w:fldChar w:fldCharType="end"/>
      </w:r>
      <w:r>
        <w:t xml:space="preserve">. </w:t>
      </w:r>
    </w:p>
    <w:p w:rsidR="00311108" w:rsidRDefault="00311108" w:rsidP="00311108">
      <w:pPr>
        <w:spacing w:line="480" w:lineRule="auto"/>
        <w:jc w:val="both"/>
      </w:pPr>
    </w:p>
    <w:p w:rsidR="00311108" w:rsidRDefault="00311108" w:rsidP="00311108">
      <w:pPr>
        <w:spacing w:line="480" w:lineRule="auto"/>
        <w:jc w:val="both"/>
      </w:pPr>
      <w:r>
        <w:t>Concern still remains over RCF exposure, largely due to animal studies that have demonstrated pleural plaques, mesothelioma and pulmonary fibrosis</w:t>
      </w:r>
      <w:r w:rsidR="008872BC">
        <w:t>;</w:t>
      </w:r>
      <w:r>
        <w:t xml:space="preserve"> albeit in doses that are thought to represent higher levels than workers are exposed to. The International Agency for Research on Cancer currently recognises RCF as Group 2B – possibly carcinogenic to humans </w:t>
      </w:r>
      <w:r w:rsidR="00642EDF">
        <w:fldChar w:fldCharType="begin"/>
      </w:r>
      <w:r w:rsidR="0073658A">
        <w:instrText xml:space="preserve"> ADDIN EN.CITE &lt;EndNote&gt;&lt;Cite&gt;&lt;RecNum&gt;806&lt;/RecNum&gt;&lt;DisplayText&gt;(148)&lt;/DisplayText&gt;&lt;record&gt;&lt;rec-number&gt;806&lt;/rec-number&gt;&lt;foreign-keys&gt;&lt;key app="EN" db-id="fdwr9sd9szxs03epxzpx0vvdvdr050aspxfz"&gt;806&lt;/key&gt;&lt;/foreign-keys&gt;&lt;ref-type name="Web Page"&gt;12&lt;/ref-type&gt;&lt;contributors&gt;&lt;/contributors&gt;&lt;titles&gt;&lt;title&gt;International Agency for Research on Cancer (IARC): Man-made vitreous fibers. In IARC Monographs on the Evaluation of Carcinogenic Risks to Humans, Vol. 81. Lyon, France: IARC, 2002, p. 338.&lt;/title&gt;&lt;/titles&gt;&lt;dates&gt;&lt;/dates&gt;&lt;urls&gt;&lt;/urls&gt;&lt;/record&gt;&lt;/Cite&gt;&lt;/EndNote&gt;</w:instrText>
      </w:r>
      <w:r w:rsidR="00642EDF">
        <w:fldChar w:fldCharType="separate"/>
      </w:r>
      <w:r w:rsidR="0073658A">
        <w:rPr>
          <w:noProof/>
        </w:rPr>
        <w:t>(</w:t>
      </w:r>
      <w:hyperlink w:anchor="_ENREF_148" w:tooltip=",  #806" w:history="1">
        <w:r w:rsidR="00C11214">
          <w:rPr>
            <w:noProof/>
          </w:rPr>
          <w:t>148</w:t>
        </w:r>
      </w:hyperlink>
      <w:r w:rsidR="0073658A">
        <w:rPr>
          <w:noProof/>
        </w:rPr>
        <w:t>)</w:t>
      </w:r>
      <w:r w:rsidR="00642EDF">
        <w:fldChar w:fldCharType="end"/>
      </w:r>
      <w:r>
        <w:t xml:space="preserve">. For these reasons, and in the absence of data to the contrary, RCF will remain tightly regulated, although this is due to the potential for causing malignant disease rather than COPD, which at current exposure levels has little data to support a causative link </w:t>
      </w:r>
      <w:r w:rsidR="00642EDF">
        <w:fldChar w:fldCharType="begin"/>
      </w:r>
      <w:r w:rsidR="0073658A">
        <w:instrText xml:space="preserve"> ADDIN EN.CITE &lt;EndNote&gt;&lt;Cite&gt;&lt;Author&gt;Maxim&lt;/Author&gt;&lt;Year&gt;2008&lt;/Year&gt;&lt;RecNum&gt;730&lt;/RecNum&gt;&lt;DisplayText&gt;(141, 143)&lt;/DisplayText&gt;&lt;record&gt;&lt;rec-number&gt;730&lt;/rec-number&gt;&lt;foreign-keys&gt;&lt;key app="EN" db-id="fdwr9sd9szxs03epxzpx0vvdvdr050aspxfz"&gt;730&lt;/key&gt;&lt;/foreign-keys&gt;&lt;ref-type name="Journal Article"&gt;17&lt;/ref-type&gt;&lt;contributors&gt;&lt;authors&gt;&lt;author&gt;Maxim, L. Daniel&lt;/author&gt;&lt;author&gt;Allshouse, John&lt;/author&gt;&lt;author&gt;Fairfax, Richard E.&lt;/author&gt;&lt;author&gt;Lentz, T. J.&lt;/author&gt;&lt;author&gt;Venturin, Dean&lt;/author&gt;&lt;author&gt;Walters, Thomas E.&lt;/author&gt;&lt;/authors&gt;&lt;/contributors&gt;&lt;auth-address&gt;Everest Consulting Associates, Cranbury, New Jersey 08512, USA. Postsf@aol.com&lt;/auth-address&gt;&lt;titles&gt;&lt;title&gt;Workplace monitoring of occupational exposure to refractory ceramic fiber--a 17-year retrospective&lt;/title&gt;&lt;secondary-title&gt;Inhalation Toxicology&lt;/secondary-title&gt;&lt;/titles&gt;&lt;periodical&gt;&lt;full-title&gt;Inhalation Toxicology&lt;/full-title&gt;&lt;/periodical&gt;&lt;pages&gt;289-309&lt;/pages&gt;&lt;volume&gt;20&lt;/volume&gt;&lt;number&gt;3&lt;/number&gt;&lt;dates&gt;&lt;year&gt;2008&lt;/year&gt;&lt;pub-dates&gt;&lt;date&gt;Feb&lt;/date&gt;&lt;/pub-dates&gt;&lt;/dates&gt;&lt;accession-num&gt;18300048&lt;/accession-num&gt;&lt;urls&gt;&lt;/urls&gt;&lt;/record&gt;&lt;/Cite&gt;&lt;Cite&gt;&lt;RecNum&gt;805&lt;/RecNum&gt;&lt;record&gt;&lt;rec-number&gt;805&lt;/rec-number&gt;&lt;foreign-keys&gt;&lt;key app="EN" db-id="fdwr9sd9szxs03epxzpx0vvdvdr050aspxfz"&gt;805&lt;/key&gt;&lt;/foreign-keys&gt;&lt;ref-type name="Web Page"&gt;12&lt;/ref-type&gt;&lt;contributors&gt;&lt;/contributors&gt;&lt;titles&gt;&lt;title&gt;http://www.cdc.gov/niosh/docs/2006-123/pdfs/2006-123.pdf. Accessed 28th February 2010&lt;/title&gt;&lt;/titles&gt;&lt;dates&gt;&lt;/dates&gt;&lt;urls&gt;&lt;/urls&gt;&lt;/record&gt;&lt;/Cite&gt;&lt;/EndNote&gt;</w:instrText>
      </w:r>
      <w:r w:rsidR="00642EDF">
        <w:fldChar w:fldCharType="separate"/>
      </w:r>
      <w:r w:rsidR="0073658A">
        <w:rPr>
          <w:noProof/>
        </w:rPr>
        <w:t>(</w:t>
      </w:r>
      <w:hyperlink w:anchor="_ENREF_141" w:tooltip="Maxim, 2008 #730" w:history="1">
        <w:r w:rsidR="00C11214">
          <w:rPr>
            <w:noProof/>
          </w:rPr>
          <w:t>141</w:t>
        </w:r>
      </w:hyperlink>
      <w:r w:rsidR="0073658A">
        <w:rPr>
          <w:noProof/>
        </w:rPr>
        <w:t xml:space="preserve">, </w:t>
      </w:r>
      <w:hyperlink w:anchor="_ENREF_143" w:tooltip=",  #805" w:history="1">
        <w:r w:rsidR="00C11214">
          <w:rPr>
            <w:noProof/>
          </w:rPr>
          <w:t>143</w:t>
        </w:r>
      </w:hyperlink>
      <w:r w:rsidR="0073658A">
        <w:rPr>
          <w:noProof/>
        </w:rPr>
        <w:t>)</w:t>
      </w:r>
      <w:r w:rsidR="00642EDF">
        <w:fldChar w:fldCharType="end"/>
      </w:r>
      <w:r>
        <w:t xml:space="preserve">.  </w:t>
      </w:r>
    </w:p>
    <w:p w:rsidR="003E5A3C" w:rsidRDefault="003E5A3C" w:rsidP="00311108">
      <w:pPr>
        <w:spacing w:line="480" w:lineRule="auto"/>
        <w:jc w:val="both"/>
      </w:pPr>
    </w:p>
    <w:p w:rsidR="00311108" w:rsidRPr="00C57E2C" w:rsidRDefault="00C57E2C" w:rsidP="0069013E">
      <w:pPr>
        <w:pStyle w:val="Heading3"/>
      </w:pPr>
      <w:bookmarkStart w:id="23" w:name="_Toc256066333"/>
      <w:bookmarkStart w:id="24" w:name="_Toc268254791"/>
      <w:bookmarkStart w:id="25" w:name="_Toc425086795"/>
      <w:r w:rsidRPr="00C57E2C">
        <w:t>I.</w:t>
      </w:r>
      <w:r w:rsidR="000A0831">
        <w:t>4.6.</w:t>
      </w:r>
      <w:r w:rsidRPr="00C57E2C">
        <w:t xml:space="preserve"> </w:t>
      </w:r>
      <w:r w:rsidR="00311108" w:rsidRPr="00C57E2C">
        <w:t>Carbon black</w:t>
      </w:r>
      <w:bookmarkEnd w:id="23"/>
      <w:bookmarkEnd w:id="24"/>
      <w:bookmarkEnd w:id="25"/>
    </w:p>
    <w:p w:rsidR="00311108" w:rsidRDefault="00311108" w:rsidP="00311108">
      <w:pPr>
        <w:spacing w:line="480" w:lineRule="auto"/>
        <w:jc w:val="both"/>
      </w:pPr>
    </w:p>
    <w:p w:rsidR="00311108" w:rsidRDefault="00311108" w:rsidP="00311108">
      <w:pPr>
        <w:spacing w:line="480" w:lineRule="auto"/>
        <w:jc w:val="both"/>
      </w:pPr>
      <w:r>
        <w:t xml:space="preserve">Carbon black is a form of very finely powdered carbon produced by the combustion of a hydrocarbon substrate (generally oil or gas) in a controlled manner. It is widely used in the rubber, tyre and plastics industry as a filler and strengthening agent, but also has a variety of other specialised uses including as a pigment for inks and toner </w:t>
      </w:r>
      <w:r w:rsidR="00642EDF">
        <w:fldChar w:fldCharType="begin"/>
      </w:r>
      <w:r w:rsidR="0073658A">
        <w:instrText xml:space="preserve"> ADDIN EN.CITE &lt;EndNote&gt;&lt;Cite&gt;&lt;Author&gt;Gardiner&lt;/Author&gt;&lt;Year&gt;1993&lt;/Year&gt;&lt;RecNum&gt;680&lt;/RecNum&gt;&lt;DisplayText&gt;(149, 150)&lt;/DisplayText&gt;&lt;record&gt;&lt;rec-number&gt;680&lt;/rec-number&gt;&lt;foreign-keys&gt;&lt;key app="EN" db-id="fdwr9sd9szxs03epxzpx0vvdvdr050aspxfz"&gt;680&lt;/key&gt;&lt;/foreign-keys&gt;&lt;ref-type name="Journal Article"&gt;17&lt;/ref-type&gt;&lt;contributors&gt;&lt;authors&gt;&lt;author&gt;Gardiner, K.&lt;/author&gt;&lt;author&gt;Trethowan, N. W.&lt;/author&gt;&lt;author&gt;Harrington, J. M.&lt;/author&gt;&lt;author&gt;Rossiter, C. E.&lt;/author&gt;&lt;author&gt;Calvert, I. A.&lt;/author&gt;&lt;/authors&gt;&lt;/contributors&gt;&lt;auth-address&gt;Institute of Occupational Health, University of Birmingham.&lt;/auth-address&gt;&lt;titles&gt;&lt;title&gt;Respiratory health effects of carbon black: a survey of European carbon black workers&lt;/title&gt;&lt;secondary-title&gt;British Journal of Industrial Medicine&lt;/secondary-title&gt;&lt;/titles&gt;&lt;periodical&gt;&lt;full-title&gt;British Journal of Industrial Medicine&lt;/full-title&gt;&lt;/periodical&gt;&lt;pages&gt;1082-96&lt;/pages&gt;&lt;volume&gt;50&lt;/volume&gt;&lt;number&gt;12&lt;/number&gt;&lt;dates&gt;&lt;year&gt;1993&lt;/year&gt;&lt;pub-dates&gt;&lt;date&gt;Dec&lt;/date&gt;&lt;/pub-dates&gt;&lt;/dates&gt;&lt;accession-num&gt;8280639&lt;/accession-num&gt;&lt;urls&gt;&lt;/urls&gt;&lt;/record&gt;&lt;/Cite&gt;&lt;Cite&gt;&lt;RecNum&gt;808&lt;/RecNum&gt;&lt;record&gt;&lt;rec-number&gt;808&lt;/rec-number&gt;&lt;foreign-keys&gt;&lt;key app="EN" db-id="fdwr9sd9szxs03epxzpx0vvdvdr050aspxfz"&gt;808&lt;/key&gt;&lt;/foreign-keys&gt;&lt;ref-type name="Web Page"&gt;12&lt;/ref-type&gt;&lt;contributors&gt;&lt;/contributors&gt;&lt;titles&gt;&lt;title&gt;International Carbon Black Association  http://www.carbon-black.org/what_is.html. Accessed 22nd February 2010&lt;/title&gt;&lt;/titles&gt;&lt;dates&gt;&lt;/dates&gt;&lt;urls&gt;&lt;/urls&gt;&lt;/record&gt;&lt;/Cite&gt;&lt;/EndNote&gt;</w:instrText>
      </w:r>
      <w:r w:rsidR="00642EDF">
        <w:fldChar w:fldCharType="separate"/>
      </w:r>
      <w:r w:rsidR="0073658A">
        <w:rPr>
          <w:noProof/>
        </w:rPr>
        <w:t>(</w:t>
      </w:r>
      <w:hyperlink w:anchor="_ENREF_149" w:tooltip="Gardiner, 1993 #680" w:history="1">
        <w:r w:rsidR="00C11214">
          <w:rPr>
            <w:noProof/>
          </w:rPr>
          <w:t>149</w:t>
        </w:r>
      </w:hyperlink>
      <w:r w:rsidR="0073658A">
        <w:rPr>
          <w:noProof/>
        </w:rPr>
        <w:t xml:space="preserve">, </w:t>
      </w:r>
      <w:hyperlink w:anchor="_ENREF_150" w:tooltip=",  #808" w:history="1">
        <w:r w:rsidR="00C11214">
          <w:rPr>
            <w:noProof/>
          </w:rPr>
          <w:t>150</w:t>
        </w:r>
      </w:hyperlink>
      <w:r w:rsidR="0073658A">
        <w:rPr>
          <w:noProof/>
        </w:rPr>
        <w:t>)</w:t>
      </w:r>
      <w:r w:rsidR="00642EDF">
        <w:fldChar w:fldCharType="end"/>
      </w:r>
      <w:r>
        <w:t xml:space="preserve">.  </w:t>
      </w:r>
    </w:p>
    <w:p w:rsidR="00311108" w:rsidRDefault="00311108" w:rsidP="00311108">
      <w:pPr>
        <w:spacing w:line="480" w:lineRule="auto"/>
        <w:jc w:val="both"/>
      </w:pPr>
    </w:p>
    <w:p w:rsidR="00311108" w:rsidRDefault="00311108" w:rsidP="00311108">
      <w:pPr>
        <w:spacing w:line="480" w:lineRule="auto"/>
        <w:jc w:val="both"/>
      </w:pPr>
      <w:r>
        <w:lastRenderedPageBreak/>
        <w:t xml:space="preserve">Early studies in the 1960s and 1970s in both animal models and in rubber workers suggested an adverse effect of carbon black exposure on lung health </w:t>
      </w:r>
      <w:r w:rsidR="00642EDF">
        <w:fldChar w:fldCharType="begin"/>
      </w:r>
      <w:r w:rsidR="0073658A">
        <w:instrText xml:space="preserve"> ADDIN EN.CITE &lt;EndNote&gt;&lt;Cite&gt;&lt;Author&gt;Lednar&lt;/Author&gt;&lt;Year&gt;1977&lt;/Year&gt;&lt;RecNum&gt;681&lt;/RecNum&gt;&lt;DisplayText&gt;(151, 152)&lt;/DisplayText&gt;&lt;record&gt;&lt;rec-number&gt;681&lt;/rec-number&gt;&lt;foreign-keys&gt;&lt;key app="EN" db-id="fdwr9sd9szxs03epxzpx0vvdvdr050aspxfz"&gt;681&lt;/key&gt;&lt;/foreign-keys&gt;&lt;ref-type name="Journal Article"&gt;17&lt;/ref-type&gt;&lt;contributors&gt;&lt;authors&gt;&lt;author&gt;Lednar, W. M.&lt;/author&gt;&lt;author&gt;Tyroler, H. A.&lt;/author&gt;&lt;author&gt;McMichael, A. J.&lt;/author&gt;&lt;author&gt;Shy, C. M.&lt;/author&gt;&lt;/authors&gt;&lt;/contributors&gt;&lt;titles&gt;&lt;title&gt;The occupational determinants of chronic disabling pulmonary disease in rubber workers&lt;/title&gt;&lt;secondary-title&gt;Journal of Occupational Medicine&lt;/secondary-title&gt;&lt;/titles&gt;&lt;periodical&gt;&lt;full-title&gt;Journal of Occupational Medicine&lt;/full-title&gt;&lt;/periodical&gt;&lt;pages&gt;263-8&lt;/pages&gt;&lt;volume&gt;19&lt;/volume&gt;&lt;number&gt;4&lt;/number&gt;&lt;dates&gt;&lt;year&gt;1977&lt;/year&gt;&lt;pub-dates&gt;&lt;date&gt;Apr&lt;/date&gt;&lt;/pub-dates&gt;&lt;/dates&gt;&lt;accession-num&gt;758090&lt;/accession-num&gt;&lt;urls&gt;&lt;/urls&gt;&lt;/record&gt;&lt;/Cite&gt;&lt;Cite&gt;&lt;Author&gt;Nau&lt;/Author&gt;&lt;Year&gt;1976&lt;/Year&gt;&lt;RecNum&gt;682&lt;/RecNum&gt;&lt;record&gt;&lt;rec-number&gt;682&lt;/rec-number&gt;&lt;foreign-keys&gt;&lt;key app="EN" db-id="fdwr9sd9szxs03epxzpx0vvdvdr050aspxfz"&gt;682&lt;/key&gt;&lt;/foreign-keys&gt;&lt;ref-type name="Journal Article"&gt;17&lt;/ref-type&gt;&lt;contributors&gt;&lt;authors&gt;&lt;author&gt;Nau, C. A.&lt;/author&gt;&lt;author&gt;Taylor, G. T.&lt;/author&gt;&lt;author&gt;Lawrence, C. H.&lt;/author&gt;&lt;/authors&gt;&lt;/contributors&gt;&lt;titles&gt;&lt;title&gt;Properties and physiological effects of thermal carbon black&lt;/title&gt;&lt;secondary-title&gt;Journal of Occupational Medicine&lt;/secondary-title&gt;&lt;/titles&gt;&lt;periodical&gt;&lt;full-title&gt;Journal of Occupational Medicine&lt;/full-title&gt;&lt;/periodical&gt;&lt;pages&gt;732-4&lt;/pages&gt;&lt;volume&gt;18&lt;/volume&gt;&lt;number&gt;11&lt;/number&gt;&lt;dates&gt;&lt;year&gt;1976&lt;/year&gt;&lt;pub-dates&gt;&lt;date&gt;Nov&lt;/date&gt;&lt;/pub-dates&gt;&lt;/dates&gt;&lt;accession-num&gt;136503&lt;/accession-num&gt;&lt;urls&gt;&lt;/urls&gt;&lt;/record&gt;&lt;/Cite&gt;&lt;/EndNote&gt;</w:instrText>
      </w:r>
      <w:r w:rsidR="00642EDF">
        <w:fldChar w:fldCharType="separate"/>
      </w:r>
      <w:r w:rsidR="0073658A">
        <w:rPr>
          <w:noProof/>
        </w:rPr>
        <w:t>(</w:t>
      </w:r>
      <w:hyperlink w:anchor="_ENREF_151" w:tooltip="Lednar, 1977 #681" w:history="1">
        <w:r w:rsidR="00C11214">
          <w:rPr>
            <w:noProof/>
          </w:rPr>
          <w:t>151</w:t>
        </w:r>
      </w:hyperlink>
      <w:r w:rsidR="0073658A">
        <w:rPr>
          <w:noProof/>
        </w:rPr>
        <w:t xml:space="preserve">, </w:t>
      </w:r>
      <w:hyperlink w:anchor="_ENREF_152" w:tooltip="Nau, 1976 #682" w:history="1">
        <w:r w:rsidR="00C11214">
          <w:rPr>
            <w:noProof/>
          </w:rPr>
          <w:t>152</w:t>
        </w:r>
      </w:hyperlink>
      <w:r w:rsidR="0073658A">
        <w:rPr>
          <w:noProof/>
        </w:rPr>
        <w:t>)</w:t>
      </w:r>
      <w:r w:rsidR="00642EDF">
        <w:fldChar w:fldCharType="end"/>
      </w:r>
      <w:r>
        <w:t>. In 1993, a survey was undertaken on 3</w:t>
      </w:r>
      <w:r w:rsidR="00DF511C">
        <w:t>,</w:t>
      </w:r>
      <w:r>
        <w:t xml:space="preserve">086 employees from 18 carbon black production plants across seven European countries </w:t>
      </w:r>
      <w:r w:rsidR="00642EDF">
        <w:fldChar w:fldCharType="begin"/>
      </w:r>
      <w:r w:rsidR="0073658A">
        <w:instrText xml:space="preserve"> ADDIN EN.CITE &lt;EndNote&gt;&lt;Cite&gt;&lt;Author&gt;Gardiner&lt;/Author&gt;&lt;Year&gt;1993&lt;/Year&gt;&lt;RecNum&gt;680&lt;/RecNum&gt;&lt;DisplayText&gt;(149)&lt;/DisplayText&gt;&lt;record&gt;&lt;rec-number&gt;680&lt;/rec-number&gt;&lt;foreign-keys&gt;&lt;key app="EN" db-id="fdwr9sd9szxs03epxzpx0vvdvdr050aspxfz"&gt;680&lt;/key&gt;&lt;/foreign-keys&gt;&lt;ref-type name="Journal Article"&gt;17&lt;/ref-type&gt;&lt;contributors&gt;&lt;authors&gt;&lt;author&gt;Gardiner, K.&lt;/author&gt;&lt;author&gt;Trethowan, N. W.&lt;/author&gt;&lt;author&gt;Harrington, J. M.&lt;/author&gt;&lt;author&gt;Rossiter, C. E.&lt;/author&gt;&lt;author&gt;Calvert, I. A.&lt;/author&gt;&lt;/authors&gt;&lt;/contributors&gt;&lt;auth-address&gt;Institute of Occupational Health, University of Birmingham.&lt;/auth-address&gt;&lt;titles&gt;&lt;title&gt;Respiratory health effects of carbon black: a survey of European carbon black workers&lt;/title&gt;&lt;secondary-title&gt;British Journal of Industrial Medicine&lt;/secondary-title&gt;&lt;/titles&gt;&lt;periodical&gt;&lt;full-title&gt;British Journal of Industrial Medicine&lt;/full-title&gt;&lt;/periodical&gt;&lt;pages&gt;1082-96&lt;/pages&gt;&lt;volume&gt;50&lt;/volume&gt;&lt;number&gt;12&lt;/number&gt;&lt;dates&gt;&lt;year&gt;1993&lt;/year&gt;&lt;pub-dates&gt;&lt;date&gt;Dec&lt;/date&gt;&lt;/pub-dates&gt;&lt;/dates&gt;&lt;accession-num&gt;8280639&lt;/accession-num&gt;&lt;urls&gt;&lt;/urls&gt;&lt;/record&gt;&lt;/Cite&gt;&lt;/EndNote&gt;</w:instrText>
      </w:r>
      <w:r w:rsidR="00642EDF">
        <w:fldChar w:fldCharType="separate"/>
      </w:r>
      <w:r w:rsidR="0073658A">
        <w:rPr>
          <w:noProof/>
        </w:rPr>
        <w:t>(</w:t>
      </w:r>
      <w:hyperlink w:anchor="_ENREF_149" w:tooltip="Gardiner, 1993 #680" w:history="1">
        <w:r w:rsidR="00C11214">
          <w:rPr>
            <w:noProof/>
          </w:rPr>
          <w:t>149</w:t>
        </w:r>
      </w:hyperlink>
      <w:r w:rsidR="0073658A">
        <w:rPr>
          <w:noProof/>
        </w:rPr>
        <w:t>)</w:t>
      </w:r>
      <w:r w:rsidR="00642EDF">
        <w:fldChar w:fldCharType="end"/>
      </w:r>
      <w:r>
        <w:t xml:space="preserve">. Increasing measured exposure to carbon black was associated with an increased incidence of chronic </w:t>
      </w:r>
      <w:r w:rsidR="008872BC">
        <w:t>bronchitis</w:t>
      </w:r>
      <w:r>
        <w:t xml:space="preserve"> symptoms, a reduced mean percent</w:t>
      </w:r>
      <w:r w:rsidR="008872BC">
        <w:t>age</w:t>
      </w:r>
      <w:r>
        <w:t xml:space="preserve"> of predicted FEV</w:t>
      </w:r>
      <w:r>
        <w:rPr>
          <w:vertAlign w:val="subscript"/>
        </w:rPr>
        <w:t>1</w:t>
      </w:r>
      <w:r>
        <w:t xml:space="preserve">, and an increased incidence of small opacities on chest x-ray. This survey was the first phase in a longitudinal study, the follow-up results of which were published in 2001 </w:t>
      </w:r>
      <w:r w:rsidR="00642EDF">
        <w:fldChar w:fldCharType="begin"/>
      </w:r>
      <w:r w:rsidR="0073658A">
        <w:instrText xml:space="preserve"> ADDIN EN.CITE &lt;EndNote&gt;&lt;Cite&gt;&lt;Author&gt;Gardiner&lt;/Author&gt;&lt;Year&gt;2001&lt;/Year&gt;&lt;RecNum&gt;677&lt;/RecNum&gt;&lt;DisplayText&gt;(153)&lt;/DisplayText&gt;&lt;record&gt;&lt;rec-number&gt;677&lt;/rec-number&gt;&lt;foreign-keys&gt;&lt;key app="EN" db-id="fdwr9sd9szxs03epxzpx0vvdvdr050aspxfz"&gt;677&lt;/key&gt;&lt;/foreign-keys&gt;&lt;ref-type name="Journal Article"&gt;17&lt;/ref-type&gt;&lt;contributors&gt;&lt;authors&gt;&lt;author&gt;Gardiner, K.&lt;/author&gt;&lt;author&gt;van Tongeren, M.&lt;/author&gt;&lt;author&gt;Harrington, M.&lt;/author&gt;&lt;/authors&gt;&lt;/contributors&gt;&lt;auth-address&gt;Institute of Occupational Health, University of Birmingham, Birmingham B15 2TT, UK. K.Gardiner@bham.ac.uk&lt;/auth-address&gt;&lt;titles&gt;&lt;title&gt;Respiratory health effects from exposure to carbon black: results of the phase 2 and 3 cross sectional studies in the European carbon black manufacturing industry&lt;/title&gt;&lt;secondary-title&gt;Occupational &amp;amp; Environmental Medicine&lt;/secondary-title&gt;&lt;/titles&gt;&lt;periodical&gt;&lt;full-title&gt;Occupational &amp;amp; Environmental Medicine&lt;/full-title&gt;&lt;/periodical&gt;&lt;pages&gt;496-503&lt;/pages&gt;&lt;volume&gt;58&lt;/volume&gt;&lt;number&gt;8&lt;/number&gt;&lt;dates&gt;&lt;year&gt;2001&lt;/year&gt;&lt;pub-dates&gt;&lt;date&gt;Aug&lt;/date&gt;&lt;/pub-dates&gt;&lt;/dates&gt;&lt;accession-num&gt;11452043&lt;/accession-num&gt;&lt;urls&gt;&lt;/urls&gt;&lt;/record&gt;&lt;/Cite&gt;&lt;/EndNote&gt;</w:instrText>
      </w:r>
      <w:r w:rsidR="00642EDF">
        <w:fldChar w:fldCharType="separate"/>
      </w:r>
      <w:r w:rsidR="0073658A">
        <w:rPr>
          <w:noProof/>
        </w:rPr>
        <w:t>(</w:t>
      </w:r>
      <w:hyperlink w:anchor="_ENREF_153" w:tooltip="Gardiner, 2001 #677" w:history="1">
        <w:r w:rsidR="00C11214">
          <w:rPr>
            <w:noProof/>
          </w:rPr>
          <w:t>153</w:t>
        </w:r>
      </w:hyperlink>
      <w:r w:rsidR="0073658A">
        <w:rPr>
          <w:noProof/>
        </w:rPr>
        <w:t>)</w:t>
      </w:r>
      <w:r w:rsidR="00642EDF">
        <w:fldChar w:fldCharType="end"/>
      </w:r>
      <w:r>
        <w:t>. It was found that exposure levels had dropped considerably across the three phases of the study, but similar associations were reached. The estimated excess FEV</w:t>
      </w:r>
      <w:r>
        <w:rPr>
          <w:vertAlign w:val="subscript"/>
        </w:rPr>
        <w:t>1</w:t>
      </w:r>
      <w:r>
        <w:t xml:space="preserve"> decline after 40 years of exposure to inhalable dust at 1 mg/m</w:t>
      </w:r>
      <w:r>
        <w:rPr>
          <w:vertAlign w:val="superscript"/>
        </w:rPr>
        <w:t>3</w:t>
      </w:r>
      <w:r>
        <w:t xml:space="preserve"> was 48 ml (95% confidence intervals 1-91 ml). </w:t>
      </w:r>
    </w:p>
    <w:p w:rsidR="00311108" w:rsidRDefault="00311108" w:rsidP="00311108">
      <w:pPr>
        <w:spacing w:line="480" w:lineRule="auto"/>
        <w:jc w:val="both"/>
      </w:pPr>
    </w:p>
    <w:p w:rsidR="00311108" w:rsidRDefault="00311108" w:rsidP="00311108">
      <w:pPr>
        <w:spacing w:line="480" w:lineRule="auto"/>
        <w:jc w:val="both"/>
      </w:pPr>
      <w:r>
        <w:t>A review in 1995 commented that many previous studies were of poor methodology or lacked sufficient detail, although summarised that an exposure-response relationship was evident for chronic bronchitis and FEV</w:t>
      </w:r>
      <w:r>
        <w:rPr>
          <w:vertAlign w:val="subscript"/>
        </w:rPr>
        <w:t>1</w:t>
      </w:r>
      <w:r>
        <w:t xml:space="preserve"> decline </w:t>
      </w:r>
      <w:r w:rsidR="00642EDF">
        <w:fldChar w:fldCharType="begin"/>
      </w:r>
      <w:r w:rsidR="0073658A">
        <w:instrText xml:space="preserve"> ADDIN EN.CITE &lt;EndNote&gt;&lt;Cite&gt;&lt;Author&gt;Gardiner&lt;/Author&gt;&lt;Year&gt;1995&lt;/Year&gt;&lt;RecNum&gt;679&lt;/RecNum&gt;&lt;DisplayText&gt;(154)&lt;/DisplayText&gt;&lt;record&gt;&lt;rec-number&gt;679&lt;/rec-number&gt;&lt;foreign-keys&gt;&lt;key app="EN" db-id="fdwr9sd9szxs03epxzpx0vvdvdr050aspxfz"&gt;679&lt;/key&gt;&lt;/foreign-keys&gt;&lt;ref-type name="Journal Article"&gt;17&lt;/ref-type&gt;&lt;contributors&gt;&lt;authors&gt;&lt;author&gt;Gardiner, K.&lt;/author&gt;&lt;/authors&gt;&lt;/contributors&gt;&lt;auth-address&gt;Institute of Occupational Health, University of Birmingham, United Kingdom.&lt;/auth-address&gt;&lt;titles&gt;&lt;title&gt;Effects on respiratory morbidity of occupational exposure to carbon black: a review&lt;/title&gt;&lt;secondary-title&gt;Archives of Environmental Health&lt;/secondary-title&gt;&lt;/titles&gt;&lt;periodical&gt;&lt;full-title&gt;Archives of Environmental Health&lt;/full-title&gt;&lt;/periodical&gt;&lt;pages&gt;44-60&lt;/pages&gt;&lt;volume&gt;50&lt;/volume&gt;&lt;number&gt;1&lt;/number&gt;&lt;dates&gt;&lt;year&gt;1995&lt;/year&gt;&lt;pub-dates&gt;&lt;date&gt;Jan-Feb&lt;/date&gt;&lt;/pub-dates&gt;&lt;/dates&gt;&lt;accession-num&gt;7717769&lt;/accession-num&gt;&lt;urls&gt;&lt;/urls&gt;&lt;/record&gt;&lt;/Cite&gt;&lt;/EndNote&gt;</w:instrText>
      </w:r>
      <w:r w:rsidR="00642EDF">
        <w:fldChar w:fldCharType="separate"/>
      </w:r>
      <w:r w:rsidR="0073658A">
        <w:rPr>
          <w:noProof/>
        </w:rPr>
        <w:t>(</w:t>
      </w:r>
      <w:hyperlink w:anchor="_ENREF_154" w:tooltip="Gardiner, 1995 #679" w:history="1">
        <w:r w:rsidR="00C11214">
          <w:rPr>
            <w:noProof/>
          </w:rPr>
          <w:t>154</w:t>
        </w:r>
      </w:hyperlink>
      <w:r w:rsidR="0073658A">
        <w:rPr>
          <w:noProof/>
        </w:rPr>
        <w:t>)</w:t>
      </w:r>
      <w:r w:rsidR="00642EDF">
        <w:fldChar w:fldCharType="end"/>
      </w:r>
      <w:r>
        <w:t xml:space="preserve">. </w:t>
      </w:r>
    </w:p>
    <w:p w:rsidR="00311108" w:rsidRDefault="00311108" w:rsidP="00311108">
      <w:pPr>
        <w:spacing w:line="480" w:lineRule="auto"/>
        <w:jc w:val="both"/>
      </w:pPr>
    </w:p>
    <w:p w:rsidR="00311108" w:rsidRDefault="00311108" w:rsidP="00311108">
      <w:pPr>
        <w:spacing w:line="480" w:lineRule="auto"/>
        <w:jc w:val="both"/>
        <w:rPr>
          <w:color w:val="0A0905"/>
          <w:lang w:eastAsia="en-GB"/>
        </w:rPr>
      </w:pPr>
      <w:r>
        <w:t xml:space="preserve">Harber </w:t>
      </w:r>
      <w:r w:rsidR="006033D9">
        <w:rPr>
          <w:i/>
          <w:iCs/>
        </w:rPr>
        <w:t>et al</w:t>
      </w:r>
      <w:r>
        <w:t xml:space="preserve"> </w:t>
      </w:r>
      <w:r w:rsidR="00642EDF">
        <w:fldChar w:fldCharType="begin"/>
      </w:r>
      <w:r w:rsidR="0073658A">
        <w:instrText xml:space="preserve"> ADDIN EN.CITE &lt;EndNote&gt;&lt;Cite&gt;&lt;Author&gt;Harber&lt;/Author&gt;&lt;Year&gt;2003&lt;/Year&gt;&lt;RecNum&gt;445&lt;/RecNum&gt;&lt;DisplayText&gt;(155)&lt;/DisplayText&gt;&lt;record&gt;&lt;rec-number&gt;445&lt;/rec-number&gt;&lt;foreign-keys&gt;&lt;key app="EN" db-id="fdwr9sd9szxs03epxzpx0vvdvdr050aspxfz"&gt;445&lt;/key&gt;&lt;/foreign-keys&gt;&lt;ref-type name="Journal Article"&gt;17&lt;/ref-type&gt;&lt;contributors&gt;&lt;authors&gt;&lt;author&gt;Harber, Philip&lt;/author&gt;&lt;author&gt;Muranko, Henry&lt;/author&gt;&lt;author&gt;Solis, Sofia&lt;/author&gt;&lt;author&gt;Torossian, Ani&lt;/author&gt;&lt;author&gt;Merz, Brenda&lt;/author&gt;&lt;/authors&gt;&lt;/contributors&gt;&lt;auth-address&gt;Division of Occupational &amp;amp; Environmental Medicine, Department of Family Medicine, University of California, Los Angeles, 10940 Wilshire Blvd, Ste #1220, Los Angeles, CA 90024, USA. pHarber@mednet.ucla.edu&lt;/auth-address&gt;&lt;titles&gt;&lt;title&gt;Effect of carbon black exposure on respiratory function and symptoms&lt;/title&gt;&lt;secondary-title&gt;Journal of Occupational &amp;amp; Environmental Medicine&lt;/secondary-title&gt;&lt;/titles&gt;&lt;periodical&gt;&lt;full-title&gt;Journal of Occupational &amp;amp; Environmental Medicine&lt;/full-title&gt;&lt;/periodical&gt;&lt;pages&gt;144-55&lt;/pages&gt;&lt;volume&gt;45&lt;/volume&gt;&lt;number&gt;2&lt;/number&gt;&lt;dates&gt;&lt;year&gt;2003&lt;/year&gt;&lt;pub-dates&gt;&lt;date&gt;Feb&lt;/date&gt;&lt;/pub-dates&gt;&lt;/dates&gt;&lt;accession-num&gt;12625230&lt;/accession-num&gt;&lt;urls&gt;&lt;/urls&gt;&lt;/record&gt;&lt;/Cite&gt;&lt;/EndNote&gt;</w:instrText>
      </w:r>
      <w:r w:rsidR="00642EDF">
        <w:fldChar w:fldCharType="separate"/>
      </w:r>
      <w:r w:rsidR="0073658A">
        <w:rPr>
          <w:noProof/>
        </w:rPr>
        <w:t>(</w:t>
      </w:r>
      <w:hyperlink w:anchor="_ENREF_155" w:tooltip="Harber, 2003 #445" w:history="1">
        <w:r w:rsidR="00C11214">
          <w:rPr>
            <w:noProof/>
          </w:rPr>
          <w:t>155</w:t>
        </w:r>
      </w:hyperlink>
      <w:r w:rsidR="0073658A">
        <w:rPr>
          <w:noProof/>
        </w:rPr>
        <w:t>)</w:t>
      </w:r>
      <w:r w:rsidR="00642EDF">
        <w:fldChar w:fldCharType="end"/>
      </w:r>
      <w:r>
        <w:t xml:space="preserve"> reported on 1</w:t>
      </w:r>
      <w:r w:rsidR="00DF511C">
        <w:t>,</w:t>
      </w:r>
      <w:r>
        <w:t>755 c</w:t>
      </w:r>
      <w:r>
        <w:rPr>
          <w:color w:val="0A0905"/>
          <w:lang w:eastAsia="en-GB"/>
        </w:rPr>
        <w:t>arbon black production facility workers from 22 plants in the US who participated in the third phase of an industry-wide medical surveillance programme. Multiple regression analyses showed a statistically significant relationship between cumulative carbon black exposure and small reductions in FEV</w:t>
      </w:r>
      <w:r>
        <w:rPr>
          <w:color w:val="0A0905"/>
          <w:vertAlign w:val="subscript"/>
          <w:lang w:eastAsia="en-GB"/>
        </w:rPr>
        <w:t>1</w:t>
      </w:r>
      <w:r>
        <w:rPr>
          <w:color w:val="0A0905"/>
          <w:lang w:eastAsia="en-GB"/>
        </w:rPr>
        <w:t>. The estimated declines for FEV</w:t>
      </w:r>
      <w:r>
        <w:rPr>
          <w:color w:val="0A0905"/>
          <w:vertAlign w:val="subscript"/>
          <w:lang w:eastAsia="en-GB"/>
        </w:rPr>
        <w:t>1</w:t>
      </w:r>
      <w:r>
        <w:rPr>
          <w:color w:val="0A0905"/>
          <w:lang w:eastAsia="en-GB"/>
        </w:rPr>
        <w:t xml:space="preserve"> were 2 ml per year per mg/m</w:t>
      </w:r>
      <w:r>
        <w:rPr>
          <w:color w:val="0A0905"/>
          <w:vertAlign w:val="superscript"/>
          <w:lang w:eastAsia="en-GB"/>
        </w:rPr>
        <w:t>3</w:t>
      </w:r>
      <w:r>
        <w:rPr>
          <w:color w:val="0A0905"/>
          <w:lang w:eastAsia="en-GB"/>
        </w:rPr>
        <w:t xml:space="preserve"> of cumulative 'total' dust exposure and 0.7 ml per year mg/m</w:t>
      </w:r>
      <w:r>
        <w:rPr>
          <w:color w:val="0A0905"/>
          <w:vertAlign w:val="superscript"/>
          <w:lang w:eastAsia="en-GB"/>
        </w:rPr>
        <w:t>3</w:t>
      </w:r>
      <w:r>
        <w:rPr>
          <w:color w:val="0A0905"/>
          <w:lang w:eastAsia="en-GB"/>
        </w:rPr>
        <w:t xml:space="preserve"> of </w:t>
      </w:r>
      <w:r>
        <w:rPr>
          <w:color w:val="0A0905"/>
          <w:lang w:eastAsia="en-GB"/>
        </w:rPr>
        <w:lastRenderedPageBreak/>
        <w:t xml:space="preserve">cumulative exposure for the inhalable fraction, representing similar values to the UK data. </w:t>
      </w:r>
    </w:p>
    <w:p w:rsidR="00311108" w:rsidRDefault="00311108" w:rsidP="00311108">
      <w:pPr>
        <w:spacing w:line="480" w:lineRule="auto"/>
        <w:jc w:val="both"/>
        <w:rPr>
          <w:color w:val="0A0905"/>
          <w:lang w:eastAsia="en-GB"/>
        </w:rPr>
      </w:pPr>
    </w:p>
    <w:p w:rsidR="00311108" w:rsidRDefault="00311108" w:rsidP="00311108">
      <w:pPr>
        <w:spacing w:line="480" w:lineRule="auto"/>
        <w:jc w:val="both"/>
        <w:rPr>
          <w:color w:val="0A0905"/>
          <w:lang w:eastAsia="en-GB"/>
        </w:rPr>
      </w:pPr>
      <w:r>
        <w:rPr>
          <w:color w:val="0A0905"/>
          <w:lang w:eastAsia="en-GB"/>
        </w:rPr>
        <w:t>Heavy cumulative carbon black exposures were also associated with a small increase in chronic bronchitis in the non-smoking participants. Again, in concordance with the European data, the more recent exposures, which were in general much lower than previously, showed less of an effect. The authors also concluded that it is not possible to state if it was the carbon black itself causing the problem or another contaminant present in the production process; also it is uncertain if there is a specific effect of carbon black or whether the effects would occur with the same exposure to any poorly soluble inorganic dust.</w:t>
      </w:r>
    </w:p>
    <w:p w:rsidR="00C57E2C" w:rsidRDefault="00C57E2C" w:rsidP="00311108">
      <w:pPr>
        <w:spacing w:line="480" w:lineRule="auto"/>
        <w:jc w:val="both"/>
        <w:rPr>
          <w:color w:val="0A0905"/>
          <w:lang w:eastAsia="en-GB"/>
        </w:rPr>
      </w:pPr>
    </w:p>
    <w:p w:rsidR="00311108" w:rsidRDefault="00311108" w:rsidP="00311108">
      <w:pPr>
        <w:pStyle w:val="BodyText"/>
        <w:spacing w:line="480" w:lineRule="auto"/>
        <w:jc w:val="both"/>
      </w:pPr>
      <w:r>
        <w:t xml:space="preserve">Industrial carbon black has a particle size greater than would be classed as ultrafine or a nanoparticle </w:t>
      </w:r>
      <w:r w:rsidR="00642EDF">
        <w:fldChar w:fldCharType="begin"/>
      </w:r>
      <w:r w:rsidR="0073658A">
        <w:instrText xml:space="preserve"> ADDIN EN.CITE &lt;EndNote&gt;&lt;Cite&gt;&lt;Author&gt;Harber&lt;/Author&gt;&lt;Year&gt;2003&lt;/Year&gt;&lt;RecNum&gt;445&lt;/RecNum&gt;&lt;DisplayText&gt;(155)&lt;/DisplayText&gt;&lt;record&gt;&lt;rec-number&gt;445&lt;/rec-number&gt;&lt;foreign-keys&gt;&lt;key app="EN" db-id="fdwr9sd9szxs03epxzpx0vvdvdr050aspxfz"&gt;445&lt;/key&gt;&lt;/foreign-keys&gt;&lt;ref-type name="Journal Article"&gt;17&lt;/ref-type&gt;&lt;contributors&gt;&lt;authors&gt;&lt;author&gt;Harber, Philip&lt;/author&gt;&lt;author&gt;Muranko, Henry&lt;/author&gt;&lt;author&gt;Solis, Sofia&lt;/author&gt;&lt;author&gt;Torossian, Ani&lt;/author&gt;&lt;author&gt;Merz, Brenda&lt;/author&gt;&lt;/authors&gt;&lt;/contributors&gt;&lt;auth-address&gt;Division of Occupational &amp;amp; Environmental Medicine, Department of Family Medicine, University of California, Los Angeles, 10940 Wilshire Blvd, Ste #1220, Los Angeles, CA 90024, USA. pHarber@mednet.ucla.edu&lt;/auth-address&gt;&lt;titles&gt;&lt;title&gt;Effect of carbon black exposure on respiratory function and symptoms&lt;/title&gt;&lt;secondary-title&gt;Journal of Occupational &amp;amp; Environmental Medicine&lt;/secondary-title&gt;&lt;/titles&gt;&lt;periodical&gt;&lt;full-title&gt;Journal of Occupational &amp;amp; Environmental Medicine&lt;/full-title&gt;&lt;/periodical&gt;&lt;pages&gt;144-55&lt;/pages&gt;&lt;volume&gt;45&lt;/volume&gt;&lt;number&gt;2&lt;/number&gt;&lt;dates&gt;&lt;year&gt;2003&lt;/year&gt;&lt;pub-dates&gt;&lt;date&gt;Feb&lt;/date&gt;&lt;/pub-dates&gt;&lt;/dates&gt;&lt;accession-num&gt;12625230&lt;/accession-num&gt;&lt;urls&gt;&lt;/urls&gt;&lt;/record&gt;&lt;/Cite&gt;&lt;/EndNote&gt;</w:instrText>
      </w:r>
      <w:r w:rsidR="00642EDF">
        <w:fldChar w:fldCharType="separate"/>
      </w:r>
      <w:r w:rsidR="0073658A">
        <w:rPr>
          <w:noProof/>
        </w:rPr>
        <w:t>(</w:t>
      </w:r>
      <w:hyperlink w:anchor="_ENREF_155" w:tooltip="Harber, 2003 #445" w:history="1">
        <w:r w:rsidR="00C11214">
          <w:rPr>
            <w:noProof/>
          </w:rPr>
          <w:t>155</w:t>
        </w:r>
      </w:hyperlink>
      <w:r w:rsidR="0073658A">
        <w:rPr>
          <w:noProof/>
        </w:rPr>
        <w:t>)</w:t>
      </w:r>
      <w:r w:rsidR="00642EDF">
        <w:fldChar w:fldCharType="end"/>
      </w:r>
      <w:r>
        <w:t xml:space="preserve">. Carbon black in its ultrafine form has been used though in research to assess invoked inflammatory response as part of more widespread research into environmental pollution and COPD. This agent has been shown to cause a substantial inflammatory effect in the lung </w:t>
      </w:r>
      <w:r w:rsidR="00642EDF">
        <w:fldChar w:fldCharType="begin"/>
      </w:r>
      <w:r w:rsidR="0073658A">
        <w:instrText xml:space="preserve"> ADDIN EN.CITE &lt;EndNote&gt;&lt;Cite&gt;&lt;Author&gt;MacNee&lt;/Author&gt;&lt;Year&gt;2003&lt;/Year&gt;&lt;RecNum&gt;674&lt;/RecNum&gt;&lt;DisplayText&gt;(156)&lt;/DisplayText&gt;&lt;record&gt;&lt;rec-number&gt;674&lt;/rec-number&gt;&lt;foreign-keys&gt;&lt;key app="EN" db-id="fdwr9sd9szxs03epxzpx0vvdvdr050aspxfz"&gt;674&lt;/key&gt;&lt;/foreign-keys&gt;&lt;ref-type name="Journal Article"&gt;17&lt;/ref-type&gt;&lt;contributors&gt;&lt;authors&gt;&lt;author&gt;MacNee, W.&lt;/author&gt;&lt;author&gt;Donaldson, K.&lt;/author&gt;&lt;/authors&gt;&lt;/contributors&gt;&lt;auth-address&gt;Edinburgh Lung and the Environment Group Initiative Colt Research Laboratories, Dept of Clinical and Radiological Sciences, University of Edinburgh, Medical School, UK. w.macnee@ed.ac.uk&lt;/auth-address&gt;&lt;titles&gt;&lt;title&gt;Mechanism of lung injury caused by PM10 and ultrafine particles with special reference to COPD&lt;/title&gt;&lt;secondary-title&gt;European Respiratory Journal - Supplement&lt;/secondary-title&gt;&lt;/titles&gt;&lt;periodical&gt;&lt;full-title&gt;European Respiratory Journal - Supplement&lt;/full-title&gt;&lt;/periodical&gt;&lt;pages&gt;47s-51s&lt;/pages&gt;&lt;volume&gt;40&lt;/volume&gt;&lt;dates&gt;&lt;year&gt;2003&lt;/year&gt;&lt;pub-dates&gt;&lt;date&gt;May&lt;/date&gt;&lt;/pub-dates&gt;&lt;/dates&gt;&lt;accession-num&gt;12762574&lt;/accession-num&gt;&lt;urls&gt;&lt;/urls&gt;&lt;/record&gt;&lt;/Cite&gt;&lt;/EndNote&gt;</w:instrText>
      </w:r>
      <w:r w:rsidR="00642EDF">
        <w:fldChar w:fldCharType="separate"/>
      </w:r>
      <w:r w:rsidR="0073658A">
        <w:rPr>
          <w:noProof/>
        </w:rPr>
        <w:t>(</w:t>
      </w:r>
      <w:hyperlink w:anchor="_ENREF_156" w:tooltip="MacNee, 2003 #674" w:history="1">
        <w:r w:rsidR="00C11214">
          <w:rPr>
            <w:noProof/>
          </w:rPr>
          <w:t>156</w:t>
        </w:r>
      </w:hyperlink>
      <w:r w:rsidR="0073658A">
        <w:rPr>
          <w:noProof/>
        </w:rPr>
        <w:t>)</w:t>
      </w:r>
      <w:r w:rsidR="00642EDF">
        <w:fldChar w:fldCharType="end"/>
      </w:r>
      <w:r>
        <w:t xml:space="preserve">. </w:t>
      </w:r>
    </w:p>
    <w:p w:rsidR="00311108" w:rsidRDefault="00311108" w:rsidP="00311108">
      <w:pPr>
        <w:spacing w:line="480" w:lineRule="auto"/>
        <w:jc w:val="both"/>
      </w:pPr>
    </w:p>
    <w:p w:rsidR="00311108" w:rsidRDefault="00311108" w:rsidP="00311108">
      <w:pPr>
        <w:spacing w:line="480" w:lineRule="auto"/>
        <w:jc w:val="both"/>
      </w:pPr>
      <w:r>
        <w:t>Whilst there is evidence of a dose-response relationship between carbon black exposure and FEV</w:t>
      </w:r>
      <w:r>
        <w:rPr>
          <w:vertAlign w:val="subscript"/>
        </w:rPr>
        <w:t>1</w:t>
      </w:r>
      <w:r>
        <w:t xml:space="preserve"> decline, this effect is likely to be small and to reflect previous much higher exposure levels. The International Carbon Black Association funds on</w:t>
      </w:r>
      <w:r w:rsidR="008872BC">
        <w:t>-</w:t>
      </w:r>
      <w:r>
        <w:t xml:space="preserve">going research into this field and the US carbon black industry performs regular medical surveillance testing. Further data on the effects of current exposure levels will be available in due course </w:t>
      </w:r>
      <w:r w:rsidR="00642EDF">
        <w:fldChar w:fldCharType="begin"/>
      </w:r>
      <w:r w:rsidR="0073658A">
        <w:instrText xml:space="preserve"> ADDIN EN.CITE &lt;EndNote&gt;&lt;Cite&gt;&lt;Author&gt;Harber&lt;/Author&gt;&lt;Year&gt;2003&lt;/Year&gt;&lt;RecNum&gt;445&lt;/RecNum&gt;&lt;DisplayText&gt;(155)&lt;/DisplayText&gt;&lt;record&gt;&lt;rec-number&gt;445&lt;/rec-number&gt;&lt;foreign-keys&gt;&lt;key app="EN" db-id="fdwr9sd9szxs03epxzpx0vvdvdr050aspxfz"&gt;445&lt;/key&gt;&lt;/foreign-keys&gt;&lt;ref-type name="Journal Article"&gt;17&lt;/ref-type&gt;&lt;contributors&gt;&lt;authors&gt;&lt;author&gt;Harber, Philip&lt;/author&gt;&lt;author&gt;Muranko, Henry&lt;/author&gt;&lt;author&gt;Solis, Sofia&lt;/author&gt;&lt;author&gt;Torossian, Ani&lt;/author&gt;&lt;author&gt;Merz, Brenda&lt;/author&gt;&lt;/authors&gt;&lt;/contributors&gt;&lt;auth-address&gt;Division of Occupational &amp;amp; Environmental Medicine, Department of Family Medicine, University of California, Los Angeles, 10940 Wilshire Blvd, Ste #1220, Los Angeles, CA 90024, USA. pHarber@mednet.ucla.edu&lt;/auth-address&gt;&lt;titles&gt;&lt;title&gt;Effect of carbon black exposure on respiratory function and symptoms&lt;/title&gt;&lt;secondary-title&gt;Journal of Occupational &amp;amp; Environmental Medicine&lt;/secondary-title&gt;&lt;/titles&gt;&lt;periodical&gt;&lt;full-title&gt;Journal of Occupational &amp;amp; Environmental Medicine&lt;/full-title&gt;&lt;/periodical&gt;&lt;pages&gt;144-55&lt;/pages&gt;&lt;volume&gt;45&lt;/volume&gt;&lt;number&gt;2&lt;/number&gt;&lt;dates&gt;&lt;year&gt;2003&lt;/year&gt;&lt;pub-dates&gt;&lt;date&gt;Feb&lt;/date&gt;&lt;/pub-dates&gt;&lt;/dates&gt;&lt;accession-num&gt;12625230&lt;/accession-num&gt;&lt;urls&gt;&lt;/urls&gt;&lt;/record&gt;&lt;/Cite&gt;&lt;/EndNote&gt;</w:instrText>
      </w:r>
      <w:r w:rsidR="00642EDF">
        <w:fldChar w:fldCharType="separate"/>
      </w:r>
      <w:r w:rsidR="0073658A">
        <w:rPr>
          <w:noProof/>
        </w:rPr>
        <w:t>(</w:t>
      </w:r>
      <w:hyperlink w:anchor="_ENREF_155" w:tooltip="Harber, 2003 #445" w:history="1">
        <w:r w:rsidR="00C11214">
          <w:rPr>
            <w:noProof/>
          </w:rPr>
          <w:t>155</w:t>
        </w:r>
      </w:hyperlink>
      <w:r w:rsidR="0073658A">
        <w:rPr>
          <w:noProof/>
        </w:rPr>
        <w:t>)</w:t>
      </w:r>
      <w:r w:rsidR="00642EDF">
        <w:fldChar w:fldCharType="end"/>
      </w:r>
      <w:r>
        <w:t xml:space="preserve">.   </w:t>
      </w:r>
    </w:p>
    <w:p w:rsidR="00311108" w:rsidRDefault="00311108" w:rsidP="00311108">
      <w:pPr>
        <w:spacing w:line="480" w:lineRule="auto"/>
        <w:jc w:val="both"/>
      </w:pPr>
    </w:p>
    <w:p w:rsidR="00311108" w:rsidRPr="00C57E2C" w:rsidRDefault="00C57E2C" w:rsidP="0069013E">
      <w:pPr>
        <w:pStyle w:val="Heading3"/>
      </w:pPr>
      <w:bookmarkStart w:id="26" w:name="_Toc256066334"/>
      <w:bookmarkStart w:id="27" w:name="_Toc268254792"/>
      <w:bookmarkStart w:id="28" w:name="_Toc425086796"/>
      <w:r w:rsidRPr="00CC143F">
        <w:lastRenderedPageBreak/>
        <w:t>I.</w:t>
      </w:r>
      <w:r w:rsidR="000A0831">
        <w:t>4.</w:t>
      </w:r>
      <w:r w:rsidRPr="00CC143F">
        <w:t>7</w:t>
      </w:r>
      <w:r w:rsidR="000A0831">
        <w:t>.</w:t>
      </w:r>
      <w:r w:rsidRPr="00CC143F">
        <w:t xml:space="preserve"> </w:t>
      </w:r>
      <w:r w:rsidR="00311108" w:rsidRPr="00CC143F">
        <w:t>Wollastonite</w:t>
      </w:r>
      <w:bookmarkEnd w:id="26"/>
      <w:bookmarkEnd w:id="27"/>
      <w:bookmarkEnd w:id="28"/>
    </w:p>
    <w:p w:rsidR="00311108" w:rsidRDefault="00311108" w:rsidP="00311108">
      <w:pPr>
        <w:spacing w:line="480" w:lineRule="auto"/>
        <w:jc w:val="both"/>
      </w:pPr>
    </w:p>
    <w:p w:rsidR="00311108" w:rsidRDefault="00311108" w:rsidP="00311108">
      <w:pPr>
        <w:spacing w:line="480" w:lineRule="auto"/>
        <w:jc w:val="both"/>
      </w:pPr>
      <w:r>
        <w:t xml:space="preserve">Wollastonite is a calcium silicate mineral often used in the ceramics and plastic industries. As there are </w:t>
      </w:r>
      <w:r w:rsidR="00CC143F">
        <w:t xml:space="preserve">some </w:t>
      </w:r>
      <w:r>
        <w:t xml:space="preserve">structural similarities to amphiboles, concerns have been raised about adverse respiratory effects. </w:t>
      </w:r>
    </w:p>
    <w:p w:rsidR="002652B6" w:rsidRDefault="002652B6" w:rsidP="00311108">
      <w:pPr>
        <w:spacing w:line="480" w:lineRule="auto"/>
        <w:jc w:val="both"/>
      </w:pPr>
    </w:p>
    <w:p w:rsidR="00311108" w:rsidRDefault="00311108" w:rsidP="00311108">
      <w:pPr>
        <w:spacing w:line="480" w:lineRule="auto"/>
        <w:jc w:val="both"/>
      </w:pPr>
      <w:r>
        <w:t xml:space="preserve">Maxim and McConnell </w:t>
      </w:r>
      <w:r w:rsidR="00642EDF">
        <w:fldChar w:fldCharType="begin"/>
      </w:r>
      <w:r w:rsidR="0073658A">
        <w:instrText xml:space="preserve"> ADDIN EN.CITE &lt;EndNote&gt;&lt;Cite&gt;&lt;Author&gt;Maxim&lt;/Author&gt;&lt;Year&gt;2005&lt;/Year&gt;&lt;RecNum&gt;735&lt;/RecNum&gt;&lt;DisplayText&gt;(157)&lt;/DisplayText&gt;&lt;record&gt;&lt;rec-number&gt;735&lt;/rec-number&gt;&lt;foreign-keys&gt;&lt;key app="EN" db-id="fdwr9sd9szxs03epxzpx0vvdvdr050aspxfz"&gt;735&lt;/key&gt;&lt;/foreign-keys&gt;&lt;ref-type name="Journal Article"&gt;17&lt;/ref-type&gt;&lt;contributors&gt;&lt;authors&gt;&lt;author&gt;Maxim, L. Daniel&lt;/author&gt;&lt;author&gt;McConnell, E. E.&lt;/author&gt;&lt;/authors&gt;&lt;/contributors&gt;&lt;auth-address&gt;Everest Consulting Associates, Cranbury, New Jersey 08512, USA. posts@aol.com&lt;/auth-address&gt;&lt;titles&gt;&lt;title&gt;A review of the toxicology and epidemiology of wollastonite&lt;/title&gt;&lt;secondary-title&gt;Inhalation Toxicology&lt;/secondary-title&gt;&lt;/titles&gt;&lt;periodical&gt;&lt;full-title&gt;Inhalation Toxicology&lt;/full-title&gt;&lt;/periodical&gt;&lt;pages&gt;451-66&lt;/pages&gt;&lt;volume&gt;17&lt;/volume&gt;&lt;number&gt;9&lt;/number&gt;&lt;dates&gt;&lt;year&gt;2005&lt;/year&gt;&lt;pub-dates&gt;&lt;date&gt;Aug&lt;/date&gt;&lt;/pub-dates&gt;&lt;/dates&gt;&lt;accession-num&gt;16020040&lt;/accession-num&gt;&lt;urls&gt;&lt;/urls&gt;&lt;/record&gt;&lt;/Cite&gt;&lt;/EndNote&gt;</w:instrText>
      </w:r>
      <w:r w:rsidR="00642EDF">
        <w:fldChar w:fldCharType="separate"/>
      </w:r>
      <w:r w:rsidR="0073658A">
        <w:rPr>
          <w:noProof/>
        </w:rPr>
        <w:t>(</w:t>
      </w:r>
      <w:hyperlink w:anchor="_ENREF_157" w:tooltip="Maxim, 2005 #735" w:history="1">
        <w:r w:rsidR="00C11214">
          <w:rPr>
            <w:noProof/>
          </w:rPr>
          <w:t>157</w:t>
        </w:r>
      </w:hyperlink>
      <w:r w:rsidR="0073658A">
        <w:rPr>
          <w:noProof/>
        </w:rPr>
        <w:t>)</w:t>
      </w:r>
      <w:r w:rsidR="00642EDF">
        <w:fldChar w:fldCharType="end"/>
      </w:r>
      <w:r>
        <w:t xml:space="preserve"> have recently reviewed the epidemiology and toxicology of wollastonite. At present there is no evidence of an increased risk of lung cancer, pleural or parenchymal disease at current exposure limits, and bio-persistence within the lung appears to be low. Certain previous studies have shown</w:t>
      </w:r>
      <w:r w:rsidR="00CC143F">
        <w:t xml:space="preserve"> an</w:t>
      </w:r>
      <w:r>
        <w:t xml:space="preserve"> increased prevalence of bronchitis and airways obstruction </w:t>
      </w:r>
      <w:r w:rsidR="00642EDF">
        <w:fldChar w:fldCharType="begin"/>
      </w:r>
      <w:r w:rsidR="0073658A">
        <w:instrText xml:space="preserve"> ADDIN EN.CITE &lt;EndNote&gt;&lt;Cite&gt;&lt;Author&gt;Hanke&lt;/Author&gt;&lt;Year&gt;1984&lt;/Year&gt;&lt;RecNum&gt;733&lt;/RecNum&gt;&lt;DisplayText&gt;(158, 159)&lt;/DisplayText&gt;&lt;record&gt;&lt;rec-number&gt;733&lt;/rec-number&gt;&lt;foreign-keys&gt;&lt;key app="EN" db-id="fdwr9sd9szxs03epxzpx0vvdvdr050aspxfz"&gt;733&lt;/key&gt;&lt;/foreign-keys&gt;&lt;ref-type name="Journal Article"&gt;17&lt;/ref-type&gt;&lt;contributors&gt;&lt;authors&gt;&lt;author&gt;Hanke, W.&lt;/author&gt;&lt;author&gt;Sepulveda, M. J.&lt;/author&gt;&lt;author&gt;Watson, A.&lt;/author&gt;&lt;author&gt;Jankovic, J.&lt;/author&gt;&lt;/authors&gt;&lt;/contributors&gt;&lt;titles&gt;&lt;title&gt;Respiratory morbidity in wollastonite workers&lt;/title&gt;&lt;secondary-title&gt;British Journal of Industrial Medicine&lt;/secondary-title&gt;&lt;/titles&gt;&lt;periodical&gt;&lt;full-title&gt;British Journal of Industrial Medicine&lt;/full-title&gt;&lt;/periodical&gt;&lt;pages&gt;474-9&lt;/pages&gt;&lt;volume&gt;41&lt;/volume&gt;&lt;number&gt;4&lt;/number&gt;&lt;dates&gt;&lt;year&gt;1984&lt;/year&gt;&lt;pub-dates&gt;&lt;date&gt;Nov&lt;/date&gt;&lt;/pub-dates&gt;&lt;/dates&gt;&lt;accession-num&gt;6093849&lt;/accession-num&gt;&lt;urls&gt;&lt;/urls&gt;&lt;/record&gt;&lt;/Cite&gt;&lt;Cite&gt;&lt;Author&gt;Huuskonen&lt;/Author&gt;&lt;Year&gt;1983&lt;/Year&gt;&lt;RecNum&gt;734&lt;/RecNum&gt;&lt;record&gt;&lt;rec-number&gt;734&lt;/rec-number&gt;&lt;foreign-keys&gt;&lt;key app="EN" db-id="fdwr9sd9szxs03epxzpx0vvdvdr050aspxfz"&gt;734&lt;/key&gt;&lt;/foreign-keys&gt;&lt;ref-type name="Journal Article"&gt;17&lt;/ref-type&gt;&lt;contributors&gt;&lt;authors&gt;&lt;author&gt;Huuskonen, M. S.&lt;/author&gt;&lt;author&gt;Tossavainen, A.&lt;/author&gt;&lt;author&gt;Koskinen, H.&lt;/author&gt;&lt;author&gt;Zitting, A.&lt;/author&gt;&lt;author&gt;Korhonen, O.&lt;/author&gt;&lt;author&gt;Nickels, J.&lt;/author&gt;&lt;author&gt;Korhonen, K.&lt;/author&gt;&lt;author&gt;Vaaranen, V.&lt;/author&gt;&lt;/authors&gt;&lt;/contributors&gt;&lt;titles&gt;&lt;title&gt;Wollastonite exposure and lung fibrosis&lt;/title&gt;&lt;secondary-title&gt;Environmental Research&lt;/secondary-title&gt;&lt;/titles&gt;&lt;periodical&gt;&lt;full-title&gt;Environmental Research&lt;/full-title&gt;&lt;/periodical&gt;&lt;pages&gt;291-304&lt;/pages&gt;&lt;volume&gt;30&lt;/volume&gt;&lt;number&gt;2&lt;/number&gt;&lt;dates&gt;&lt;year&gt;1983&lt;/year&gt;&lt;pub-dates&gt;&lt;date&gt;Apr&lt;/date&gt;&lt;/pub-dates&gt;&lt;/dates&gt;&lt;accession-num&gt;6299727&lt;/accession-num&gt;&lt;urls&gt;&lt;/urls&gt;&lt;/record&gt;&lt;/Cite&gt;&lt;/EndNote&gt;</w:instrText>
      </w:r>
      <w:r w:rsidR="00642EDF">
        <w:fldChar w:fldCharType="separate"/>
      </w:r>
      <w:r w:rsidR="0073658A">
        <w:rPr>
          <w:noProof/>
        </w:rPr>
        <w:t>(</w:t>
      </w:r>
      <w:hyperlink w:anchor="_ENREF_158" w:tooltip="Hanke, 1984 #733" w:history="1">
        <w:r w:rsidR="00C11214">
          <w:rPr>
            <w:noProof/>
          </w:rPr>
          <w:t>158</w:t>
        </w:r>
      </w:hyperlink>
      <w:r w:rsidR="0073658A">
        <w:rPr>
          <w:noProof/>
        </w:rPr>
        <w:t xml:space="preserve">, </w:t>
      </w:r>
      <w:hyperlink w:anchor="_ENREF_159" w:tooltip="Huuskonen, 1983 #734" w:history="1">
        <w:r w:rsidR="00C11214">
          <w:rPr>
            <w:noProof/>
          </w:rPr>
          <w:t>159</w:t>
        </w:r>
      </w:hyperlink>
      <w:r w:rsidR="0073658A">
        <w:rPr>
          <w:noProof/>
        </w:rPr>
        <w:t>)</w:t>
      </w:r>
      <w:r w:rsidR="00642EDF">
        <w:fldChar w:fldCharType="end"/>
      </w:r>
      <w:r>
        <w:t xml:space="preserve"> but at higher exposure levels than in use today. In addition, asbestos has been found to contaminate mined wollastonite, which clearly requires vigilance </w:t>
      </w:r>
      <w:r w:rsidR="00642EDF">
        <w:fldChar w:fldCharType="begin"/>
      </w:r>
      <w:r w:rsidR="0073658A">
        <w:instrText xml:space="preserve"> ADDIN EN.CITE &lt;EndNote&gt;&lt;Cite&gt;&lt;Author&gt;Maxim&lt;/Author&gt;&lt;Year&gt;2008&lt;/Year&gt;&lt;RecNum&gt;736&lt;/RecNum&gt;&lt;DisplayText&gt;(160)&lt;/DisplayText&gt;&lt;record&gt;&lt;rec-number&gt;736&lt;/rec-number&gt;&lt;foreign-keys&gt;&lt;key app="EN" db-id="fdwr9sd9szxs03epxzpx0vvdvdr050aspxfz"&gt;736&lt;/key&gt;&lt;/foreign-keys&gt;&lt;ref-type name="Journal Article"&gt;17&lt;/ref-type&gt;&lt;contributors&gt;&lt;authors&gt;&lt;author&gt;Maxim, L. Daniel&lt;/author&gt;&lt;author&gt;Niebo, Ron&lt;/author&gt;&lt;author&gt;Larosa, Salvatore&lt;/author&gt;&lt;author&gt;Johnston, Brad&lt;/author&gt;&lt;author&gt;Allison, Kimberly&lt;/author&gt;&lt;author&gt;McConnell, E. E.&lt;/author&gt;&lt;/authors&gt;&lt;/contributors&gt;&lt;auth-address&gt;Everest Consulting Associates, Cranbury, New Jersey, USA. postsf@aol.com&lt;/auth-address&gt;&lt;titles&gt;&lt;title&gt;Product stewardship in wollastonite production&lt;/title&gt;&lt;secondary-title&gt;Inhalation Toxicology&lt;/secondary-title&gt;&lt;/titles&gt;&lt;periodical&gt;&lt;full-title&gt;Inhalation Toxicology&lt;/full-title&gt;&lt;/periodical&gt;&lt;pages&gt;1199-214&lt;/pages&gt;&lt;volume&gt;20&lt;/volume&gt;&lt;number&gt;14&lt;/number&gt;&lt;dates&gt;&lt;year&gt;2008&lt;/year&gt;&lt;pub-dates&gt;&lt;date&gt;Nov&lt;/date&gt;&lt;/pub-dates&gt;&lt;/dates&gt;&lt;accession-num&gt;18855155&lt;/accession-num&gt;&lt;urls&gt;&lt;/urls&gt;&lt;/record&gt;&lt;/Cite&gt;&lt;/EndNote&gt;</w:instrText>
      </w:r>
      <w:r w:rsidR="00642EDF">
        <w:fldChar w:fldCharType="separate"/>
      </w:r>
      <w:r w:rsidR="0073658A">
        <w:rPr>
          <w:noProof/>
        </w:rPr>
        <w:t>(</w:t>
      </w:r>
      <w:hyperlink w:anchor="_ENREF_160" w:tooltip="Maxim, 2008 #736" w:history="1">
        <w:r w:rsidR="00C11214">
          <w:rPr>
            <w:noProof/>
          </w:rPr>
          <w:t>160</w:t>
        </w:r>
      </w:hyperlink>
      <w:r w:rsidR="0073658A">
        <w:rPr>
          <w:noProof/>
        </w:rPr>
        <w:t>)</w:t>
      </w:r>
      <w:r w:rsidR="00642EDF">
        <w:fldChar w:fldCharType="end"/>
      </w:r>
      <w:r>
        <w:t>.</w:t>
      </w:r>
    </w:p>
    <w:p w:rsidR="002652B6" w:rsidRDefault="002652B6" w:rsidP="002652B6">
      <w:bookmarkStart w:id="29" w:name="_Toc256066336"/>
      <w:bookmarkStart w:id="30" w:name="_Toc268254793"/>
    </w:p>
    <w:p w:rsidR="00311108" w:rsidRPr="00CC143F" w:rsidRDefault="000A0831" w:rsidP="0069013E">
      <w:pPr>
        <w:pStyle w:val="Heading3"/>
      </w:pPr>
      <w:bookmarkStart w:id="31" w:name="_Toc425086797"/>
      <w:r>
        <w:t>I</w:t>
      </w:r>
      <w:r w:rsidR="00F050CF">
        <w:t>.</w:t>
      </w:r>
      <w:r>
        <w:t>4</w:t>
      </w:r>
      <w:r w:rsidR="00CC143F" w:rsidRPr="00CC143F">
        <w:t>.8</w:t>
      </w:r>
      <w:r>
        <w:t>.</w:t>
      </w:r>
      <w:r w:rsidR="00CC143F" w:rsidRPr="00CC143F">
        <w:t xml:space="preserve"> </w:t>
      </w:r>
      <w:r w:rsidR="00311108" w:rsidRPr="00CC143F">
        <w:t>Agricultural work</w:t>
      </w:r>
      <w:bookmarkEnd w:id="29"/>
      <w:bookmarkEnd w:id="30"/>
      <w:bookmarkEnd w:id="31"/>
      <w:r w:rsidR="00311108" w:rsidRPr="00CC143F">
        <w:t xml:space="preserve"> </w:t>
      </w:r>
    </w:p>
    <w:p w:rsidR="00311108" w:rsidRDefault="00311108" w:rsidP="00311108">
      <w:pPr>
        <w:spacing w:line="480" w:lineRule="auto"/>
        <w:jc w:val="both"/>
      </w:pPr>
    </w:p>
    <w:p w:rsidR="00311108" w:rsidRDefault="00311108" w:rsidP="00311108">
      <w:pPr>
        <w:spacing w:line="480" w:lineRule="auto"/>
        <w:jc w:val="both"/>
        <w:rPr>
          <w:bCs w:val="0"/>
          <w:szCs w:val="36"/>
        </w:rPr>
      </w:pPr>
      <w:r>
        <w:rPr>
          <w:szCs w:val="20"/>
        </w:rPr>
        <w:t>The adverse respiratory effects from farming-related exposures have been recognised for centuries, and have been the subject of many studies over the latter half of the 20</w:t>
      </w:r>
      <w:r>
        <w:rPr>
          <w:szCs w:val="20"/>
          <w:vertAlign w:val="superscript"/>
        </w:rPr>
        <w:t>th</w:t>
      </w:r>
      <w:r>
        <w:rPr>
          <w:szCs w:val="20"/>
        </w:rPr>
        <w:t xml:space="preserve"> century. The ATS published a conference report in 1998 entitled ‘</w:t>
      </w:r>
      <w:r>
        <w:rPr>
          <w:bCs w:val="0"/>
          <w:szCs w:val="36"/>
        </w:rPr>
        <w:t xml:space="preserve">Respiratory Health Hazards in Agriculture’, supported by 972 peer reviewed references </w:t>
      </w:r>
      <w:r w:rsidR="00642EDF">
        <w:rPr>
          <w:bCs w:val="0"/>
          <w:szCs w:val="36"/>
        </w:rPr>
        <w:fldChar w:fldCharType="begin"/>
      </w:r>
      <w:r w:rsidR="0073658A">
        <w:rPr>
          <w:bCs w:val="0"/>
          <w:szCs w:val="36"/>
        </w:rPr>
        <w:instrText xml:space="preserve"> ADDIN EN.CITE &lt;EndNote&gt;&lt;Cite&gt;&lt;Year&gt;1998&lt;/Year&gt;&lt;RecNum&gt;1121&lt;/RecNum&gt;&lt;DisplayText&gt;(161)&lt;/DisplayText&gt;&lt;record&gt;&lt;rec-number&gt;1121&lt;/rec-number&gt;&lt;foreign-keys&gt;&lt;key app="EN" db-id="fdwr9sd9szxs03epxzpx0vvdvdr050aspxfz"&gt;1121&lt;/key&gt;&lt;/foreign-keys&gt;&lt;ref-type name="Journal Article"&gt;17&lt;/ref-type&gt;&lt;contributors&gt;&lt;/contributors&gt;&lt;titles&gt;&lt;title&gt;Respiratory health hazards in agriculture&lt;/title&gt;&lt;secondary-title&gt;American Journal of Respiratory &amp;amp; Critical Care Medicine&lt;/secondary-title&gt;&lt;/titles&gt;&lt;periodical&gt;&lt;full-title&gt;American Journal of Respiratory &amp;amp; Critical Care Medicine&lt;/full-title&gt;&lt;/periodical&gt;&lt;pages&gt;S1-S76&lt;/pages&gt;&lt;volume&gt;158&lt;/volume&gt;&lt;number&gt;5 Pt 2&lt;/number&gt;&lt;dates&gt;&lt;year&gt;1998&lt;/year&gt;&lt;pub-dates&gt;&lt;date&gt;Nov&lt;/date&gt;&lt;/pub-dates&gt;&lt;/dates&gt;&lt;accession-num&gt;9817727&lt;/accession-num&gt;&lt;urls&gt;&lt;/urls&gt;&lt;/record&gt;&lt;/Cite&gt;&lt;/EndNote&gt;</w:instrText>
      </w:r>
      <w:r w:rsidR="00642EDF">
        <w:rPr>
          <w:bCs w:val="0"/>
          <w:szCs w:val="36"/>
        </w:rPr>
        <w:fldChar w:fldCharType="separate"/>
      </w:r>
      <w:r w:rsidR="0073658A">
        <w:rPr>
          <w:bCs w:val="0"/>
          <w:noProof/>
          <w:szCs w:val="36"/>
        </w:rPr>
        <w:t>(</w:t>
      </w:r>
      <w:hyperlink w:anchor="_ENREF_161" w:tooltip=", 1998 #1121" w:history="1">
        <w:r w:rsidR="00C11214">
          <w:rPr>
            <w:bCs w:val="0"/>
            <w:noProof/>
            <w:szCs w:val="36"/>
          </w:rPr>
          <w:t>161</w:t>
        </w:r>
      </w:hyperlink>
      <w:r w:rsidR="0073658A">
        <w:rPr>
          <w:bCs w:val="0"/>
          <w:noProof/>
          <w:szCs w:val="36"/>
        </w:rPr>
        <w:t>)</w:t>
      </w:r>
      <w:r w:rsidR="00642EDF">
        <w:rPr>
          <w:bCs w:val="0"/>
          <w:szCs w:val="36"/>
        </w:rPr>
        <w:fldChar w:fldCharType="end"/>
      </w:r>
      <w:r>
        <w:rPr>
          <w:bCs w:val="0"/>
          <w:szCs w:val="36"/>
        </w:rPr>
        <w:t>.</w:t>
      </w:r>
    </w:p>
    <w:p w:rsidR="00311108" w:rsidRDefault="00311108" w:rsidP="00311108">
      <w:pPr>
        <w:spacing w:line="480" w:lineRule="auto"/>
        <w:jc w:val="both"/>
      </w:pPr>
    </w:p>
    <w:p w:rsidR="00311108" w:rsidRDefault="00311108" w:rsidP="00311108">
      <w:pPr>
        <w:spacing w:line="480" w:lineRule="auto"/>
        <w:jc w:val="both"/>
      </w:pPr>
      <w:r>
        <w:t xml:space="preserve">Despite difficult financial times within this sector over recent years, the industry still employs over 500,000 people in the UK </w:t>
      </w:r>
      <w:r w:rsidR="00642EDF">
        <w:fldChar w:fldCharType="begin"/>
      </w:r>
      <w:r w:rsidR="0073658A">
        <w:instrText xml:space="preserve"> ADDIN EN.CITE &lt;EndNote&gt;&lt;Cite&gt;&lt;RecNum&gt;810&lt;/RecNum&gt;&lt;DisplayText&gt;(162, 163)&lt;/DisplayText&gt;&lt;record&gt;&lt;rec-number&gt;810&lt;/rec-number&gt;&lt;foreign-keys&gt;&lt;key app="EN" db-id="fdwr9sd9szxs03epxzpx0vvdvdr050aspxfz"&gt;810&lt;/key&gt;&lt;/foreign-keys&gt;&lt;ref-type name="Web Page"&gt;12&lt;/ref-type&gt;&lt;contributors&gt;&lt;/contributors&gt;&lt;titles&gt;&lt;title&gt;http://www.ukagriculture.com/uk_farming.cfm. Accessed 1st March 2010&lt;/title&gt;&lt;/titles&gt;&lt;dates&gt;&lt;/dates&gt;&lt;urls&gt;&lt;/urls&gt;&lt;/record&gt;&lt;/Cite&gt;&lt;Cite&gt;&lt;RecNum&gt;811&lt;/RecNum&gt;&lt;record&gt;&lt;rec-number&gt;811&lt;/rec-number&gt;&lt;foreign-keys&gt;&lt;key app="EN" db-id="fdwr9sd9szxs03epxzpx0vvdvdr050aspxfz"&gt;811&lt;/key&gt;&lt;/foreign-keys&gt;&lt;ref-type name="Journal Article"&gt;17&lt;/ref-type&gt;&lt;contributors&gt;&lt;/contributors&gt;&lt;titles&gt;&lt;title&gt;http://www.defra.gov.uk/foodfarm/ Accessed 1st March 2010&lt;/title&gt;&lt;/titles&gt;&lt;dates&gt;&lt;/dates&gt;&lt;urls&gt;&lt;/urls&gt;&lt;/record&gt;&lt;/Cite&gt;&lt;/EndNote&gt;</w:instrText>
      </w:r>
      <w:r w:rsidR="00642EDF">
        <w:fldChar w:fldCharType="separate"/>
      </w:r>
      <w:r w:rsidR="0073658A">
        <w:rPr>
          <w:noProof/>
        </w:rPr>
        <w:t>(</w:t>
      </w:r>
      <w:hyperlink w:anchor="_ENREF_162" w:tooltip=",  #810" w:history="1">
        <w:r w:rsidR="00C11214">
          <w:rPr>
            <w:noProof/>
          </w:rPr>
          <w:t>162</w:t>
        </w:r>
      </w:hyperlink>
      <w:r w:rsidR="0073658A">
        <w:rPr>
          <w:noProof/>
        </w:rPr>
        <w:t xml:space="preserve">, </w:t>
      </w:r>
      <w:hyperlink w:anchor="_ENREF_163" w:tooltip=",  #811" w:history="1">
        <w:r w:rsidR="00C11214">
          <w:rPr>
            <w:noProof/>
          </w:rPr>
          <w:t>163</w:t>
        </w:r>
      </w:hyperlink>
      <w:r w:rsidR="0073658A">
        <w:rPr>
          <w:noProof/>
        </w:rPr>
        <w:t>)</w:t>
      </w:r>
      <w:r w:rsidR="00642EDF">
        <w:fldChar w:fldCharType="end"/>
      </w:r>
      <w:r>
        <w:t xml:space="preserve">. Agricultural workers </w:t>
      </w:r>
      <w:r w:rsidR="00C868AD">
        <w:t xml:space="preserve">can </w:t>
      </w:r>
      <w:r>
        <w:t xml:space="preserve">differ in their demographics </w:t>
      </w:r>
      <w:r w:rsidR="00C868AD">
        <w:t xml:space="preserve">and working patterns </w:t>
      </w:r>
      <w:r>
        <w:t>from other workers</w:t>
      </w:r>
      <w:r w:rsidR="00BD5EAE">
        <w:t>. F</w:t>
      </w:r>
      <w:r w:rsidR="00C868AD">
        <w:t xml:space="preserve">or </w:t>
      </w:r>
      <w:r w:rsidR="00C868AD">
        <w:lastRenderedPageBreak/>
        <w:t>example many may also live on the farm, and so</w:t>
      </w:r>
      <w:r>
        <w:t xml:space="preserve"> exposure profiles are less easy to research and predict </w:t>
      </w:r>
      <w:r w:rsidR="00642EDF">
        <w:fldChar w:fldCharType="begin"/>
      </w:r>
      <w:r w:rsidR="0073658A">
        <w:instrText xml:space="preserve"> ADDIN EN.CITE &lt;EndNote&gt;&lt;Cite&gt;&lt;Author&gt;Linaker&lt;/Author&gt;&lt;Year&gt;2002&lt;/Year&gt;&lt;RecNum&gt;760&lt;/RecNum&gt;&lt;DisplayText&gt;(164)&lt;/DisplayText&gt;&lt;record&gt;&lt;rec-number&gt;760&lt;/rec-number&gt;&lt;foreign-keys&gt;&lt;key app="EN" db-id="fdwr9sd9szxs03epxzpx0vvdvdr050aspxfz"&gt;760&lt;/key&gt;&lt;/foreign-keys&gt;&lt;ref-type name="Journal Article"&gt;17&lt;/ref-type&gt;&lt;contributors&gt;&lt;authors&gt;&lt;author&gt;Linaker, C.&lt;/author&gt;&lt;author&gt;Smedley, J.&lt;/author&gt;&lt;/authors&gt;&lt;/contributors&gt;&lt;auth-address&gt;MRC Environmental Epidemiology Unit, Southampton General Hospital, Southampton SO16 6YD, UK.&lt;/auth-address&gt;&lt;titles&gt;&lt;title&gt;Respiratory illness in agricultural workers&lt;/title&gt;&lt;secondary-title&gt;Occupational Medicine (Oxford)&lt;/secondary-title&gt;&lt;/titles&gt;&lt;periodical&gt;&lt;full-title&gt;Occupational Medicine (Oxford)&lt;/full-title&gt;&lt;/periodical&gt;&lt;pages&gt;451-9&lt;/pages&gt;&lt;volume&gt;52&lt;/volume&gt;&lt;number&gt;8&lt;/number&gt;&lt;dates&gt;&lt;year&gt;2002&lt;/year&gt;&lt;pub-dates&gt;&lt;date&gt;Dec&lt;/date&gt;&lt;/pub-dates&gt;&lt;/dates&gt;&lt;accession-num&gt;12488515&lt;/accession-num&gt;&lt;urls&gt;&lt;/urls&gt;&lt;/record&gt;&lt;/Cite&gt;&lt;/EndNote&gt;</w:instrText>
      </w:r>
      <w:r w:rsidR="00642EDF">
        <w:fldChar w:fldCharType="separate"/>
      </w:r>
      <w:r w:rsidR="0073658A">
        <w:rPr>
          <w:noProof/>
        </w:rPr>
        <w:t>(</w:t>
      </w:r>
      <w:hyperlink w:anchor="_ENREF_164" w:tooltip="Linaker, 2002 #760" w:history="1">
        <w:r w:rsidR="00C11214">
          <w:rPr>
            <w:noProof/>
          </w:rPr>
          <w:t>164</w:t>
        </w:r>
      </w:hyperlink>
      <w:r w:rsidR="0073658A">
        <w:rPr>
          <w:noProof/>
        </w:rPr>
        <w:t>)</w:t>
      </w:r>
      <w:r w:rsidR="00642EDF">
        <w:fldChar w:fldCharType="end"/>
      </w:r>
      <w:r>
        <w:t>.</w:t>
      </w:r>
    </w:p>
    <w:p w:rsidR="00311108" w:rsidRDefault="00311108" w:rsidP="00311108">
      <w:pPr>
        <w:spacing w:line="480" w:lineRule="auto"/>
        <w:jc w:val="both"/>
      </w:pPr>
    </w:p>
    <w:p w:rsidR="00311108" w:rsidRDefault="00311108" w:rsidP="00311108">
      <w:pPr>
        <w:spacing w:line="480" w:lineRule="auto"/>
        <w:jc w:val="both"/>
      </w:pPr>
      <w:r>
        <w:t>The ATS document highlights wide variation in exposures. For example, farmers may be exposed to inorganic dusts (e.g. silicates from the soil), specific organic dusts (e.g. cotton or grain), organic dust contaminants (e.g. fungi, mycotoxins, bacteria, endotoxins, insects and rodent waste matter), chemicals (</w:t>
      </w:r>
      <w:r w:rsidR="00C868AD">
        <w:t>e.g. pesticides</w:t>
      </w:r>
      <w:r>
        <w:t xml:space="preserve"> and fertilisers) as well as gases (e.g. ammonia, methane and hydrogen sulphide). The type of exposure will depend on many variables, including </w:t>
      </w:r>
      <w:r w:rsidR="00C868AD">
        <w:t xml:space="preserve">the </w:t>
      </w:r>
      <w:r>
        <w:t xml:space="preserve">type of farming, location, soil type and climate. Whilst exposure limits are well established for certain chemical and inorganic agents, this is not the case for many biological agents.  </w:t>
      </w:r>
    </w:p>
    <w:p w:rsidR="00311108" w:rsidRDefault="00311108" w:rsidP="00311108">
      <w:pPr>
        <w:spacing w:line="480" w:lineRule="auto"/>
        <w:jc w:val="both"/>
      </w:pPr>
    </w:p>
    <w:p w:rsidR="00311108" w:rsidRDefault="00311108" w:rsidP="00311108">
      <w:pPr>
        <w:spacing w:line="480" w:lineRule="auto"/>
        <w:jc w:val="both"/>
      </w:pPr>
      <w:r>
        <w:t xml:space="preserve">Agricultural exposures have been shown to cause a wide range of respiratory diseases including extrinsic allergic alveolitis, upper airways irritation and rhinitis, asthma and ‘asthma-like syndrome’, organic dust toxic syndrome and fibrosis, as well as a variety of respiratory infections </w:t>
      </w:r>
      <w:r w:rsidR="00642EDF">
        <w:fldChar w:fldCharType="begin"/>
      </w:r>
      <w:r w:rsidR="0073658A">
        <w:instrText xml:space="preserve"> ADDIN EN.CITE &lt;EndNote&gt;&lt;Cite&gt;&lt;Year&gt;1998&lt;/Year&gt;&lt;RecNum&gt;1121&lt;/RecNum&gt;&lt;DisplayText&gt;(161)&lt;/DisplayText&gt;&lt;record&gt;&lt;rec-number&gt;1121&lt;/rec-number&gt;&lt;foreign-keys&gt;&lt;key app="EN" db-id="fdwr9sd9szxs03epxzpx0vvdvdr050aspxfz"&gt;1121&lt;/key&gt;&lt;/foreign-keys&gt;&lt;ref-type name="Journal Article"&gt;17&lt;/ref-type&gt;&lt;contributors&gt;&lt;/contributors&gt;&lt;titles&gt;&lt;title&gt;Respiratory health hazards in agriculture&lt;/title&gt;&lt;secondary-title&gt;American Journal of Respiratory &amp;amp; Critical Care Medicine&lt;/secondary-title&gt;&lt;/titles&gt;&lt;periodical&gt;&lt;full-title&gt;American Journal of Respiratory &amp;amp; Critical Care Medicine&lt;/full-title&gt;&lt;/periodical&gt;&lt;pages&gt;S1-S76&lt;/pages&gt;&lt;volume&gt;158&lt;/volume&gt;&lt;number&gt;5 Pt 2&lt;/number&gt;&lt;dates&gt;&lt;year&gt;1998&lt;/year&gt;&lt;pub-dates&gt;&lt;date&gt;Nov&lt;/date&gt;&lt;/pub-dates&gt;&lt;/dates&gt;&lt;accession-num&gt;9817727&lt;/accession-num&gt;&lt;urls&gt;&lt;/urls&gt;&lt;/record&gt;&lt;/Cite&gt;&lt;/EndNote&gt;</w:instrText>
      </w:r>
      <w:r w:rsidR="00642EDF">
        <w:fldChar w:fldCharType="separate"/>
      </w:r>
      <w:r w:rsidR="0073658A">
        <w:rPr>
          <w:noProof/>
        </w:rPr>
        <w:t>(</w:t>
      </w:r>
      <w:hyperlink w:anchor="_ENREF_161" w:tooltip=", 1998 #1121" w:history="1">
        <w:r w:rsidR="00C11214">
          <w:rPr>
            <w:noProof/>
          </w:rPr>
          <w:t>161</w:t>
        </w:r>
      </w:hyperlink>
      <w:r w:rsidR="0073658A">
        <w:rPr>
          <w:noProof/>
        </w:rPr>
        <w:t>)</w:t>
      </w:r>
      <w:r w:rsidR="00642EDF">
        <w:fldChar w:fldCharType="end"/>
      </w:r>
      <w:r>
        <w:t xml:space="preserve">. There is also evidence of an association between agricultural exposures and the development of chronic airways disease that is distinct from asthma. Increased prevalence rates for chronic bronchitis have been shown in several cross-sectional studies of farmers, in particular in swine and poultry workers and dairy farmers </w:t>
      </w:r>
      <w:r w:rsidR="00642EDF">
        <w:fldChar w:fldCharType="begin">
          <w:fldData xml:space="preserve">PEVuZE5vdGU+PENpdGU+PEF1dGhvcj5DaGF1ZGVtYW5jaGU8L0F1dGhvcj48WWVhcj4yMDAzPC9Z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</w:fldData>
        </w:fldChar>
      </w:r>
      <w:r w:rsidR="0073658A">
        <w:instrText xml:space="preserve"> ADDIN EN.CITE </w:instrText>
      </w:r>
      <w:r w:rsidR="00642EDF">
        <w:fldChar w:fldCharType="begin">
          <w:fldData xml:space="preserve">PEVuZE5vdGU+PENpdGU+PEF1dGhvcj5DaGF1ZGVtYW5jaGU8L0F1dGhvcj48WWVhcj4yMDAzPC9Z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</w:fldData>
        </w:fldChar>
      </w:r>
      <w:r w:rsidR="0073658A">
        <w:instrText xml:space="preserve"> ADDIN EN.CITE.DATA </w:instrText>
      </w:r>
      <w:r w:rsidR="00642EDF">
        <w:fldChar w:fldCharType="end"/>
      </w:r>
      <w:r w:rsidR="00642EDF">
        <w:fldChar w:fldCharType="separate"/>
      </w:r>
      <w:r w:rsidR="0073658A">
        <w:rPr>
          <w:noProof/>
        </w:rPr>
        <w:t>(</w:t>
      </w:r>
      <w:hyperlink w:anchor="_ENREF_165" w:tooltip="Chaudemanche, 2003 #189" w:history="1">
        <w:r w:rsidR="00C11214">
          <w:rPr>
            <w:noProof/>
          </w:rPr>
          <w:t>165-168</w:t>
        </w:r>
      </w:hyperlink>
      <w:r w:rsidR="0073658A">
        <w:rPr>
          <w:noProof/>
        </w:rPr>
        <w:t>)</w:t>
      </w:r>
      <w:r w:rsidR="00642EDF">
        <w:fldChar w:fldCharType="end"/>
      </w:r>
      <w:r>
        <w:t>.</w:t>
      </w:r>
    </w:p>
    <w:p w:rsidR="00FC2E7A" w:rsidRDefault="00FC2E7A" w:rsidP="00311108">
      <w:pPr>
        <w:spacing w:line="480" w:lineRule="auto"/>
        <w:jc w:val="both"/>
      </w:pPr>
    </w:p>
    <w:p w:rsidR="00311108" w:rsidRDefault="00311108" w:rsidP="00311108">
      <w:pPr>
        <w:spacing w:line="480" w:lineRule="auto"/>
        <w:jc w:val="both"/>
      </w:pPr>
      <w:r>
        <w:t xml:space="preserve">In addition to the ATS statement, Omland </w:t>
      </w:r>
      <w:r w:rsidR="00642EDF">
        <w:fldChar w:fldCharType="begin"/>
      </w:r>
      <w:r w:rsidR="0073658A">
        <w:instrText xml:space="preserve"> ADDIN EN.CITE &lt;EndNote&gt;&lt;Cite&gt;&lt;Author&gt;Omland&lt;/Author&gt;&lt;Year&gt;2002&lt;/Year&gt;&lt;RecNum&gt;838&lt;/RecNum&gt;&lt;DisplayText&gt;(168)&lt;/DisplayText&gt;&lt;record&gt;&lt;rec-number&gt;838&lt;/rec-number&gt;&lt;foreign-keys&gt;&lt;key app="EN" db-id="fdwr9sd9szxs03epxzpx0vvdvdr050aspxfz"&gt;838&lt;/key&gt;&lt;/foreign-keys&gt;&lt;ref-type name="Journal Article"&gt;17&lt;/ref-type&gt;&lt;contributors&gt;&lt;authors&gt;&lt;author&gt;Omland, Oyvind&lt;/author&gt;&lt;/authors&gt;&lt;/contributors&gt;&lt;auth-address&gt;Department of Environmental and Occupational Medicine, University of Aarhus, Aarhus, Denmark. om@aas.nja.dk&lt;/auth-address&gt;&lt;titles&gt;&lt;title&gt;Exposure and respiratory health in farming in temperate zones-a review of the literature&lt;/title&gt;&lt;secondary-title&gt;Annals of Agricultural &amp;amp; Environmental Medicine&lt;/secondary-title&gt;&lt;/titles&gt;&lt;periodical&gt;&lt;full-title&gt;Annals of Agricultural &amp;amp; Environmental Medicine&lt;/full-title&gt;&lt;/periodical&gt;&lt;pages&gt;119-136&lt;/pages&gt;&lt;volume&gt;9&lt;/volume&gt;&lt;number&gt;2&lt;/number&gt;&lt;dates&gt;&lt;year&gt;2002&lt;/year&gt;&lt;/dates&gt;&lt;accession-num&gt;12498578&lt;/accession-num&gt;&lt;urls&gt;&lt;/urls&gt;&lt;/record&gt;&lt;/Cite&gt;&lt;/EndNote&gt;</w:instrText>
      </w:r>
      <w:r w:rsidR="00642EDF">
        <w:fldChar w:fldCharType="separate"/>
      </w:r>
      <w:r w:rsidR="0073658A">
        <w:rPr>
          <w:noProof/>
        </w:rPr>
        <w:t>(</w:t>
      </w:r>
      <w:hyperlink w:anchor="_ENREF_168" w:tooltip="Omland, 2002 #838" w:history="1">
        <w:r w:rsidR="00C11214">
          <w:rPr>
            <w:noProof/>
          </w:rPr>
          <w:t>168</w:t>
        </w:r>
      </w:hyperlink>
      <w:r w:rsidR="0073658A">
        <w:rPr>
          <w:noProof/>
        </w:rPr>
        <w:t>)</w:t>
      </w:r>
      <w:r w:rsidR="00642EDF">
        <w:fldChar w:fldCharType="end"/>
      </w:r>
      <w:r>
        <w:t xml:space="preserve"> published a comprehensive review of the agricultural respiratory literature in 2002, subdividing the article </w:t>
      </w:r>
      <w:r>
        <w:lastRenderedPageBreak/>
        <w:t xml:space="preserve">into cross-sectional and longitudinal data relating to different aspects of disease. There were consistent findings of a decrease in lung function in pig farmers in comparison to other farmers, and non-farming controls. Similar results have been demonstrated in dairy and poultry farmers. </w:t>
      </w:r>
    </w:p>
    <w:p w:rsidR="002652B6" w:rsidRDefault="002652B6" w:rsidP="00311108">
      <w:pPr>
        <w:spacing w:line="480" w:lineRule="auto"/>
        <w:jc w:val="both"/>
      </w:pPr>
    </w:p>
    <w:p w:rsidR="00311108" w:rsidRDefault="00311108" w:rsidP="00311108">
      <w:pPr>
        <w:spacing w:line="480" w:lineRule="auto"/>
        <w:jc w:val="both"/>
      </w:pPr>
      <w:r>
        <w:t>Canadian longitudinal data over four years found an excess annual decline in FEV</w:t>
      </w:r>
      <w:r>
        <w:rPr>
          <w:vertAlign w:val="subscript"/>
        </w:rPr>
        <w:t>1</w:t>
      </w:r>
      <w:r>
        <w:t xml:space="preserve"> of 26 ml in swine confinement workers compared to non-farming controls </w:t>
      </w:r>
      <w:r w:rsidR="00642EDF">
        <w:fldChar w:fldCharType="begin"/>
      </w:r>
      <w:r w:rsidR="0073658A">
        <w:instrText xml:space="preserve"> ADDIN EN.CITE &lt;EndNote&gt;&lt;Cite&gt;&lt;Author&gt;Senthilselvan&lt;/Author&gt;&lt;Year&gt;1997&lt;/Year&gt;&lt;RecNum&gt;206&lt;/RecNum&gt;&lt;DisplayText&gt;(169)&lt;/DisplayText&gt;&lt;record&gt;&lt;rec-number&gt;206&lt;/rec-number&gt;&lt;foreign-keys&gt;&lt;key app="EN" db-id="fdwr9sd9szxs03epxzpx0vvdvdr050aspxfz"&gt;206&lt;/key&gt;&lt;/foreign-keys&gt;&lt;ref-type name="Journal Article"&gt;17&lt;/ref-type&gt;&lt;contributors&gt;&lt;authors&gt;&lt;author&gt;Senthilselvan, A.&lt;/author&gt;&lt;author&gt;Dosman, J. A.&lt;/author&gt;&lt;author&gt;Kirychuk, S. P.&lt;/author&gt;&lt;author&gt;Barber, E. M.&lt;/author&gt;&lt;author&gt;Rhodes, C. S.&lt;/author&gt;&lt;author&gt;Zhang, Y.&lt;/author&gt;&lt;author&gt;Hurst, T. S.&lt;/author&gt;&lt;/authors&gt;&lt;/contributors&gt;&lt;auth-address&gt;Centre for Agricultural Medicine, Royal University Hospital, Saskatoon, Canada.&lt;/auth-address&gt;&lt;titles&gt;&lt;title&gt;Accelerated lung function decline in swine confinement workers&lt;/title&gt;&lt;secondary-title&gt;Chest&lt;/secondary-title&gt;&lt;/titles&gt;&lt;periodical&gt;&lt;full-title&gt;Chest&lt;/full-title&gt;&lt;/periodical&gt;&lt;pages&gt;1733-41&lt;/pages&gt;&lt;volume&gt;111&lt;/volume&gt;&lt;number&gt;6&lt;/number&gt;&lt;dates&gt;&lt;year&gt;1997&lt;/year&gt;&lt;pub-dates&gt;&lt;date&gt;Jun&lt;/date&gt;&lt;/pub-dates&gt;&lt;/dates&gt;&lt;accession-num&gt;9187201&lt;/accession-num&gt;&lt;urls&gt;&lt;/urls&gt;&lt;/record&gt;&lt;/Cite&gt;&lt;/EndNote&gt;</w:instrText>
      </w:r>
      <w:r w:rsidR="00642EDF">
        <w:fldChar w:fldCharType="separate"/>
      </w:r>
      <w:r w:rsidR="0073658A">
        <w:rPr>
          <w:noProof/>
        </w:rPr>
        <w:t>(</w:t>
      </w:r>
      <w:hyperlink w:anchor="_ENREF_169" w:tooltip="Senthilselvan, 1997 #206" w:history="1">
        <w:r w:rsidR="00C11214">
          <w:rPr>
            <w:noProof/>
          </w:rPr>
          <w:t>169</w:t>
        </w:r>
      </w:hyperlink>
      <w:r w:rsidR="0073658A">
        <w:rPr>
          <w:noProof/>
        </w:rPr>
        <w:t>)</w:t>
      </w:r>
      <w:r w:rsidR="00642EDF">
        <w:fldChar w:fldCharType="end"/>
      </w:r>
      <w:r>
        <w:t>. Another study found an excess FEV</w:t>
      </w:r>
      <w:r>
        <w:rPr>
          <w:vertAlign w:val="subscript"/>
        </w:rPr>
        <w:t>1</w:t>
      </w:r>
      <w:r>
        <w:t xml:space="preserve"> loss of 44 ml; both of these studies finding significant relationships between endotoxin exposure and FEV</w:t>
      </w:r>
      <w:r>
        <w:rPr>
          <w:vertAlign w:val="subscript"/>
        </w:rPr>
        <w:t>1</w:t>
      </w:r>
      <w:r>
        <w:t xml:space="preserve"> loss </w:t>
      </w:r>
      <w:r w:rsidR="00642EDF">
        <w:fldChar w:fldCharType="begin"/>
      </w:r>
      <w:r w:rsidR="0073658A">
        <w:instrText xml:space="preserve"> ADDIN EN.CITE &lt;EndNote&gt;&lt;Cite&gt;&lt;Author&gt;Vogelzang&lt;/Author&gt;&lt;Year&gt;1998&lt;/Year&gt;&lt;RecNum&gt;1122&lt;/RecNum&gt;&lt;DisplayText&gt;(170)&lt;/DisplayText&gt;&lt;record&gt;&lt;rec-number&gt;1122&lt;/rec-number&gt;&lt;foreign-keys&gt;&lt;key app="EN" db-id="fdwr9sd9szxs03epxzpx0vvdvdr050aspxfz"&gt;1122&lt;/key&gt;&lt;/foreign-keys&gt;&lt;ref-type name="Journal Article"&gt;17&lt;/ref-type&gt;&lt;contributors&gt;&lt;authors&gt;&lt;author&gt;Vogelzang, P. F.&lt;/author&gt;&lt;author&gt;van der Gulden, J. W.&lt;/author&gt;&lt;author&gt;Folgering, H.&lt;/author&gt;&lt;author&gt;van Schayck, C. P.&lt;/author&gt;&lt;/authors&gt;&lt;/contributors&gt;&lt;auth-address&gt;Department of General Practice and Social Medicine, University of Nijmegen, The Netherlands.&lt;/auth-address&gt;&lt;titles&gt;&lt;title&gt;Longitudinal changes in lung function associated with aspects of swine-confinement exposure&lt;/title&gt;&lt;secondary-title&gt;Journal of Occupational &amp;amp; Environmental Medicine&lt;/secondary-title&gt;&lt;/titles&gt;&lt;periodical&gt;&lt;full-title&gt;Journal of Occupational &amp;amp; Environmental Medicine&lt;/full-title&gt;&lt;/periodical&gt;&lt;pages&gt;1048-52&lt;/pages&gt;&lt;volume&gt;40&lt;/volume&gt;&lt;number&gt;12&lt;/number&gt;&lt;dates&gt;&lt;year&gt;1998&lt;/year&gt;&lt;pub-dates&gt;&lt;date&gt;Dec&lt;/date&gt;&lt;/pub-dates&gt;&lt;/dates&gt;&lt;accession-num&gt;9871880&lt;/accession-num&gt;&lt;urls&gt;&lt;/urls&gt;&lt;/record&gt;&lt;/Cite&gt;&lt;/EndNote&gt;</w:instrText>
      </w:r>
      <w:r w:rsidR="00642EDF">
        <w:fldChar w:fldCharType="separate"/>
      </w:r>
      <w:r w:rsidR="0073658A">
        <w:rPr>
          <w:noProof/>
        </w:rPr>
        <w:t>(</w:t>
      </w:r>
      <w:hyperlink w:anchor="_ENREF_170" w:tooltip="Vogelzang, 1998 #1122" w:history="1">
        <w:r w:rsidR="00C11214">
          <w:rPr>
            <w:noProof/>
          </w:rPr>
          <w:t>170</w:t>
        </w:r>
      </w:hyperlink>
      <w:r w:rsidR="0073658A">
        <w:rPr>
          <w:noProof/>
        </w:rPr>
        <w:t>)</w:t>
      </w:r>
      <w:r w:rsidR="00642EDF">
        <w:fldChar w:fldCharType="end"/>
      </w:r>
      <w:r>
        <w:t>. In the discussion,</w:t>
      </w:r>
      <w:r w:rsidR="002C1BE8">
        <w:t xml:space="preserve"> the O</w:t>
      </w:r>
      <w:r>
        <w:t>mland review noted that eight out of twelve studies looking at lung function in farmers with a non-exposed control group showed a reduced baseline FEV</w:t>
      </w:r>
      <w:r>
        <w:rPr>
          <w:vertAlign w:val="subscript"/>
        </w:rPr>
        <w:t>1</w:t>
      </w:r>
      <w:r>
        <w:t xml:space="preserve"> or FEV</w:t>
      </w:r>
      <w:r>
        <w:rPr>
          <w:vertAlign w:val="subscript"/>
        </w:rPr>
        <w:t>1</w:t>
      </w:r>
      <w:r>
        <w:t>/FVC ratio, three of these studies being in swine workers and three in dairy farmers. In addition, longitudinal data from swine workers suggested an excess annual FEV</w:t>
      </w:r>
      <w:r>
        <w:rPr>
          <w:vertAlign w:val="subscript"/>
        </w:rPr>
        <w:t>1</w:t>
      </w:r>
      <w:r>
        <w:t xml:space="preserve"> loss of 20 to 40 ml/year </w:t>
      </w:r>
      <w:r w:rsidR="00642EDF">
        <w:fldChar w:fldCharType="begin"/>
      </w:r>
      <w:r w:rsidR="0073658A">
        <w:instrText xml:space="preserve"> ADDIN EN.CITE &lt;EndNote&gt;&lt;Cite&gt;&lt;Author&gt;Omland&lt;/Author&gt;&lt;Year&gt;2002&lt;/Year&gt;&lt;RecNum&gt;838&lt;/RecNum&gt;&lt;DisplayText&gt;(168)&lt;/DisplayText&gt;&lt;record&gt;&lt;rec-number&gt;838&lt;/rec-number&gt;&lt;foreign-keys&gt;&lt;key app="EN" db-id="fdwr9sd9szxs03epxzpx0vvdvdr050aspxfz"&gt;838&lt;/key&gt;&lt;/foreign-keys&gt;&lt;ref-type name="Journal Article"&gt;17&lt;/ref-type&gt;&lt;contributors&gt;&lt;authors&gt;&lt;author&gt;Omland, Oyvind&lt;/author&gt;&lt;/authors&gt;&lt;/contributors&gt;&lt;auth-address&gt;Department of Environmental and Occupational Medicine, University of Aarhus, Aarhus, Denmark. om@aas.nja.dk&lt;/auth-address&gt;&lt;titles&gt;&lt;title&gt;Exposure and respiratory health in farming in temperate zones-a review of the literature&lt;/title&gt;&lt;secondary-title&gt;Annals of Agricultural &amp;amp; Environmental Medicine&lt;/secondary-title&gt;&lt;/titles&gt;&lt;periodical&gt;&lt;full-title&gt;Annals of Agricultural &amp;amp; Environmental Medicine&lt;/full-title&gt;&lt;/periodical&gt;&lt;pages&gt;119-136&lt;/pages&gt;&lt;volume&gt;9&lt;/volume&gt;&lt;number&gt;2&lt;/number&gt;&lt;dates&gt;&lt;year&gt;2002&lt;/year&gt;&lt;/dates&gt;&lt;accession-num&gt;12498578&lt;/accession-num&gt;&lt;urls&gt;&lt;/urls&gt;&lt;/record&gt;&lt;/Cite&gt;&lt;/EndNote&gt;</w:instrText>
      </w:r>
      <w:r w:rsidR="00642EDF">
        <w:fldChar w:fldCharType="separate"/>
      </w:r>
      <w:r w:rsidR="0073658A">
        <w:rPr>
          <w:noProof/>
        </w:rPr>
        <w:t>(</w:t>
      </w:r>
      <w:hyperlink w:anchor="_ENREF_168" w:tooltip="Omland, 2002 #838" w:history="1">
        <w:r w:rsidR="00C11214">
          <w:rPr>
            <w:noProof/>
          </w:rPr>
          <w:t>168</w:t>
        </w:r>
      </w:hyperlink>
      <w:r w:rsidR="0073658A">
        <w:rPr>
          <w:noProof/>
        </w:rPr>
        <w:t>)</w:t>
      </w:r>
      <w:r w:rsidR="00642EDF">
        <w:fldChar w:fldCharType="end"/>
      </w:r>
      <w:r>
        <w:t xml:space="preserve">.  </w:t>
      </w:r>
    </w:p>
    <w:p w:rsidR="00311108" w:rsidRDefault="00311108" w:rsidP="00311108">
      <w:pPr>
        <w:spacing w:line="480" w:lineRule="auto"/>
        <w:jc w:val="both"/>
      </w:pPr>
    </w:p>
    <w:p w:rsidR="00311108" w:rsidRDefault="00311108" w:rsidP="00311108">
      <w:pPr>
        <w:autoSpaceDE w:val="0"/>
        <w:autoSpaceDN w:val="0"/>
        <w:adjustRightInd w:val="0"/>
        <w:spacing w:line="480" w:lineRule="auto"/>
        <w:jc w:val="both"/>
        <w:rPr>
          <w:szCs w:val="19"/>
          <w:lang w:val="en-US"/>
        </w:rPr>
      </w:pPr>
      <w:r>
        <w:t xml:space="preserve">More recent data have also supported the harmful respiratory effects of farming. </w:t>
      </w:r>
      <w:r>
        <w:rPr>
          <w:szCs w:val="19"/>
          <w:lang w:val="en-US"/>
        </w:rPr>
        <w:t>A cross-sectional study of 4</w:t>
      </w:r>
      <w:r w:rsidR="00D57182">
        <w:rPr>
          <w:szCs w:val="19"/>
          <w:lang w:val="en-US"/>
        </w:rPr>
        <w:t>,</w:t>
      </w:r>
      <w:r>
        <w:rPr>
          <w:szCs w:val="19"/>
          <w:lang w:val="en-US"/>
        </w:rPr>
        <w:t>735 Norwegian farmers found that livestock farmers were more likely to have chronic bronchitis (odds ratio, OR 1.9) and COPD (OR 1.4) than crop farmers. The FEV</w:t>
      </w:r>
      <w:r>
        <w:rPr>
          <w:szCs w:val="12"/>
          <w:vertAlign w:val="subscript"/>
          <w:lang w:val="en-US"/>
        </w:rPr>
        <w:t>1</w:t>
      </w:r>
      <w:r>
        <w:rPr>
          <w:szCs w:val="12"/>
          <w:lang w:val="en-US"/>
        </w:rPr>
        <w:t xml:space="preserve"> </w:t>
      </w:r>
      <w:r>
        <w:rPr>
          <w:szCs w:val="19"/>
          <w:lang w:val="en-US"/>
        </w:rPr>
        <w:t xml:space="preserve">was also significantly reduced, although the FVC was not affected. In subsequent multiple regression models, exposure to ammonia, hydrogen sulphide, and inorganic dust were most strongly associated with respiratory disease, in addition to the effects of atopy. The role of biological agents could not be adequately determined from the results </w:t>
      </w:r>
      <w:r w:rsidR="00642EDF">
        <w:rPr>
          <w:szCs w:val="19"/>
          <w:lang w:val="en-US"/>
        </w:rPr>
        <w:fldChar w:fldCharType="begin"/>
      </w:r>
      <w:r w:rsidR="0073658A">
        <w:rPr>
          <w:szCs w:val="19"/>
          <w:lang w:val="en-US"/>
        </w:rPr>
        <w:instrText xml:space="preserve"> ADDIN EN.CITE &lt;EndNote&gt;&lt;Cite&gt;&lt;Author&gt;Eduard&lt;/Author&gt;&lt;Year&gt;2009&lt;/Year&gt;&lt;RecNum&gt;146&lt;/RecNum&gt;&lt;DisplayText&gt;(50)&lt;/DisplayText&gt;&lt;record&gt;&lt;rec-number&gt;146&lt;/rec-number&gt;&lt;foreign-keys&gt;&lt;key app="EN" db-id="fdwr9sd9szxs03epxzpx0vvdvdr050aspxfz"&gt;146&lt;/key&gt;&lt;/foreign-keys&gt;&lt;ref-type name="Journal Article"&gt;17&lt;/ref-type&gt;&lt;contributors&gt;&lt;authors&gt;&lt;author&gt;Eduard, Wijnand&lt;/author&gt;&lt;author&gt;Pearce, Neil&lt;/author&gt;&lt;author&gt;Douwes, Jeroen&lt;/author&gt;&lt;/authors&gt;&lt;/contributors&gt;&lt;auth-address&gt;National Institute of Occupational Health, Chemical and Biological Working Environment, Dep Oslo NO-0033, Norway. wijnand.eduard@stami.no.&lt;/auth-address&gt;&lt;titles&gt;&lt;title&gt;Chronic bronchitis, COPD, and lung function in farmers: the role of biological agents&lt;/title&gt;&lt;secondary-title&gt;Chest&lt;/secondary-title&gt;&lt;/titles&gt;&lt;periodical&gt;&lt;full-title&gt;Chest&lt;/full-title&gt;&lt;/periodical&gt;&lt;pages&gt;716-25&lt;/pages&gt;&lt;volume&gt;136&lt;/volume&gt;&lt;number&gt;3&lt;/number&gt;&lt;dates&gt;&lt;year&gt;2009&lt;/year&gt;&lt;pub-dates&gt;&lt;date&gt;Sep&lt;/date&gt;&lt;/pub-dates&gt;&lt;/dates&gt;&lt;accession-num&gt;19318669&lt;/accession-num&gt;&lt;urls&gt;&lt;/urls&gt;&lt;/record&gt;&lt;/Cite&gt;&lt;/EndNote&gt;</w:instrText>
      </w:r>
      <w:r w:rsidR="00642EDF">
        <w:rPr>
          <w:szCs w:val="19"/>
          <w:lang w:val="en-US"/>
        </w:rPr>
        <w:fldChar w:fldCharType="separate"/>
      </w:r>
      <w:r w:rsidR="0073658A">
        <w:rPr>
          <w:noProof/>
          <w:szCs w:val="19"/>
          <w:lang w:val="en-US"/>
        </w:rPr>
        <w:t>(</w:t>
      </w:r>
      <w:hyperlink w:anchor="_ENREF_50" w:tooltip="Eduard, 2009 #146" w:history="1">
        <w:r w:rsidR="00C11214">
          <w:rPr>
            <w:noProof/>
            <w:szCs w:val="19"/>
            <w:lang w:val="en-US"/>
          </w:rPr>
          <w:t>50</w:t>
        </w:r>
      </w:hyperlink>
      <w:r w:rsidR="0073658A">
        <w:rPr>
          <w:noProof/>
          <w:szCs w:val="19"/>
          <w:lang w:val="en-US"/>
        </w:rPr>
        <w:t>)</w:t>
      </w:r>
      <w:r w:rsidR="00642EDF">
        <w:rPr>
          <w:szCs w:val="19"/>
          <w:lang w:val="en-US"/>
        </w:rPr>
        <w:fldChar w:fldCharType="end"/>
      </w:r>
      <w:r>
        <w:rPr>
          <w:szCs w:val="19"/>
          <w:lang w:val="en-US"/>
        </w:rPr>
        <w:t xml:space="preserve">. </w:t>
      </w:r>
    </w:p>
    <w:p w:rsidR="00311108" w:rsidRDefault="00311108" w:rsidP="00311108">
      <w:pPr>
        <w:autoSpaceDE w:val="0"/>
        <w:autoSpaceDN w:val="0"/>
        <w:adjustRightInd w:val="0"/>
        <w:spacing w:line="480" w:lineRule="auto"/>
        <w:jc w:val="both"/>
        <w:rPr>
          <w:szCs w:val="19"/>
          <w:lang w:val="en-US"/>
        </w:rPr>
      </w:pPr>
    </w:p>
    <w:p w:rsidR="00311108" w:rsidRDefault="00311108" w:rsidP="00311108">
      <w:pPr>
        <w:spacing w:line="480" w:lineRule="auto"/>
        <w:jc w:val="both"/>
      </w:pPr>
      <w:r>
        <w:lastRenderedPageBreak/>
        <w:t xml:space="preserve">Large scale US and European population studies of the farming community have been conducted in the form of the Agricultural Health Study and the European Farmers Study. Associations were seen between chronic bronchitis and pesticide use, organic dust exposure and animal farming </w:t>
      </w:r>
      <w:r w:rsidR="00642EDF">
        <w:fldChar w:fldCharType="begin">
          <w:fldData xml:space="preserve">PEVuZE5vdGU+PENpdGU+PEF1dGhvcj5Ib3BwaW48L0F1dGhvcj48WWVhcj4yMDA3PC9ZZWFyPjxS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</w:fldData>
        </w:fldChar>
      </w:r>
      <w:r w:rsidR="0073658A">
        <w:instrText xml:space="preserve"> ADDIN EN.CITE </w:instrText>
      </w:r>
      <w:r w:rsidR="00642EDF">
        <w:fldChar w:fldCharType="begin">
          <w:fldData xml:space="preserve">PEVuZE5vdGU+PENpdGU+PEF1dGhvcj5Ib3BwaW48L0F1dGhvcj48WWVhcj4yMDA3PC9ZZWFyPjxS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</w:fldData>
        </w:fldChar>
      </w:r>
      <w:r w:rsidR="0073658A">
        <w:instrText xml:space="preserve"> ADDIN EN.CITE.DATA </w:instrText>
      </w:r>
      <w:r w:rsidR="00642EDF">
        <w:fldChar w:fldCharType="end"/>
      </w:r>
      <w:r w:rsidR="00642EDF">
        <w:fldChar w:fldCharType="separate"/>
      </w:r>
      <w:r w:rsidR="0073658A">
        <w:rPr>
          <w:noProof/>
        </w:rPr>
        <w:t>(</w:t>
      </w:r>
      <w:hyperlink w:anchor="_ENREF_171" w:tooltip="Hoppin, 2007 #830" w:history="1">
        <w:r w:rsidR="00C11214">
          <w:rPr>
            <w:noProof/>
          </w:rPr>
          <w:t>171-173</w:t>
        </w:r>
      </w:hyperlink>
      <w:r w:rsidR="0073658A">
        <w:rPr>
          <w:noProof/>
        </w:rPr>
        <w:t>)</w:t>
      </w:r>
      <w:r w:rsidR="00642EDF">
        <w:fldChar w:fldCharType="end"/>
      </w:r>
      <w:r>
        <w:t xml:space="preserve">. </w:t>
      </w:r>
    </w:p>
    <w:p w:rsidR="002652B6" w:rsidRDefault="002652B6" w:rsidP="00311108">
      <w:pPr>
        <w:spacing w:line="480" w:lineRule="auto"/>
        <w:jc w:val="both"/>
      </w:pPr>
    </w:p>
    <w:p w:rsidR="00311108" w:rsidRDefault="00311108" w:rsidP="00311108">
      <w:pPr>
        <w:autoSpaceDE w:val="0"/>
        <w:autoSpaceDN w:val="0"/>
        <w:adjustRightInd w:val="0"/>
        <w:spacing w:line="480" w:lineRule="auto"/>
        <w:jc w:val="both"/>
        <w:rPr>
          <w:szCs w:val="19"/>
          <w:lang w:val="en-US"/>
        </w:rPr>
      </w:pPr>
      <w:r>
        <w:rPr>
          <w:szCs w:val="19"/>
          <w:lang w:val="en-US"/>
        </w:rPr>
        <w:t>In an Austrian population-based study using self-reported occupational exposures, t</w:t>
      </w:r>
      <w:r>
        <w:rPr>
          <w:color w:val="231F20"/>
          <w:szCs w:val="21"/>
          <w:lang w:val="en-US"/>
        </w:rPr>
        <w:t xml:space="preserve">he prevalence of non-reversible airways obstruction in those who reported farming was found to be 30.2%. Farming was significantly associated with airways obstruction, with smoking adjusted OR of 1.5 for GOLD stage I or higher and 1.8 for GOLD stage II or higher </w:t>
      </w:r>
      <w:r w:rsidR="00642EDF">
        <w:rPr>
          <w:color w:val="231F20"/>
          <w:szCs w:val="21"/>
          <w:lang w:val="en-US"/>
        </w:rPr>
        <w:fldChar w:fldCharType="begin"/>
      </w:r>
      <w:r w:rsidR="0073658A">
        <w:rPr>
          <w:color w:val="231F20"/>
          <w:szCs w:val="21"/>
          <w:lang w:val="en-US"/>
        </w:rPr>
        <w:instrText xml:space="preserve"> ADDIN EN.CITE &lt;EndNote&gt;&lt;Cite&gt;&lt;Author&gt;Lamprecht&lt;/Author&gt;&lt;Year&gt;2007&lt;/Year&gt;&lt;RecNum&gt;831&lt;/RecNum&gt;&lt;DisplayText&gt;(174)&lt;/DisplayText&gt;&lt;record&gt;&lt;rec-number&gt;831&lt;/rec-number&gt;&lt;foreign-keys&gt;&lt;key app="EN" db-id="fdwr9sd9szxs03epxzpx0vvdvdr050aspxfz"&gt;831&lt;/key&gt;&lt;/foreign-keys&gt;&lt;ref-type name="Journal Article"&gt;17&lt;/ref-type&gt;&lt;contributors&gt;&lt;authors&gt;&lt;author&gt;Lamprecht, B.&lt;/author&gt;&lt;author&gt;Schirnhofer, L.&lt;/author&gt;&lt;author&gt;Kaiser, B.&lt;/author&gt;&lt;author&gt;Studnicka, M.&lt;/author&gt;&lt;author&gt;Buist, A. S.&lt;/author&gt;&lt;/authors&gt;&lt;/contributors&gt;&lt;auth-address&gt;Department of Pneumology, Paracelsus Medical University, Salzburg, Austria. b.lamprecht@salk.at&lt;/auth-address&gt;&lt;titles&gt;&lt;title&gt;Farming and the prevalence of non-reversible airways obstruction: results from a population-based study&lt;/title&gt;&lt;secondary-title&gt;American Journal of Industrial Medicine&lt;/secondary-title&gt;&lt;/titles&gt;&lt;periodical&gt;&lt;full-title&gt;American Journal of Industrial Medicine&lt;/full-title&gt;&lt;/periodical&gt;&lt;pages&gt;421-6&lt;/pages&gt;&lt;volume&gt;50&lt;/volume&gt;&lt;number&gt;6&lt;/number&gt;&lt;dates&gt;&lt;year&gt;2007&lt;/year&gt;&lt;pub-dates&gt;&lt;date&gt;Jun&lt;/date&gt;&lt;/pub-dates&gt;&lt;/dates&gt;&lt;accession-num&gt;17497693&lt;/accession-num&gt;&lt;urls&gt;&lt;/urls&gt;&lt;/record&gt;&lt;/Cite&gt;&lt;/EndNote&gt;</w:instrText>
      </w:r>
      <w:r w:rsidR="00642EDF">
        <w:rPr>
          <w:color w:val="231F20"/>
          <w:szCs w:val="21"/>
          <w:lang w:val="en-US"/>
        </w:rPr>
        <w:fldChar w:fldCharType="separate"/>
      </w:r>
      <w:r w:rsidR="0073658A">
        <w:rPr>
          <w:noProof/>
          <w:color w:val="231F20"/>
          <w:szCs w:val="21"/>
          <w:lang w:val="en-US"/>
        </w:rPr>
        <w:t>(</w:t>
      </w:r>
      <w:hyperlink w:anchor="_ENREF_174" w:tooltip="Lamprecht, 2007 #831" w:history="1">
        <w:r w:rsidR="00C11214">
          <w:rPr>
            <w:noProof/>
            <w:color w:val="231F20"/>
            <w:szCs w:val="21"/>
            <w:lang w:val="en-US"/>
          </w:rPr>
          <w:t>174</w:t>
        </w:r>
      </w:hyperlink>
      <w:r w:rsidR="0073658A">
        <w:rPr>
          <w:noProof/>
          <w:color w:val="231F20"/>
          <w:szCs w:val="21"/>
          <w:lang w:val="en-US"/>
        </w:rPr>
        <w:t>)</w:t>
      </w:r>
      <w:r w:rsidR="00642EDF">
        <w:rPr>
          <w:color w:val="231F20"/>
          <w:szCs w:val="21"/>
          <w:lang w:val="en-US"/>
        </w:rPr>
        <w:fldChar w:fldCharType="end"/>
      </w:r>
      <w:r>
        <w:rPr>
          <w:color w:val="231F20"/>
          <w:szCs w:val="21"/>
          <w:lang w:val="en-US"/>
        </w:rPr>
        <w:t xml:space="preserve">. </w:t>
      </w:r>
    </w:p>
    <w:p w:rsidR="00311108" w:rsidRDefault="00311108" w:rsidP="00311108">
      <w:pPr>
        <w:autoSpaceDE w:val="0"/>
        <w:autoSpaceDN w:val="0"/>
        <w:adjustRightInd w:val="0"/>
        <w:spacing w:line="480" w:lineRule="auto"/>
        <w:jc w:val="both"/>
      </w:pPr>
    </w:p>
    <w:p w:rsidR="002C1BE8" w:rsidRDefault="00311108" w:rsidP="002C1BE8">
      <w:pPr>
        <w:spacing w:line="480" w:lineRule="auto"/>
        <w:jc w:val="both"/>
      </w:pPr>
      <w:r>
        <w:t>Overall, whilst there is evidence of an increased prevalence of chronic bronchitis and reduced lung function in f</w:t>
      </w:r>
      <w:r w:rsidR="00BD5EAE">
        <w:t>armers, this generally related</w:t>
      </w:r>
      <w:r>
        <w:t xml:space="preserve"> to exposure versus non-exposure, with little available data on dose-response relationships. Both Omland’s review and the ATS consensus document conclude</w:t>
      </w:r>
      <w:r w:rsidR="00BD5EAE">
        <w:t>d</w:t>
      </w:r>
      <w:r>
        <w:t xml:space="preserve"> that further research is needed in this complex area. An exception to this </w:t>
      </w:r>
      <w:r w:rsidR="00BD5EAE">
        <w:t>was</w:t>
      </w:r>
      <w:r>
        <w:t xml:space="preserve"> in the grain industry, for which there is good evidence to support a relationship between exposure dose and FEV</w:t>
      </w:r>
      <w:r>
        <w:rPr>
          <w:vertAlign w:val="subscript"/>
        </w:rPr>
        <w:t>1</w:t>
      </w:r>
      <w:r>
        <w:t xml:space="preserve"> decline. </w:t>
      </w:r>
      <w:bookmarkStart w:id="32" w:name="_Toc256066337"/>
      <w:bookmarkStart w:id="33" w:name="_Toc268254794"/>
    </w:p>
    <w:p w:rsidR="004A6A50" w:rsidRDefault="004A6A50" w:rsidP="002C1BE8">
      <w:pPr>
        <w:spacing w:line="480" w:lineRule="auto"/>
        <w:jc w:val="both"/>
      </w:pPr>
    </w:p>
    <w:p w:rsidR="00311108" w:rsidRPr="002C1BE8" w:rsidRDefault="000A0831" w:rsidP="0069013E">
      <w:pPr>
        <w:pStyle w:val="Heading3"/>
      </w:pPr>
      <w:bookmarkStart w:id="34" w:name="_Toc425086798"/>
      <w:r>
        <w:t>I</w:t>
      </w:r>
      <w:r w:rsidR="00F050CF">
        <w:t>.</w:t>
      </w:r>
      <w:r>
        <w:t>4.9.</w:t>
      </w:r>
      <w:r w:rsidR="002C1BE8" w:rsidRPr="002C1BE8">
        <w:t xml:space="preserve"> </w:t>
      </w:r>
      <w:r w:rsidR="00311108" w:rsidRPr="002C1BE8">
        <w:t>Grain dust</w:t>
      </w:r>
      <w:bookmarkEnd w:id="32"/>
      <w:bookmarkEnd w:id="33"/>
      <w:bookmarkEnd w:id="34"/>
    </w:p>
    <w:p w:rsidR="00311108" w:rsidRDefault="00311108" w:rsidP="00311108">
      <w:pPr>
        <w:spacing w:line="480" w:lineRule="auto"/>
        <w:jc w:val="both"/>
      </w:pPr>
    </w:p>
    <w:p w:rsidR="00311108" w:rsidRDefault="00311108" w:rsidP="00311108">
      <w:pPr>
        <w:spacing w:line="480" w:lineRule="auto"/>
        <w:jc w:val="both"/>
      </w:pPr>
      <w:r>
        <w:t xml:space="preserve">Grain dust can refer to wheat, barley, rye, oats or corn and can be made up of a complex mix of grain, hairs from the epicarp (outer shell) and the germ. Other contaminants can be present, including weeds and pollens, fungi, rodent excrement, chemicals and free silica from the soil </w:t>
      </w:r>
      <w:r w:rsidR="00642EDF">
        <w:fldChar w:fldCharType="begin"/>
      </w:r>
      <w:r w:rsidR="0073658A">
        <w:instrText xml:space="preserve"> ADDIN EN.CITE &lt;EndNote&gt;&lt;Cite&gt;&lt;Author&gt;Becklake&lt;/Author&gt;&lt;Year&gt;2007&lt;/Year&gt;&lt;RecNum&gt;83&lt;/RecNum&gt;&lt;DisplayText&gt;(175)&lt;/DisplayText&gt;&lt;record&gt;&lt;rec-number&gt;83&lt;/rec-number&gt;&lt;foreign-keys&gt;&lt;key app="EN" db-id="fdwr9sd9szxs03epxzpx0vvdvdr050aspxfz"&gt;83&lt;/key&gt;&lt;/foreign-keys&gt;&lt;ref-type name="Journal Article"&gt;17&lt;/ref-type&gt;&lt;contributors&gt;&lt;authors&gt;&lt;author&gt;Becklake, Margaret R.&lt;/author&gt;&lt;/authors&gt;&lt;/contributors&gt;&lt;titles&gt;&lt;title&gt;Grain dust and lung health: not just a nuisance dust&lt;/title&gt;&lt;secondary-title&gt;Canadian Respiratory Journal&lt;/secondary-title&gt;&lt;/titles&gt;&lt;periodical&gt;&lt;full-title&gt;Canadian Respiratory Journal&lt;/full-title&gt;&lt;/periodical&gt;&lt;pages&gt;423-5&lt;/pages&gt;&lt;volume&gt;14&lt;/volume&gt;&lt;number&gt;7&lt;/number&gt;&lt;dates&gt;&lt;year&gt;2007&lt;/year&gt;&lt;pub-dates&gt;&lt;date&gt;Oct&lt;/date&gt;&lt;/pub-dates&gt;&lt;/dates&gt;&lt;accession-num&gt;17948144&lt;/accession-num&gt;&lt;urls&gt;&lt;/urls&gt;&lt;/record&gt;&lt;/Cite&gt;&lt;/EndNote&gt;</w:instrText>
      </w:r>
      <w:r w:rsidR="00642EDF">
        <w:fldChar w:fldCharType="separate"/>
      </w:r>
      <w:r w:rsidR="0073658A">
        <w:rPr>
          <w:noProof/>
        </w:rPr>
        <w:t>(</w:t>
      </w:r>
      <w:hyperlink w:anchor="_ENREF_175" w:tooltip="Becklake, 2007 #83" w:history="1">
        <w:r w:rsidR="00C11214">
          <w:rPr>
            <w:noProof/>
          </w:rPr>
          <w:t>175</w:t>
        </w:r>
      </w:hyperlink>
      <w:r w:rsidR="0073658A">
        <w:rPr>
          <w:noProof/>
        </w:rPr>
        <w:t>)</w:t>
      </w:r>
      <w:r w:rsidR="00642EDF">
        <w:fldChar w:fldCharType="end"/>
      </w:r>
      <w:r>
        <w:t xml:space="preserve">. </w:t>
      </w:r>
    </w:p>
    <w:p w:rsidR="00311108" w:rsidRDefault="00311108" w:rsidP="00311108">
      <w:pPr>
        <w:spacing w:line="480" w:lineRule="auto"/>
        <w:jc w:val="both"/>
      </w:pPr>
      <w:r>
        <w:lastRenderedPageBreak/>
        <w:t>Work in the 1970s, particularly from Canada, demonstrated concerns over potential respiratory harm and exposure. Becklake recently reviewed certain evidence relating to grain dust (evidence up to 1993 only was reviewed, as the article was published to celebrate the 50</w:t>
      </w:r>
      <w:r>
        <w:rPr>
          <w:vertAlign w:val="superscript"/>
        </w:rPr>
        <w:t>th</w:t>
      </w:r>
      <w:r>
        <w:t xml:space="preserve"> anniversary of the Canadian Thoracic Society (CTS) in 2007, and only references Canadian papers) </w:t>
      </w:r>
      <w:r w:rsidR="00642EDF">
        <w:fldChar w:fldCharType="begin"/>
      </w:r>
      <w:r w:rsidR="0073658A">
        <w:instrText xml:space="preserve"> ADDIN EN.CITE &lt;EndNote&gt;&lt;Cite&gt;&lt;Author&gt;Becklake&lt;/Author&gt;&lt;Year&gt;2007&lt;/Year&gt;&lt;RecNum&gt;83&lt;/RecNum&gt;&lt;DisplayText&gt;(175)&lt;/DisplayText&gt;&lt;record&gt;&lt;rec-number&gt;83&lt;/rec-number&gt;&lt;foreign-keys&gt;&lt;key app="EN" db-id="fdwr9sd9szxs03epxzpx0vvdvdr050aspxfz"&gt;83&lt;/key&gt;&lt;/foreign-keys&gt;&lt;ref-type name="Journal Article"&gt;17&lt;/ref-type&gt;&lt;contributors&gt;&lt;authors&gt;&lt;author&gt;Becklake, Margaret R.&lt;/author&gt;&lt;/authors&gt;&lt;/contributors&gt;&lt;titles&gt;&lt;title&gt;Grain dust and lung health: not just a nuisance dust&lt;/title&gt;&lt;secondary-title&gt;Canadian Respiratory Journal&lt;/secondary-title&gt;&lt;/titles&gt;&lt;periodical&gt;&lt;full-title&gt;Canadian Respiratory Journal&lt;/full-title&gt;&lt;/periodical&gt;&lt;pages&gt;423-5&lt;/pages&gt;&lt;volume&gt;14&lt;/volume&gt;&lt;number&gt;7&lt;/number&gt;&lt;dates&gt;&lt;year&gt;2007&lt;/year&gt;&lt;pub-dates&gt;&lt;date&gt;Oct&lt;/date&gt;&lt;/pub-dates&gt;&lt;/dates&gt;&lt;accession-num&gt;17948144&lt;/accession-num&gt;&lt;urls&gt;&lt;/urls&gt;&lt;/record&gt;&lt;/Cite&gt;&lt;/EndNote&gt;</w:instrText>
      </w:r>
      <w:r w:rsidR="00642EDF">
        <w:fldChar w:fldCharType="separate"/>
      </w:r>
      <w:r w:rsidR="0073658A">
        <w:rPr>
          <w:noProof/>
        </w:rPr>
        <w:t>(</w:t>
      </w:r>
      <w:hyperlink w:anchor="_ENREF_175" w:tooltip="Becklake, 2007 #83" w:history="1">
        <w:r w:rsidR="00C11214">
          <w:rPr>
            <w:noProof/>
          </w:rPr>
          <w:t>175</w:t>
        </w:r>
      </w:hyperlink>
      <w:r w:rsidR="0073658A">
        <w:rPr>
          <w:noProof/>
        </w:rPr>
        <w:t>)</w:t>
      </w:r>
      <w:r w:rsidR="00642EDF">
        <w:fldChar w:fldCharType="end"/>
      </w:r>
      <w:r>
        <w:t xml:space="preserve">. The article stratifies evidence to pre and post- 1977, the year a Task Force was set up by the CTS to review the effects of grain dust exposure. </w:t>
      </w:r>
    </w:p>
    <w:p w:rsidR="00311108" w:rsidRDefault="00311108" w:rsidP="00311108">
      <w:pPr>
        <w:spacing w:line="480" w:lineRule="auto"/>
        <w:jc w:val="both"/>
      </w:pPr>
    </w:p>
    <w:p w:rsidR="00311108" w:rsidRDefault="00311108" w:rsidP="00311108">
      <w:pPr>
        <w:spacing w:line="480" w:lineRule="auto"/>
        <w:jc w:val="both"/>
      </w:pPr>
      <w:r>
        <w:t>Work prior to 1977 largely concluded that more standardised research methods were needed, including exposure measurements. Eight studies post-1977 were then considered, the first of which in lifelong non-smokers showed a prevalence rate of chronic bronchitis of 23.1% in grain dust-exposed workers compared to 3.3% in controls. Four studies demonstrated reduced lung function in comparison to control subjects, with three studies also finding that bronchial hyper-reactivity</w:t>
      </w:r>
      <w:r>
        <w:rPr>
          <w:b/>
        </w:rPr>
        <w:t xml:space="preserve"> </w:t>
      </w:r>
      <w:r>
        <w:t>and acute FEV</w:t>
      </w:r>
      <w:r>
        <w:rPr>
          <w:vertAlign w:val="subscript"/>
        </w:rPr>
        <w:t>1</w:t>
      </w:r>
      <w:r>
        <w:t xml:space="preserve"> decline over a week were also associated with long-term FEV</w:t>
      </w:r>
      <w:r>
        <w:rPr>
          <w:vertAlign w:val="subscript"/>
        </w:rPr>
        <w:t>1</w:t>
      </w:r>
      <w:r>
        <w:t xml:space="preserve"> loss </w:t>
      </w:r>
      <w:r w:rsidR="00642EDF">
        <w:fldChar w:fldCharType="begin">
          <w:fldData xml:space="preserve">PEVuZE5vdGU+PENpdGU+PEF1dGhvcj5DaGFuLVlldW5nPC9BdXRob3I+PFllYXI+MTk5MjwvWWVh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</w:fldData>
        </w:fldChar>
      </w:r>
      <w:r w:rsidR="0073658A">
        <w:instrText xml:space="preserve"> ADDIN EN.CITE </w:instrText>
      </w:r>
      <w:r w:rsidR="00642EDF">
        <w:fldChar w:fldCharType="begin">
          <w:fldData xml:space="preserve">PEVuZE5vdGU+PENpdGU+PEF1dGhvcj5DaGFuLVlldW5nPC9BdXRob3I+PFllYXI+MTk5MjwvWWVh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</w:fldData>
        </w:fldChar>
      </w:r>
      <w:r w:rsidR="0073658A">
        <w:instrText xml:space="preserve"> ADDIN EN.CITE.DATA </w:instrText>
      </w:r>
      <w:r w:rsidR="00642EDF">
        <w:fldChar w:fldCharType="end"/>
      </w:r>
      <w:r w:rsidR="00642EDF">
        <w:fldChar w:fldCharType="separate"/>
      </w:r>
      <w:r w:rsidR="0073658A">
        <w:rPr>
          <w:noProof/>
        </w:rPr>
        <w:t>(</w:t>
      </w:r>
      <w:hyperlink w:anchor="_ENREF_176" w:tooltip="Chan-Yeung, 1992 #582" w:history="1">
        <w:r w:rsidR="00C11214">
          <w:rPr>
            <w:noProof/>
          </w:rPr>
          <w:t>176-179</w:t>
        </w:r>
      </w:hyperlink>
      <w:r w:rsidR="0073658A">
        <w:rPr>
          <w:noProof/>
        </w:rPr>
        <w:t>)</w:t>
      </w:r>
      <w:r w:rsidR="00642EDF">
        <w:fldChar w:fldCharType="end"/>
      </w:r>
      <w:r>
        <w:t xml:space="preserve">. This raised the possibility that repeated episodes of acute bronchoconstriction may lead in the longer term to irreversible airways obstruction </w:t>
      </w:r>
      <w:r w:rsidR="00642EDF">
        <w:fldChar w:fldCharType="begin"/>
      </w:r>
      <w:r w:rsidR="0073658A">
        <w:instrText xml:space="preserve"> ADDIN EN.CITE &lt;EndNote&gt;&lt;Cite&gt;&lt;Author&gt;Becklake&lt;/Author&gt;&lt;Year&gt;1995&lt;/Year&gt;&lt;RecNum&gt;1128&lt;/RecNum&gt;&lt;DisplayText&gt;(180)&lt;/DisplayText&gt;&lt;record&gt;&lt;rec-number&gt;1128&lt;/rec-number&gt;&lt;foreign-keys&gt;&lt;key app="EN" db-id="fdwr9sd9szxs03epxzpx0vvdvdr050aspxfz"&gt;1128&lt;/key&gt;&lt;/foreign-keys&gt;&lt;ref-type name="Journal Article"&gt;17&lt;/ref-type&gt;&lt;contributors&gt;&lt;authors&gt;&lt;author&gt;Becklake, M. R.&lt;/author&gt;&lt;/authors&gt;&lt;/contributors&gt;&lt;auth-address&gt;Department of Medicine, McGill University, Canada.&lt;/auth-address&gt;&lt;titles&gt;&lt;title&gt;Relationship of acute obstructive airway change to chronic (fixed) obstruction&lt;/title&gt;&lt;secondary-title&gt;Thorax&lt;/secondary-title&gt;&lt;/titles&gt;&lt;periodical&gt;&lt;full-title&gt;Thorax&lt;/full-title&gt;&lt;/periodical&gt;&lt;pages&gt;S16-21&lt;/pages&gt;&lt;volume&gt;50 Suppl 1&lt;/volume&gt;&lt;dates&gt;&lt;year&gt;1995&lt;/year&gt;&lt;pub-dates&gt;&lt;date&gt;Sep&lt;/date&gt;&lt;/pub-dates&gt;&lt;/dates&gt;&lt;accession-num&gt;7570457&lt;/accession-num&gt;&lt;urls&gt;&lt;/urls&gt;&lt;/record&gt;&lt;/Cite&gt;&lt;/EndNote&gt;</w:instrText>
      </w:r>
      <w:r w:rsidR="00642EDF">
        <w:fldChar w:fldCharType="separate"/>
      </w:r>
      <w:r w:rsidR="0073658A">
        <w:rPr>
          <w:noProof/>
        </w:rPr>
        <w:t>(</w:t>
      </w:r>
      <w:hyperlink w:anchor="_ENREF_180" w:tooltip="Becklake, 1995 #1128" w:history="1">
        <w:r w:rsidR="00C11214">
          <w:rPr>
            <w:noProof/>
          </w:rPr>
          <w:t>180</w:t>
        </w:r>
      </w:hyperlink>
      <w:r w:rsidR="0073658A">
        <w:rPr>
          <w:noProof/>
        </w:rPr>
        <w:t>)</w:t>
      </w:r>
      <w:r w:rsidR="00642EDF">
        <w:fldChar w:fldCharType="end"/>
      </w:r>
      <w:r>
        <w:t xml:space="preserve">. Evidence of a dose response effect was also seen in a study specifically designed to review this question </w:t>
      </w:r>
      <w:r w:rsidR="00642EDF">
        <w:fldChar w:fldCharType="begin"/>
      </w:r>
      <w:r w:rsidR="0073658A">
        <w:instrText xml:space="preserve"> ADDIN EN.CITE &lt;EndNote&gt;&lt;Cite&gt;&lt;Author&gt;Huy&lt;/Author&gt;&lt;Year&gt;1991&lt;/Year&gt;&lt;RecNum&gt;585&lt;/RecNum&gt;&lt;DisplayText&gt;(181)&lt;/DisplayText&gt;&lt;record&gt;&lt;rec-number&gt;585&lt;/rec-number&gt;&lt;foreign-keys&gt;&lt;key app="EN" db-id="fdwr9sd9szxs03epxzpx0vvdvdr050aspxfz"&gt;585&lt;/key&gt;&lt;/foreign-keys&gt;&lt;ref-type name="Journal Article"&gt;17&lt;/ref-type&gt;&lt;contributors&gt;&lt;authors&gt;&lt;author&gt;Huy, T.&lt;/author&gt;&lt;author&gt;De Schipper, K.&lt;/author&gt;&lt;author&gt;Chan-Yeung, M.&lt;/author&gt;&lt;author&gt;Kennedy, S. M.&lt;/author&gt;&lt;/authors&gt;&lt;/contributors&gt;&lt;auth-address&gt;Department of Medicine, University of British Columbia, Vancouver, Canada.&lt;/auth-address&gt;&lt;titles&gt;&lt;title&gt;Grain dust and lung function. Dose-response relationships&lt;/title&gt;&lt;secondary-title&gt;American Review of Respiratory Disease&lt;/secondary-title&gt;&lt;/titles&gt;&lt;periodical&gt;&lt;full-title&gt;American Review of Respiratory Disease&lt;/full-title&gt;&lt;/periodical&gt;&lt;pages&gt;1314-21&lt;/pages&gt;&lt;volume&gt;144&lt;/volume&gt;&lt;number&gt;6&lt;/number&gt;&lt;dates&gt;&lt;year&gt;1991&lt;/year&gt;&lt;pub-dates&gt;&lt;date&gt;Dec&lt;/date&gt;&lt;/pub-dates&gt;&lt;/dates&gt;&lt;accession-num&gt;1741544&lt;/accession-num&gt;&lt;urls&gt;&lt;/urls&gt;&lt;/record&gt;&lt;/Cite&gt;&lt;/EndNote&gt;</w:instrText>
      </w:r>
      <w:r w:rsidR="00642EDF">
        <w:fldChar w:fldCharType="separate"/>
      </w:r>
      <w:r w:rsidR="0073658A">
        <w:rPr>
          <w:noProof/>
        </w:rPr>
        <w:t>(</w:t>
      </w:r>
      <w:hyperlink w:anchor="_ENREF_181" w:tooltip="Huy, 1991 #585" w:history="1">
        <w:r w:rsidR="00C11214">
          <w:rPr>
            <w:noProof/>
          </w:rPr>
          <w:t>181</w:t>
        </w:r>
      </w:hyperlink>
      <w:r w:rsidR="0073658A">
        <w:rPr>
          <w:noProof/>
        </w:rPr>
        <w:t>)</w:t>
      </w:r>
      <w:r w:rsidR="00642EDF">
        <w:fldChar w:fldCharType="end"/>
      </w:r>
      <w:r>
        <w:t>. Significant dose-response effects were noted for symptoms of chronic bronchitis, breathlessness and longitudinal FEV</w:t>
      </w:r>
      <w:r>
        <w:rPr>
          <w:vertAlign w:val="subscript"/>
        </w:rPr>
        <w:t>1</w:t>
      </w:r>
      <w:r>
        <w:t xml:space="preserve"> and FVC decline. Effects were greater for those exposed to grain dust levels between 4 and 9 mg/m</w:t>
      </w:r>
      <w:r>
        <w:rPr>
          <w:vertAlign w:val="superscript"/>
        </w:rPr>
        <w:t xml:space="preserve">3 </w:t>
      </w:r>
      <w:r>
        <w:t>and further still above 10 mg/m</w:t>
      </w:r>
      <w:r>
        <w:rPr>
          <w:vertAlign w:val="superscript"/>
        </w:rPr>
        <w:t>3</w:t>
      </w:r>
      <w:r>
        <w:t>, the then recommended Canadian exposure limit, as compared to those with exposure less than 4 mg/m</w:t>
      </w:r>
      <w:r>
        <w:rPr>
          <w:vertAlign w:val="superscript"/>
        </w:rPr>
        <w:t>3</w:t>
      </w:r>
      <w:r>
        <w:t xml:space="preserve">. The authors of this study concluded that there was a strong dose-response relationship between </w:t>
      </w:r>
      <w:r>
        <w:lastRenderedPageBreak/>
        <w:t>grain dust exposure, respiratory symptoms and lung function, and that 10 mg/m</w:t>
      </w:r>
      <w:r>
        <w:rPr>
          <w:vertAlign w:val="superscript"/>
        </w:rPr>
        <w:t>3</w:t>
      </w:r>
      <w:r>
        <w:t xml:space="preserve"> may be too high an exposure level. Other studies referenced by Becklake also concluded that exposure to grain dust levels greater that 5mg/m</w:t>
      </w:r>
      <w:r>
        <w:rPr>
          <w:vertAlign w:val="superscript"/>
        </w:rPr>
        <w:t>3</w:t>
      </w:r>
      <w:r>
        <w:t xml:space="preserve"> were associated with downward trends in FEV</w:t>
      </w:r>
      <w:r>
        <w:rPr>
          <w:vertAlign w:val="subscript"/>
        </w:rPr>
        <w:t>1</w:t>
      </w:r>
      <w:r>
        <w:t>. This data led the CTS to propose a permissible exposure limit of 5 mg/m</w:t>
      </w:r>
      <w:r>
        <w:rPr>
          <w:vertAlign w:val="superscript"/>
        </w:rPr>
        <w:t>3</w:t>
      </w:r>
      <w:r>
        <w:t xml:space="preserve"> and the American Conference of Governmental Industrial Hygienists (ACGIH) has since set an eight-hour limit of 4 mg/m</w:t>
      </w:r>
      <w:r>
        <w:rPr>
          <w:vertAlign w:val="superscript"/>
        </w:rPr>
        <w:t xml:space="preserve">3 </w:t>
      </w:r>
      <w:r w:rsidR="00642EDF">
        <w:fldChar w:fldCharType="begin"/>
      </w:r>
      <w:r w:rsidR="0073658A">
        <w:instrText xml:space="preserve"> ADDIN EN.CITE &lt;EndNote&gt;&lt;Cite&gt;&lt;Author&gt;Becklake&lt;/Author&gt;&lt;Year&gt;2007&lt;/Year&gt;&lt;RecNum&gt;83&lt;/RecNum&gt;&lt;DisplayText&gt;(175, 181)&lt;/DisplayText&gt;&lt;record&gt;&lt;rec-number&gt;83&lt;/rec-number&gt;&lt;foreign-keys&gt;&lt;key app="EN" db-id="fdwr9sd9szxs03epxzpx0vvdvdr050aspxfz"&gt;83&lt;/key&gt;&lt;/foreign-keys&gt;&lt;ref-type name="Journal Article"&gt;17&lt;/ref-type&gt;&lt;contributors&gt;&lt;authors&gt;&lt;author&gt;Becklake, Margaret R.&lt;/author&gt;&lt;/authors&gt;&lt;/contributors&gt;&lt;titles&gt;&lt;title&gt;Grain dust and lung health: not just a nuisance dust&lt;/title&gt;&lt;secondary-title&gt;Canadian Respiratory Journal&lt;/secondary-title&gt;&lt;/titles&gt;&lt;periodical&gt;&lt;full-title&gt;Canadian Respiratory Journal&lt;/full-title&gt;&lt;/periodical&gt;&lt;pages&gt;423-5&lt;/pages&gt;&lt;volume&gt;14&lt;/volume&gt;&lt;number&gt;7&lt;/number&gt;&lt;dates&gt;&lt;year&gt;2007&lt;/year&gt;&lt;pub-dates&gt;&lt;date&gt;Oct&lt;/date&gt;&lt;/pub-dates&gt;&lt;/dates&gt;&lt;accession-num&gt;17948144&lt;/accession-num&gt;&lt;urls&gt;&lt;/urls&gt;&lt;/record&gt;&lt;/Cite&gt;&lt;Cite&gt;&lt;Author&gt;Huy&lt;/Author&gt;&lt;Year&gt;1991&lt;/Year&gt;&lt;RecNum&gt;585&lt;/RecNum&gt;&lt;record&gt;&lt;rec-number&gt;585&lt;/rec-number&gt;&lt;foreign-keys&gt;&lt;key app="EN" db-id="fdwr9sd9szxs03epxzpx0vvdvdr050aspxfz"&gt;585&lt;/key&gt;&lt;/foreign-keys&gt;&lt;ref-type name="Journal Article"&gt;17&lt;/ref-type&gt;&lt;contributors&gt;&lt;authors&gt;&lt;author&gt;Huy, T.&lt;/author&gt;&lt;author&gt;De Schipper, K.&lt;/author&gt;&lt;author&gt;Chan-Yeung, M.&lt;/author&gt;&lt;author&gt;Kennedy, S. M.&lt;/author&gt;&lt;/authors&gt;&lt;/contributors&gt;&lt;auth-address&gt;Department of Medicine, University of British Columbia, Vancouver, Canada.&lt;/auth-address&gt;&lt;titles&gt;&lt;title&gt;Grain dust and lung function. Dose-response relationships&lt;/title&gt;&lt;secondary-title&gt;American Review of Respiratory Disease&lt;/secondary-title&gt;&lt;/titles&gt;&lt;periodical&gt;&lt;full-title&gt;American Review of Respiratory Disease&lt;/full-title&gt;&lt;/periodical&gt;&lt;pages&gt;1314-21&lt;/pages&gt;&lt;volume&gt;144&lt;/volume&gt;&lt;number&gt;6&lt;/number&gt;&lt;dates&gt;&lt;year&gt;1991&lt;/year&gt;&lt;pub-dates&gt;&lt;date&gt;Dec&lt;/date&gt;&lt;/pub-dates&gt;&lt;/dates&gt;&lt;accession-num&gt;1741544&lt;/accession-num&gt;&lt;urls&gt;&lt;/urls&gt;&lt;/record&gt;&lt;/Cite&gt;&lt;/EndNote&gt;</w:instrText>
      </w:r>
      <w:r w:rsidR="00642EDF">
        <w:fldChar w:fldCharType="separate"/>
      </w:r>
      <w:r w:rsidR="0073658A">
        <w:rPr>
          <w:noProof/>
        </w:rPr>
        <w:t>(</w:t>
      </w:r>
      <w:hyperlink w:anchor="_ENREF_175" w:tooltip="Becklake, 2007 #83" w:history="1">
        <w:r w:rsidR="00C11214">
          <w:rPr>
            <w:noProof/>
          </w:rPr>
          <w:t>175</w:t>
        </w:r>
      </w:hyperlink>
      <w:r w:rsidR="0073658A">
        <w:rPr>
          <w:noProof/>
        </w:rPr>
        <w:t xml:space="preserve">, </w:t>
      </w:r>
      <w:hyperlink w:anchor="_ENREF_181" w:tooltip="Huy, 1991 #585" w:history="1">
        <w:r w:rsidR="00C11214">
          <w:rPr>
            <w:noProof/>
          </w:rPr>
          <w:t>181</w:t>
        </w:r>
      </w:hyperlink>
      <w:r w:rsidR="0073658A">
        <w:rPr>
          <w:noProof/>
        </w:rPr>
        <w:t>)</w:t>
      </w:r>
      <w:r w:rsidR="00642EDF">
        <w:fldChar w:fldCharType="end"/>
      </w:r>
      <w:r>
        <w:t>.</w:t>
      </w:r>
    </w:p>
    <w:p w:rsidR="00311108" w:rsidRDefault="00311108" w:rsidP="00311108">
      <w:pPr>
        <w:spacing w:line="480" w:lineRule="auto"/>
        <w:jc w:val="both"/>
      </w:pPr>
    </w:p>
    <w:p w:rsidR="00311108" w:rsidRDefault="00311108" w:rsidP="00311108">
      <w:pPr>
        <w:spacing w:line="480" w:lineRule="auto"/>
        <w:jc w:val="both"/>
      </w:pPr>
      <w:r>
        <w:t xml:space="preserve">A further Canadian study by Pawha </w:t>
      </w:r>
      <w:r w:rsidR="006033D9">
        <w:rPr>
          <w:i/>
          <w:iCs/>
        </w:rPr>
        <w:t>et al</w:t>
      </w:r>
      <w:r>
        <w:t xml:space="preserve"> </w:t>
      </w:r>
      <w:r w:rsidR="00642EDF">
        <w:fldChar w:fldCharType="begin"/>
      </w:r>
      <w:r w:rsidR="0073658A">
        <w:instrText xml:space="preserve"> ADDIN EN.CITE &lt;EndNote&gt;&lt;Cite&gt;&lt;Author&gt;Pahwa&lt;/Author&gt;&lt;Year&gt;1994&lt;/Year&gt;&lt;RecNum&gt;208&lt;/RecNum&gt;&lt;DisplayText&gt;(182)&lt;/DisplayText&gt;&lt;record&gt;&lt;rec-number&gt;208&lt;/rec-number&gt;&lt;foreign-keys&gt;&lt;key app="EN" db-id="fdwr9sd9szxs03epxzpx0vvdvdr050aspxfz"&gt;208&lt;/key&gt;&lt;/foreign-keys&gt;&lt;ref-type name="Journal Article"&gt;17&lt;/ref-type&gt;&lt;contributors&gt;&lt;authors&gt;&lt;author&gt;Pahwa, P.&lt;/author&gt;&lt;author&gt;Senthilselvan, A.&lt;/author&gt;&lt;author&gt;McDuffie, H. H.&lt;/author&gt;&lt;author&gt;Dosman, J. A.&lt;/author&gt;&lt;/authors&gt;&lt;/contributors&gt;&lt;auth-address&gt;Centre for Agricultural Medicine, University of Saskatchewan, Saskatoon, Canada.&lt;/auth-address&gt;&lt;titles&gt;&lt;title&gt;Longitudinal estimates of pulmonary function decline in grain workers&lt;/title&gt;&lt;secondary-title&gt;American Journal of Respiratory &amp;amp; Critical Care Medicine&lt;/secondary-title&gt;&lt;/titles&gt;&lt;periodical&gt;&lt;full-title&gt;American Journal of Respiratory &amp;amp; Critical Care Medicine&lt;/full-title&gt;&lt;/periodical&gt;&lt;pages&gt;656-62&lt;/pages&gt;&lt;volume&gt;150&lt;/volume&gt;&lt;number&gt;3&lt;/number&gt;&lt;dates&gt;&lt;year&gt;1994&lt;/year&gt;&lt;pub-dates&gt;&lt;date&gt;Sep&lt;/date&gt;&lt;/pub-dates&gt;&lt;/dates&gt;&lt;accession-num&gt;8087334&lt;/accession-num&gt;&lt;urls&gt;&lt;/urls&gt;&lt;/record&gt;&lt;/Cite&gt;&lt;/EndNote&gt;</w:instrText>
      </w:r>
      <w:r w:rsidR="00642EDF">
        <w:fldChar w:fldCharType="separate"/>
      </w:r>
      <w:r w:rsidR="0073658A">
        <w:rPr>
          <w:noProof/>
        </w:rPr>
        <w:t>(</w:t>
      </w:r>
      <w:hyperlink w:anchor="_ENREF_182" w:tooltip="Pahwa, 1994 #208" w:history="1">
        <w:r w:rsidR="00C11214">
          <w:rPr>
            <w:noProof/>
          </w:rPr>
          <w:t>182</w:t>
        </w:r>
      </w:hyperlink>
      <w:r w:rsidR="0073658A">
        <w:rPr>
          <w:noProof/>
        </w:rPr>
        <w:t>)</w:t>
      </w:r>
      <w:r w:rsidR="00642EDF">
        <w:fldChar w:fldCharType="end"/>
      </w:r>
      <w:r>
        <w:t>, followed a cohort of male grain workers from five different regions in three yearly cycles from 1978 until 1987. In total 3196 workers underwent at least two measures of lung function over a six-year period. No exposure levels were taken, although the maximal exposure limit through the period of the study was 10 mg/m</w:t>
      </w:r>
      <w:r>
        <w:rPr>
          <w:vertAlign w:val="superscript"/>
        </w:rPr>
        <w:t>3</w:t>
      </w:r>
      <w:r>
        <w:t xml:space="preserve"> over an eight-hour time weighted day. Annual decline in lung function data were calculated according to smoking status (never, ex, current) and years in the grain industry (&lt;10, 10-20, &gt;20). In all categories of smokers, annual loss of FEV</w:t>
      </w:r>
      <w:r>
        <w:rPr>
          <w:vertAlign w:val="subscript"/>
        </w:rPr>
        <w:t>1</w:t>
      </w:r>
      <w:r>
        <w:t xml:space="preserve"> was greater with increasing grain dust exposure. The predicted annual FEV</w:t>
      </w:r>
      <w:r>
        <w:rPr>
          <w:vertAlign w:val="subscript"/>
        </w:rPr>
        <w:t>1</w:t>
      </w:r>
      <w:r>
        <w:t xml:space="preserve"> loss was 9.2 ml for those working less than five years, increasing to 52.6 ml for those working more than 20 years. FVC values were 21.1 ml and 60.8 ml respectively. There were however, no controls tested in this study, so it is unclear to what degree these lung function changes may be regarded as in excess of normal values. To allow for this, comparison was made against US-derived lung function decline data in non-smoking adults. The data are presented across age groups, but for the entire group the excess decline in FEV</w:t>
      </w:r>
      <w:r>
        <w:rPr>
          <w:vertAlign w:val="subscript"/>
        </w:rPr>
        <w:t>1</w:t>
      </w:r>
      <w:r>
        <w:t xml:space="preserve"> is in the order of 10-15 ml/year. </w:t>
      </w:r>
    </w:p>
    <w:p w:rsidR="00311108" w:rsidRDefault="00311108" w:rsidP="00311108">
      <w:pPr>
        <w:spacing w:line="480" w:lineRule="auto"/>
        <w:jc w:val="both"/>
      </w:pPr>
    </w:p>
    <w:p w:rsidR="00311108" w:rsidRDefault="00311108" w:rsidP="00311108">
      <w:pPr>
        <w:spacing w:line="480" w:lineRule="auto"/>
        <w:jc w:val="both"/>
      </w:pPr>
      <w:r>
        <w:lastRenderedPageBreak/>
        <w:t>Pahwa has also recently published evidence of the benefits of introducing the Canadian dust exposure limits in 1987, when a limit of 10 mg/m</w:t>
      </w:r>
      <w:r>
        <w:rPr>
          <w:vertAlign w:val="superscript"/>
        </w:rPr>
        <w:t xml:space="preserve">3 </w:t>
      </w:r>
      <w:r>
        <w:t>was set for existing facilities, and 5 mg/m</w:t>
      </w:r>
      <w:r>
        <w:rPr>
          <w:vertAlign w:val="superscript"/>
        </w:rPr>
        <w:t>3</w:t>
      </w:r>
      <w:r>
        <w:t xml:space="preserve"> for new ones </w:t>
      </w:r>
      <w:r w:rsidR="00642EDF">
        <w:fldChar w:fldCharType="begin">
          <w:fldData xml:space="preserve">PEVuZE5vdGU+PENpdGU+PEF1dGhvcj5QYWh3YTwvQXV0aG9yPjxZZWFyPjIwMDg8L1llYXI+PFJl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</w:fldData>
        </w:fldChar>
      </w:r>
      <w:r w:rsidR="0073658A">
        <w:instrText xml:space="preserve"> ADDIN EN.CITE </w:instrText>
      </w:r>
      <w:r w:rsidR="00642EDF">
        <w:fldChar w:fldCharType="begin">
          <w:fldData xml:space="preserve">PEVuZE5vdGU+PENpdGU+PEF1dGhvcj5QYWh3YTwvQXV0aG9yPjxZZWFyPjIwMDg8L1llYXI+PFJl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</w:fldData>
        </w:fldChar>
      </w:r>
      <w:r w:rsidR="0073658A">
        <w:instrText xml:space="preserve"> ADDIN EN.CITE.DATA </w:instrText>
      </w:r>
      <w:r w:rsidR="00642EDF">
        <w:fldChar w:fldCharType="end"/>
      </w:r>
      <w:r w:rsidR="00642EDF">
        <w:fldChar w:fldCharType="separate"/>
      </w:r>
      <w:r w:rsidR="0073658A">
        <w:rPr>
          <w:noProof/>
        </w:rPr>
        <w:t>(</w:t>
      </w:r>
      <w:hyperlink w:anchor="_ENREF_183" w:tooltip="Pahwa, 2008 #567" w:history="1">
        <w:r w:rsidR="00C11214">
          <w:rPr>
            <w:noProof/>
          </w:rPr>
          <w:t>183</w:t>
        </w:r>
      </w:hyperlink>
      <w:r w:rsidR="0073658A">
        <w:rPr>
          <w:noProof/>
        </w:rPr>
        <w:t xml:space="preserve">, </w:t>
      </w:r>
      <w:hyperlink w:anchor="_ENREF_184" w:tooltip="Pahwa, 2006 #569" w:history="1">
        <w:r w:rsidR="00C11214">
          <w:rPr>
            <w:noProof/>
          </w:rPr>
          <w:t>184</w:t>
        </w:r>
      </w:hyperlink>
      <w:r w:rsidR="0073658A">
        <w:rPr>
          <w:noProof/>
        </w:rPr>
        <w:t>)</w:t>
      </w:r>
      <w:r w:rsidR="00642EDF">
        <w:fldChar w:fldCharType="end"/>
      </w:r>
      <w:r>
        <w:t>. Data from the Grain Dust Medical Surveillance Programme set up in 1978 were used, comparing the periods 1978-1987 and 1987-1993. Results were presented for duration of work (&lt;10, 10-20, &gt;20 y) and current, ex- or never smokers. For the current smokers, FEV</w:t>
      </w:r>
      <w:r>
        <w:rPr>
          <w:vertAlign w:val="subscript"/>
        </w:rPr>
        <w:t>1</w:t>
      </w:r>
      <w:r>
        <w:t xml:space="preserve"> decline generally halved after the introduction of new exposure limits, the effect being more pronounced for ex- and never smokers. Similar findings were also seen for the prevalence of respiratory symptoms.</w:t>
      </w:r>
    </w:p>
    <w:p w:rsidR="00311108" w:rsidRDefault="00311108" w:rsidP="00311108">
      <w:pPr>
        <w:spacing w:line="480" w:lineRule="auto"/>
        <w:jc w:val="both"/>
      </w:pPr>
    </w:p>
    <w:p w:rsidR="00311108" w:rsidRDefault="00311108" w:rsidP="00311108">
      <w:pPr>
        <w:spacing w:line="480" w:lineRule="auto"/>
        <w:jc w:val="both"/>
      </w:pPr>
      <w:r>
        <w:t>In summary, there is evidence of a dose–response effect on longitudinal FEV</w:t>
      </w:r>
      <w:r>
        <w:rPr>
          <w:vertAlign w:val="subscript"/>
        </w:rPr>
        <w:t>1</w:t>
      </w:r>
      <w:r>
        <w:t xml:space="preserve"> decline arising from grain dust exposure. Setting an exposure limit of 10 mg/m</w:t>
      </w:r>
      <w:r>
        <w:rPr>
          <w:vertAlign w:val="superscript"/>
        </w:rPr>
        <w:t>3</w:t>
      </w:r>
      <w:r>
        <w:t xml:space="preserve"> in Canada has reduced but not removed this decline, and a question remains as to whether a further reduction to 4 or 5 mg/m</w:t>
      </w:r>
      <w:r>
        <w:rPr>
          <w:vertAlign w:val="superscript"/>
        </w:rPr>
        <w:t>3</w:t>
      </w:r>
      <w:r>
        <w:t xml:space="preserve"> is required.  </w:t>
      </w:r>
    </w:p>
    <w:p w:rsidR="00311108" w:rsidRDefault="00311108" w:rsidP="00311108">
      <w:pPr>
        <w:spacing w:line="480" w:lineRule="auto"/>
        <w:jc w:val="both"/>
      </w:pPr>
    </w:p>
    <w:p w:rsidR="00311108" w:rsidRPr="002C1BE8" w:rsidRDefault="000A0831" w:rsidP="0069013E">
      <w:pPr>
        <w:pStyle w:val="Heading3"/>
      </w:pPr>
      <w:bookmarkStart w:id="35" w:name="_Toc268254795"/>
      <w:bookmarkStart w:id="36" w:name="_Toc425086799"/>
      <w:r>
        <w:t>I</w:t>
      </w:r>
      <w:r w:rsidR="00F050CF">
        <w:t>.</w:t>
      </w:r>
      <w:r>
        <w:t>4</w:t>
      </w:r>
      <w:r w:rsidR="002C1BE8" w:rsidRPr="002C1BE8">
        <w:t>.10</w:t>
      </w:r>
      <w:r>
        <w:t>.</w:t>
      </w:r>
      <w:r w:rsidR="002C1BE8" w:rsidRPr="002C1BE8">
        <w:t xml:space="preserve"> </w:t>
      </w:r>
      <w:r w:rsidR="00311108" w:rsidRPr="002C1BE8">
        <w:t>Cotton dust</w:t>
      </w:r>
      <w:bookmarkEnd w:id="35"/>
      <w:bookmarkEnd w:id="36"/>
    </w:p>
    <w:p w:rsidR="00311108" w:rsidRDefault="00311108" w:rsidP="00311108">
      <w:pPr>
        <w:spacing w:line="480" w:lineRule="auto"/>
        <w:jc w:val="both"/>
      </w:pPr>
    </w:p>
    <w:p w:rsidR="00311108" w:rsidRDefault="00311108" w:rsidP="00311108">
      <w:pPr>
        <w:spacing w:line="480" w:lineRule="auto"/>
        <w:jc w:val="both"/>
      </w:pPr>
      <w:r>
        <w:t xml:space="preserve">Several detrimental effects on the lung have been attributed to cotton dust exposure, including acute and chronic byssinosis, cotton dust fibrosis/pneumoconiosis and organic dust toxic syndrome (also termed mill fever) </w:t>
      </w:r>
      <w:r w:rsidR="00642EDF">
        <w:fldChar w:fldCharType="begin"/>
      </w:r>
      <w:r w:rsidR="0073658A">
        <w:instrText xml:space="preserve"> ADDIN EN.CITE &lt;EndNote&gt;&lt;Cite&gt;&lt;Author&gt;Khan&lt;/Author&gt;&lt;Year&gt;2007&lt;/Year&gt;&lt;RecNum&gt;93&lt;/RecNum&gt;&lt;DisplayText&gt;(185)&lt;/DisplayText&gt;&lt;record&gt;&lt;rec-number&gt;93&lt;/rec-number&gt;&lt;ref-type name="Journal Article"&gt;17&lt;/ref-type&gt;&lt;contributors&gt;&lt;authors&gt;&lt;author&gt;Khan, Ahmed J.&lt;/author&gt;&lt;author&gt;Nanchal, Rahul&lt;/author&gt;&lt;/authors&gt;&lt;/contributors&gt;&lt;titles&gt;&lt;title&gt;Cotton dust lung diseases&lt;/title&gt;&lt;secondary-title&gt;Current Opinion in Pulmonary Medicine&lt;/secondary-title&gt;&lt;/titles&gt;&lt;pages&gt;137-41&lt;/pages&gt;&lt;volume&gt;13&lt;/volume&gt;&lt;number&gt;2&lt;/number&gt;&lt;dates&gt;&lt;year&gt;2007&lt;/year&gt;&lt;pub-dates&gt;&lt;date&gt;Mar&lt;/date&gt;&lt;/pub-dates&gt;&lt;/dates&gt;&lt;accession-num&gt;17255805&lt;/accession-num&gt;&lt;urls&gt;&lt;/urls&gt;&lt;/record&gt;&lt;/Cite&gt;&lt;/EndNote&gt;</w:instrText>
      </w:r>
      <w:r w:rsidR="00642EDF">
        <w:fldChar w:fldCharType="separate"/>
      </w:r>
      <w:r w:rsidR="0073658A">
        <w:rPr>
          <w:noProof/>
        </w:rPr>
        <w:t>(</w:t>
      </w:r>
      <w:hyperlink w:anchor="_ENREF_185" w:tooltip="Khan, 2007 #93" w:history="1">
        <w:r w:rsidR="00C11214">
          <w:rPr>
            <w:noProof/>
          </w:rPr>
          <w:t>185</w:t>
        </w:r>
      </w:hyperlink>
      <w:r w:rsidR="0073658A">
        <w:rPr>
          <w:noProof/>
        </w:rPr>
        <w:t>)</w:t>
      </w:r>
      <w:r w:rsidR="00642EDF">
        <w:fldChar w:fldCharType="end"/>
      </w:r>
      <w:r>
        <w:t>. Exposure to cotton dust has also been shown to affect lung function, with the once thriving UK cotton industry at the forefront of the early work in this field. More recent international data has also come from the US and China.</w:t>
      </w:r>
    </w:p>
    <w:p w:rsidR="00311108" w:rsidRDefault="00311108" w:rsidP="00311108">
      <w:pPr>
        <w:spacing w:line="480" w:lineRule="auto"/>
        <w:jc w:val="both"/>
      </w:pPr>
    </w:p>
    <w:p w:rsidR="00311108" w:rsidRDefault="00311108" w:rsidP="00311108">
      <w:pPr>
        <w:spacing w:line="480" w:lineRule="auto"/>
        <w:jc w:val="both"/>
      </w:pPr>
      <w:r>
        <w:lastRenderedPageBreak/>
        <w:t xml:space="preserve">Glindmeyer </w:t>
      </w:r>
      <w:r w:rsidR="006033D9">
        <w:rPr>
          <w:i/>
          <w:iCs/>
        </w:rPr>
        <w:t>et al</w:t>
      </w:r>
      <w:r>
        <w:t xml:space="preserve"> </w:t>
      </w:r>
      <w:r w:rsidR="00642EDF">
        <w:fldChar w:fldCharType="begin">
          <w:fldData xml:space="preserve">PEVuZE5vdGU+PENpdGU+PEF1dGhvcj5HbGluZG1leWVyPC9BdXRob3I+PFllYXI+MTk5MTwvWWVh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</w:fldData>
        </w:fldChar>
      </w:r>
      <w:r w:rsidR="0073658A">
        <w:instrText xml:space="preserve"> ADDIN EN.CITE </w:instrText>
      </w:r>
      <w:r w:rsidR="00642EDF">
        <w:fldChar w:fldCharType="begin">
          <w:fldData xml:space="preserve">PEVuZE5vdGU+PENpdGU+PEF1dGhvcj5HbGluZG1leWVyPC9BdXRob3I+PFllYXI+MTk5MTwvWWVh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</w:fldData>
        </w:fldChar>
      </w:r>
      <w:r w:rsidR="0073658A">
        <w:instrText xml:space="preserve"> ADDIN EN.CITE.DATA </w:instrText>
      </w:r>
      <w:r w:rsidR="00642EDF">
        <w:fldChar w:fldCharType="end"/>
      </w:r>
      <w:r w:rsidR="00642EDF">
        <w:fldChar w:fldCharType="separate"/>
      </w:r>
      <w:r w:rsidR="0073658A">
        <w:rPr>
          <w:noProof/>
        </w:rPr>
        <w:t>(</w:t>
      </w:r>
      <w:hyperlink w:anchor="_ENREF_186" w:tooltip="Glindmeyer, 1991 #615" w:history="1">
        <w:r w:rsidR="00C11214">
          <w:rPr>
            <w:noProof/>
          </w:rPr>
          <w:t>186</w:t>
        </w:r>
      </w:hyperlink>
      <w:r w:rsidR="0073658A">
        <w:rPr>
          <w:noProof/>
        </w:rPr>
        <w:t xml:space="preserve">, </w:t>
      </w:r>
      <w:hyperlink w:anchor="_ENREF_187" w:tooltip="Glindmeyer, 1994 #131" w:history="1">
        <w:r w:rsidR="00C11214">
          <w:rPr>
            <w:noProof/>
          </w:rPr>
          <w:t>187</w:t>
        </w:r>
      </w:hyperlink>
      <w:r w:rsidR="0073658A">
        <w:rPr>
          <w:noProof/>
        </w:rPr>
        <w:t>)</w:t>
      </w:r>
      <w:r w:rsidR="00642EDF">
        <w:fldChar w:fldCharType="end"/>
      </w:r>
      <w:r>
        <w:t xml:space="preserve"> performed a longitudinal study on US workers at six cotton textile mills over a five year period, studying long term FEV</w:t>
      </w:r>
      <w:r>
        <w:rPr>
          <w:vertAlign w:val="subscript"/>
        </w:rPr>
        <w:t>1</w:t>
      </w:r>
      <w:r>
        <w:t xml:space="preserve"> decline as well as acute across shift changes in lung function. The results noted that those working in cotton yarn manufacturing had steeper FEV</w:t>
      </w:r>
      <w:r>
        <w:rPr>
          <w:vertAlign w:val="subscript"/>
        </w:rPr>
        <w:t xml:space="preserve">1 </w:t>
      </w:r>
      <w:r>
        <w:t>declines than slashers (preparing cotton for weaving) and weavers, suggesting a dust potency effect. In addition, there was evidence of a smoking interaction, current smokers showing a greater effect on lung function from dust exposure. Across-shift change in FEV</w:t>
      </w:r>
      <w:r>
        <w:rPr>
          <w:vertAlign w:val="subscript"/>
        </w:rPr>
        <w:t>1</w:t>
      </w:r>
      <w:r>
        <w:t xml:space="preserve"> was found to be a predictor of annual lung function decline. Overall, the excess FEV</w:t>
      </w:r>
      <w:r>
        <w:rPr>
          <w:vertAlign w:val="subscript"/>
        </w:rPr>
        <w:t>1</w:t>
      </w:r>
      <w:r>
        <w:t xml:space="preserve"> decline attributable to cotton dust exposure was estimated at 16.2 ml/year per 100 mcg/m</w:t>
      </w:r>
      <w:r>
        <w:rPr>
          <w:vertAlign w:val="superscript"/>
        </w:rPr>
        <w:t>3</w:t>
      </w:r>
      <w:r>
        <w:t xml:space="preserve">. </w:t>
      </w:r>
    </w:p>
    <w:p w:rsidR="00311108" w:rsidRDefault="00311108" w:rsidP="00311108">
      <w:pPr>
        <w:spacing w:line="480" w:lineRule="auto"/>
        <w:jc w:val="both"/>
      </w:pPr>
    </w:p>
    <w:p w:rsidR="00311108" w:rsidRDefault="00311108" w:rsidP="00311108">
      <w:pPr>
        <w:spacing w:line="480" w:lineRule="auto"/>
        <w:jc w:val="both"/>
      </w:pPr>
      <w:r>
        <w:t>A cross-sectional study from the UK reviewed 2</w:t>
      </w:r>
      <w:r w:rsidR="00D57182">
        <w:t>,</w:t>
      </w:r>
      <w:r>
        <w:t>168 cotton mill workers with 823 controls (man-made fibre workers). Respiratory symptoms suggestive of chronic bronchitis were documented in 7.2% of those exposed to cotton dust and in 4.3% of the controls. An estimated excess annual FEV</w:t>
      </w:r>
      <w:r>
        <w:rPr>
          <w:vertAlign w:val="subscript"/>
        </w:rPr>
        <w:t>1</w:t>
      </w:r>
      <w:r>
        <w:t xml:space="preserve"> decline was suggested to be 8-20</w:t>
      </w:r>
      <w:r w:rsidR="0022344A">
        <w:t xml:space="preserve"> ml</w:t>
      </w:r>
      <w:r>
        <w:t xml:space="preserve"> per year for those with chronic bronchitis. These findings were taken from the baseline component of a longitudinal study, the subsequent results of which have yet to be published, although they would be obtainable </w:t>
      </w:r>
      <w:r w:rsidR="00642EDF">
        <w:fldChar w:fldCharType="begin"/>
      </w:r>
      <w:r w:rsidR="0073658A">
        <w:instrText xml:space="preserve"> ADDIN EN.CITE &lt;EndNote&gt;&lt;Cite&gt;&lt;Author&gt;Niven&lt;/Author&gt;&lt;Year&gt;1997&lt;/Year&gt;&lt;RecNum&gt;1129&lt;/RecNum&gt;&lt;DisplayText&gt;(188)&lt;/DisplayText&gt;&lt;record&gt;&lt;rec-number&gt;1129&lt;/rec-number&gt;&lt;foreign-keys&gt;&lt;key app="EN" db-id="fdwr9sd9szxs03epxzpx0vvdvdr050aspxfz"&gt;1129&lt;/key&gt;&lt;/foreign-keys&gt;&lt;ref-type name="Journal Article"&gt;17&lt;/ref-type&gt;&lt;contributors&gt;&lt;authors&gt;&lt;author&gt;Niven, R. M.&lt;/author&gt;&lt;author&gt;Fletcher, A. M.&lt;/author&gt;&lt;author&gt;Pickering, C. A.&lt;/author&gt;&lt;author&gt;Fishwick, D.&lt;/author&gt;&lt;author&gt;Warburton, C. J.&lt;/author&gt;&lt;author&gt;Simpson, J. C.&lt;/author&gt;&lt;author&gt;Francis, H.&lt;/author&gt;&lt;author&gt;Oldham, L. A.&lt;/author&gt;&lt;/authors&gt;&lt;/contributors&gt;&lt;auth-address&gt;Department of Occupational and Environmental Medicine, North West Lung Centre, Wythenshawe Hospital, Manchester, UK.&lt;/auth-address&gt;&lt;titles&gt;&lt;title&gt;Chronic bronchitis in textile workers&lt;/title&gt;&lt;secondary-title&gt;Thorax&lt;/secondary-title&gt;&lt;/titles&gt;&lt;periodical&gt;&lt;full-title&gt;Thorax&lt;/full-title&gt;&lt;/periodical&gt;&lt;pages&gt;22-7&lt;/pages&gt;&lt;volume&gt;52&lt;/volume&gt;&lt;number&gt;1&lt;/number&gt;&lt;dates&gt;&lt;year&gt;1997&lt;/year&gt;&lt;pub-dates&gt;&lt;date&gt;Jan&lt;/date&gt;&lt;/pub-dates&gt;&lt;/dates&gt;&lt;accession-num&gt;9039235&lt;/accession-num&gt;&lt;urls&gt;&lt;/urls&gt;&lt;/record&gt;&lt;/Cite&gt;&lt;/EndNote&gt;</w:instrText>
      </w:r>
      <w:r w:rsidR="00642EDF">
        <w:fldChar w:fldCharType="separate"/>
      </w:r>
      <w:r w:rsidR="0073658A">
        <w:rPr>
          <w:noProof/>
        </w:rPr>
        <w:t>(</w:t>
      </w:r>
      <w:hyperlink w:anchor="_ENREF_188" w:tooltip="Niven, 1997 #1129" w:history="1">
        <w:r w:rsidR="00C11214">
          <w:rPr>
            <w:noProof/>
          </w:rPr>
          <w:t>188</w:t>
        </w:r>
      </w:hyperlink>
      <w:r w:rsidR="0073658A">
        <w:rPr>
          <w:noProof/>
        </w:rPr>
        <w:t>)</w:t>
      </w:r>
      <w:r w:rsidR="00642EDF">
        <w:fldChar w:fldCharType="end"/>
      </w:r>
      <w:r>
        <w:t xml:space="preserve">. </w:t>
      </w:r>
    </w:p>
    <w:p w:rsidR="00151151" w:rsidRDefault="00151151" w:rsidP="00311108">
      <w:pPr>
        <w:spacing w:line="480" w:lineRule="auto"/>
        <w:jc w:val="both"/>
      </w:pPr>
    </w:p>
    <w:p w:rsidR="00311108" w:rsidRDefault="00311108" w:rsidP="00311108">
      <w:pPr>
        <w:spacing w:line="480" w:lineRule="auto"/>
        <w:jc w:val="both"/>
      </w:pPr>
      <w:r>
        <w:t xml:space="preserve">More recent data come from a Chinese study of 447 cotton workers and 472 silk workers set up in 1981, which has recently reported its 20-year follow up data </w:t>
      </w:r>
      <w:r w:rsidR="00642EDF">
        <w:fldChar w:fldCharType="begin">
          <w:fldData xml:space="preserve">PEVuZE5vdGU+PENpdGU+PEF1dGhvcj5XYW5nPC9BdXRob3I+PFllYXI+MjAwODwvWWVhcj48UmVj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</w:fldData>
        </w:fldChar>
      </w:r>
      <w:r w:rsidR="0073658A">
        <w:instrText xml:space="preserve"> ADDIN EN.CITE </w:instrText>
      </w:r>
      <w:r w:rsidR="00642EDF">
        <w:fldChar w:fldCharType="begin">
          <w:fldData xml:space="preserve">PEVuZE5vdGU+PENpdGU+PEF1dGhvcj5XYW5nPC9BdXRob3I+PFllYXI+MjAwODwvWWVhcj48UmVj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</w:fldData>
        </w:fldChar>
      </w:r>
      <w:r w:rsidR="0073658A">
        <w:instrText xml:space="preserve"> ADDIN EN.CITE.DATA </w:instrText>
      </w:r>
      <w:r w:rsidR="00642EDF">
        <w:fldChar w:fldCharType="end"/>
      </w:r>
      <w:r w:rsidR="00642EDF">
        <w:fldChar w:fldCharType="separate"/>
      </w:r>
      <w:r w:rsidR="0073658A">
        <w:rPr>
          <w:noProof/>
        </w:rPr>
        <w:t>(</w:t>
      </w:r>
      <w:hyperlink w:anchor="_ENREF_189" w:tooltip="Wang, 2008 #594" w:history="1">
        <w:r w:rsidR="00C11214">
          <w:rPr>
            <w:noProof/>
          </w:rPr>
          <w:t>189-192</w:t>
        </w:r>
      </w:hyperlink>
      <w:r w:rsidR="0073658A">
        <w:rPr>
          <w:noProof/>
        </w:rPr>
        <w:t>)</w:t>
      </w:r>
      <w:r w:rsidR="00642EDF">
        <w:fldChar w:fldCharType="end"/>
      </w:r>
      <w:r>
        <w:t xml:space="preserve">. Due to previously inconsistent results and lack of longitudinal data, this study was designed to specifically address the long-term effects of cotton dust exposure on pulmonary function, the degree (if any) of lung function </w:t>
      </w:r>
      <w:r>
        <w:lastRenderedPageBreak/>
        <w:t>reversibility and the likely causative agent in the dust. Cotton workers showed a significant increase in cough, wheeze and breathlessness in comparison to the silk workers. In this study, an excess annual FEV</w:t>
      </w:r>
      <w:r>
        <w:rPr>
          <w:vertAlign w:val="subscript"/>
        </w:rPr>
        <w:t xml:space="preserve">1 </w:t>
      </w:r>
      <w:r>
        <w:t>decline of 9.2 ml was seen in male smokers, 2.6 ml in male non-smokers and 3.1 ml for females (virtually no women in the study smoked), the authors concluding this suggested an additive effect from smoking. The last five years of follow-up data represented retirement for the majority of the study participants, allowing the effect of cessation of exposure to be reviewed. Taking the groups as a whole, there was no change in FEV</w:t>
      </w:r>
      <w:r>
        <w:rPr>
          <w:vertAlign w:val="subscript"/>
        </w:rPr>
        <w:t>1</w:t>
      </w:r>
      <w:r>
        <w:t xml:space="preserve"> decline, although separating smokers and non-smokers showed a reduction in decline for the non-smokers and a decrease in the proportion of workers who had airways obstruction (defined by an FEV</w:t>
      </w:r>
      <w:r>
        <w:rPr>
          <w:vertAlign w:val="subscript"/>
        </w:rPr>
        <w:t>1</w:t>
      </w:r>
      <w:r>
        <w:t>/FVC ratio &lt;70%) from 35% to 26%, suggesting that there may be a degree of reversibility in the non-smoking group. These effects were</w:t>
      </w:r>
      <w:r w:rsidR="00BD5EAE">
        <w:t>,</w:t>
      </w:r>
      <w:r>
        <w:t xml:space="preserve"> however</w:t>
      </w:r>
      <w:r w:rsidR="00BD5EAE">
        <w:t>,</w:t>
      </w:r>
      <w:r>
        <w:t xml:space="preserve"> only seen in the men and not the women. Exposure data were presented for endotoxin and dust levels, stratified into low, high, and highest exposure categories. Both endotoxin and cotton dust had greater effects on FEV</w:t>
      </w:r>
      <w:r>
        <w:rPr>
          <w:vertAlign w:val="subscript"/>
        </w:rPr>
        <w:t>1</w:t>
      </w:r>
      <w:r>
        <w:t xml:space="preserve"> and FVC for higher exposure levels, although endotoxin rather than dust was more strongly associated with chronic FEV</w:t>
      </w:r>
      <w:r>
        <w:rPr>
          <w:vertAlign w:val="subscript"/>
        </w:rPr>
        <w:t>1</w:t>
      </w:r>
      <w:r>
        <w:t xml:space="preserve"> loss, a finding seen in earlier studies </w:t>
      </w:r>
      <w:r w:rsidR="00642EDF">
        <w:rPr>
          <w:color w:val="000000"/>
        </w:rPr>
        <w:fldChar w:fldCharType="begin"/>
      </w:r>
      <w:r w:rsidR="0073658A">
        <w:rPr>
          <w:color w:val="000000"/>
        </w:rPr>
        <w:instrText xml:space="preserve"> ADDIN EN.CITE &lt;EndNote&gt;&lt;Cite&gt;&lt;Author&gt;Sigsgaard&lt;/Author&gt;&lt;Year&gt;2005&lt;/Year&gt;&lt;RecNum&gt;116&lt;/RecNum&gt;&lt;DisplayText&gt;(185, 193)&lt;/DisplayText&gt;&lt;record&gt;&lt;rec-number&gt;116&lt;/rec-number&gt;&lt;ref-type name="Journal Article"&gt;17&lt;/ref-type&gt;&lt;contributors&gt;&lt;authors&gt;&lt;author&gt;Sigsgaard, T.&lt;/author&gt;&lt;author&gt;Bonefeld-Jorgensen, E. C.&lt;/author&gt;&lt;author&gt;Hoffmann, H. J.&lt;/author&gt;&lt;author&gt;Bonlokke, J.&lt;/author&gt;&lt;author&gt;Kruger, T.&lt;/author&gt;&lt;/authors&gt;&lt;/contributors&gt;&lt;titles&gt;&lt;title&gt;Microbial cell wall agents as an occupational hazard&lt;/title&gt;&lt;secondary-title&gt;Toxicology &amp;amp; Applied Pharmacology&lt;/secondary-title&gt;&lt;/titles&gt;&lt;periodical&gt;&lt;full-title&gt;Toxicology &amp;amp; Applied Pharmacology&lt;/full-title&gt;&lt;/periodical&gt;&lt;pages&gt;310-9&lt;/pages&gt;&lt;volume&gt;207&lt;/volume&gt;&lt;number&gt;2 Suppl&lt;/number&gt;&lt;dates&gt;&lt;year&gt;2005&lt;/year&gt;&lt;pub-dates&gt;&lt;date&gt;Sep 1&lt;/date&gt;&lt;/pub-dates&gt;&lt;/dates&gt;&lt;accession-num&gt;15992841&lt;/accession-num&gt;&lt;urls&gt;&lt;/urls&gt;&lt;/record&gt;&lt;/Cite&gt;&lt;Cite&gt;&lt;Author&gt;Khan&lt;/Author&gt;&lt;Year&gt;2007&lt;/Year&gt;&lt;RecNum&gt;93&lt;/RecNum&gt;&lt;record&gt;&lt;rec-number&gt;93&lt;/rec-number&gt;&lt;ref-type name="Journal Article"&gt;17&lt;/ref-type&gt;&lt;contributors&gt;&lt;authors&gt;&lt;author&gt;Khan, Ahmed J.&lt;/author&gt;&lt;author&gt;Nanchal, Rahul&lt;/author&gt;&lt;/authors&gt;&lt;/contributors&gt;&lt;titles&gt;&lt;title&gt;Cotton dust lung diseases&lt;/title&gt;&lt;secondary-title&gt;Current Opinion in Pulmonary Medicine&lt;/secondary-title&gt;&lt;/titles&gt;&lt;pages&gt;137-41&lt;/pages&gt;&lt;volume&gt;13&lt;/volume&gt;&lt;number&gt;2&lt;/number&gt;&lt;dates&gt;&lt;year&gt;2007&lt;/year&gt;&lt;pub-dates&gt;&lt;date&gt;Mar&lt;/date&gt;&lt;/pub-dates&gt;&lt;/dates&gt;&lt;accession-num&gt;17255805&lt;/accession-num&gt;&lt;urls&gt;&lt;/urls&gt;&lt;/record&gt;&lt;/Cite&gt;&lt;/EndNote&gt;</w:instrText>
      </w:r>
      <w:r w:rsidR="00642EDF">
        <w:rPr>
          <w:color w:val="000000"/>
        </w:rPr>
        <w:fldChar w:fldCharType="separate"/>
      </w:r>
      <w:r w:rsidR="0073658A">
        <w:rPr>
          <w:noProof/>
          <w:color w:val="000000"/>
        </w:rPr>
        <w:t>(</w:t>
      </w:r>
      <w:hyperlink w:anchor="_ENREF_185" w:tooltip="Khan, 2007 #93" w:history="1">
        <w:r w:rsidR="00C11214">
          <w:rPr>
            <w:noProof/>
            <w:color w:val="000000"/>
          </w:rPr>
          <w:t>185</w:t>
        </w:r>
      </w:hyperlink>
      <w:r w:rsidR="0073658A">
        <w:rPr>
          <w:noProof/>
          <w:color w:val="000000"/>
        </w:rPr>
        <w:t xml:space="preserve">, </w:t>
      </w:r>
      <w:hyperlink w:anchor="_ENREF_193" w:tooltip="Sigsgaard, 2005 #116" w:history="1">
        <w:r w:rsidR="00C11214">
          <w:rPr>
            <w:noProof/>
            <w:color w:val="000000"/>
          </w:rPr>
          <w:t>193</w:t>
        </w:r>
      </w:hyperlink>
      <w:r w:rsidR="0073658A">
        <w:rPr>
          <w:noProof/>
          <w:color w:val="000000"/>
        </w:rPr>
        <w:t>)</w:t>
      </w:r>
      <w:r w:rsidR="00642EDF">
        <w:rPr>
          <w:color w:val="000000"/>
        </w:rPr>
        <w:fldChar w:fldCharType="end"/>
      </w:r>
      <w:r>
        <w:rPr>
          <w:color w:val="000000"/>
        </w:rPr>
        <w:t>.</w:t>
      </w:r>
      <w:r>
        <w:t xml:space="preserve"> Consistent with previous work from Glindmeyer</w:t>
      </w:r>
      <w:r w:rsidR="00BD5EAE">
        <w:t xml:space="preserve"> </w:t>
      </w:r>
      <w:r w:rsidR="006033D9">
        <w:rPr>
          <w:i/>
        </w:rPr>
        <w:t>et al</w:t>
      </w:r>
      <w:r>
        <w:t>, this study also demonstrated a relationship between cross-shift lung function changes and long term FEV</w:t>
      </w:r>
      <w:r>
        <w:rPr>
          <w:vertAlign w:val="subscript"/>
        </w:rPr>
        <w:t xml:space="preserve">1 </w:t>
      </w:r>
      <w:r>
        <w:t xml:space="preserve">decline. </w:t>
      </w:r>
    </w:p>
    <w:p w:rsidR="00151151" w:rsidRDefault="00151151" w:rsidP="00311108">
      <w:pPr>
        <w:spacing w:line="480" w:lineRule="auto"/>
        <w:jc w:val="both"/>
      </w:pPr>
    </w:p>
    <w:p w:rsidR="00311108" w:rsidRDefault="00311108" w:rsidP="00311108">
      <w:pPr>
        <w:spacing w:line="480" w:lineRule="auto"/>
        <w:jc w:val="both"/>
      </w:pPr>
      <w:r>
        <w:t xml:space="preserve">A prospective study of 157 newly exposed cotton workers, including personal dust sampling based endotoxin measurements, found that smoking, endotoxin, and dust concentrations were risk factors for all work-related symptoms. Acute airway responses were measured after immediate exposure, with across first </w:t>
      </w:r>
      <w:r>
        <w:lastRenderedPageBreak/>
        <w:t>shift and across week falls in FEV</w:t>
      </w:r>
      <w:r>
        <w:rPr>
          <w:vertAlign w:val="subscript"/>
        </w:rPr>
        <w:t>1</w:t>
      </w:r>
      <w:r>
        <w:t xml:space="preserve"> reducing in size during the course of the study. This demonstrated that respiratory symptoms and acute airway responses develop early following first exposure, and a tolerance to these effects may develop in workers who have continued exposure </w:t>
      </w:r>
      <w:r w:rsidR="00642EDF">
        <w:fldChar w:fldCharType="begin"/>
      </w:r>
      <w:r w:rsidR="0073658A">
        <w:instrText xml:space="preserve"> ADDIN EN.CITE &lt;EndNote&gt;&lt;Cite&gt;&lt;Author&gt;Bakirci&lt;/Author&gt;&lt;Year&gt;2007&lt;/Year&gt;&lt;RecNum&gt;595&lt;/RecNum&gt;&lt;DisplayText&gt;(194)&lt;/DisplayText&gt;&lt;record&gt;&lt;rec-number&gt;595&lt;/rec-number&gt;&lt;foreign-keys&gt;&lt;key app="EN" db-id="fdwr9sd9szxs03epxzpx0vvdvdr050aspxfz"&gt;595&lt;/key&gt;&lt;/foreign-keys&gt;&lt;ref-type name="Journal Article"&gt;17&lt;/ref-type&gt;&lt;contributors&gt;&lt;authors&gt;&lt;author&gt;Bakirci, Nadi&lt;/author&gt;&lt;author&gt;Kalaca, Sibel&lt;/author&gt;&lt;author&gt;Francis, Helen&lt;/author&gt;&lt;author&gt;Fletcher, Angela M.&lt;/author&gt;&lt;author&gt;Pickering, C. Anthony C.&lt;/author&gt;&lt;author&gt;Tumerdem, Nazmi&lt;/author&gt;&lt;author&gt;Cali, Sanda&lt;/author&gt;&lt;author&gt;Oldham, Lesley&lt;/author&gt;&lt;author&gt;Niven, Robert&lt;/author&gt;&lt;/authors&gt;&lt;/contributors&gt;&lt;auth-address&gt;Department of Public Health, School of Medicine, Marmara University, Haydarpasa, Istanbul, Turkey. nbakirci@marmara.edu.tr&lt;/auth-address&gt;&lt;titles&gt;&lt;title&gt;Natural history and risk factors of early respiratory responses to exposure to cotton dust in newly exposed workers&lt;/title&gt;&lt;secondary-title&gt;Journal of Occupational &amp;amp; Environmental Medicine&lt;/secondary-title&gt;&lt;/titles&gt;&lt;periodical&gt;&lt;full-title&gt;Journal of Occupational &amp;amp; Environmental Medicine&lt;/full-title&gt;&lt;/periodical&gt;&lt;pages&gt;853-61&lt;/pages&gt;&lt;volume&gt;49&lt;/volume&gt;&lt;number&gt;8&lt;/number&gt;&lt;dates&gt;&lt;year&gt;2007&lt;/year&gt;&lt;pub-dates&gt;&lt;date&gt;Aug&lt;/date&gt;&lt;/pub-dates&gt;&lt;/dates&gt;&lt;accession-num&gt;17693783&lt;/accession-num&gt;&lt;urls&gt;&lt;/urls&gt;&lt;/record&gt;&lt;/Cite&gt;&lt;/EndNote&gt;</w:instrText>
      </w:r>
      <w:r w:rsidR="00642EDF">
        <w:fldChar w:fldCharType="separate"/>
      </w:r>
      <w:r w:rsidR="0073658A">
        <w:rPr>
          <w:noProof/>
        </w:rPr>
        <w:t>(</w:t>
      </w:r>
      <w:hyperlink w:anchor="_ENREF_194" w:tooltip="Bakirci, 2007 #595" w:history="1">
        <w:r w:rsidR="00C11214">
          <w:rPr>
            <w:noProof/>
          </w:rPr>
          <w:t>194</w:t>
        </w:r>
      </w:hyperlink>
      <w:r w:rsidR="0073658A">
        <w:rPr>
          <w:noProof/>
        </w:rPr>
        <w:t>)</w:t>
      </w:r>
      <w:r w:rsidR="00642EDF">
        <w:fldChar w:fldCharType="end"/>
      </w:r>
      <w:r>
        <w:t>.</w:t>
      </w:r>
    </w:p>
    <w:p w:rsidR="00311108" w:rsidRDefault="00311108" w:rsidP="00311108">
      <w:pPr>
        <w:spacing w:line="480" w:lineRule="auto"/>
        <w:jc w:val="both"/>
      </w:pPr>
    </w:p>
    <w:p w:rsidR="00311108" w:rsidRDefault="00311108" w:rsidP="00311108">
      <w:pPr>
        <w:spacing w:line="480" w:lineRule="auto"/>
        <w:jc w:val="both"/>
      </w:pPr>
      <w:r>
        <w:t xml:space="preserve">A recent German study identified significant levels of endotoxin in a cotton spinning mill, and demonstrated a positive dose-response relationship between endotoxin exposure levels and lung function impairment </w:t>
      </w:r>
      <w:r w:rsidR="00642EDF">
        <w:fldChar w:fldCharType="begin"/>
      </w:r>
      <w:r w:rsidR="0073658A">
        <w:instrText xml:space="preserve"> ADDIN EN.CITE &lt;EndNote&gt;&lt;Cite&gt;&lt;Author&gt;Oldenburg&lt;/Author&gt;&lt;Year&gt;2007&lt;/Year&gt;&lt;RecNum&gt;596&lt;/RecNum&gt;&lt;DisplayText&gt;(195)&lt;/DisplayText&gt;&lt;record&gt;&lt;rec-number&gt;596&lt;/rec-number&gt;&lt;foreign-keys&gt;&lt;key app="EN" db-id="fdwr9sd9szxs03epxzpx0vvdvdr050aspxfz"&gt;596&lt;/key&gt;&lt;/foreign-keys&gt;&lt;ref-type name="Journal Article"&gt;17&lt;/ref-type&gt;&lt;contributors&gt;&lt;authors&gt;&lt;author&gt;Oldenburg, Marcus&lt;/author&gt;&lt;author&gt;Latza, Ute&lt;/author&gt;&lt;author&gt;Baur, Xaver&lt;/author&gt;&lt;/authors&gt;&lt;/contributors&gt;&lt;auth-address&gt;Clinical Occupational Medicine, Institute of Occupational Medicine (ZfA), University of Hamburg, Hamburg, Germany. marcus.oldenburg@bsg.hamburg.de&lt;/auth-address&gt;&lt;titles&gt;&lt;title&gt;Exposure-response relationship between endotoxin exposure and lung function impairment in cotton textile workers&lt;/title&gt;&lt;secondary-title&gt;International Archives of Occupational &amp;amp; Environmental Health&lt;/secondary-title&gt;&lt;/titles&gt;&lt;periodical&gt;&lt;full-title&gt;International Archives of Occupational &amp;amp; Environmental Health&lt;/full-title&gt;&lt;/periodical&gt;&lt;pages&gt;388-95&lt;/pages&gt;&lt;volume&gt;80&lt;/volume&gt;&lt;number&gt;5&lt;/number&gt;&lt;dates&gt;&lt;year&gt;2007&lt;/year&gt;&lt;pub-dates&gt;&lt;date&gt;Apr&lt;/date&gt;&lt;/pub-dates&gt;&lt;/dates&gt;&lt;accession-num&gt;17051395&lt;/accession-num&gt;&lt;urls&gt;&lt;/urls&gt;&lt;/record&gt;&lt;/Cite&gt;&lt;/EndNote&gt;</w:instrText>
      </w:r>
      <w:r w:rsidR="00642EDF">
        <w:fldChar w:fldCharType="separate"/>
      </w:r>
      <w:r w:rsidR="0073658A">
        <w:rPr>
          <w:noProof/>
        </w:rPr>
        <w:t>(</w:t>
      </w:r>
      <w:hyperlink w:anchor="_ENREF_195" w:tooltip="Oldenburg, 2007 #596" w:history="1">
        <w:r w:rsidR="00C11214">
          <w:rPr>
            <w:noProof/>
          </w:rPr>
          <w:t>195</w:t>
        </w:r>
      </w:hyperlink>
      <w:r w:rsidR="0073658A">
        <w:rPr>
          <w:noProof/>
        </w:rPr>
        <w:t>)</w:t>
      </w:r>
      <w:r w:rsidR="00642EDF">
        <w:fldChar w:fldCharType="end"/>
      </w:r>
      <w:r>
        <w:t xml:space="preserve">. </w:t>
      </w:r>
    </w:p>
    <w:p w:rsidR="00311108" w:rsidRDefault="00311108" w:rsidP="00311108">
      <w:pPr>
        <w:spacing w:line="480" w:lineRule="auto"/>
        <w:jc w:val="both"/>
      </w:pPr>
    </w:p>
    <w:p w:rsidR="00311108" w:rsidRPr="00B422E4" w:rsidRDefault="000A0831" w:rsidP="0069013E">
      <w:pPr>
        <w:pStyle w:val="Heading3"/>
      </w:pPr>
      <w:bookmarkStart w:id="37" w:name="_Toc268254796"/>
      <w:bookmarkStart w:id="38" w:name="_Toc425086800"/>
      <w:r>
        <w:t>I</w:t>
      </w:r>
      <w:r w:rsidR="00F050CF">
        <w:t>.</w:t>
      </w:r>
      <w:r>
        <w:t>4</w:t>
      </w:r>
      <w:r w:rsidR="00B422E4" w:rsidRPr="00B422E4">
        <w:t>.11</w:t>
      </w:r>
      <w:r>
        <w:t>.</w:t>
      </w:r>
      <w:r w:rsidR="00B422E4" w:rsidRPr="00B422E4">
        <w:t xml:space="preserve"> </w:t>
      </w:r>
      <w:r w:rsidR="00311108" w:rsidRPr="00B422E4">
        <w:t>Wood dust</w:t>
      </w:r>
      <w:bookmarkEnd w:id="37"/>
      <w:bookmarkEnd w:id="38"/>
    </w:p>
    <w:p w:rsidR="00311108" w:rsidRDefault="00311108" w:rsidP="00311108">
      <w:pPr>
        <w:spacing w:line="480" w:lineRule="auto"/>
        <w:jc w:val="both"/>
      </w:pPr>
    </w:p>
    <w:p w:rsidR="00311108" w:rsidRDefault="00311108" w:rsidP="00311108">
      <w:pPr>
        <w:autoSpaceDE w:val="0"/>
        <w:autoSpaceDN w:val="0"/>
        <w:adjustRightInd w:val="0"/>
        <w:spacing w:line="480" w:lineRule="auto"/>
        <w:jc w:val="both"/>
      </w:pPr>
      <w:r>
        <w:t xml:space="preserve">Exposure to </w:t>
      </w:r>
      <w:r>
        <w:rPr>
          <w:rStyle w:val="bibrecord-highlight-user"/>
        </w:rPr>
        <w:t>wood</w:t>
      </w:r>
      <w:r>
        <w:t xml:space="preserve"> dust at work is common, with 2000</w:t>
      </w:r>
      <w:r w:rsidR="009B1FD5">
        <w:t xml:space="preserve"> </w:t>
      </w:r>
      <w:r>
        <w:t>-</w:t>
      </w:r>
      <w:r w:rsidR="009B1FD5">
        <w:t xml:space="preserve"> </w:t>
      </w:r>
      <w:r>
        <w:t>2003 estimates in the European Union (EU) suggesting 3.6 million workers (2.0% of the working</w:t>
      </w:r>
      <w:r>
        <w:rPr>
          <w:vertAlign w:val="superscript"/>
        </w:rPr>
        <w:t xml:space="preserve"> </w:t>
      </w:r>
      <w:r>
        <w:t>population) are occupationally</w:t>
      </w:r>
      <w:r>
        <w:rPr>
          <w:vertAlign w:val="superscript"/>
        </w:rPr>
        <w:t xml:space="preserve"> </w:t>
      </w:r>
      <w:r>
        <w:t xml:space="preserve">exposed, within the main industries of construction, carpentry, furniture manufacture and sawmilling </w:t>
      </w:r>
      <w:r w:rsidR="00642EDF">
        <w:fldChar w:fldCharType="begin"/>
      </w:r>
      <w:r w:rsidR="0073658A">
        <w:instrText xml:space="preserve"> ADDIN EN.CITE &lt;EndNote&gt;&lt;Cite&gt;&lt;Author&gt;Kauppinen&lt;/Author&gt;&lt;Year&gt;2006&lt;/Year&gt;&lt;RecNum&gt;850&lt;/RecNum&gt;&lt;DisplayText&gt;(196)&lt;/DisplayText&gt;&lt;record&gt;&lt;rec-number&gt;850&lt;/rec-number&gt;&lt;foreign-keys&gt;&lt;key app="EN" db-id="fdwr9sd9szxs03epxzpx0vvdvdr050aspxfz"&gt;850&lt;/key&gt;&lt;/foreign-keys&gt;&lt;ref-type name="Journal Article"&gt;17&lt;/ref-type&gt;&lt;contributors&gt;&lt;authors&gt;&lt;author&gt;Kauppinen, Timo&lt;/author&gt;&lt;author&gt;Vincent, Raymond&lt;/author&gt;&lt;author&gt;Liukkonen, Tuula&lt;/author&gt;&lt;author&gt;Grzebyk, Michel&lt;/author&gt;&lt;author&gt;Kauppinen, Antti&lt;/author&gt;&lt;author&gt;Welling, Irma&lt;/author&gt;&lt;author&gt;Arezes, Pedro&lt;/author&gt;&lt;author&gt;Black, Nigel&lt;/author&gt;&lt;author&gt;Bochmann, Frank&lt;/author&gt;&lt;author&gt;Campelo, Filipe&lt;/author&gt;&lt;author&gt;Costa, Manuel&lt;/author&gt;&lt;author&gt;Elsigan, Gerhard&lt;/author&gt;&lt;author&gt;Goerens, Robert&lt;/author&gt;&lt;author&gt;Kikemenis, Anastasia&lt;/author&gt;&lt;author&gt;Kromhout, Hans&lt;/author&gt;&lt;author&gt;Miguel, Sergio&lt;/author&gt;&lt;author&gt;Mirabelli, Dario&lt;/author&gt;&lt;author&gt;McEneany, Roisin&lt;/author&gt;&lt;author&gt;Pesch, Beate&lt;/author&gt;&lt;author&gt;Plato, Nils&lt;/author&gt;&lt;author&gt;Schlunssen, Vivi&lt;/author&gt;&lt;author&gt;Schulze, Johannes&lt;/author&gt;&lt;author&gt;Sonntag, Roland&lt;/author&gt;&lt;author&gt;Verougstraete, Violaine&lt;/author&gt;&lt;author&gt;De Vicente, Maria Angeles&lt;/author&gt;&lt;author&gt;Wolf, Joachim&lt;/author&gt;&lt;author&gt;Zimmermann, Marta&lt;/author&gt;&lt;author&gt;Husgafvel-Pursiainen, Kirsti&lt;/author&gt;&lt;author&gt;Savolainen, Kai&lt;/author&gt;&lt;/authors&gt;&lt;/contributors&gt;&lt;auth-address&gt;Finnish Institute of Occupational Health, Helsinki, Finland. timo.kauppinen@ttl.fi&lt;/auth-address&gt;&lt;titles&gt;&lt;title&gt;Occupational exposure to inhalable wood dust in the member states of the European Union&lt;/title&gt;&lt;secondary-title&gt;Annals of Occupational Hygiene&lt;/secondary-title&gt;&lt;/titles&gt;&lt;periodical&gt;&lt;full-title&gt;Annals of Occupational Hygiene&lt;/full-title&gt;&lt;/periodical&gt;&lt;pages&gt;549-61&lt;/pages&gt;&lt;volume&gt;50&lt;/volume&gt;&lt;number&gt;6&lt;/number&gt;&lt;dates&gt;&lt;year&gt;2006&lt;/year&gt;&lt;pub-dates&gt;&lt;date&gt;Aug&lt;/date&gt;&lt;/pub-dates&gt;&lt;/dates&gt;&lt;accession-num&gt;16571638&lt;/accession-num&gt;&lt;urls&gt;&lt;/urls&gt;&lt;/record&gt;&lt;/Cite&gt;&lt;/EndNote&gt;</w:instrText>
      </w:r>
      <w:r w:rsidR="00642EDF">
        <w:fldChar w:fldCharType="separate"/>
      </w:r>
      <w:r w:rsidR="0073658A">
        <w:rPr>
          <w:noProof/>
        </w:rPr>
        <w:t>(</w:t>
      </w:r>
      <w:hyperlink w:anchor="_ENREF_196" w:tooltip="Kauppinen, 2006 #850" w:history="1">
        <w:r w:rsidR="00C11214">
          <w:rPr>
            <w:noProof/>
          </w:rPr>
          <w:t>196</w:t>
        </w:r>
      </w:hyperlink>
      <w:r w:rsidR="0073658A">
        <w:rPr>
          <w:noProof/>
        </w:rPr>
        <w:t>)</w:t>
      </w:r>
      <w:r w:rsidR="00642EDF">
        <w:fldChar w:fldCharType="end"/>
      </w:r>
      <w:r>
        <w:t xml:space="preserve">. </w:t>
      </w:r>
    </w:p>
    <w:p w:rsidR="00311108" w:rsidRDefault="00311108" w:rsidP="00311108">
      <w:pPr>
        <w:autoSpaceDE w:val="0"/>
        <w:autoSpaceDN w:val="0"/>
        <w:adjustRightInd w:val="0"/>
        <w:spacing w:line="480" w:lineRule="auto"/>
        <w:jc w:val="both"/>
      </w:pPr>
    </w:p>
    <w:p w:rsidR="00311108" w:rsidRDefault="00311108" w:rsidP="00311108">
      <w:pPr>
        <w:autoSpaceDE w:val="0"/>
        <w:autoSpaceDN w:val="0"/>
        <w:adjustRightInd w:val="0"/>
        <w:spacing w:line="480" w:lineRule="auto"/>
        <w:jc w:val="both"/>
        <w:rPr>
          <w:rFonts w:ascii="AdvPSA88B" w:hAnsi="AdvPSA88B"/>
          <w:sz w:val="18"/>
          <w:szCs w:val="18"/>
          <w:lang w:val="en-US"/>
        </w:rPr>
      </w:pPr>
      <w:r>
        <w:t>UK data from the above report suggest that 384</w:t>
      </w:r>
      <w:r w:rsidR="00D57182">
        <w:t>,</w:t>
      </w:r>
      <w:r>
        <w:t>000 workers were exposed to wood dust, of whom 81</w:t>
      </w:r>
      <w:r w:rsidR="00D57182">
        <w:t>,</w:t>
      </w:r>
      <w:r>
        <w:t>000 were exposed at levels above the current COSHH limits of 5mg/m</w:t>
      </w:r>
      <w:r>
        <w:rPr>
          <w:vertAlign w:val="superscript"/>
        </w:rPr>
        <w:t>3</w:t>
      </w:r>
      <w:r>
        <w:t xml:space="preserve">, the main industry types being construction and the furniture industry. Of concern is the fact that UK data from 2000 suggests </w:t>
      </w:r>
      <w:r>
        <w:rPr>
          <w:szCs w:val="19"/>
          <w:lang w:val="en-US"/>
        </w:rPr>
        <w:t>that the wood dust exposure in nearly 30% of small businesses surveyed exceeds 5 mg/m</w:t>
      </w:r>
      <w:r>
        <w:rPr>
          <w:szCs w:val="19"/>
          <w:vertAlign w:val="superscript"/>
          <w:lang w:val="en-US"/>
        </w:rPr>
        <w:t xml:space="preserve">3 </w:t>
      </w:r>
      <w:r w:rsidR="00642EDF">
        <w:rPr>
          <w:szCs w:val="19"/>
          <w:lang w:val="en-US"/>
        </w:rPr>
        <w:fldChar w:fldCharType="begin"/>
      </w:r>
      <w:r w:rsidR="0073658A">
        <w:rPr>
          <w:szCs w:val="19"/>
          <w:lang w:val="en-US"/>
        </w:rPr>
        <w:instrText xml:space="preserve"> ADDIN EN.CITE &lt;EndNote&gt;&lt;Cite&gt;&lt;Author&gt;Black&lt;/Author&gt;&lt;Year&gt;2007&lt;/Year&gt;&lt;RecNum&gt;853&lt;/RecNum&gt;&lt;DisplayText&gt;(197)&lt;/DisplayText&gt;&lt;record&gt;&lt;rec-number&gt;853&lt;/rec-number&gt;&lt;foreign-keys&gt;&lt;key app="EN" db-id="fdwr9sd9szxs03epxzpx0vvdvdr050aspxfz"&gt;853&lt;/key&gt;&lt;/foreign-keys&gt;&lt;ref-type name="Journal Article"&gt;17&lt;/ref-type&gt;&lt;contributors&gt;&lt;authors&gt;&lt;author&gt;Black, Nigel&lt;/author&gt;&lt;author&gt;Dilworth, Martin&lt;/author&gt;&lt;author&gt;Summers, Nick&lt;/author&gt;&lt;/authors&gt;&lt;/contributors&gt;&lt;auth-address&gt;Health and Safety Executive, City Gate West Toll House Hill, Nottingham, UK. nigel.black@hse.gsi.gov.uk&lt;/auth-address&gt;&lt;titles&gt;&lt;title&gt;Occupational exposure to wood dust in the british woodworking industry in 1999/2000&lt;/title&gt;&lt;secondary-title&gt;Annals of Occupational Hygiene&lt;/secondary-title&gt;&lt;/titles&gt;&lt;periodical&gt;&lt;full-title&gt;Annals of Occupational Hygiene&lt;/full-title&gt;&lt;/periodical&gt;&lt;pages&gt;249-60&lt;/pages&gt;&lt;volume&gt;51&lt;/volume&gt;&lt;number&gt;3&lt;/number&gt;&lt;dates&gt;&lt;year&gt;2007&lt;/year&gt;&lt;pub-dates&gt;&lt;date&gt;Apr&lt;/date&gt;&lt;/pub-dates&gt;&lt;/dates&gt;&lt;accession-num&gt;17369618&lt;/accession-num&gt;&lt;urls&gt;&lt;/urls&gt;&lt;/record&gt;&lt;/Cite&gt;&lt;/EndNote&gt;</w:instrText>
      </w:r>
      <w:r w:rsidR="00642EDF">
        <w:rPr>
          <w:szCs w:val="19"/>
          <w:lang w:val="en-US"/>
        </w:rPr>
        <w:fldChar w:fldCharType="separate"/>
      </w:r>
      <w:r w:rsidR="0073658A">
        <w:rPr>
          <w:noProof/>
          <w:szCs w:val="19"/>
          <w:lang w:val="en-US"/>
        </w:rPr>
        <w:t>(</w:t>
      </w:r>
      <w:hyperlink w:anchor="_ENREF_197" w:tooltip="Black, 2007 #853" w:history="1">
        <w:r w:rsidR="00C11214">
          <w:rPr>
            <w:noProof/>
            <w:szCs w:val="19"/>
            <w:lang w:val="en-US"/>
          </w:rPr>
          <w:t>197</w:t>
        </w:r>
      </w:hyperlink>
      <w:r w:rsidR="0073658A">
        <w:rPr>
          <w:noProof/>
          <w:szCs w:val="19"/>
          <w:lang w:val="en-US"/>
        </w:rPr>
        <w:t>)</w:t>
      </w:r>
      <w:r w:rsidR="00642EDF">
        <w:rPr>
          <w:szCs w:val="19"/>
          <w:lang w:val="en-US"/>
        </w:rPr>
        <w:fldChar w:fldCharType="end"/>
      </w:r>
      <w:r>
        <w:rPr>
          <w:szCs w:val="19"/>
          <w:lang w:val="en-US"/>
        </w:rPr>
        <w:t xml:space="preserve">, although </w:t>
      </w:r>
      <w:r>
        <w:rPr>
          <w:szCs w:val="18"/>
          <w:lang w:val="en-US"/>
        </w:rPr>
        <w:t>analysis of wood dust data held in the Health and Safety Executive National Exposure Database between 1985 to 2005 found measured levels to be decreasing at 8% per year. It is postulated that this decrease is probably due to a combination of</w:t>
      </w:r>
      <w:r>
        <w:rPr>
          <w:rFonts w:ascii="AdvPSA88B" w:hAnsi="AdvPSA88B"/>
          <w:sz w:val="18"/>
          <w:szCs w:val="18"/>
          <w:lang w:val="en-US"/>
        </w:rPr>
        <w:t xml:space="preserve"> </w:t>
      </w:r>
      <w:r>
        <w:rPr>
          <w:szCs w:val="18"/>
          <w:lang w:val="en-US"/>
        </w:rPr>
        <w:t xml:space="preserve">technological changes in production </w:t>
      </w:r>
      <w:r>
        <w:rPr>
          <w:szCs w:val="18"/>
          <w:lang w:val="en-US"/>
        </w:rPr>
        <w:lastRenderedPageBreak/>
        <w:t xml:space="preserve">processes, response to new legislation, and enforcement inspections, together with global economic trends </w:t>
      </w:r>
      <w:r w:rsidR="00642EDF">
        <w:rPr>
          <w:szCs w:val="18"/>
          <w:lang w:val="en-US"/>
        </w:rPr>
        <w:fldChar w:fldCharType="begin"/>
      </w:r>
      <w:r w:rsidR="0073658A">
        <w:rPr>
          <w:szCs w:val="18"/>
          <w:lang w:val="en-US"/>
        </w:rPr>
        <w:instrText xml:space="preserve"> ADDIN EN.CITE &lt;EndNote&gt;&lt;Cite&gt;&lt;Author&gt;Galea&lt;/Author&gt;&lt;Year&gt;2009&lt;/Year&gt;&lt;RecNum&gt;851&lt;/RecNum&gt;&lt;DisplayText&gt;(198)&lt;/DisplayText&gt;&lt;record&gt;&lt;rec-number&gt;851&lt;/rec-number&gt;&lt;foreign-keys&gt;&lt;key app="EN" db-id="fdwr9sd9szxs03epxzpx0vvdvdr050aspxfz"&gt;851&lt;/key&gt;&lt;/foreign-keys&gt;&lt;ref-type name="Journal Article"&gt;17&lt;/ref-type&gt;&lt;contributors&gt;&lt;authors&gt;&lt;author&gt;Galea, Karen S.&lt;/author&gt;&lt;author&gt;Van Tongeren, Martie&lt;/author&gt;&lt;author&gt;Sleeuwenhoek, Anne J.&lt;/author&gt;&lt;author&gt;While, David&lt;/author&gt;&lt;author&gt;Graham, Mairi&lt;/author&gt;&lt;author&gt;Bolton, Annette&lt;/author&gt;&lt;author&gt;Kromhout, Hans&lt;/author&gt;&lt;author&gt;Cherrie, John W.&lt;/author&gt;&lt;/authors&gt;&lt;/contributors&gt;&lt;auth-address&gt;Institute of Occupational Medicine, Research Avenue North, Riccarton, Edinburgh, UK. karen.galea@iom-world.org&lt;/auth-address&gt;&lt;titles&gt;&lt;title&gt;Trends in wood dust inhalation exposure in the UK, 1985-2005&lt;/title&gt;&lt;secondary-title&gt;Annals of Occupational Hygiene&lt;/secondary-title&gt;&lt;/titles&gt;&lt;periodical&gt;&lt;full-title&gt;Annals of Occupational Hygiene&lt;/full-title&gt;&lt;/periodical&gt;&lt;pages&gt;657-67&lt;/pages&gt;&lt;volume&gt;53&lt;/volume&gt;&lt;number&gt;7&lt;/number&gt;&lt;dates&gt;&lt;year&gt;2009&lt;/year&gt;&lt;pub-dates&gt;&lt;date&gt;Oct&lt;/date&gt;&lt;/pub-dates&gt;&lt;/dates&gt;&lt;accession-num&gt;19602501&lt;/accession-num&gt;&lt;urls&gt;&lt;/urls&gt;&lt;/record&gt;&lt;/Cite&gt;&lt;/EndNote&gt;</w:instrText>
      </w:r>
      <w:r w:rsidR="00642EDF">
        <w:rPr>
          <w:szCs w:val="18"/>
          <w:lang w:val="en-US"/>
        </w:rPr>
        <w:fldChar w:fldCharType="separate"/>
      </w:r>
      <w:r w:rsidR="0073658A">
        <w:rPr>
          <w:noProof/>
          <w:szCs w:val="18"/>
          <w:lang w:val="en-US"/>
        </w:rPr>
        <w:t>(</w:t>
      </w:r>
      <w:hyperlink w:anchor="_ENREF_198" w:tooltip="Galea, 2009 #851" w:history="1">
        <w:r w:rsidR="00C11214">
          <w:rPr>
            <w:noProof/>
            <w:szCs w:val="18"/>
            <w:lang w:val="en-US"/>
          </w:rPr>
          <w:t>198</w:t>
        </w:r>
      </w:hyperlink>
      <w:r w:rsidR="0073658A">
        <w:rPr>
          <w:noProof/>
          <w:szCs w:val="18"/>
          <w:lang w:val="en-US"/>
        </w:rPr>
        <w:t>)</w:t>
      </w:r>
      <w:r w:rsidR="00642EDF">
        <w:rPr>
          <w:szCs w:val="18"/>
          <w:lang w:val="en-US"/>
        </w:rPr>
        <w:fldChar w:fldCharType="end"/>
      </w:r>
      <w:r>
        <w:rPr>
          <w:rFonts w:ascii="AdvPSA88B" w:hAnsi="AdvPSA88B"/>
          <w:sz w:val="18"/>
          <w:szCs w:val="18"/>
          <w:lang w:val="en-US"/>
        </w:rPr>
        <w:t>.</w:t>
      </w:r>
    </w:p>
    <w:p w:rsidR="00311108" w:rsidRDefault="00311108" w:rsidP="00311108">
      <w:pPr>
        <w:autoSpaceDE w:val="0"/>
        <w:autoSpaceDN w:val="0"/>
        <w:adjustRightInd w:val="0"/>
        <w:spacing w:line="480" w:lineRule="auto"/>
        <w:jc w:val="both"/>
      </w:pPr>
    </w:p>
    <w:p w:rsidR="00311108" w:rsidRDefault="00311108" w:rsidP="00311108">
      <w:pPr>
        <w:spacing w:line="480" w:lineRule="auto"/>
        <w:jc w:val="both"/>
      </w:pPr>
      <w:r>
        <w:t xml:space="preserve">Wood dust has long been recognised as causing various respiratory diseases. Two review articles in 1982 and 1990 report extrinsic allergic alveolitis, organic dust toxic syndrome, occupational asthma, </w:t>
      </w:r>
      <w:r>
        <w:rPr>
          <w:rStyle w:val="bibrecord-highlight-user"/>
        </w:rPr>
        <w:t>chronic</w:t>
      </w:r>
      <w:r>
        <w:t xml:space="preserve"> airflow obstruction and </w:t>
      </w:r>
      <w:r>
        <w:rPr>
          <w:rStyle w:val="bibrecord-highlight-user"/>
        </w:rPr>
        <w:t>chronic</w:t>
      </w:r>
      <w:r>
        <w:t xml:space="preserve"> </w:t>
      </w:r>
      <w:r>
        <w:rPr>
          <w:rStyle w:val="bibrecord-highlight-user"/>
        </w:rPr>
        <w:t xml:space="preserve">bronchitis, rhinitis and nasal sinus carcinoma as being potentially linked to this </w:t>
      </w:r>
      <w:r w:rsidR="00D57182">
        <w:rPr>
          <w:rStyle w:val="bibrecord-highlight-user"/>
        </w:rPr>
        <w:t>exposure;</w:t>
      </w:r>
      <w:r>
        <w:rPr>
          <w:rStyle w:val="bibrecord-highlight-user"/>
        </w:rPr>
        <w:t xml:space="preserve"> and wood dust is recognised by the </w:t>
      </w:r>
      <w:r w:rsidR="00BD5EAE">
        <w:rPr>
          <w:rStyle w:val="bibrecord-highlight-user"/>
        </w:rPr>
        <w:t>International Agency for Research on Cancer (I</w:t>
      </w:r>
      <w:r>
        <w:rPr>
          <w:rStyle w:val="bibrecord-highlight-user"/>
        </w:rPr>
        <w:t>ARC</w:t>
      </w:r>
      <w:r w:rsidR="00BD5EAE">
        <w:rPr>
          <w:rStyle w:val="bibrecord-highlight-user"/>
        </w:rPr>
        <w:t>)</w:t>
      </w:r>
      <w:r>
        <w:rPr>
          <w:rStyle w:val="bibrecord-highlight-user"/>
        </w:rPr>
        <w:t xml:space="preserve"> as a human carcinogen.</w:t>
      </w:r>
      <w:r>
        <w:t xml:space="preserve"> The prevalence and severity of these conditions varies with the type of </w:t>
      </w:r>
      <w:r>
        <w:rPr>
          <w:rStyle w:val="bibrecord-highlight-user"/>
        </w:rPr>
        <w:t>wood</w:t>
      </w:r>
      <w:r>
        <w:t xml:space="preserve"> dust involved, climatic conditions, and other factors including the use of fungicides </w:t>
      </w:r>
      <w:r w:rsidR="00642EDF">
        <w:fldChar w:fldCharType="begin"/>
      </w:r>
      <w:r w:rsidR="0073658A">
        <w:instrText xml:space="preserve"> ADDIN EN.CITE &lt;EndNote&gt;&lt;Cite&gt;&lt;Author&gt;Enarson&lt;/Author&gt;&lt;Year&gt;1990&lt;/Year&gt;&lt;RecNum&gt;706&lt;/RecNum&gt;&lt;DisplayText&gt;(199, 200)&lt;/DisplayText&gt;&lt;record&gt;&lt;rec-number&gt;706&lt;/rec-number&gt;&lt;foreign-keys&gt;&lt;key app="EN" db-id="fdwr9sd9szxs03epxzpx0vvdvdr050aspxfz"&gt;706&lt;/key&gt;&lt;/foreign-keys&gt;&lt;ref-type name="Journal Article"&gt;17&lt;/ref-type&gt;&lt;contributors&gt;&lt;authors&gt;&lt;author&gt;Enarson, D. A.&lt;/author&gt;&lt;author&gt;Chan-Yeung, M.&lt;/author&gt;&lt;/authors&gt;&lt;/contributors&gt;&lt;auth-address&gt;Department of Medicine, University of Alberta, Edmonton, Canada.&lt;/auth-address&gt;&lt;titles&gt;&lt;title&gt;Characterization of health effects of wood dust exposures&lt;/title&gt;&lt;secondary-title&gt;American Journal of Industrial Medicine&lt;/secondary-title&gt;&lt;/titles&gt;&lt;periodical&gt;&lt;full-title&gt;American Journal of Industrial Medicine&lt;/full-title&gt;&lt;/periodical&gt;&lt;pages&gt;33-8&lt;/pages&gt;&lt;volume&gt;17&lt;/volume&gt;&lt;number&gt;1&lt;/number&gt;&lt;dates&gt;&lt;year&gt;1990&lt;/year&gt;&lt;/dates&gt;&lt;accession-num&gt;2407114&lt;/accession-num&gt;&lt;urls&gt;&lt;/urls&gt;&lt;/record&gt;&lt;/Cite&gt;&lt;Cite&gt;&lt;Author&gt;Whitehead&lt;/Author&gt;&lt;Year&gt;1982&lt;/Year&gt;&lt;RecNum&gt;708&lt;/RecNum&gt;&lt;record&gt;&lt;rec-number&gt;708&lt;/rec-number&gt;&lt;foreign-keys&gt;&lt;key app="EN" db-id="fdwr9sd9szxs03epxzpx0vvdvdr050aspxfz"&gt;708&lt;/key&gt;&lt;/foreign-keys&gt;&lt;ref-type name="Journal Article"&gt;17&lt;/ref-type&gt;&lt;contributors&gt;&lt;authors&gt;&lt;author&gt;Whitehead, L. W.&lt;/author&gt;&lt;/authors&gt;&lt;/contributors&gt;&lt;titles&gt;&lt;title&gt;Health effects of wood dust--relevance for an occupational standard&lt;/title&gt;&lt;secondary-title&gt;American Industrial Hygiene Association Journal&lt;/secondary-title&gt;&lt;/titles&gt;&lt;periodical&gt;&lt;full-title&gt;American Industrial Hygiene Association Journal&lt;/full-title&gt;&lt;/periodical&gt;&lt;pages&gt;674-8&lt;/pages&gt;&lt;volume&gt;43&lt;/volume&gt;&lt;number&gt;9&lt;/number&gt;&lt;dates&gt;&lt;year&gt;1982&lt;/year&gt;&lt;pub-dates&gt;&lt;date&gt;Sep&lt;/date&gt;&lt;/pub-dates&gt;&lt;/dates&gt;&lt;accession-num&gt;6756119&lt;/accession-num&gt;&lt;urls&gt;&lt;/urls&gt;&lt;/record&gt;&lt;/Cite&gt;&lt;/EndNote&gt;</w:instrText>
      </w:r>
      <w:r w:rsidR="00642EDF">
        <w:fldChar w:fldCharType="separate"/>
      </w:r>
      <w:r w:rsidR="0073658A">
        <w:rPr>
          <w:noProof/>
        </w:rPr>
        <w:t>(</w:t>
      </w:r>
      <w:hyperlink w:anchor="_ENREF_199" w:tooltip="Enarson, 1990 #706" w:history="1">
        <w:r w:rsidR="00C11214">
          <w:rPr>
            <w:noProof/>
          </w:rPr>
          <w:t>199</w:t>
        </w:r>
      </w:hyperlink>
      <w:r w:rsidR="0073658A">
        <w:rPr>
          <w:noProof/>
        </w:rPr>
        <w:t xml:space="preserve">, </w:t>
      </w:r>
      <w:hyperlink w:anchor="_ENREF_200" w:tooltip="Whitehead, 1982 #708" w:history="1">
        <w:r w:rsidR="00C11214">
          <w:rPr>
            <w:noProof/>
          </w:rPr>
          <w:t>200</w:t>
        </w:r>
      </w:hyperlink>
      <w:r w:rsidR="0073658A">
        <w:rPr>
          <w:noProof/>
        </w:rPr>
        <w:t>)</w:t>
      </w:r>
      <w:r w:rsidR="00642EDF">
        <w:fldChar w:fldCharType="end"/>
      </w:r>
      <w:r>
        <w:t xml:space="preserve">. Murine models have also suggested that different wood types can induce lung inflammation by different cellular mechanisms </w:t>
      </w:r>
      <w:r w:rsidR="00642EDF">
        <w:fldChar w:fldCharType="begin"/>
      </w:r>
      <w:r w:rsidR="0073658A">
        <w:instrText xml:space="preserve"> ADDIN EN.CITE &lt;EndNote&gt;&lt;Cite&gt;&lt;Author&gt;Maatta&lt;/Author&gt;&lt;Year&gt;2006&lt;/Year&gt;&lt;RecNum&gt;431&lt;/RecNum&gt;&lt;DisplayText&gt;(201)&lt;/DisplayText&gt;&lt;record&gt;&lt;rec-number&gt;431&lt;/rec-number&gt;&lt;foreign-keys&gt;&lt;key app="EN" db-id="fdwr9sd9szxs03epxzpx0vvdvdr050aspxfz"&gt;431&lt;/key&gt;&lt;/foreign-keys&gt;&lt;ref-type name="Journal Article"&gt;17&lt;/ref-type&gt;&lt;contributors&gt;&lt;authors&gt;&lt;author&gt;Maatta, Juha&lt;/author&gt;&lt;author&gt;Lehto, Maili&lt;/author&gt;&lt;author&gt;Leino, Marina&lt;/author&gt;&lt;author&gt;Tillander, Sari&lt;/author&gt;&lt;author&gt;Haapakoski, Rita&lt;/author&gt;&lt;author&gt;Majuri, Marja-Leena&lt;/author&gt;&lt;author&gt;Wolff, Henrik&lt;/author&gt;&lt;author&gt;Rautio, Sari&lt;/author&gt;&lt;author&gt;Welling, Irma&lt;/author&gt;&lt;author&gt;Husgafvel-Pursiainen, Kirsti&lt;/author&gt;&lt;author&gt;Savolainen, Kai&lt;/author&gt;&lt;author&gt;Alenius, Harri&lt;/author&gt;&lt;/authors&gt;&lt;/contributors&gt;&lt;auth-address&gt;Department of Industrial Hygiene and Toxicology, Department of Occupational Medicine, and Lappeenranta Regional Institute of Occupational Health, Lappeenranta, Finland.&lt;/auth-address&gt;&lt;titles&gt;&lt;title&gt;Mechanisms of particle-induced pulmonary inflammation in a mouse model: exposure to wood dust&lt;/title&gt;&lt;secondary-title&gt;Toxicological Sciences&lt;/secondary-title&gt;&lt;/titles&gt;&lt;periodical&gt;&lt;full-title&gt;Toxicological Sciences&lt;/full-title&gt;&lt;/periodical&gt;&lt;pages&gt;96-104&lt;/pages&gt;&lt;volume&gt;93&lt;/volume&gt;&lt;number&gt;1&lt;/number&gt;&lt;dates&gt;&lt;year&gt;2006&lt;/year&gt;&lt;pub-dates&gt;&lt;date&gt;Sep&lt;/date&gt;&lt;/pub-dates&gt;&lt;/dates&gt;&lt;accession-num&gt;16740616&lt;/accession-num&gt;&lt;urls&gt;&lt;/urls&gt;&lt;/record&gt;&lt;/Cite&gt;&lt;/EndNote&gt;</w:instrText>
      </w:r>
      <w:r w:rsidR="00642EDF">
        <w:fldChar w:fldCharType="separate"/>
      </w:r>
      <w:r w:rsidR="0073658A">
        <w:rPr>
          <w:noProof/>
        </w:rPr>
        <w:t>(</w:t>
      </w:r>
      <w:hyperlink w:anchor="_ENREF_201" w:tooltip="Maatta, 2006 #431" w:history="1">
        <w:r w:rsidR="00C11214">
          <w:rPr>
            <w:noProof/>
          </w:rPr>
          <w:t>201</w:t>
        </w:r>
      </w:hyperlink>
      <w:r w:rsidR="0073658A">
        <w:rPr>
          <w:noProof/>
        </w:rPr>
        <w:t>)</w:t>
      </w:r>
      <w:r w:rsidR="00642EDF">
        <w:fldChar w:fldCharType="end"/>
      </w:r>
      <w:r>
        <w:t>.</w:t>
      </w:r>
    </w:p>
    <w:p w:rsidR="00311108" w:rsidRDefault="00311108" w:rsidP="00311108">
      <w:pPr>
        <w:spacing w:line="480" w:lineRule="auto"/>
        <w:jc w:val="both"/>
      </w:pPr>
    </w:p>
    <w:p w:rsidR="00311108" w:rsidRDefault="00311108" w:rsidP="00311108">
      <w:pPr>
        <w:spacing w:line="480" w:lineRule="auto"/>
        <w:jc w:val="both"/>
      </w:pPr>
      <w:r>
        <w:t xml:space="preserve">Previous studies have demonstrated a </w:t>
      </w:r>
      <w:r>
        <w:rPr>
          <w:szCs w:val="17"/>
          <w:lang w:val="en-US"/>
        </w:rPr>
        <w:t xml:space="preserve">dose-response relationship for respiratory symptoms and airways obstruction, although not all published studies have demonstrated this link </w:t>
      </w:r>
      <w:r w:rsidR="00642EDF">
        <w:rPr>
          <w:szCs w:val="17"/>
          <w:lang w:val="en-US"/>
        </w:rPr>
        <w:fldChar w:fldCharType="begin">
          <w:fldData xml:space="preserve">PEVuZE5vdGU+PENpdGU+PEF1dGhvcj5NYW5kcnlrPC9BdXRob3I+PFllYXI+MjAwMDwvWWVhcj48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</w:fldData>
        </w:fldChar>
      </w:r>
      <w:r w:rsidR="0073658A">
        <w:rPr>
          <w:szCs w:val="17"/>
          <w:lang w:val="en-US"/>
        </w:rPr>
        <w:instrText xml:space="preserve"> ADDIN EN.CITE </w:instrText>
      </w:r>
      <w:r w:rsidR="00642EDF">
        <w:rPr>
          <w:szCs w:val="17"/>
          <w:lang w:val="en-US"/>
        </w:rPr>
        <w:fldChar w:fldCharType="begin">
          <w:fldData xml:space="preserve">PEVuZE5vdGU+PENpdGU+PEF1dGhvcj5NYW5kcnlrPC9BdXRob3I+PFllYXI+MjAwMDwvWWVhcj48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</w:fldData>
        </w:fldChar>
      </w:r>
      <w:r w:rsidR="0073658A">
        <w:rPr>
          <w:szCs w:val="17"/>
          <w:lang w:val="en-US"/>
        </w:rPr>
        <w:instrText xml:space="preserve"> ADDIN EN.CITE.DATA </w:instrText>
      </w:r>
      <w:r w:rsidR="00642EDF">
        <w:rPr>
          <w:szCs w:val="17"/>
          <w:lang w:val="en-US"/>
        </w:rPr>
      </w:r>
      <w:r w:rsidR="00642EDF">
        <w:rPr>
          <w:szCs w:val="17"/>
          <w:lang w:val="en-US"/>
        </w:rPr>
        <w:fldChar w:fldCharType="end"/>
      </w:r>
      <w:r w:rsidR="00642EDF">
        <w:rPr>
          <w:szCs w:val="17"/>
          <w:lang w:val="en-US"/>
        </w:rPr>
      </w:r>
      <w:r w:rsidR="00642EDF">
        <w:rPr>
          <w:szCs w:val="17"/>
          <w:lang w:val="en-US"/>
        </w:rPr>
        <w:fldChar w:fldCharType="separate"/>
      </w:r>
      <w:r w:rsidR="0073658A">
        <w:rPr>
          <w:noProof/>
          <w:szCs w:val="17"/>
          <w:lang w:val="en-US"/>
        </w:rPr>
        <w:t>(</w:t>
      </w:r>
      <w:hyperlink w:anchor="_ENREF_202" w:tooltip="Mandryk, 2000 #459" w:history="1">
        <w:r w:rsidR="00C11214">
          <w:rPr>
            <w:noProof/>
            <w:szCs w:val="17"/>
            <w:lang w:val="en-US"/>
          </w:rPr>
          <w:t>202-205</w:t>
        </w:r>
      </w:hyperlink>
      <w:r w:rsidR="0073658A">
        <w:rPr>
          <w:noProof/>
          <w:szCs w:val="17"/>
          <w:lang w:val="en-US"/>
        </w:rPr>
        <w:t>)</w:t>
      </w:r>
      <w:r w:rsidR="00642EDF">
        <w:rPr>
          <w:szCs w:val="17"/>
          <w:lang w:val="en-US"/>
        </w:rPr>
        <w:fldChar w:fldCharType="end"/>
      </w:r>
      <w:r>
        <w:rPr>
          <w:szCs w:val="17"/>
          <w:lang w:val="en-US"/>
        </w:rPr>
        <w:t xml:space="preserve">. </w:t>
      </w:r>
      <w:r>
        <w:rPr>
          <w:szCs w:val="20"/>
        </w:rPr>
        <w:t xml:space="preserve">Mortality studies have also shown an excess mortality rate from emphysema in carpenters and increased rates of COPD, asthma and chronic bronchitis </w:t>
      </w:r>
      <w:r w:rsidR="00642EDF">
        <w:rPr>
          <w:szCs w:val="20"/>
        </w:rPr>
        <w:fldChar w:fldCharType="begin">
          <w:fldData xml:space="preserve">PEVuZE5vdGU+PENpdGU+PEF1dGhvcj5MaXBzY29tYjwvQXV0aG9yPjxZZWFyPjE5OTg8L1llYXI+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</w:fldData>
        </w:fldChar>
      </w:r>
      <w:r w:rsidR="0073658A">
        <w:rPr>
          <w:szCs w:val="20"/>
        </w:rPr>
        <w:instrText xml:space="preserve"> ADDIN EN.CITE </w:instrText>
      </w:r>
      <w:r w:rsidR="00642EDF">
        <w:rPr>
          <w:szCs w:val="20"/>
        </w:rPr>
        <w:fldChar w:fldCharType="begin">
          <w:fldData xml:space="preserve">PEVuZE5vdGU+PENpdGU+PEF1dGhvcj5MaXBzY29tYjwvQXV0aG9yPjxZZWFyPjE5OTg8L1llYXI+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</w:fldData>
        </w:fldChar>
      </w:r>
      <w:r w:rsidR="0073658A">
        <w:rPr>
          <w:szCs w:val="20"/>
        </w:rPr>
        <w:instrText xml:space="preserve"> ADDIN EN.CITE.DATA </w:instrText>
      </w:r>
      <w:r w:rsidR="00642EDF">
        <w:rPr>
          <w:szCs w:val="20"/>
        </w:rPr>
      </w:r>
      <w:r w:rsidR="00642EDF">
        <w:rPr>
          <w:szCs w:val="20"/>
        </w:rPr>
        <w:fldChar w:fldCharType="end"/>
      </w:r>
      <w:r w:rsidR="00642EDF">
        <w:rPr>
          <w:szCs w:val="20"/>
        </w:rPr>
      </w:r>
      <w:r w:rsidR="00642EDF">
        <w:rPr>
          <w:szCs w:val="20"/>
        </w:rPr>
        <w:fldChar w:fldCharType="separate"/>
      </w:r>
      <w:r w:rsidR="0073658A">
        <w:rPr>
          <w:noProof/>
          <w:szCs w:val="20"/>
        </w:rPr>
        <w:t>(</w:t>
      </w:r>
      <w:hyperlink w:anchor="_ENREF_47" w:tooltip="Robinson, 1996 #703" w:history="1">
        <w:r w:rsidR="00C11214">
          <w:rPr>
            <w:noProof/>
            <w:szCs w:val="20"/>
          </w:rPr>
          <w:t>47</w:t>
        </w:r>
      </w:hyperlink>
      <w:r w:rsidR="0073658A">
        <w:rPr>
          <w:noProof/>
          <w:szCs w:val="20"/>
        </w:rPr>
        <w:t xml:space="preserve">, </w:t>
      </w:r>
      <w:hyperlink w:anchor="_ENREF_206" w:tooltip="Lipscomb, 1998 #702" w:history="1">
        <w:r w:rsidR="00C11214">
          <w:rPr>
            <w:noProof/>
            <w:szCs w:val="20"/>
          </w:rPr>
          <w:t>206</w:t>
        </w:r>
      </w:hyperlink>
      <w:r w:rsidR="0073658A">
        <w:rPr>
          <w:noProof/>
          <w:szCs w:val="20"/>
        </w:rPr>
        <w:t>)</w:t>
      </w:r>
      <w:r w:rsidR="00642EDF">
        <w:rPr>
          <w:szCs w:val="20"/>
        </w:rPr>
        <w:fldChar w:fldCharType="end"/>
      </w:r>
      <w:r>
        <w:rPr>
          <w:szCs w:val="20"/>
        </w:rPr>
        <w:t>.</w:t>
      </w:r>
    </w:p>
    <w:p w:rsidR="00311108" w:rsidRDefault="00311108" w:rsidP="00311108">
      <w:pPr>
        <w:spacing w:line="480" w:lineRule="auto"/>
        <w:jc w:val="both"/>
      </w:pPr>
    </w:p>
    <w:p w:rsidR="00311108" w:rsidRDefault="00311108" w:rsidP="00311108">
      <w:pPr>
        <w:autoSpaceDE w:val="0"/>
        <w:autoSpaceDN w:val="0"/>
        <w:adjustRightInd w:val="0"/>
        <w:spacing w:line="480" w:lineRule="auto"/>
        <w:jc w:val="both"/>
        <w:rPr>
          <w:szCs w:val="17"/>
          <w:lang w:val="en-US"/>
        </w:rPr>
      </w:pPr>
      <w:r>
        <w:t xml:space="preserve">Despite the historical nature of this relationship, research in this area is ongoing with several recent publications. For example, in a Danish study of more than </w:t>
      </w:r>
      <w:r>
        <w:rPr>
          <w:szCs w:val="17"/>
          <w:lang w:val="en-US"/>
        </w:rPr>
        <w:t>1</w:t>
      </w:r>
      <w:r w:rsidR="00D57182">
        <w:rPr>
          <w:szCs w:val="17"/>
          <w:lang w:val="en-US"/>
        </w:rPr>
        <w:t>,</w:t>
      </w:r>
      <w:r>
        <w:rPr>
          <w:szCs w:val="17"/>
          <w:lang w:val="en-US"/>
        </w:rPr>
        <w:t xml:space="preserve">500 woodworkers from 54 furniture industries, a positive exposure-response relationship was found between the average dust exposure and cross-shift </w:t>
      </w:r>
      <w:r>
        <w:rPr>
          <w:szCs w:val="17"/>
          <w:lang w:val="en-US"/>
        </w:rPr>
        <w:lastRenderedPageBreak/>
        <w:t>FEV</w:t>
      </w:r>
      <w:r>
        <w:rPr>
          <w:szCs w:val="11"/>
          <w:vertAlign w:val="subscript"/>
          <w:lang w:val="en-US"/>
        </w:rPr>
        <w:t>1</w:t>
      </w:r>
      <w:r>
        <w:rPr>
          <w:szCs w:val="11"/>
          <w:lang w:val="en-US"/>
        </w:rPr>
        <w:t xml:space="preserve"> change in</w:t>
      </w:r>
      <w:r>
        <w:rPr>
          <w:szCs w:val="17"/>
          <w:lang w:val="en-US"/>
        </w:rPr>
        <w:t xml:space="preserve"> non-smokers, being most pronounced among pine workers </w:t>
      </w:r>
      <w:r w:rsidR="00642EDF">
        <w:rPr>
          <w:szCs w:val="17"/>
          <w:lang w:val="en-US"/>
        </w:rPr>
        <w:fldChar w:fldCharType="begin">
          <w:fldData xml:space="preserve">PEVuZE5vdGU+PENpdGU+PEF1dGhvcj5TY2hsdW5zc2VuPC9BdXRob3I+PFllYXI+MjAwNDwvWWVh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</w:fldData>
        </w:fldChar>
      </w:r>
      <w:r w:rsidR="0073658A">
        <w:rPr>
          <w:szCs w:val="17"/>
          <w:lang w:val="en-US"/>
        </w:rPr>
        <w:instrText xml:space="preserve"> ADDIN EN.CITE </w:instrText>
      </w:r>
      <w:r w:rsidR="00642EDF">
        <w:rPr>
          <w:szCs w:val="17"/>
          <w:lang w:val="en-US"/>
        </w:rPr>
        <w:fldChar w:fldCharType="begin">
          <w:fldData xml:space="preserve">PEVuZE5vdGU+PENpdGU+PEF1dGhvcj5TY2hsdW5zc2VuPC9BdXRob3I+PFllYXI+MjAwNDwvWWVh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</w:fldData>
        </w:fldChar>
      </w:r>
      <w:r w:rsidR="0073658A">
        <w:rPr>
          <w:szCs w:val="17"/>
          <w:lang w:val="en-US"/>
        </w:rPr>
        <w:instrText xml:space="preserve"> ADDIN EN.CITE.DATA </w:instrText>
      </w:r>
      <w:r w:rsidR="00642EDF">
        <w:rPr>
          <w:szCs w:val="17"/>
          <w:lang w:val="en-US"/>
        </w:rPr>
      </w:r>
      <w:r w:rsidR="00642EDF">
        <w:rPr>
          <w:szCs w:val="17"/>
          <w:lang w:val="en-US"/>
        </w:rPr>
        <w:fldChar w:fldCharType="end"/>
      </w:r>
      <w:r w:rsidR="00642EDF">
        <w:rPr>
          <w:szCs w:val="17"/>
          <w:lang w:val="en-US"/>
        </w:rPr>
      </w:r>
      <w:r w:rsidR="00642EDF">
        <w:rPr>
          <w:szCs w:val="17"/>
          <w:lang w:val="en-US"/>
        </w:rPr>
        <w:fldChar w:fldCharType="separate"/>
      </w:r>
      <w:r w:rsidR="0073658A">
        <w:rPr>
          <w:noProof/>
          <w:szCs w:val="17"/>
          <w:lang w:val="en-US"/>
        </w:rPr>
        <w:t>(</w:t>
      </w:r>
      <w:hyperlink w:anchor="_ENREF_207" w:tooltip="Schlunssen, 2004 #709" w:history="1">
        <w:r w:rsidR="00C11214">
          <w:rPr>
            <w:noProof/>
            <w:szCs w:val="17"/>
            <w:lang w:val="en-US"/>
          </w:rPr>
          <w:t>207</w:t>
        </w:r>
      </w:hyperlink>
      <w:r w:rsidR="0073658A">
        <w:rPr>
          <w:noProof/>
          <w:szCs w:val="17"/>
          <w:lang w:val="en-US"/>
        </w:rPr>
        <w:t xml:space="preserve">, </w:t>
      </w:r>
      <w:hyperlink w:anchor="_ENREF_208" w:tooltip="Schlunssen, 2002 #854" w:history="1">
        <w:r w:rsidR="00C11214">
          <w:rPr>
            <w:noProof/>
            <w:szCs w:val="17"/>
            <w:lang w:val="en-US"/>
          </w:rPr>
          <w:t>208</w:t>
        </w:r>
      </w:hyperlink>
      <w:r w:rsidR="0073658A">
        <w:rPr>
          <w:noProof/>
          <w:szCs w:val="17"/>
          <w:lang w:val="en-US"/>
        </w:rPr>
        <w:t>)</w:t>
      </w:r>
      <w:r w:rsidR="00642EDF">
        <w:rPr>
          <w:szCs w:val="17"/>
          <w:lang w:val="en-US"/>
        </w:rPr>
        <w:fldChar w:fldCharType="end"/>
      </w:r>
      <w:r>
        <w:rPr>
          <w:szCs w:val="17"/>
          <w:lang w:val="en-US"/>
        </w:rPr>
        <w:t xml:space="preserve">. </w:t>
      </w:r>
    </w:p>
    <w:p w:rsidR="00311108" w:rsidRDefault="00311108" w:rsidP="00311108">
      <w:pPr>
        <w:autoSpaceDE w:val="0"/>
        <w:autoSpaceDN w:val="0"/>
        <w:adjustRightInd w:val="0"/>
        <w:spacing w:line="480" w:lineRule="auto"/>
        <w:jc w:val="both"/>
        <w:rPr>
          <w:szCs w:val="17"/>
          <w:lang w:val="en-US"/>
        </w:rPr>
      </w:pPr>
    </w:p>
    <w:p w:rsidR="00311108" w:rsidRDefault="00311108" w:rsidP="00311108">
      <w:pPr>
        <w:autoSpaceDE w:val="0"/>
        <w:autoSpaceDN w:val="0"/>
        <w:adjustRightInd w:val="0"/>
        <w:spacing w:line="480" w:lineRule="auto"/>
        <w:jc w:val="both"/>
        <w:rPr>
          <w:lang w:val="en-US"/>
        </w:rPr>
      </w:pPr>
      <w:r>
        <w:rPr>
          <w:szCs w:val="17"/>
          <w:lang w:val="en-US"/>
        </w:rPr>
        <w:t>In the six-year follow up of the same study population, a</w:t>
      </w:r>
      <w:r>
        <w:rPr>
          <w:color w:val="292526"/>
          <w:szCs w:val="18"/>
          <w:lang w:val="en-US"/>
        </w:rPr>
        <w:t xml:space="preserve"> dose–response relationship between cumulative wood dust exposure and percent annual decrease in FEV</w:t>
      </w:r>
      <w:r>
        <w:rPr>
          <w:color w:val="292526"/>
          <w:szCs w:val="14"/>
          <w:vertAlign w:val="subscript"/>
          <w:lang w:val="en-US"/>
        </w:rPr>
        <w:t>1</w:t>
      </w:r>
      <w:r>
        <w:rPr>
          <w:color w:val="292526"/>
          <w:szCs w:val="14"/>
          <w:lang w:val="en-US"/>
        </w:rPr>
        <w:t xml:space="preserve"> </w:t>
      </w:r>
      <w:r>
        <w:rPr>
          <w:color w:val="292526"/>
          <w:szCs w:val="18"/>
          <w:lang w:val="en-US"/>
        </w:rPr>
        <w:t>was seen for female workers, with an excess loss of 14.5 ml/year in those exposed to 3.75–4.71 mg/yr/m</w:t>
      </w:r>
      <w:r>
        <w:rPr>
          <w:color w:val="292526"/>
          <w:szCs w:val="12"/>
          <w:vertAlign w:val="superscript"/>
          <w:lang w:val="en-US"/>
        </w:rPr>
        <w:t>3</w:t>
      </w:r>
      <w:r>
        <w:rPr>
          <w:color w:val="292526"/>
          <w:szCs w:val="12"/>
          <w:lang w:val="en-US"/>
        </w:rPr>
        <w:t xml:space="preserve"> and </w:t>
      </w:r>
      <w:r>
        <w:rPr>
          <w:color w:val="292526"/>
          <w:szCs w:val="18"/>
          <w:lang w:val="en-US"/>
        </w:rPr>
        <w:t>28.0 ml/year in those exposed to more than 4.71 mg/yr/m</w:t>
      </w:r>
      <w:r>
        <w:rPr>
          <w:color w:val="292526"/>
          <w:szCs w:val="12"/>
          <w:vertAlign w:val="superscript"/>
          <w:lang w:val="en-US"/>
        </w:rPr>
        <w:t>3</w:t>
      </w:r>
      <w:r>
        <w:rPr>
          <w:color w:val="292526"/>
          <w:szCs w:val="18"/>
          <w:lang w:val="en-US"/>
        </w:rPr>
        <w:t>, the effects being more pronounced in smokers. A</w:t>
      </w:r>
      <w:r>
        <w:rPr>
          <w:szCs w:val="20"/>
        </w:rPr>
        <w:t xml:space="preserve"> positive dose-dependent association between chronic bronchitis and daily coughing</w:t>
      </w:r>
      <w:r>
        <w:rPr>
          <w:szCs w:val="20"/>
          <w:vertAlign w:val="superscript"/>
        </w:rPr>
        <w:t xml:space="preserve"> </w:t>
      </w:r>
      <w:r>
        <w:rPr>
          <w:szCs w:val="20"/>
        </w:rPr>
        <w:t>in female woodworkers and wood dust exposure was seen. Results were presented as mean dust levels rather than cumulative exposures, and were found to decrease during</w:t>
      </w:r>
      <w:r>
        <w:rPr>
          <w:szCs w:val="20"/>
          <w:vertAlign w:val="superscript"/>
        </w:rPr>
        <w:t xml:space="preserve"> </w:t>
      </w:r>
      <w:r>
        <w:rPr>
          <w:szCs w:val="20"/>
        </w:rPr>
        <w:t>the study period from 0.94 to 0.60 mg/m</w:t>
      </w:r>
      <w:r>
        <w:rPr>
          <w:szCs w:val="20"/>
          <w:vertAlign w:val="superscript"/>
        </w:rPr>
        <w:t>3</w:t>
      </w:r>
      <w:r>
        <w:rPr>
          <w:szCs w:val="20"/>
        </w:rPr>
        <w:t xml:space="preserve">, well below the current occupational exposure limits for wood dust </w:t>
      </w:r>
      <w:r w:rsidR="00642EDF">
        <w:rPr>
          <w:szCs w:val="20"/>
        </w:rPr>
        <w:fldChar w:fldCharType="begin"/>
      </w:r>
      <w:r w:rsidR="0073658A">
        <w:rPr>
          <w:szCs w:val="20"/>
        </w:rPr>
        <w:instrText xml:space="preserve"> ADDIN EN.CITE &lt;EndNote&gt;&lt;Cite&gt;&lt;Author&gt;Jacobsen&lt;/Author&gt;&lt;Year&gt;2009&lt;/Year&gt;&lt;RecNum&gt;696&lt;/RecNum&gt;&lt;DisplayText&gt;(209)&lt;/DisplayText&gt;&lt;record&gt;&lt;rec-number&gt;696&lt;/rec-number&gt;&lt;foreign-keys&gt;&lt;key app="EN" db-id="fdwr9sd9szxs03epxzpx0vvdvdr050aspxfz"&gt;696&lt;/key&gt;&lt;/foreign-keys&gt;&lt;ref-type name="Journal Article"&gt;17&lt;/ref-type&gt;&lt;contributors&gt;&lt;authors&gt;&lt;author&gt;Jacobsen, G.&lt;/author&gt;&lt;author&gt;Schlunssen, V.&lt;/author&gt;&lt;author&gt;Schaumburg, I.&lt;/author&gt;&lt;author&gt;Sigsgaard, T.&lt;/author&gt;&lt;/authors&gt;&lt;/contributors&gt;&lt;auth-address&gt;Dept of Environmental and Occupational Medicine, School of Public Health, Aarhus University, Aarhus C, Denmark. gitte.jacobsen@dadlnet.dk&lt;/auth-address&gt;&lt;titles&gt;&lt;title&gt;Increased incidence of respiratory symptoms among female woodworkers exposed to dry wood&lt;/title&gt;&lt;secondary-title&gt;European Respiratory Journal&lt;/secondary-title&gt;&lt;/titles&gt;&lt;periodical&gt;&lt;full-title&gt;European Respiratory Journal&lt;/full-title&gt;&lt;/periodical&gt;&lt;pages&gt;1268-76&lt;/pages&gt;&lt;volume&gt;33&lt;/volume&gt;&lt;number&gt;6&lt;/number&gt;&lt;dates&gt;&lt;year&gt;2009&lt;/year&gt;&lt;pub-dates&gt;&lt;date&gt;Jun&lt;/date&gt;&lt;/pub-dates&gt;&lt;/dates&gt;&lt;accession-num&gt;19483046&lt;/accession-num&gt;&lt;urls&gt;&lt;/urls&gt;&lt;/record&gt;&lt;/Cite&gt;&lt;/EndNote&gt;</w:instrText>
      </w:r>
      <w:r w:rsidR="00642EDF">
        <w:rPr>
          <w:szCs w:val="20"/>
        </w:rPr>
        <w:fldChar w:fldCharType="separate"/>
      </w:r>
      <w:r w:rsidR="0073658A">
        <w:rPr>
          <w:noProof/>
          <w:szCs w:val="20"/>
        </w:rPr>
        <w:t>(</w:t>
      </w:r>
      <w:hyperlink w:anchor="_ENREF_209" w:tooltip="Jacobsen, 2009 #696" w:history="1">
        <w:r w:rsidR="00C11214">
          <w:rPr>
            <w:noProof/>
            <w:szCs w:val="20"/>
          </w:rPr>
          <w:t>209</w:t>
        </w:r>
      </w:hyperlink>
      <w:r w:rsidR="0073658A">
        <w:rPr>
          <w:noProof/>
          <w:szCs w:val="20"/>
        </w:rPr>
        <w:t>)</w:t>
      </w:r>
      <w:r w:rsidR="00642EDF">
        <w:rPr>
          <w:szCs w:val="20"/>
        </w:rPr>
        <w:fldChar w:fldCharType="end"/>
      </w:r>
      <w:r>
        <w:rPr>
          <w:szCs w:val="20"/>
        </w:rPr>
        <w:t xml:space="preserve">. The authors concluded that </w:t>
      </w:r>
      <w:r>
        <w:rPr>
          <w:color w:val="292526"/>
          <w:szCs w:val="18"/>
          <w:lang w:val="en-US"/>
        </w:rPr>
        <w:t>wood dust exposure levels well below current occupational exposure limits (i.e. 5 mg/m</w:t>
      </w:r>
      <w:r>
        <w:rPr>
          <w:color w:val="292526"/>
          <w:szCs w:val="18"/>
          <w:vertAlign w:val="superscript"/>
          <w:lang w:val="en-US"/>
        </w:rPr>
        <w:t>3</w:t>
      </w:r>
      <w:r>
        <w:rPr>
          <w:color w:val="292526"/>
          <w:szCs w:val="12"/>
          <w:lang w:val="en-US"/>
        </w:rPr>
        <w:t xml:space="preserve"> </w:t>
      </w:r>
      <w:r>
        <w:rPr>
          <w:color w:val="292526"/>
          <w:szCs w:val="18"/>
          <w:lang w:val="en-US"/>
        </w:rPr>
        <w:t xml:space="preserve">in the EU) can cause respiratory symptoms, which is in concurrence with the </w:t>
      </w:r>
      <w:r>
        <w:rPr>
          <w:szCs w:val="28"/>
          <w:lang w:val="en-US"/>
        </w:rPr>
        <w:t xml:space="preserve">Scientific Committee on Occupational Exposure Limits, stating in their 2003 literature review </w:t>
      </w:r>
      <w:r>
        <w:rPr>
          <w:lang w:val="en-US"/>
        </w:rPr>
        <w:t>exposure above 0.5 mg/m</w:t>
      </w:r>
      <w:r>
        <w:rPr>
          <w:szCs w:val="16"/>
          <w:vertAlign w:val="superscript"/>
          <w:lang w:val="en-US"/>
        </w:rPr>
        <w:t xml:space="preserve">3 </w:t>
      </w:r>
      <w:r>
        <w:rPr>
          <w:lang w:val="en-US"/>
        </w:rPr>
        <w:t xml:space="preserve">induces pulmonary effects and should be avoided </w:t>
      </w:r>
      <w:r w:rsidR="00642EDF">
        <w:rPr>
          <w:lang w:val="en-US"/>
        </w:rPr>
        <w:fldChar w:fldCharType="begin"/>
      </w:r>
      <w:r w:rsidR="0073658A">
        <w:rPr>
          <w:lang w:val="en-US"/>
        </w:rPr>
        <w:instrText xml:space="preserve"> ADDIN EN.CITE &lt;EndNote&gt;&lt;Cite&gt;&lt;Author&gt;SCOEL&lt;/Author&gt;&lt;Year&gt;2003&lt;/Year&gt;&lt;RecNum&gt;1131&lt;/RecNum&gt;&lt;DisplayText&gt;(210)&lt;/DisplayText&gt;&lt;record&gt;&lt;rec-number&gt;1131&lt;/rec-number&gt;&lt;foreign-keys&gt;&lt;key app="EN" db-id="fdwr9sd9szxs03epxzpx0vvdvdr050aspxfz"&gt;1131&lt;/key&gt;&lt;/foreign-keys&gt;&lt;ref-type name="Journal Article"&gt;17&lt;/ref-type&gt;&lt;contributors&gt;&lt;authors&gt;&lt;author&gt;SCOEL&lt;/author&gt;&lt;/authors&gt;&lt;/contributors&gt;&lt;titles&gt;&lt;title&gt;Recommendation from the Scientific Committee on Occupational Exposure Limits:Risk assessment for Wood Dust&lt;/title&gt;&lt;/titles&gt;&lt;dates&gt;&lt;year&gt;2003&lt;/year&gt;&lt;/dates&gt;&lt;urls&gt;&lt;/urls&gt;&lt;/record&gt;&lt;/Cite&gt;&lt;/EndNote&gt;</w:instrText>
      </w:r>
      <w:r w:rsidR="00642EDF">
        <w:rPr>
          <w:lang w:val="en-US"/>
        </w:rPr>
        <w:fldChar w:fldCharType="separate"/>
      </w:r>
      <w:r w:rsidR="0073658A">
        <w:rPr>
          <w:noProof/>
          <w:lang w:val="en-US"/>
        </w:rPr>
        <w:t>(</w:t>
      </w:r>
      <w:hyperlink w:anchor="_ENREF_210" w:tooltip="SCOEL, 2003 #1131" w:history="1">
        <w:r w:rsidR="00C11214">
          <w:rPr>
            <w:noProof/>
            <w:lang w:val="en-US"/>
          </w:rPr>
          <w:t>210</w:t>
        </w:r>
      </w:hyperlink>
      <w:r w:rsidR="0073658A">
        <w:rPr>
          <w:noProof/>
          <w:lang w:val="en-US"/>
        </w:rPr>
        <w:t>)</w:t>
      </w:r>
      <w:r w:rsidR="00642EDF">
        <w:rPr>
          <w:lang w:val="en-US"/>
        </w:rPr>
        <w:fldChar w:fldCharType="end"/>
      </w:r>
      <w:r>
        <w:rPr>
          <w:lang w:val="en-US"/>
        </w:rPr>
        <w:t xml:space="preserve">.  </w:t>
      </w:r>
    </w:p>
    <w:p w:rsidR="00311108" w:rsidRDefault="00311108" w:rsidP="00311108">
      <w:pPr>
        <w:autoSpaceDE w:val="0"/>
        <w:autoSpaceDN w:val="0"/>
        <w:adjustRightInd w:val="0"/>
        <w:spacing w:line="480" w:lineRule="auto"/>
        <w:jc w:val="both"/>
        <w:rPr>
          <w:color w:val="292526"/>
          <w:szCs w:val="18"/>
          <w:lang w:val="en-US"/>
        </w:rPr>
      </w:pPr>
    </w:p>
    <w:p w:rsidR="00311108" w:rsidRDefault="00311108" w:rsidP="00311108">
      <w:pPr>
        <w:autoSpaceDE w:val="0"/>
        <w:autoSpaceDN w:val="0"/>
        <w:adjustRightInd w:val="0"/>
        <w:spacing w:line="480" w:lineRule="auto"/>
        <w:jc w:val="both"/>
        <w:rPr>
          <w:color w:val="292526"/>
          <w:szCs w:val="18"/>
          <w:lang w:val="en-US"/>
        </w:rPr>
      </w:pPr>
      <w:r>
        <w:rPr>
          <w:color w:val="292526"/>
          <w:szCs w:val="18"/>
          <w:lang w:val="en-US"/>
        </w:rPr>
        <w:t>In summary, wood dust is associated with adverse respiratory effects, including chronic bronchitis and COPD, with certain evidence to suggest dose-response effects.</w:t>
      </w:r>
    </w:p>
    <w:p w:rsidR="00311108" w:rsidRDefault="00311108" w:rsidP="00311108">
      <w:pPr>
        <w:autoSpaceDE w:val="0"/>
        <w:autoSpaceDN w:val="0"/>
        <w:adjustRightInd w:val="0"/>
        <w:spacing w:line="480" w:lineRule="auto"/>
        <w:jc w:val="both"/>
        <w:rPr>
          <w:color w:val="292526"/>
          <w:szCs w:val="18"/>
          <w:lang w:val="en-US"/>
        </w:rPr>
      </w:pPr>
    </w:p>
    <w:p w:rsidR="00151151" w:rsidRDefault="00151151" w:rsidP="00311108">
      <w:pPr>
        <w:autoSpaceDE w:val="0"/>
        <w:autoSpaceDN w:val="0"/>
        <w:adjustRightInd w:val="0"/>
        <w:spacing w:line="480" w:lineRule="auto"/>
        <w:jc w:val="both"/>
        <w:rPr>
          <w:color w:val="292526"/>
          <w:szCs w:val="18"/>
          <w:lang w:val="en-US"/>
        </w:rPr>
      </w:pPr>
    </w:p>
    <w:p w:rsidR="00311108" w:rsidRPr="00B422E4" w:rsidRDefault="000A0831" w:rsidP="0069013E">
      <w:pPr>
        <w:pStyle w:val="Heading3"/>
      </w:pPr>
      <w:bookmarkStart w:id="39" w:name="_Toc268254797"/>
      <w:bookmarkStart w:id="40" w:name="_Toc425086801"/>
      <w:r>
        <w:lastRenderedPageBreak/>
        <w:t>I</w:t>
      </w:r>
      <w:r w:rsidR="00F050CF">
        <w:t>.</w:t>
      </w:r>
      <w:r>
        <w:t>4</w:t>
      </w:r>
      <w:r w:rsidR="00B422E4" w:rsidRPr="00B422E4">
        <w:t>.12</w:t>
      </w:r>
      <w:r>
        <w:t>.</w:t>
      </w:r>
      <w:r w:rsidR="00B422E4" w:rsidRPr="00B422E4">
        <w:t xml:space="preserve"> </w:t>
      </w:r>
      <w:r w:rsidR="00311108" w:rsidRPr="00B422E4">
        <w:t>Flour/bakers</w:t>
      </w:r>
      <w:bookmarkEnd w:id="39"/>
      <w:bookmarkEnd w:id="40"/>
    </w:p>
    <w:p w:rsidR="00311108" w:rsidRDefault="00311108" w:rsidP="00311108">
      <w:pPr>
        <w:spacing w:line="480" w:lineRule="auto"/>
        <w:jc w:val="both"/>
      </w:pPr>
    </w:p>
    <w:p w:rsidR="00311108" w:rsidRDefault="00311108" w:rsidP="00311108">
      <w:pPr>
        <w:spacing w:line="480" w:lineRule="auto"/>
        <w:jc w:val="both"/>
        <w:rPr>
          <w:lang w:val="en-US"/>
        </w:rPr>
      </w:pPr>
      <w:r>
        <w:t xml:space="preserve">Flour is a heterogeneous </w:t>
      </w:r>
      <w:r w:rsidR="00BD5EAE">
        <w:t xml:space="preserve">or mixed </w:t>
      </w:r>
      <w:r>
        <w:t xml:space="preserve">substance and can be made up of different cereals along with contaminants such as silica, endotoxin, fungi, insects and chemicals </w:t>
      </w:r>
      <w:r w:rsidR="00642EDF">
        <w:fldChar w:fldCharType="begin"/>
      </w:r>
      <w:r w:rsidR="0073658A">
        <w:instrText xml:space="preserve"> ADDIN EN.CITE &lt;EndNote&gt;&lt;Cite&gt;&lt;Author&gt;Meo&lt;/Author&gt;&lt;Year&gt;2004&lt;/Year&gt;&lt;RecNum&gt;816&lt;/RecNum&gt;&lt;DisplayText&gt;(211)&lt;/DisplayText&gt;&lt;record&gt;&lt;rec-number&gt;816&lt;/rec-number&gt;&lt;foreign-keys&gt;&lt;key app="EN" db-id="fdwr9sd9szxs03epxzpx0vvdvdr050aspxfz"&gt;816&lt;/key&gt;&lt;/foreign-keys&gt;&lt;ref-type name="Journal Article"&gt;17&lt;/ref-type&gt;&lt;contributors&gt;&lt;authors&gt;&lt;author&gt;Meo, Sultan A.&lt;/author&gt;&lt;/authors&gt;&lt;/contributors&gt;&lt;auth-address&gt;Department of Physiology, College of Medicine, King Saud University, Riyadh, KSA. sultanmeo@hotmail.com&lt;/auth-address&gt;&lt;titles&gt;&lt;title&gt;Dose responses of years of exposure on lung functions in flour mill workers&lt;/title&gt;&lt;secondary-title&gt;Journal of Occupational Health&lt;/secondary-title&gt;&lt;/titles&gt;&lt;periodical&gt;&lt;full-title&gt;Journal of Occupational Health&lt;/full-title&gt;&lt;/periodical&gt;&lt;pages&gt;187-91&lt;/pages&gt;&lt;volume&gt;46&lt;/volume&gt;&lt;number&gt;3&lt;/number&gt;&lt;dates&gt;&lt;year&gt;2004&lt;/year&gt;&lt;pub-dates&gt;&lt;date&gt;May&lt;/date&gt;&lt;/pub-dates&gt;&lt;/dates&gt;&lt;accession-num&gt;15215659&lt;/accession-num&gt;&lt;urls&gt;&lt;/urls&gt;&lt;/record&gt;&lt;/Cite&gt;&lt;/EndNote&gt;</w:instrText>
      </w:r>
      <w:r w:rsidR="00642EDF">
        <w:fldChar w:fldCharType="separate"/>
      </w:r>
      <w:r w:rsidR="0073658A">
        <w:rPr>
          <w:noProof/>
        </w:rPr>
        <w:t>(</w:t>
      </w:r>
      <w:hyperlink w:anchor="_ENREF_211" w:tooltip="Meo, 2004 #816" w:history="1">
        <w:r w:rsidR="00C11214">
          <w:rPr>
            <w:noProof/>
          </w:rPr>
          <w:t>211</w:t>
        </w:r>
      </w:hyperlink>
      <w:r w:rsidR="0073658A">
        <w:rPr>
          <w:noProof/>
        </w:rPr>
        <w:t>)</w:t>
      </w:r>
      <w:r w:rsidR="00642EDF">
        <w:fldChar w:fldCharType="end"/>
      </w:r>
      <w:r>
        <w:t xml:space="preserve">. Bakery work and exposure to flour is a common cause of occupational asthma, and whilst the majority of studies have focused on this link, several epidemiological studies have shown a higher prevalence of respiratory symptoms and chronic airway obstruction in this group </w:t>
      </w:r>
      <w:r w:rsidR="00642EDF">
        <w:fldChar w:fldCharType="begin"/>
      </w:r>
      <w:r w:rsidR="0073658A">
        <w:instrText xml:space="preserve"> ADDIN EN.CITE &lt;EndNote&gt;&lt;Cite&gt;&lt;Author&gt;Rushton&lt;/Author&gt;&lt;Year&gt;2007&lt;/Year&gt;&lt;RecNum&gt;116&lt;/RecNum&gt;&lt;DisplayText&gt;(33)&lt;/DisplayText&gt;&lt;record&gt;&lt;rec-number&gt;116&lt;/rec-number&gt;&lt;foreign-keys&gt;&lt;key app="EN" db-id="fdwr9sd9szxs03epxzpx0vvdvdr050aspxfz"&gt;116&lt;/key&gt;&lt;/foreign-keys&gt;&lt;ref-type name="Journal Article"&gt;17&lt;/ref-type&gt;&lt;contributors&gt;&lt;authors&gt;&lt;author&gt;Rushton, Lesley&lt;/author&gt;&lt;/authors&gt;&lt;/contributors&gt;&lt;auth-address&gt;Imperial College London, Department of Epidemiology and Public Health, Faculty of Medicine, St Mary&amp;apos;s Campus, Norfolk Place, London. l.rushton@imperial.ac.uk&lt;/auth-address&gt;&lt;titles&gt;&lt;title&gt;Occupational causes of chronic obstructive pulmonary disease&lt;/title&gt;&lt;secondary-title&gt;Reviews on Environmental Health&lt;/secondary-title&gt;&lt;/titles&gt;&lt;periodical&gt;&lt;full-title&gt;Reviews on Environmental Health&lt;/full-title&gt;&lt;/periodical&gt;&lt;pages&gt;195-212&lt;/pages&gt;&lt;volume&gt;22&lt;/volume&gt;&lt;number&gt;3&lt;/number&gt;&lt;dates&gt;&lt;year&gt;2007&lt;/year&gt;&lt;pub-dates&gt;&lt;date&gt;Jul-Sep&lt;/date&gt;&lt;/pub-dates&gt;&lt;/dates&gt;&lt;accession-num&gt;18078004&lt;/accession-num&gt;&lt;urls&gt;&lt;/urls&gt;&lt;/record&gt;&lt;/Cite&gt;&lt;/EndNote&gt;</w:instrText>
      </w:r>
      <w:r w:rsidR="00642EDF">
        <w:fldChar w:fldCharType="separate"/>
      </w:r>
      <w:r w:rsidR="0073658A">
        <w:rPr>
          <w:noProof/>
        </w:rPr>
        <w:t>(</w:t>
      </w:r>
      <w:hyperlink w:anchor="_ENREF_33" w:tooltip="Rushton, 2007 #116" w:history="1">
        <w:r w:rsidR="00C11214">
          <w:rPr>
            <w:noProof/>
          </w:rPr>
          <w:t>33</w:t>
        </w:r>
      </w:hyperlink>
      <w:r w:rsidR="0073658A">
        <w:rPr>
          <w:noProof/>
        </w:rPr>
        <w:t>)</w:t>
      </w:r>
      <w:r w:rsidR="00642EDF">
        <w:fldChar w:fldCharType="end"/>
      </w:r>
      <w:r>
        <w:t xml:space="preserve">. For example, in a New Zealand population based study, increased risks of </w:t>
      </w:r>
      <w:r>
        <w:rPr>
          <w:lang w:val="en-US"/>
        </w:rPr>
        <w:t xml:space="preserve">chronic bronchitis and mild airway obstruction (OR = 25.5) and shortness of breath (OR = 6.72) were associated with bakers </w:t>
      </w:r>
      <w:r w:rsidR="00642EDF">
        <w:rPr>
          <w:lang w:val="en-US"/>
        </w:rPr>
        <w:fldChar w:fldCharType="begin"/>
      </w:r>
      <w:r w:rsidR="0073658A">
        <w:rPr>
          <w:lang w:val="en-US"/>
        </w:rPr>
        <w:instrText xml:space="preserve"> ADDIN EN.CITE &lt;EndNote&gt;&lt;Cite&gt;&lt;Author&gt;Fishwick&lt;/Author&gt;&lt;Year&gt;1997&lt;/Year&gt;&lt;RecNum&gt;821&lt;/RecNum&gt;&lt;DisplayText&gt;(212)&lt;/DisplayText&gt;&lt;record&gt;&lt;rec-number&gt;821&lt;/rec-number&gt;&lt;foreign-keys&gt;&lt;key app="EN" db-id="fdwr9sd9szxs03epxzpx0vvdvdr050aspxfz"&gt;821&lt;/key&gt;&lt;/foreign-keys&gt;&lt;ref-type name="Journal Article"&gt;17&lt;/ref-type&gt;&lt;contributors&gt;&lt;authors&gt;&lt;author&gt;Fishwick, D.&lt;/author&gt;&lt;author&gt;Bradshaw, L. M.&lt;/author&gt;&lt;author&gt;D&amp;apos;Souza, W.&lt;/author&gt;&lt;author&gt;Town, I.&lt;/author&gt;&lt;author&gt;Armstrong, R.&lt;/author&gt;&lt;author&gt;Pearce, N.&lt;/author&gt;&lt;author&gt;Crane, J.&lt;/author&gt;&lt;/authors&gt;&lt;/contributors&gt;&lt;auth-address&gt;Wellington Asthma Research Group, Wellington School of Medicine, New Zealand.&lt;/auth-address&gt;&lt;titles&gt;&lt;title&gt;Chronic bronchitis, shortness of breath, and airway obstruction by occupation in New Zealand&lt;/title&gt;&lt;secondary-title&gt;American Journal of Respiratory &amp;amp; Critical Care Medicine&lt;/secondary-title&gt;&lt;/titles&gt;&lt;periodical&gt;&lt;full-title&gt;American Journal of Respiratory &amp;amp; Critical Care Medicine&lt;/full-title&gt;&lt;/periodical&gt;&lt;pages&gt;1440-6&lt;/pages&gt;&lt;volume&gt;156&lt;/volume&gt;&lt;number&gt;5&lt;/number&gt;&lt;dates&gt;&lt;year&gt;1997&lt;/year&gt;&lt;pub-dates&gt;&lt;date&gt;Nov&lt;/date&gt;&lt;/pub-dates&gt;&lt;/dates&gt;&lt;accession-num&gt;9372658&lt;/accession-num&gt;&lt;urls&gt;&lt;/urls&gt;&lt;/record&gt;&lt;/Cite&gt;&lt;/EndNote&gt;</w:instrText>
      </w:r>
      <w:r w:rsidR="00642EDF">
        <w:rPr>
          <w:lang w:val="en-US"/>
        </w:rPr>
        <w:fldChar w:fldCharType="separate"/>
      </w:r>
      <w:r w:rsidR="0073658A">
        <w:rPr>
          <w:noProof/>
          <w:lang w:val="en-US"/>
        </w:rPr>
        <w:t>(</w:t>
      </w:r>
      <w:hyperlink w:anchor="_ENREF_212" w:tooltip="Fishwick, 1997 #821" w:history="1">
        <w:r w:rsidR="00C11214">
          <w:rPr>
            <w:noProof/>
            <w:lang w:val="en-US"/>
          </w:rPr>
          <w:t>212</w:t>
        </w:r>
      </w:hyperlink>
      <w:r w:rsidR="0073658A">
        <w:rPr>
          <w:noProof/>
          <w:lang w:val="en-US"/>
        </w:rPr>
        <w:t>)</w:t>
      </w:r>
      <w:r w:rsidR="00642EDF">
        <w:rPr>
          <w:lang w:val="en-US"/>
        </w:rPr>
        <w:fldChar w:fldCharType="end"/>
      </w:r>
      <w:r>
        <w:rPr>
          <w:lang w:val="en-US"/>
        </w:rPr>
        <w:t>.</w:t>
      </w:r>
    </w:p>
    <w:p w:rsidR="00311108" w:rsidRDefault="00311108" w:rsidP="00311108">
      <w:pPr>
        <w:spacing w:line="480" w:lineRule="auto"/>
        <w:jc w:val="both"/>
        <w:rPr>
          <w:lang w:val="en-US"/>
        </w:rPr>
      </w:pPr>
    </w:p>
    <w:p w:rsidR="00311108" w:rsidRDefault="00BD5EAE" w:rsidP="00311108">
      <w:pPr>
        <w:spacing w:line="480" w:lineRule="auto"/>
        <w:jc w:val="both"/>
        <w:rPr>
          <w:lang w:val="en-US"/>
        </w:rPr>
      </w:pPr>
      <w:r>
        <w:rPr>
          <w:lang w:val="en-US"/>
        </w:rPr>
        <w:t>Several studies in flour</w:t>
      </w:r>
      <w:r w:rsidR="00311108">
        <w:rPr>
          <w:lang w:val="en-US"/>
        </w:rPr>
        <w:t xml:space="preserve">mill and bakery workers have shown impaired respiratory function values </w:t>
      </w:r>
      <w:r w:rsidR="00642EDF">
        <w:rPr>
          <w:lang w:val="en-US"/>
        </w:rPr>
        <w:fldChar w:fldCharType="begin">
          <w:fldData xml:space="preserve">PEVuZE5vdGU+PENpdGU+PEF1dGhvcj5JamFkdW5vbGE8L0F1dGhvcj48WWVhcj4yMDA1PC9ZZWFy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</w:fldData>
        </w:fldChar>
      </w:r>
      <w:r w:rsidR="0073658A">
        <w:rPr>
          <w:lang w:val="en-US"/>
        </w:rPr>
        <w:instrText xml:space="preserve"> ADDIN EN.CITE </w:instrText>
      </w:r>
      <w:r w:rsidR="00642EDF">
        <w:rPr>
          <w:lang w:val="en-US"/>
        </w:rPr>
        <w:fldChar w:fldCharType="begin">
          <w:fldData xml:space="preserve">PEVuZE5vdGU+PENpdGU+PEF1dGhvcj5JamFkdW5vbGE8L0F1dGhvcj48WWVhcj4yMDA1PC9ZZWFy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</w:fldData>
        </w:fldChar>
      </w:r>
      <w:r w:rsidR="0073658A">
        <w:rPr>
          <w:lang w:val="en-US"/>
        </w:rPr>
        <w:instrText xml:space="preserve"> ADDIN EN.CITE.DATA </w:instrText>
      </w:r>
      <w:r w:rsidR="00642EDF">
        <w:rPr>
          <w:lang w:val="en-US"/>
        </w:rPr>
      </w:r>
      <w:r w:rsidR="00642EDF">
        <w:rPr>
          <w:lang w:val="en-US"/>
        </w:rPr>
        <w:fldChar w:fldCharType="end"/>
      </w:r>
      <w:r w:rsidR="00642EDF">
        <w:rPr>
          <w:lang w:val="en-US"/>
        </w:rPr>
      </w:r>
      <w:r w:rsidR="00642EDF">
        <w:rPr>
          <w:lang w:val="en-US"/>
        </w:rPr>
        <w:fldChar w:fldCharType="separate"/>
      </w:r>
      <w:r w:rsidR="0073658A">
        <w:rPr>
          <w:noProof/>
          <w:lang w:val="en-US"/>
        </w:rPr>
        <w:t>(</w:t>
      </w:r>
      <w:hyperlink w:anchor="_ENREF_213" w:tooltip="Ijadunola, 2005 #813" w:history="1">
        <w:r w:rsidR="00C11214">
          <w:rPr>
            <w:noProof/>
            <w:lang w:val="en-US"/>
          </w:rPr>
          <w:t>213-216</w:t>
        </w:r>
      </w:hyperlink>
      <w:r w:rsidR="0073658A">
        <w:rPr>
          <w:noProof/>
          <w:lang w:val="en-US"/>
        </w:rPr>
        <w:t>)</w:t>
      </w:r>
      <w:r w:rsidR="00642EDF">
        <w:rPr>
          <w:lang w:val="en-US"/>
        </w:rPr>
        <w:fldChar w:fldCharType="end"/>
      </w:r>
      <w:r w:rsidR="00311108">
        <w:rPr>
          <w:lang w:val="en-US"/>
        </w:rPr>
        <w:t xml:space="preserve">. In a South African study non-smoking male flour-processing bakery workers were compared to bottling plant workers in the </w:t>
      </w:r>
      <w:r w:rsidR="0050722E">
        <w:rPr>
          <w:lang w:val="en-US"/>
        </w:rPr>
        <w:t>same city (controls). The flour-</w:t>
      </w:r>
      <w:r w:rsidR="00311108">
        <w:rPr>
          <w:lang w:val="en-US"/>
        </w:rPr>
        <w:t>exposed workers had significantly lower lung function than the control group (mean % predicted values, FEV</w:t>
      </w:r>
      <w:r w:rsidR="00311108">
        <w:rPr>
          <w:vertAlign w:val="subscript"/>
          <w:lang w:val="en-US"/>
        </w:rPr>
        <w:t>1</w:t>
      </w:r>
      <w:r w:rsidR="00311108">
        <w:rPr>
          <w:lang w:val="en-US"/>
        </w:rPr>
        <w:t xml:space="preserve"> 11.2% lower, FVC 20.0% lower). The prevalence of airways obstruction (FEV</w:t>
      </w:r>
      <w:r w:rsidR="00311108">
        <w:rPr>
          <w:vertAlign w:val="subscript"/>
          <w:lang w:val="en-US"/>
        </w:rPr>
        <w:t>1</w:t>
      </w:r>
      <w:r w:rsidR="00311108">
        <w:rPr>
          <w:lang w:val="en-US"/>
        </w:rPr>
        <w:t xml:space="preserve">/FVC &lt;70%) in the exposed group was 37% compared to 8% in the controls, and exposed workers reported a significantly higher prevalence of respiratory symptoms </w:t>
      </w:r>
      <w:r w:rsidR="00642EDF">
        <w:rPr>
          <w:lang w:val="en-US"/>
        </w:rPr>
        <w:fldChar w:fldCharType="begin"/>
      </w:r>
      <w:r w:rsidR="0073658A">
        <w:rPr>
          <w:lang w:val="en-US"/>
        </w:rPr>
        <w:instrText xml:space="preserve"> ADDIN EN.CITE &lt;EndNote&gt;&lt;Cite&gt;&lt;Author&gt;Shamssain&lt;/Author&gt;&lt;Year&gt;1995&lt;/Year&gt;&lt;RecNum&gt;824&lt;/RecNum&gt;&lt;DisplayText&gt;(215)&lt;/DisplayText&gt;&lt;record&gt;&lt;rec-number&gt;824&lt;/rec-number&gt;&lt;foreign-keys&gt;&lt;key app="EN" db-id="fdwr9sd9szxs03epxzpx0vvdvdr050aspxfz"&gt;824&lt;/key&gt;&lt;/foreign-keys&gt;&lt;ref-type name="Journal Article"&gt;17&lt;/ref-type&gt;&lt;contributors&gt;&lt;authors&gt;&lt;author&gt;Shamssain, M. H.&lt;/author&gt;&lt;/authors&gt;&lt;/contributors&gt;&lt;auth-address&gt;Department of Physiology, Faculty of Medicine and Health Sciences, University of Transkei, UNITRA, Umtata, Southern Africa.&lt;/auth-address&gt;&lt;titles&gt;&lt;title&gt;Respiratory symptoms and pulmonary function in flour processing workers in the baking industry&lt;/title&gt;&lt;secondary-title&gt;American Journal of Industrial Medicine&lt;/secondary-title&gt;&lt;/titles&gt;&lt;periodical&gt;&lt;full-title&gt;American Journal of Industrial Medicine&lt;/full-title&gt;&lt;/periodical&gt;&lt;pages&gt;359-65&lt;/pages&gt;&lt;volume&gt;27&lt;/volume&gt;&lt;number&gt;3&lt;/number&gt;&lt;dates&gt;&lt;year&gt;1995&lt;/year&gt;&lt;pub-dates&gt;&lt;date&gt;Mar&lt;/date&gt;&lt;/pub-dates&gt;&lt;/dates&gt;&lt;accession-num&gt;7747742&lt;/accession-num&gt;&lt;urls&gt;&lt;/urls&gt;&lt;/record&gt;&lt;/Cite&gt;&lt;/EndNote&gt;</w:instrText>
      </w:r>
      <w:r w:rsidR="00642EDF">
        <w:rPr>
          <w:lang w:val="en-US"/>
        </w:rPr>
        <w:fldChar w:fldCharType="separate"/>
      </w:r>
      <w:r w:rsidR="0073658A">
        <w:rPr>
          <w:noProof/>
          <w:lang w:val="en-US"/>
        </w:rPr>
        <w:t>(</w:t>
      </w:r>
      <w:hyperlink w:anchor="_ENREF_215" w:tooltip="Shamssain, 1995 #824" w:history="1">
        <w:r w:rsidR="00C11214">
          <w:rPr>
            <w:noProof/>
            <w:lang w:val="en-US"/>
          </w:rPr>
          <w:t>215</w:t>
        </w:r>
      </w:hyperlink>
      <w:r w:rsidR="0073658A">
        <w:rPr>
          <w:noProof/>
          <w:lang w:val="en-US"/>
        </w:rPr>
        <w:t>)</w:t>
      </w:r>
      <w:r w:rsidR="00642EDF">
        <w:rPr>
          <w:lang w:val="en-US"/>
        </w:rPr>
        <w:fldChar w:fldCharType="end"/>
      </w:r>
      <w:r w:rsidR="00311108">
        <w:rPr>
          <w:lang w:val="en-US"/>
        </w:rPr>
        <w:t xml:space="preserve">. </w:t>
      </w:r>
    </w:p>
    <w:p w:rsidR="00311108" w:rsidRDefault="00311108" w:rsidP="00311108">
      <w:pPr>
        <w:spacing w:line="480" w:lineRule="auto"/>
        <w:jc w:val="both"/>
        <w:rPr>
          <w:lang w:val="en-US"/>
        </w:rPr>
      </w:pPr>
    </w:p>
    <w:p w:rsidR="00311108" w:rsidRDefault="00311108" w:rsidP="00311108">
      <w:pPr>
        <w:spacing w:line="480" w:lineRule="auto"/>
        <w:jc w:val="both"/>
        <w:rPr>
          <w:lang w:val="en-US"/>
        </w:rPr>
      </w:pPr>
      <w:r>
        <w:rPr>
          <w:lang w:val="en-US"/>
        </w:rPr>
        <w:t xml:space="preserve">A dose-response relationship has been shown between flour dust exposure levels and chronic respiratory symptoms and airways hyper-responsiveness </w:t>
      </w:r>
      <w:r w:rsidR="00642EDF">
        <w:rPr>
          <w:lang w:val="en-US"/>
        </w:rPr>
        <w:fldChar w:fldCharType="begin"/>
      </w:r>
      <w:r w:rsidR="0073658A">
        <w:rPr>
          <w:lang w:val="en-US"/>
        </w:rPr>
        <w:instrText xml:space="preserve"> ADDIN EN.CITE &lt;EndNote&gt;&lt;Cite&gt;&lt;Author&gt;Massin&lt;/Author&gt;&lt;Year&gt;1995&lt;/Year&gt;&lt;RecNum&gt;823&lt;/RecNum&gt;&lt;DisplayText&gt;(217)&lt;/DisplayText&gt;&lt;record&gt;&lt;rec-number&gt;823&lt;/rec-number&gt;&lt;foreign-keys&gt;&lt;key app="EN" db-id="fdwr9sd9szxs03epxzpx0vvdvdr050aspxfz"&gt;823&lt;/key&gt;&lt;/foreign-keys&gt;&lt;ref-type name="Journal Article"&gt;17&lt;/ref-type&gt;&lt;contributors&gt;&lt;authors&gt;&lt;author&gt;Massin, N.&lt;/author&gt;&lt;author&gt;Bohadana, A. B.&lt;/author&gt;&lt;author&gt;Wild, P.&lt;/author&gt;&lt;author&gt;Kolopp-Sarda, M. N.&lt;/author&gt;&lt;author&gt;Toamain, J. P.&lt;/author&gt;&lt;/authors&gt;&lt;/contributors&gt;&lt;auth-address&gt;Institut National de Recherche et de Securite, INRS, Service d&amp;apos;Epidemiologie, Vandoeuvre-les-Nancy, France.&lt;/auth-address&gt;&lt;titles&gt;&lt;title&gt;Airway responsiveness to methacholine, respiratory symptoms, and dust exposure levels in grain and flour mill workers in eastern France&lt;/title&gt;&lt;secondary-title&gt;American Journal of Industrial Medicine&lt;/secondary-title&gt;&lt;/titles&gt;&lt;periodical&gt;&lt;full-title&gt;American Journal of Industrial Medicine&lt;/full-title&gt;&lt;/periodical&gt;&lt;pages&gt;859-69&lt;/pages&gt;&lt;volume&gt;27&lt;/volume&gt;&lt;number&gt;6&lt;/number&gt;&lt;dates&gt;&lt;year&gt;1995&lt;/year&gt;&lt;pub-dates&gt;&lt;date&gt;Jun&lt;/date&gt;&lt;/pub-dates&gt;&lt;/dates&gt;&lt;accession-num&gt;7645579&lt;/accession-num&gt;&lt;urls&gt;&lt;/urls&gt;&lt;/record&gt;&lt;/Cite&gt;&lt;/EndNote&gt;</w:instrText>
      </w:r>
      <w:r w:rsidR="00642EDF">
        <w:rPr>
          <w:lang w:val="en-US"/>
        </w:rPr>
        <w:fldChar w:fldCharType="separate"/>
      </w:r>
      <w:r w:rsidR="0073658A">
        <w:rPr>
          <w:noProof/>
          <w:lang w:val="en-US"/>
        </w:rPr>
        <w:t>(</w:t>
      </w:r>
      <w:hyperlink w:anchor="_ENREF_217" w:tooltip="Massin, 1995 #823" w:history="1">
        <w:r w:rsidR="00C11214">
          <w:rPr>
            <w:noProof/>
            <w:lang w:val="en-US"/>
          </w:rPr>
          <w:t>217</w:t>
        </w:r>
      </w:hyperlink>
      <w:r w:rsidR="0073658A">
        <w:rPr>
          <w:noProof/>
          <w:lang w:val="en-US"/>
        </w:rPr>
        <w:t>)</w:t>
      </w:r>
      <w:r w:rsidR="00642EDF">
        <w:rPr>
          <w:lang w:val="en-US"/>
        </w:rPr>
        <w:fldChar w:fldCharType="end"/>
      </w:r>
      <w:r>
        <w:rPr>
          <w:lang w:val="en-US"/>
        </w:rPr>
        <w:t xml:space="preserve">. Meo </w:t>
      </w:r>
      <w:r w:rsidR="006033D9" w:rsidRPr="006033D9">
        <w:rPr>
          <w:i/>
          <w:lang w:val="en-US"/>
        </w:rPr>
        <w:t>et al</w:t>
      </w:r>
      <w:r>
        <w:rPr>
          <w:lang w:val="en-US"/>
        </w:rPr>
        <w:t xml:space="preserve"> </w:t>
      </w:r>
      <w:r w:rsidR="00642EDF">
        <w:rPr>
          <w:lang w:val="en-US"/>
        </w:rPr>
        <w:fldChar w:fldCharType="begin"/>
      </w:r>
      <w:r w:rsidR="0073658A">
        <w:rPr>
          <w:lang w:val="en-US"/>
        </w:rPr>
        <w:instrText xml:space="preserve"> ADDIN EN.CITE &lt;EndNote&gt;&lt;Cite&gt;&lt;Author&gt;Meo&lt;/Author&gt;&lt;Year&gt;2004&lt;/Year&gt;&lt;RecNum&gt;816&lt;/RecNum&gt;&lt;DisplayText&gt;(211)&lt;/DisplayText&gt;&lt;record&gt;&lt;rec-number&gt;816&lt;/rec-number&gt;&lt;foreign-keys&gt;&lt;key app="EN" db-id="fdwr9sd9szxs03epxzpx0vvdvdr050aspxfz"&gt;816&lt;/key&gt;&lt;/foreign-keys&gt;&lt;ref-type name="Journal Article"&gt;17&lt;/ref-type&gt;&lt;contributors&gt;&lt;authors&gt;&lt;author&gt;Meo, Sultan A.&lt;/author&gt;&lt;/authors&gt;&lt;/contributors&gt;&lt;auth-address&gt;Department of Physiology, College of Medicine, King Saud University, Riyadh, KSA. sultanmeo@hotmail.com&lt;/auth-address&gt;&lt;titles&gt;&lt;title&gt;Dose responses of years of exposure on lung functions in flour mill workers&lt;/title&gt;&lt;secondary-title&gt;Journal of Occupational Health&lt;/secondary-title&gt;&lt;/titles&gt;&lt;periodical&gt;&lt;full-title&gt;Journal of Occupational Health&lt;/full-title&gt;&lt;/periodical&gt;&lt;pages&gt;187-91&lt;/pages&gt;&lt;volume&gt;46&lt;/volume&gt;&lt;number&gt;3&lt;/number&gt;&lt;dates&gt;&lt;year&gt;2004&lt;/year&gt;&lt;pub-dates&gt;&lt;date&gt;May&lt;/date&gt;&lt;/pub-dates&gt;&lt;/dates&gt;&lt;accession-num&gt;15215659&lt;/accession-num&gt;&lt;urls&gt;&lt;/urls&gt;&lt;/record&gt;&lt;/Cite&gt;&lt;/EndNote&gt;</w:instrText>
      </w:r>
      <w:r w:rsidR="00642EDF">
        <w:rPr>
          <w:lang w:val="en-US"/>
        </w:rPr>
        <w:fldChar w:fldCharType="separate"/>
      </w:r>
      <w:r w:rsidR="0073658A">
        <w:rPr>
          <w:noProof/>
          <w:lang w:val="en-US"/>
        </w:rPr>
        <w:t>(</w:t>
      </w:r>
      <w:hyperlink w:anchor="_ENREF_211" w:tooltip="Meo, 2004 #816" w:history="1">
        <w:r w:rsidR="00C11214">
          <w:rPr>
            <w:noProof/>
            <w:lang w:val="en-US"/>
          </w:rPr>
          <w:t>211</w:t>
        </w:r>
      </w:hyperlink>
      <w:r w:rsidR="0073658A">
        <w:rPr>
          <w:noProof/>
          <w:lang w:val="en-US"/>
        </w:rPr>
        <w:t>)</w:t>
      </w:r>
      <w:r w:rsidR="00642EDF">
        <w:rPr>
          <w:lang w:val="en-US"/>
        </w:rPr>
        <w:fldChar w:fldCharType="end"/>
      </w:r>
      <w:r>
        <w:rPr>
          <w:lang w:val="en-US"/>
        </w:rPr>
        <w:t xml:space="preserve"> also demonstrated lower lung function values in flour mill workers in comparison to controls, although the difference only became </w:t>
      </w:r>
      <w:r>
        <w:rPr>
          <w:lang w:val="en-US"/>
        </w:rPr>
        <w:lastRenderedPageBreak/>
        <w:t xml:space="preserve">significant after five years of exposure, increasing further after eight years of exposure. </w:t>
      </w:r>
    </w:p>
    <w:p w:rsidR="00311108" w:rsidRDefault="00311108" w:rsidP="00311108">
      <w:pPr>
        <w:spacing w:line="480" w:lineRule="auto"/>
        <w:jc w:val="both"/>
        <w:rPr>
          <w:lang w:val="en-US"/>
        </w:rPr>
      </w:pPr>
    </w:p>
    <w:p w:rsidR="00311108" w:rsidRDefault="00311108" w:rsidP="00311108">
      <w:pPr>
        <w:spacing w:line="480" w:lineRule="auto"/>
        <w:jc w:val="both"/>
      </w:pPr>
      <w:r>
        <w:t xml:space="preserve">The above data suggest that bakers and those exposed to flour are at increased risk of long-term respiratory disease in the form of chronic bronchitis and airways obstruction (COPD). It is difficult to draw any further conclusions as flour dust has many components, and whilst some crude dose-response data exist in the form of duration of exposure, no detailed exposure-response data exists. </w:t>
      </w:r>
    </w:p>
    <w:p w:rsidR="00311108" w:rsidRDefault="00311108" w:rsidP="00311108">
      <w:pPr>
        <w:spacing w:line="480" w:lineRule="auto"/>
        <w:jc w:val="both"/>
      </w:pPr>
    </w:p>
    <w:p w:rsidR="00311108" w:rsidRPr="00B422E4" w:rsidRDefault="000A0831" w:rsidP="0069013E">
      <w:pPr>
        <w:pStyle w:val="Heading3"/>
      </w:pPr>
      <w:bookmarkStart w:id="41" w:name="_Toc268254798"/>
      <w:bookmarkStart w:id="42" w:name="_Toc425086802"/>
      <w:r>
        <w:t>I</w:t>
      </w:r>
      <w:r w:rsidR="00F050CF">
        <w:t>.</w:t>
      </w:r>
      <w:r>
        <w:t>4</w:t>
      </w:r>
      <w:r w:rsidR="00B422E4" w:rsidRPr="00B422E4">
        <w:t>.13</w:t>
      </w:r>
      <w:r>
        <w:t>.</w:t>
      </w:r>
      <w:r w:rsidR="00B422E4" w:rsidRPr="00B422E4">
        <w:t xml:space="preserve"> </w:t>
      </w:r>
      <w:r w:rsidR="00311108" w:rsidRPr="00B422E4">
        <w:t>Endotoxin</w:t>
      </w:r>
      <w:bookmarkEnd w:id="41"/>
      <w:bookmarkEnd w:id="42"/>
    </w:p>
    <w:p w:rsidR="00311108" w:rsidRDefault="00311108" w:rsidP="00311108">
      <w:pPr>
        <w:spacing w:line="480" w:lineRule="auto"/>
        <w:jc w:val="both"/>
      </w:pPr>
    </w:p>
    <w:p w:rsidR="00311108" w:rsidRDefault="00311108" w:rsidP="00311108">
      <w:pPr>
        <w:spacing w:line="480" w:lineRule="auto"/>
        <w:jc w:val="both"/>
      </w:pPr>
      <w:r>
        <w:t xml:space="preserve">Whilst endotoxin has already been </w:t>
      </w:r>
      <w:r w:rsidR="00B422E4">
        <w:t>mentioned</w:t>
      </w:r>
      <w:r>
        <w:t xml:space="preserve"> in other sections of this </w:t>
      </w:r>
      <w:r w:rsidR="00B422E4">
        <w:t>introduction,</w:t>
      </w:r>
      <w:r>
        <w:t xml:space="preserve"> it has been shown to have a wide range of respiratory and systemic effects in both working populations and experimental models, and is thus </w:t>
      </w:r>
      <w:r w:rsidR="00B422E4">
        <w:t xml:space="preserve">also </w:t>
      </w:r>
      <w:r>
        <w:t xml:space="preserve">considered below separately.  </w:t>
      </w:r>
    </w:p>
    <w:p w:rsidR="00311108" w:rsidRDefault="00311108" w:rsidP="00311108">
      <w:pPr>
        <w:spacing w:line="480" w:lineRule="auto"/>
        <w:jc w:val="both"/>
      </w:pPr>
    </w:p>
    <w:p w:rsidR="00311108" w:rsidRDefault="00311108" w:rsidP="00311108">
      <w:pPr>
        <w:spacing w:line="480" w:lineRule="auto"/>
        <w:jc w:val="both"/>
        <w:rPr>
          <w:color w:val="000000"/>
        </w:rPr>
      </w:pPr>
      <w:r>
        <w:t xml:space="preserve">Endotoxins form part of the outer membrane of Gram negative bacteria, and are composed of proteins, lipids, and lipopolysaccharides </w:t>
      </w:r>
      <w:r w:rsidR="00642EDF">
        <w:fldChar w:fldCharType="begin"/>
      </w:r>
      <w:r w:rsidR="0073658A">
        <w:instrText xml:space="preserve"> ADDIN EN.CITE &lt;EndNote&gt;&lt;Cite&gt;&lt;Author&gt;Liebers&lt;/Author&gt;&lt;Year&gt;2007&lt;/Year&gt;&lt;RecNum&gt;1134&lt;/RecNum&gt;&lt;DisplayText&gt;(218, 219)&lt;/DisplayText&gt;&lt;record&gt;&lt;rec-number&gt;1134&lt;/rec-number&gt;&lt;foreign-keys&gt;&lt;key app="EN" db-id="fdwr9sd9szxs03epxzpx0vvdvdr050aspxfz"&gt;1134&lt;/key&gt;&lt;/foreign-keys&gt;&lt;ref-type name="Journal Article"&gt;17&lt;/ref-type&gt;&lt;contributors&gt;&lt;authors&gt;&lt;author&gt;Liebers, V.&lt;/author&gt;&lt;author&gt;Raulf-Heimsoth, M.&lt;/author&gt;&lt;author&gt;Linsel, G.&lt;/author&gt;&lt;author&gt;Goldscheid, N.&lt;/author&gt;&lt;author&gt;Duser, M.&lt;/author&gt;&lt;author&gt;Stubel, H.&lt;/author&gt;&lt;author&gt;Bruning, Th&lt;/author&gt;&lt;/authors&gt;&lt;/contributors&gt;&lt;auth-address&gt;Research Institute of Occupational Medicine (BGFA of German Social Accident Insurance), Ruhr-University Bochum, Bochum, Germany. liebers@bgfa.de&lt;/auth-address&gt;&lt;titles&gt;&lt;title&gt;Evaluation of quantification methods of occupational endotoxin exposure&lt;/title&gt;&lt;secondary-title&gt;Journal of Toxicology &amp;amp; Environmental Health Part A&lt;/secondary-title&gt;&lt;/titles&gt;&lt;periodical&gt;&lt;full-title&gt;Journal of Toxicology &amp;amp; Environmental Health Part A&lt;/full-title&gt;&lt;/periodical&gt;&lt;pages&gt;1798-805&lt;/pages&gt;&lt;volume&gt;70&lt;/volume&gt;&lt;number&gt;21&lt;/number&gt;&lt;dates&gt;&lt;year&gt;2007&lt;/year&gt;&lt;pub-dates&gt;&lt;date&gt;Nov&lt;/date&gt;&lt;/pub-dates&gt;&lt;/dates&gt;&lt;accession-num&gt;17934952&lt;/accession-num&gt;&lt;urls&gt;&lt;/urls&gt;&lt;/record&gt;&lt;/Cite&gt;&lt;Cite&gt;&lt;Author&gt;Radon&lt;/Author&gt;&lt;Year&gt;2006&lt;/Year&gt;&lt;RecNum&gt;112&lt;/RecNum&gt;&lt;record&gt;&lt;rec-number&gt;112&lt;/rec-number&gt;&lt;ref-type name="Journal Article"&gt;17&lt;/ref-type&gt;&lt;contributors&gt;&lt;authors&gt;&lt;author&gt;Radon, K.&lt;/author&gt;&lt;/authors&gt;&lt;/contributors&gt;&lt;titles&gt;&lt;title&gt;The two sides of the &amp;quot;endotoxin coin&amp;quot;&lt;/title&gt;&lt;secondary-title&gt;Occupational &amp;amp; Environmental Medicine&lt;/secondary-title&gt;&lt;/titles&gt;&lt;periodical&gt;&lt;full-title&gt;Occupational &amp;amp; Environmental Medicine&lt;/full-title&gt;&lt;/periodical&gt;&lt;pages&gt;73-78&lt;/pages&gt;&lt;volume&gt;63&lt;/volume&gt;&lt;number&gt;1&lt;/number&gt;&lt;dates&gt;&lt;year&gt;2006&lt;/year&gt;&lt;pub-dates&gt;&lt;date&gt; &lt;/date&gt;&lt;/pub-dates&gt;&lt;/dates&gt;&lt;accession-num&gt;16361410&lt;/accession-num&gt;&lt;urls&gt;&lt;/urls&gt;&lt;/record&gt;&lt;/Cite&gt;&lt;/EndNote&gt;</w:instrText>
      </w:r>
      <w:r w:rsidR="00642EDF">
        <w:fldChar w:fldCharType="separate"/>
      </w:r>
      <w:r w:rsidR="0073658A">
        <w:rPr>
          <w:noProof/>
        </w:rPr>
        <w:t>(</w:t>
      </w:r>
      <w:hyperlink w:anchor="_ENREF_218" w:tooltip="Liebers, 2007 #1134" w:history="1">
        <w:r w:rsidR="00C11214">
          <w:rPr>
            <w:noProof/>
          </w:rPr>
          <w:t>218</w:t>
        </w:r>
      </w:hyperlink>
      <w:r w:rsidR="0073658A">
        <w:rPr>
          <w:noProof/>
        </w:rPr>
        <w:t xml:space="preserve">, </w:t>
      </w:r>
      <w:hyperlink w:anchor="_ENREF_219" w:tooltip="Radon, 2006 #112" w:history="1">
        <w:r w:rsidR="00C11214">
          <w:rPr>
            <w:noProof/>
          </w:rPr>
          <w:t>219</w:t>
        </w:r>
      </w:hyperlink>
      <w:r w:rsidR="0073658A">
        <w:rPr>
          <w:noProof/>
        </w:rPr>
        <w:t>)</w:t>
      </w:r>
      <w:r w:rsidR="00642EDF">
        <w:fldChar w:fldCharType="end"/>
      </w:r>
      <w:r>
        <w:t xml:space="preserve">. Their toxicity is thought to relate mainly to the lipid component, whereas the lipopolysaccharides are responsible for most of their immunological properties </w:t>
      </w:r>
      <w:r w:rsidR="00642EDF">
        <w:fldChar w:fldCharType="begin"/>
      </w:r>
      <w:r w:rsidR="0073658A">
        <w:instrText xml:space="preserve"> ADDIN EN.CITE &lt;EndNote&gt;&lt;Cite&gt;&lt;Author&gt;Liebers&lt;/Author&gt;&lt;Year&gt;2006&lt;/Year&gt;&lt;RecNum&gt;1343&lt;/RecNum&gt;&lt;DisplayText&gt;(220)&lt;/DisplayText&gt;&lt;record&gt;&lt;rec-number&gt;1343&lt;/rec-number&gt;&lt;foreign-keys&gt;&lt;key app="EN" db-id="fdwr9sd9szxs03epxzpx0vvdvdr050aspxfz"&gt;1343&lt;/key&gt;&lt;/foreign-keys&gt;&lt;ref-type name="Journal Article"&gt;17&lt;/ref-type&gt;&lt;contributors&gt;&lt;authors&gt;&lt;author&gt;Liebers, Verena&lt;/author&gt;&lt;author&gt;Bruning, Thomas&lt;/author&gt;&lt;author&gt;Raulf-Heimsoth, Monika&lt;/author&gt;&lt;/authors&gt;&lt;/contributors&gt;&lt;titles&gt;&lt;title&gt;Occupational endotoxin-exposure and possible health effects on humans.&lt;/title&gt;&lt;secondary-title&gt;American Journal of Industrial Medicine&lt;/secondary-title&gt;&lt;/titles&gt;&lt;periodical&gt;&lt;full-title&gt;American Journal of Industrial Medicine&lt;/full-title&gt;&lt;/periodical&gt;&lt;pages&gt;474-91&lt;/pages&gt;&lt;volume&gt;49&lt;/volume&gt;&lt;number&gt;6&lt;/number&gt;&lt;dates&gt;&lt;year&gt;2006&lt;/year&gt;&lt;pub-dates&gt;&lt;date&gt;Jun&lt;/date&gt;&lt;/pub-dates&gt;&lt;/dates&gt;&lt;accession-num&gt;16586405&lt;/accession-num&gt;&lt;urls&gt;&lt;/urls&gt;&lt;/record&gt;&lt;/Cite&gt;&lt;/EndNote&gt;</w:instrText>
      </w:r>
      <w:r w:rsidR="00642EDF">
        <w:fldChar w:fldCharType="separate"/>
      </w:r>
      <w:r w:rsidR="0073658A">
        <w:rPr>
          <w:noProof/>
        </w:rPr>
        <w:t>(</w:t>
      </w:r>
      <w:hyperlink w:anchor="_ENREF_220" w:tooltip="Liebers, 2006 #1343" w:history="1">
        <w:r w:rsidR="00C11214">
          <w:rPr>
            <w:noProof/>
          </w:rPr>
          <w:t>220</w:t>
        </w:r>
      </w:hyperlink>
      <w:r w:rsidR="0073658A">
        <w:rPr>
          <w:noProof/>
        </w:rPr>
        <w:t>)</w:t>
      </w:r>
      <w:r w:rsidR="00642EDF">
        <w:fldChar w:fldCharType="end"/>
      </w:r>
      <w:r>
        <w:t xml:space="preserve">. Consequently, the term lipopolysaccharide and endotoxin are often used interchangeably </w:t>
      </w:r>
      <w:r w:rsidR="00642EDF">
        <w:fldChar w:fldCharType="begin"/>
      </w:r>
      <w:r w:rsidR="0073658A">
        <w:instrText xml:space="preserve"> ADDIN EN.CITE &lt;EndNote&gt;&lt;Cite&gt;&lt;Author&gt;Martin&lt;/Author&gt;&lt;Year&gt;2000&lt;/Year&gt;&lt;RecNum&gt;7&lt;/RecNum&gt;&lt;DisplayText&gt;(221, 222)&lt;/DisplayText&gt;&lt;record&gt;&lt;rec-number&gt;7&lt;/rec-number&gt;&lt;ref-type name="Journal Article"&gt;17&lt;/ref-type&gt;&lt;contributors&gt;&lt;authors&gt;&lt;author&gt; TR Martin&lt;/author&gt;&lt;/authors&gt;&lt;/contributors&gt;&lt;titles&gt;&lt;title&gt;Recognition of bacterial endotoxin in the lungs.&lt;/title&gt;&lt;secondary-title&gt;Am J Respir Cell Mol Biol&lt;/secondary-title&gt;&lt;/titles&gt;&lt;pages&gt;128-132&lt;/pages&gt;&lt;volume&gt;23&lt;/volume&gt;&lt;dates&gt;&lt;year&gt;2000&lt;/year&gt;&lt;/dates&gt;&lt;urls&gt;&lt;/urls&gt;&lt;/record&gt;&lt;/Cite&gt;&lt;Cite&gt;&lt;Author&gt;Heederik D&lt;/Author&gt;&lt;Year&gt;2000&lt;/Year&gt;&lt;RecNum&gt;6&lt;/RecNum&gt;&lt;record&gt;&lt;rec-number&gt;6&lt;/rec-number&gt;&lt;ref-type name="Journal Article"&gt;17&lt;/ref-type&gt;&lt;contributors&gt;&lt;authors&gt;&lt;author&gt;Heederik D, &lt;/author&gt;&lt;author&gt;Douwes J, &lt;/author&gt;&lt;author&gt;Wouters I, &lt;/author&gt;&lt;author&gt;Doekes G.&lt;/author&gt;&lt;/authors&gt;&lt;/contributors&gt;&lt;titles&gt;&lt;title&gt;Organic dusts: Beyond endotoxin&lt;/title&gt;&lt;secondary-title&gt;Inhalation Toxicol&lt;/secondary-title&gt;&lt;/titles&gt;&lt;pages&gt;27-33&lt;/pages&gt;&lt;volume&gt;12&lt;/volume&gt;&lt;dates&gt;&lt;year&gt;2000&lt;/year&gt;&lt;/dates&gt;&lt;urls&gt;&lt;/urls&gt;&lt;/record&gt;&lt;/Cite&gt;&lt;/EndNote&gt;</w:instrText>
      </w:r>
      <w:r w:rsidR="00642EDF">
        <w:fldChar w:fldCharType="separate"/>
      </w:r>
      <w:r w:rsidR="0073658A">
        <w:rPr>
          <w:noProof/>
        </w:rPr>
        <w:t>(</w:t>
      </w:r>
      <w:hyperlink w:anchor="_ENREF_221" w:tooltip="Martin, 2000 #7" w:history="1">
        <w:r w:rsidR="00C11214">
          <w:rPr>
            <w:noProof/>
          </w:rPr>
          <w:t>221</w:t>
        </w:r>
      </w:hyperlink>
      <w:r w:rsidR="0073658A">
        <w:rPr>
          <w:noProof/>
        </w:rPr>
        <w:t xml:space="preserve">, </w:t>
      </w:r>
      <w:hyperlink w:anchor="_ENREF_222" w:tooltip="Heederik D, 2000 #6" w:history="1">
        <w:r w:rsidR="00C11214">
          <w:rPr>
            <w:noProof/>
          </w:rPr>
          <w:t>222</w:t>
        </w:r>
      </w:hyperlink>
      <w:r w:rsidR="0073658A">
        <w:rPr>
          <w:noProof/>
        </w:rPr>
        <w:t>)</w:t>
      </w:r>
      <w:r w:rsidR="00642EDF">
        <w:fldChar w:fldCharType="end"/>
      </w:r>
      <w:r>
        <w:t>. There is also speculation that p</w:t>
      </w:r>
      <w:r>
        <w:rPr>
          <w:color w:val="000000"/>
        </w:rPr>
        <w:t xml:space="preserve">eptidoglycans could play a contributing role in the inflammatory response seen from endotoxins </w:t>
      </w:r>
      <w:r w:rsidR="00642EDF">
        <w:rPr>
          <w:color w:val="000000"/>
        </w:rPr>
        <w:lastRenderedPageBreak/>
        <w:fldChar w:fldCharType="begin"/>
      </w:r>
      <w:r w:rsidR="0073658A">
        <w:rPr>
          <w:color w:val="000000"/>
        </w:rPr>
        <w:instrText xml:space="preserve"> ADDIN EN.CITE &lt;EndNote&gt;&lt;Cite&gt;&lt;Author&gt;Sigsgaard&lt;/Author&gt;&lt;Year&gt;2005&lt;/Year&gt;&lt;RecNum&gt;116&lt;/RecNum&gt;&lt;DisplayText&gt;(193)&lt;/DisplayText&gt;&lt;record&gt;&lt;rec-number&gt;116&lt;/rec-number&gt;&lt;ref-type name="Journal Article"&gt;17&lt;/ref-type&gt;&lt;contributors&gt;&lt;authors&gt;&lt;author&gt;Sigsgaard, T.&lt;/author&gt;&lt;author&gt;Bonefeld-Jorgensen, E. C.&lt;/author&gt;&lt;author&gt;Hoffmann, H. J.&lt;/author&gt;&lt;author&gt;Bonlokke, J.&lt;/author&gt;&lt;author&gt;Kruger, T.&lt;/author&gt;&lt;/authors&gt;&lt;/contributors&gt;&lt;titles&gt;&lt;title&gt;Microbial cell wall agents as an occupational hazard&lt;/title&gt;&lt;secondary-title&gt;Toxicology &amp;amp; Applied Pharmacology&lt;/secondary-title&gt;&lt;/titles&gt;&lt;periodical&gt;&lt;full-title&gt;Toxicology &amp;amp; Applied Pharmacology&lt;/full-title&gt;&lt;/periodical&gt;&lt;pages&gt;310-9&lt;/pages&gt;&lt;volume&gt;207&lt;/volume&gt;&lt;number&gt;2 Suppl&lt;/number&gt;&lt;dates&gt;&lt;year&gt;2005&lt;/year&gt;&lt;pub-dates&gt;&lt;date&gt;Sep 1&lt;/date&gt;&lt;/pub-dates&gt;&lt;/dates&gt;&lt;accession-num&gt;15992841&lt;/accession-num&gt;&lt;urls&gt;&lt;/urls&gt;&lt;/record&gt;&lt;/Cite&gt;&lt;/EndNote&gt;</w:instrText>
      </w:r>
      <w:r w:rsidR="00642EDF">
        <w:rPr>
          <w:color w:val="000000"/>
        </w:rPr>
        <w:fldChar w:fldCharType="separate"/>
      </w:r>
      <w:r w:rsidR="0073658A">
        <w:rPr>
          <w:noProof/>
          <w:color w:val="000000"/>
        </w:rPr>
        <w:t>(</w:t>
      </w:r>
      <w:hyperlink w:anchor="_ENREF_193" w:tooltip="Sigsgaard, 2005 #116" w:history="1">
        <w:r w:rsidR="00C11214">
          <w:rPr>
            <w:noProof/>
            <w:color w:val="000000"/>
          </w:rPr>
          <w:t>193</w:t>
        </w:r>
      </w:hyperlink>
      <w:r w:rsidR="0073658A">
        <w:rPr>
          <w:noProof/>
          <w:color w:val="000000"/>
        </w:rPr>
        <w:t>)</w:t>
      </w:r>
      <w:r w:rsidR="00642EDF">
        <w:rPr>
          <w:color w:val="000000"/>
        </w:rPr>
        <w:fldChar w:fldCharType="end"/>
      </w:r>
      <w:r>
        <w:rPr>
          <w:color w:val="000000"/>
        </w:rPr>
        <w:t xml:space="preserve">. Similarly, </w:t>
      </w:r>
      <w:r>
        <w:t>ß</w:t>
      </w:r>
      <w:r>
        <w:rPr>
          <w:color w:val="000000"/>
        </w:rPr>
        <w:t xml:space="preserve">-glucans, usually found in the cell walls of fungi have also been implicated in causing adverse respiratory effects </w:t>
      </w:r>
      <w:r w:rsidR="00642EDF">
        <w:rPr>
          <w:color w:val="000000"/>
        </w:rPr>
        <w:fldChar w:fldCharType="begin"/>
      </w:r>
      <w:r w:rsidR="0073658A">
        <w:rPr>
          <w:color w:val="000000"/>
        </w:rPr>
        <w:instrText xml:space="preserve"> ADDIN EN.CITE &lt;EndNote&gt;&lt;Cite&gt;&lt;Author&gt;Sigsgaard&lt;/Author&gt;&lt;Year&gt;2005&lt;/Year&gt;&lt;RecNum&gt;116&lt;/RecNum&gt;&lt;DisplayText&gt;(193)&lt;/DisplayText&gt;&lt;record&gt;&lt;rec-number&gt;116&lt;/rec-number&gt;&lt;ref-type name="Journal Article"&gt;17&lt;/ref-type&gt;&lt;contributors&gt;&lt;authors&gt;&lt;author&gt;Sigsgaard, T.&lt;/author&gt;&lt;author&gt;Bonefeld-Jorgensen, E. C.&lt;/author&gt;&lt;author&gt;Hoffmann, H. J.&lt;/author&gt;&lt;author&gt;Bonlokke, J.&lt;/author&gt;&lt;author&gt;Kruger, T.&lt;/author&gt;&lt;/authors&gt;&lt;/contributors&gt;&lt;titles&gt;&lt;title&gt;Microbial cell wall agents as an occupational hazard&lt;/title&gt;&lt;secondary-title&gt;Toxicology &amp;amp; Applied Pharmacology&lt;/secondary-title&gt;&lt;/titles&gt;&lt;periodical&gt;&lt;full-title&gt;Toxicology &amp;amp; Applied Pharmacology&lt;/full-title&gt;&lt;/periodical&gt;&lt;pages&gt;310-9&lt;/pages&gt;&lt;volume&gt;207&lt;/volume&gt;&lt;number&gt;2 Suppl&lt;/number&gt;&lt;dates&gt;&lt;year&gt;2005&lt;/year&gt;&lt;pub-dates&gt;&lt;date&gt;Sep 1&lt;/date&gt;&lt;/pub-dates&gt;&lt;/dates&gt;&lt;accession-num&gt;15992841&lt;/accession-num&gt;&lt;urls&gt;&lt;/urls&gt;&lt;/record&gt;&lt;/Cite&gt;&lt;/EndNote&gt;</w:instrText>
      </w:r>
      <w:r w:rsidR="00642EDF">
        <w:rPr>
          <w:color w:val="000000"/>
        </w:rPr>
        <w:fldChar w:fldCharType="separate"/>
      </w:r>
      <w:r w:rsidR="0073658A">
        <w:rPr>
          <w:noProof/>
          <w:color w:val="000000"/>
        </w:rPr>
        <w:t>(</w:t>
      </w:r>
      <w:hyperlink w:anchor="_ENREF_193" w:tooltip="Sigsgaard, 2005 #116" w:history="1">
        <w:r w:rsidR="00C11214">
          <w:rPr>
            <w:noProof/>
            <w:color w:val="000000"/>
          </w:rPr>
          <w:t>193</w:t>
        </w:r>
      </w:hyperlink>
      <w:r w:rsidR="0073658A">
        <w:rPr>
          <w:noProof/>
          <w:color w:val="000000"/>
        </w:rPr>
        <w:t>)</w:t>
      </w:r>
      <w:r w:rsidR="00642EDF">
        <w:rPr>
          <w:color w:val="000000"/>
        </w:rPr>
        <w:fldChar w:fldCharType="end"/>
      </w:r>
      <w:r>
        <w:rPr>
          <w:color w:val="000000"/>
        </w:rPr>
        <w:t xml:space="preserve">.  </w:t>
      </w:r>
    </w:p>
    <w:p w:rsidR="00311108" w:rsidRDefault="00311108" w:rsidP="00311108">
      <w:pPr>
        <w:spacing w:line="480" w:lineRule="auto"/>
        <w:jc w:val="both"/>
        <w:rPr>
          <w:color w:val="000000"/>
          <w:highlight w:val="yellow"/>
        </w:rPr>
      </w:pPr>
    </w:p>
    <w:p w:rsidR="00311108" w:rsidRDefault="00311108" w:rsidP="00311108">
      <w:pPr>
        <w:autoSpaceDE w:val="0"/>
        <w:autoSpaceDN w:val="0"/>
        <w:adjustRightInd w:val="0"/>
        <w:spacing w:line="480" w:lineRule="auto"/>
        <w:jc w:val="both"/>
        <w:rPr>
          <w:highlight w:val="yellow"/>
        </w:rPr>
      </w:pPr>
      <w:r>
        <w:t xml:space="preserve">Endotoxins are ubiquitous and exposure can occur in domestic environments, particularly from pets, carpets, damp areas and air conditioning, as well as in specific occupational exposures such as agricultural work including poultry and pig work, dairy barns, animal feeding, horse training, textile work, paper mills, wood work, cotton work, waste collection and processing, cigarette factories, fibreglass production, the potato industry, breweries, dental surgeries, sugar beet slicing, bio fuel plants, during plant breeding, and metal working. Water in ventilation or humidifier equipment may also be an occupational source of exposure, and associated health effects may contribute to ‘sick building syndrome’ </w:t>
      </w:r>
      <w:r w:rsidR="00642EDF">
        <w:fldChar w:fldCharType="begin">
          <w:fldData xml:space="preserve">PEVuZE5vdGU+PENpdGU+PEF1dGhvcj5PbGRlbmJ1cmc8L0F1dGhvcj48WWVhcj4yMDA3PC9ZZWFy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</w:fldData>
        </w:fldChar>
      </w:r>
      <w:r w:rsidR="0073658A">
        <w:instrText xml:space="preserve"> ADDIN EN.CITE </w:instrText>
      </w:r>
      <w:r w:rsidR="00642EDF">
        <w:fldChar w:fldCharType="begin">
          <w:fldData xml:space="preserve">PEVuZE5vdGU+PENpdGU+PEF1dGhvcj5PbGRlbmJ1cmc8L0F1dGhvcj48WWVhcj4yMDA3PC9ZZWFy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</w:fldData>
        </w:fldChar>
      </w:r>
      <w:r w:rsidR="0073658A">
        <w:instrText xml:space="preserve"> ADDIN EN.CITE.DATA </w:instrText>
      </w:r>
      <w:r w:rsidR="00642EDF">
        <w:fldChar w:fldCharType="end"/>
      </w:r>
      <w:r w:rsidR="00642EDF">
        <w:fldChar w:fldCharType="separate"/>
      </w:r>
      <w:r w:rsidR="0073658A">
        <w:rPr>
          <w:noProof/>
        </w:rPr>
        <w:t>(</w:t>
      </w:r>
      <w:hyperlink w:anchor="_ENREF_195" w:tooltip="Oldenburg, 2007 #596" w:history="1">
        <w:r w:rsidR="00C11214">
          <w:rPr>
            <w:noProof/>
          </w:rPr>
          <w:t>195</w:t>
        </w:r>
      </w:hyperlink>
      <w:r w:rsidR="0073658A">
        <w:rPr>
          <w:noProof/>
        </w:rPr>
        <w:t xml:space="preserve">, </w:t>
      </w:r>
      <w:hyperlink w:anchor="_ENREF_219" w:tooltip="Radon, 2006 #112" w:history="1">
        <w:r w:rsidR="00C11214">
          <w:rPr>
            <w:noProof/>
          </w:rPr>
          <w:t>219</w:t>
        </w:r>
      </w:hyperlink>
      <w:r w:rsidR="0073658A">
        <w:rPr>
          <w:noProof/>
        </w:rPr>
        <w:t xml:space="preserve">, </w:t>
      </w:r>
      <w:hyperlink w:anchor="_ENREF_220" w:tooltip="Liebers, 2006 #1343" w:history="1">
        <w:r w:rsidR="00C11214">
          <w:rPr>
            <w:noProof/>
          </w:rPr>
          <w:t>220</w:t>
        </w:r>
      </w:hyperlink>
      <w:r w:rsidR="0073658A">
        <w:rPr>
          <w:noProof/>
        </w:rPr>
        <w:t xml:space="preserve">, </w:t>
      </w:r>
      <w:hyperlink w:anchor="_ENREF_223" w:tooltip="Gallagher, 2007 #584" w:history="1">
        <w:r w:rsidR="00C11214">
          <w:rPr>
            <w:noProof/>
          </w:rPr>
          <w:t>223-231</w:t>
        </w:r>
      </w:hyperlink>
      <w:r w:rsidR="0073658A">
        <w:rPr>
          <w:noProof/>
        </w:rPr>
        <w:t>)</w:t>
      </w:r>
      <w:r w:rsidR="00642EDF">
        <w:fldChar w:fldCharType="end"/>
      </w:r>
      <w:r>
        <w:t>.</w:t>
      </w:r>
    </w:p>
    <w:p w:rsidR="00311108" w:rsidRDefault="00311108" w:rsidP="00311108">
      <w:pPr>
        <w:autoSpaceDE w:val="0"/>
        <w:autoSpaceDN w:val="0"/>
        <w:adjustRightInd w:val="0"/>
        <w:spacing w:line="480" w:lineRule="auto"/>
        <w:jc w:val="both"/>
        <w:rPr>
          <w:highlight w:val="yellow"/>
        </w:rPr>
      </w:pPr>
    </w:p>
    <w:p w:rsidR="00311108" w:rsidRDefault="00311108" w:rsidP="00311108">
      <w:pPr>
        <w:spacing w:line="480" w:lineRule="auto"/>
        <w:jc w:val="both"/>
        <w:rPr>
          <w:color w:val="000000"/>
          <w:highlight w:val="yellow"/>
        </w:rPr>
      </w:pPr>
      <w:r>
        <w:t>Whilst the term endotoxin was first used by Pfeiffer in the 19</w:t>
      </w:r>
      <w:r>
        <w:rPr>
          <w:vertAlign w:val="superscript"/>
        </w:rPr>
        <w:t>th</w:t>
      </w:r>
      <w:r>
        <w:t xml:space="preserve"> century </w:t>
      </w:r>
      <w:r w:rsidR="00642EDF">
        <w:fldChar w:fldCharType="begin"/>
      </w:r>
      <w:r w:rsidR="0073658A">
        <w:instrText xml:space="preserve"> ADDIN EN.CITE &lt;EndNote&gt;&lt;Cite&gt;&lt;Author&gt;Sigsgaard&lt;/Author&gt;&lt;Year&gt;2005&lt;/Year&gt;&lt;RecNum&gt;116&lt;/RecNum&gt;&lt;DisplayText&gt;(193)&lt;/DisplayText&gt;&lt;record&gt;&lt;rec-number&gt;116&lt;/rec-number&gt;&lt;ref-type name="Journal Article"&gt;17&lt;/ref-type&gt;&lt;contributors&gt;&lt;authors&gt;&lt;author&gt;Sigsgaard, T.&lt;/author&gt;&lt;author&gt;Bonefeld-Jorgensen, E. C.&lt;/author&gt;&lt;author&gt;Hoffmann, H. J.&lt;/author&gt;&lt;author&gt;Bonlokke, J.&lt;/author&gt;&lt;author&gt;Kruger, T.&lt;/author&gt;&lt;/authors&gt;&lt;/contributors&gt;&lt;titles&gt;&lt;title&gt;Microbial cell wall agents as an occupational hazard&lt;/title&gt;&lt;secondary-title&gt;Toxicology &amp;amp; Applied Pharmacology&lt;/secondary-title&gt;&lt;/titles&gt;&lt;periodical&gt;&lt;full-title&gt;Toxicology &amp;amp; Applied Pharmacology&lt;/full-title&gt;&lt;/periodical&gt;&lt;pages&gt;310-9&lt;/pages&gt;&lt;volume&gt;207&lt;/volume&gt;&lt;number&gt;2 Suppl&lt;/number&gt;&lt;dates&gt;&lt;year&gt;2005&lt;/year&gt;&lt;pub-dates&gt;&lt;date&gt;Sep 1&lt;/date&gt;&lt;/pub-dates&gt;&lt;/dates&gt;&lt;accession-num&gt;15992841&lt;/accession-num&gt;&lt;urls&gt;&lt;/urls&gt;&lt;/record&gt;&lt;/Cite&gt;&lt;/EndNote&gt;</w:instrText>
      </w:r>
      <w:r w:rsidR="00642EDF">
        <w:fldChar w:fldCharType="separate"/>
      </w:r>
      <w:r w:rsidR="0073658A">
        <w:rPr>
          <w:noProof/>
        </w:rPr>
        <w:t>(</w:t>
      </w:r>
      <w:hyperlink w:anchor="_ENREF_193" w:tooltip="Sigsgaard, 2005 #116" w:history="1">
        <w:r w:rsidR="00C11214">
          <w:rPr>
            <w:noProof/>
          </w:rPr>
          <w:t>193</w:t>
        </w:r>
      </w:hyperlink>
      <w:r w:rsidR="0073658A">
        <w:rPr>
          <w:noProof/>
        </w:rPr>
        <w:t>)</w:t>
      </w:r>
      <w:r w:rsidR="00642EDF">
        <w:fldChar w:fldCharType="end"/>
      </w:r>
      <w:r>
        <w:t xml:space="preserve">, the first report potentially linking endotoxin with occupational disease was in 1942, after studying cotton workers </w:t>
      </w:r>
      <w:r w:rsidR="00642EDF">
        <w:fldChar w:fldCharType="begin"/>
      </w:r>
      <w:r w:rsidR="0073658A">
        <w:instrText xml:space="preserve"> ADDIN EN.CITE &lt;EndNote&gt;&lt;Cite&gt;&lt;Author&gt;Schneiter&lt;/Author&gt;&lt;Year&gt;1942&lt;/Year&gt;&lt;RecNum&gt;590&lt;/RecNum&gt;&lt;DisplayText&gt;(232)&lt;/DisplayText&gt;&lt;record&gt;&lt;rec-number&gt;590&lt;/rec-number&gt;&lt;ref-type name="Journal Article"&gt;17&lt;/ref-type&gt;&lt;contributors&gt;&lt;authors&gt;&lt;author&gt;Schneiter, R&lt;/author&gt;&lt;author&gt;Neal, PA&lt;/author&gt;&lt;author&gt;Caminta, BH&lt;/author&gt;&lt;/authors&gt;&lt;/contributors&gt;&lt;titles&gt;&lt;title&gt;Aetiology of acute illness among workers using low grade stained cotton&lt;/title&gt;&lt;secondary-title&gt;Am J Publ Health&lt;/secondary-title&gt;&lt;/titles&gt;&lt;periodical&gt;&lt;full-title&gt;Am J Publ Health&lt;/full-title&gt;&lt;/periodical&gt;&lt;pages&gt;1345-1352&lt;/pages&gt;&lt;volume&gt;32&lt;/volume&gt;&lt;dates&gt;&lt;year&gt;1942&lt;/year&gt;&lt;/dates&gt;&lt;urls&gt;&lt;/urls&gt;&lt;/record&gt;&lt;/Cite&gt;&lt;/EndNote&gt;</w:instrText>
      </w:r>
      <w:r w:rsidR="00642EDF">
        <w:fldChar w:fldCharType="separate"/>
      </w:r>
      <w:r w:rsidR="0073658A">
        <w:rPr>
          <w:noProof/>
        </w:rPr>
        <w:t>(</w:t>
      </w:r>
      <w:hyperlink w:anchor="_ENREF_232" w:tooltip="Schneiter, 1942 #590" w:history="1">
        <w:r w:rsidR="00C11214">
          <w:rPr>
            <w:noProof/>
          </w:rPr>
          <w:t>232</w:t>
        </w:r>
      </w:hyperlink>
      <w:r w:rsidR="0073658A">
        <w:rPr>
          <w:noProof/>
        </w:rPr>
        <w:t>)</w:t>
      </w:r>
      <w:r w:rsidR="00642EDF">
        <w:fldChar w:fldCharType="end"/>
      </w:r>
      <w:r>
        <w:t xml:space="preserve">. Since then, </w:t>
      </w:r>
      <w:r>
        <w:rPr>
          <w:color w:val="000000"/>
        </w:rPr>
        <w:t xml:space="preserve">many experimental studies (human and animal-based) have been conducted with exposure to pure endotoxin, both inhaled and intravenous, and have shown a consistent inflammatory response </w:t>
      </w:r>
      <w:r w:rsidR="00642EDF">
        <w:rPr>
          <w:color w:val="000000"/>
        </w:rPr>
        <w:fldChar w:fldCharType="begin"/>
      </w:r>
      <w:r w:rsidR="0073658A">
        <w:rPr>
          <w:color w:val="000000"/>
        </w:rPr>
        <w:instrText xml:space="preserve"> ADDIN EN.CITE &lt;EndNote&gt;&lt;Cite&gt;&lt;Author&gt;Sigsgaard&lt;/Author&gt;&lt;Year&gt;2005&lt;/Year&gt;&lt;RecNum&gt;116&lt;/RecNum&gt;&lt;DisplayText&gt;(193)&lt;/DisplayText&gt;&lt;record&gt;&lt;rec-number&gt;116&lt;/rec-number&gt;&lt;ref-type name="Journal Article"&gt;17&lt;/ref-type&gt;&lt;contributors&gt;&lt;authors&gt;&lt;author&gt;Sigsgaard, T.&lt;/author&gt;&lt;author&gt;Bonefeld-Jorgensen, E. C.&lt;/author&gt;&lt;author&gt;Hoffmann, H. J.&lt;/author&gt;&lt;author&gt;Bonlokke, J.&lt;/author&gt;&lt;author&gt;Kruger, T.&lt;/author&gt;&lt;/authors&gt;&lt;/contributors&gt;&lt;titles&gt;&lt;title&gt;Microbial cell wall agents as an occupational hazard&lt;/title&gt;&lt;secondary-title&gt;Toxicology &amp;amp; Applied Pharmacology&lt;/secondary-title&gt;&lt;/titles&gt;&lt;periodical&gt;&lt;full-title&gt;Toxicology &amp;amp; Applied Pharmacology&lt;/full-title&gt;&lt;/periodical&gt;&lt;pages&gt;310-9&lt;/pages&gt;&lt;volume&gt;207&lt;/volume&gt;&lt;number&gt;2 Suppl&lt;/number&gt;&lt;dates&gt;&lt;year&gt;2005&lt;/year&gt;&lt;pub-dates&gt;&lt;date&gt;Sep 1&lt;/date&gt;&lt;/pub-dates&gt;&lt;/dates&gt;&lt;accession-num&gt;15992841&lt;/accession-num&gt;&lt;urls&gt;&lt;/urls&gt;&lt;/record&gt;&lt;/Cite&gt;&lt;/EndNote&gt;</w:instrText>
      </w:r>
      <w:r w:rsidR="00642EDF">
        <w:rPr>
          <w:color w:val="000000"/>
        </w:rPr>
        <w:fldChar w:fldCharType="separate"/>
      </w:r>
      <w:r w:rsidR="0073658A">
        <w:rPr>
          <w:noProof/>
          <w:color w:val="000000"/>
        </w:rPr>
        <w:t>(</w:t>
      </w:r>
      <w:hyperlink w:anchor="_ENREF_193" w:tooltip="Sigsgaard, 2005 #116" w:history="1">
        <w:r w:rsidR="00C11214">
          <w:rPr>
            <w:noProof/>
            <w:color w:val="000000"/>
          </w:rPr>
          <w:t>193</w:t>
        </w:r>
      </w:hyperlink>
      <w:r w:rsidR="0073658A">
        <w:rPr>
          <w:noProof/>
          <w:color w:val="000000"/>
        </w:rPr>
        <w:t>)</w:t>
      </w:r>
      <w:r w:rsidR="00642EDF">
        <w:rPr>
          <w:color w:val="000000"/>
        </w:rPr>
        <w:fldChar w:fldCharType="end"/>
      </w:r>
      <w:r>
        <w:rPr>
          <w:color w:val="000000"/>
        </w:rPr>
        <w:t>.</w:t>
      </w:r>
    </w:p>
    <w:p w:rsidR="00311108" w:rsidRDefault="00311108" w:rsidP="00311108">
      <w:pPr>
        <w:spacing w:line="480" w:lineRule="auto"/>
        <w:jc w:val="both"/>
        <w:rPr>
          <w:highlight w:val="yellow"/>
        </w:rPr>
      </w:pPr>
    </w:p>
    <w:p w:rsidR="00311108" w:rsidRDefault="00311108" w:rsidP="00311108">
      <w:pPr>
        <w:autoSpaceDE w:val="0"/>
        <w:autoSpaceDN w:val="0"/>
        <w:adjustRightInd w:val="0"/>
        <w:spacing w:line="480" w:lineRule="auto"/>
        <w:jc w:val="both"/>
        <w:rPr>
          <w:color w:val="000000"/>
        </w:rPr>
      </w:pPr>
      <w:r>
        <w:t xml:space="preserve">The evidence supports endotoxin exposure as being linked to a variety of reported work-related symptoms, including fever, cough, shortness of breath, wheezing and chest tightness, headache, upper airways irritation, and acute airway obstruction and inflammation </w:t>
      </w:r>
      <w:r w:rsidR="00642EDF">
        <w:fldChar w:fldCharType="begin"/>
      </w:r>
      <w:r w:rsidR="0073658A">
        <w:instrText xml:space="preserve"> ADDIN EN.CITE &lt;EndNote&gt;&lt;Cite&gt;&lt;Author&gt;Liebers&lt;/Author&gt;&lt;Year&gt;2006&lt;/Year&gt;&lt;RecNum&gt;1343&lt;/RecNum&gt;&lt;DisplayText&gt;(220)&lt;/DisplayText&gt;&lt;record&gt;&lt;rec-number&gt;1343&lt;/rec-number&gt;&lt;foreign-keys&gt;&lt;key app="EN" db-id="fdwr9sd9szxs03epxzpx0vvdvdr050aspxfz"&gt;1343&lt;/key&gt;&lt;/foreign-keys&gt;&lt;ref-type name="Journal Article"&gt;17&lt;/ref-type&gt;&lt;contributors&gt;&lt;authors&gt;&lt;author&gt;Liebers, Verena&lt;/author&gt;&lt;author&gt;Bruning, Thomas&lt;/author&gt;&lt;author&gt;Raulf-Heimsoth, Monika&lt;/author&gt;&lt;/authors&gt;&lt;/contributors&gt;&lt;titles&gt;&lt;title&gt;Occupational endotoxin-exposure and possible health effects on humans.&lt;/title&gt;&lt;secondary-title&gt;American Journal of Industrial Medicine&lt;/secondary-title&gt;&lt;/titles&gt;&lt;periodical&gt;&lt;full-title&gt;American Journal of Industrial Medicine&lt;/full-title&gt;&lt;/periodical&gt;&lt;pages&gt;474-91&lt;/pages&gt;&lt;volume&gt;49&lt;/volume&gt;&lt;number&gt;6&lt;/number&gt;&lt;dates&gt;&lt;year&gt;2006&lt;/year&gt;&lt;pub-dates&gt;&lt;date&gt;Jun&lt;/date&gt;&lt;/pub-dates&gt;&lt;/dates&gt;&lt;accession-num&gt;16586405&lt;/accession-num&gt;&lt;urls&gt;&lt;/urls&gt;&lt;/record&gt;&lt;/Cite&gt;&lt;/EndNote&gt;</w:instrText>
      </w:r>
      <w:r w:rsidR="00642EDF">
        <w:fldChar w:fldCharType="separate"/>
      </w:r>
      <w:r w:rsidR="0073658A">
        <w:rPr>
          <w:noProof/>
        </w:rPr>
        <w:t>(</w:t>
      </w:r>
      <w:hyperlink w:anchor="_ENREF_220" w:tooltip="Liebers, 2006 #1343" w:history="1">
        <w:r w:rsidR="00C11214">
          <w:rPr>
            <w:noProof/>
          </w:rPr>
          <w:t>220</w:t>
        </w:r>
      </w:hyperlink>
      <w:r w:rsidR="0073658A">
        <w:rPr>
          <w:noProof/>
        </w:rPr>
        <w:t>)</w:t>
      </w:r>
      <w:r w:rsidR="00642EDF">
        <w:fldChar w:fldCharType="end"/>
      </w:r>
      <w:r>
        <w:t xml:space="preserve">. It is not surprising, therefore, that </w:t>
      </w:r>
      <w:r>
        <w:lastRenderedPageBreak/>
        <w:t xml:space="preserve">organic dusts have been shown to cause a spectrum of respiratory disease, including asthma, allergy, extrinsic allergic alveolitis and organic dust toxic syndrome </w:t>
      </w:r>
      <w:r w:rsidR="00642EDF">
        <w:fldChar w:fldCharType="begin"/>
      </w:r>
      <w:r w:rsidR="0073658A">
        <w:instrText xml:space="preserve"> ADDIN EN.CITE &lt;EndNote&gt;&lt;Cite&gt;&lt;Author&gt;Sigsgaard&lt;/Author&gt;&lt;Year&gt;2005&lt;/Year&gt;&lt;RecNum&gt;116&lt;/RecNum&gt;&lt;DisplayText&gt;(193)&lt;/DisplayText&gt;&lt;record&gt;&lt;rec-number&gt;116&lt;/rec-number&gt;&lt;ref-type name="Journal Article"&gt;17&lt;/ref-type&gt;&lt;contributors&gt;&lt;authors&gt;&lt;author&gt;Sigsgaard, T.&lt;/author&gt;&lt;author&gt;Bonefeld-Jorgensen, E. C.&lt;/author&gt;&lt;author&gt;Hoffmann, H. J.&lt;/author&gt;&lt;author&gt;Bonlokke, J.&lt;/author&gt;&lt;author&gt;Kruger, T.&lt;/author&gt;&lt;/authors&gt;&lt;/contributors&gt;&lt;titles&gt;&lt;title&gt;Microbial cell wall agents as an occupational hazard&lt;/title&gt;&lt;secondary-title&gt;Toxicology &amp;amp; Applied Pharmacology&lt;/secondary-title&gt;&lt;/titles&gt;&lt;periodical&gt;&lt;full-title&gt;Toxicology &amp;amp; Applied Pharmacology&lt;/full-title&gt;&lt;/periodical&gt;&lt;pages&gt;310-9&lt;/pages&gt;&lt;volume&gt;207&lt;/volume&gt;&lt;number&gt;2 Suppl&lt;/number&gt;&lt;dates&gt;&lt;year&gt;2005&lt;/year&gt;&lt;pub-dates&gt;&lt;date&gt;Sep 1&lt;/date&gt;&lt;/pub-dates&gt;&lt;/dates&gt;&lt;accession-num&gt;15992841&lt;/accession-num&gt;&lt;urls&gt;&lt;/urls&gt;&lt;/record&gt;&lt;/Cite&gt;&lt;/EndNote&gt;</w:instrText>
      </w:r>
      <w:r w:rsidR="00642EDF">
        <w:fldChar w:fldCharType="separate"/>
      </w:r>
      <w:r w:rsidR="0073658A">
        <w:rPr>
          <w:noProof/>
        </w:rPr>
        <w:t>(</w:t>
      </w:r>
      <w:hyperlink w:anchor="_ENREF_193" w:tooltip="Sigsgaard, 2005 #116" w:history="1">
        <w:r w:rsidR="00C11214">
          <w:rPr>
            <w:noProof/>
          </w:rPr>
          <w:t>193</w:t>
        </w:r>
      </w:hyperlink>
      <w:r w:rsidR="0073658A">
        <w:rPr>
          <w:noProof/>
        </w:rPr>
        <w:t>)</w:t>
      </w:r>
      <w:r w:rsidR="00642EDF">
        <w:fldChar w:fldCharType="end"/>
      </w:r>
      <w:r>
        <w:t xml:space="preserve">. </w:t>
      </w:r>
      <w:r>
        <w:rPr>
          <w:color w:val="000000"/>
        </w:rPr>
        <w:t xml:space="preserve">There may also be a genetic component to the individual susceptibility to endotoxin </w:t>
      </w:r>
      <w:r w:rsidR="00642EDF">
        <w:rPr>
          <w:color w:val="000000"/>
        </w:rPr>
        <w:fldChar w:fldCharType="begin">
          <w:fldData xml:space="preserve">PEVuZE5vdGU+PENpdGU+PEF1dGhvcj5aaGFuZzwvQXV0aG9yPjxZZWFyPjIwMDc8L1llYXI+PFJl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</w:fldData>
        </w:fldChar>
      </w:r>
      <w:r w:rsidR="0073658A">
        <w:rPr>
          <w:color w:val="000000"/>
        </w:rPr>
        <w:instrText xml:space="preserve"> ADDIN EN.CITE </w:instrText>
      </w:r>
      <w:r w:rsidR="00642EDF">
        <w:rPr>
          <w:color w:val="000000"/>
        </w:rPr>
        <w:fldChar w:fldCharType="begin">
          <w:fldData xml:space="preserve">PEVuZE5vdGU+PENpdGU+PEF1dGhvcj5aaGFuZzwvQXV0aG9yPjxZZWFyPjIwMDc8L1llYXI+PFJl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</w:fldData>
        </w:fldChar>
      </w:r>
      <w:r w:rsidR="0073658A">
        <w:rPr>
          <w:color w:val="000000"/>
        </w:rPr>
        <w:instrText xml:space="preserve"> ADDIN EN.CITE.DATA </w:instrText>
      </w:r>
      <w:r w:rsidR="00642EDF">
        <w:rPr>
          <w:color w:val="000000"/>
        </w:rPr>
      </w:r>
      <w:r w:rsidR="00642EDF">
        <w:rPr>
          <w:color w:val="000000"/>
        </w:rPr>
        <w:fldChar w:fldCharType="end"/>
      </w:r>
      <w:r w:rsidR="00642EDF">
        <w:rPr>
          <w:color w:val="000000"/>
        </w:rPr>
      </w:r>
      <w:r w:rsidR="00642EDF">
        <w:rPr>
          <w:color w:val="000000"/>
        </w:rPr>
        <w:fldChar w:fldCharType="separate"/>
      </w:r>
      <w:r w:rsidR="0073658A">
        <w:rPr>
          <w:noProof/>
          <w:color w:val="000000"/>
        </w:rPr>
        <w:t>(</w:t>
      </w:r>
      <w:hyperlink w:anchor="_ENREF_233" w:tooltip="Zhang, 2007 #174" w:history="1">
        <w:r w:rsidR="00C11214">
          <w:rPr>
            <w:noProof/>
            <w:color w:val="000000"/>
          </w:rPr>
          <w:t>233</w:t>
        </w:r>
      </w:hyperlink>
      <w:r w:rsidR="0073658A">
        <w:rPr>
          <w:noProof/>
          <w:color w:val="000000"/>
        </w:rPr>
        <w:t xml:space="preserve">, </w:t>
      </w:r>
      <w:hyperlink w:anchor="_ENREF_234" w:tooltip="Hang, 2005 #597" w:history="1">
        <w:r w:rsidR="00C11214">
          <w:rPr>
            <w:noProof/>
            <w:color w:val="000000"/>
          </w:rPr>
          <w:t>234</w:t>
        </w:r>
      </w:hyperlink>
      <w:r w:rsidR="0073658A">
        <w:rPr>
          <w:noProof/>
          <w:color w:val="000000"/>
        </w:rPr>
        <w:t>)</w:t>
      </w:r>
      <w:r w:rsidR="00642EDF">
        <w:rPr>
          <w:color w:val="000000"/>
        </w:rPr>
        <w:fldChar w:fldCharType="end"/>
      </w:r>
      <w:r>
        <w:rPr>
          <w:color w:val="000000"/>
        </w:rPr>
        <w:t>.</w:t>
      </w:r>
    </w:p>
    <w:p w:rsidR="00311108" w:rsidRDefault="00311108" w:rsidP="00311108">
      <w:pPr>
        <w:spacing w:line="480" w:lineRule="auto"/>
        <w:jc w:val="both"/>
      </w:pPr>
    </w:p>
    <w:p w:rsidR="00311108" w:rsidRDefault="00311108" w:rsidP="00311108">
      <w:pPr>
        <w:spacing w:line="480" w:lineRule="auto"/>
        <w:jc w:val="both"/>
        <w:rPr>
          <w:highlight w:val="yellow"/>
        </w:rPr>
      </w:pPr>
      <w:r>
        <w:t>Due to their nature and composition, endotoxins are widespread, although workplaces vary considerably in terms of levels encountered.  A substantial evidence base has identified endotoxin as a cause of non-specific respiratory symptoms and reduced FEV</w:t>
      </w:r>
      <w:r>
        <w:rPr>
          <w:vertAlign w:val="subscript"/>
        </w:rPr>
        <w:t>1</w:t>
      </w:r>
      <w:r>
        <w:t xml:space="preserve">, with a review article by Liebers in 2006 </w:t>
      </w:r>
      <w:r w:rsidR="00642EDF">
        <w:fldChar w:fldCharType="begin"/>
      </w:r>
      <w:r w:rsidR="0073658A">
        <w:instrText xml:space="preserve"> ADDIN EN.CITE &lt;EndNote&gt;&lt;Cite&gt;&lt;Author&gt;Liebers&lt;/Author&gt;&lt;Year&gt;2006&lt;/Year&gt;&lt;RecNum&gt;1343&lt;/RecNum&gt;&lt;DisplayText&gt;(220)&lt;/DisplayText&gt;&lt;record&gt;&lt;rec-number&gt;1343&lt;/rec-number&gt;&lt;foreign-keys&gt;&lt;key app="EN" db-id="fdwr9sd9szxs03epxzpx0vvdvdr050aspxfz"&gt;1343&lt;/key&gt;&lt;/foreign-keys&gt;&lt;ref-type name="Journal Article"&gt;17&lt;/ref-type&gt;&lt;contributors&gt;&lt;authors&gt;&lt;author&gt;Liebers, Verena&lt;/author&gt;&lt;author&gt;Bruning, Thomas&lt;/author&gt;&lt;author&gt;Raulf-Heimsoth, Monika&lt;/author&gt;&lt;/authors&gt;&lt;/contributors&gt;&lt;titles&gt;&lt;title&gt;Occupational endotoxin-exposure and possible health effects on humans.&lt;/title&gt;&lt;secondary-title&gt;American Journal of Industrial Medicine&lt;/secondary-title&gt;&lt;/titles&gt;&lt;periodical&gt;&lt;full-title&gt;American Journal of Industrial Medicine&lt;/full-title&gt;&lt;/periodical&gt;&lt;pages&gt;474-91&lt;/pages&gt;&lt;volume&gt;49&lt;/volume&gt;&lt;number&gt;6&lt;/number&gt;&lt;dates&gt;&lt;year&gt;2006&lt;/year&gt;&lt;pub-dates&gt;&lt;date&gt;Jun&lt;/date&gt;&lt;/pub-dates&gt;&lt;/dates&gt;&lt;accession-num&gt;16586405&lt;/accession-num&gt;&lt;urls&gt;&lt;/urls&gt;&lt;/record&gt;&lt;/Cite&gt;&lt;/EndNote&gt;</w:instrText>
      </w:r>
      <w:r w:rsidR="00642EDF">
        <w:fldChar w:fldCharType="separate"/>
      </w:r>
      <w:r w:rsidR="0073658A">
        <w:rPr>
          <w:noProof/>
        </w:rPr>
        <w:t>(</w:t>
      </w:r>
      <w:hyperlink w:anchor="_ENREF_220" w:tooltip="Liebers, 2006 #1343" w:history="1">
        <w:r w:rsidR="00C11214">
          <w:rPr>
            <w:noProof/>
          </w:rPr>
          <w:t>220</w:t>
        </w:r>
      </w:hyperlink>
      <w:r w:rsidR="0073658A">
        <w:rPr>
          <w:noProof/>
        </w:rPr>
        <w:t>)</w:t>
      </w:r>
      <w:r w:rsidR="00642EDF">
        <w:fldChar w:fldCharType="end"/>
      </w:r>
      <w:r>
        <w:t xml:space="preserve"> detailing 45 studies since 1984. </w:t>
      </w:r>
    </w:p>
    <w:p w:rsidR="00311108" w:rsidRDefault="00311108" w:rsidP="00311108">
      <w:pPr>
        <w:spacing w:line="480" w:lineRule="auto"/>
        <w:jc w:val="both"/>
        <w:rPr>
          <w:highlight w:val="yellow"/>
        </w:rPr>
      </w:pPr>
    </w:p>
    <w:p w:rsidR="00311108" w:rsidRDefault="00311108" w:rsidP="00311108">
      <w:pPr>
        <w:spacing w:line="480" w:lineRule="auto"/>
        <w:jc w:val="both"/>
        <w:rPr>
          <w:strike/>
          <w:highlight w:val="yellow"/>
          <w:lang w:val="en-US"/>
        </w:rPr>
      </w:pPr>
      <w:r>
        <w:t xml:space="preserve">Aside from agricultural work, waste collectors, waste workers and compost workers have been shown to be at high risk of endotoxin exposure </w:t>
      </w:r>
      <w:r w:rsidR="00642EDF">
        <w:fldChar w:fldCharType="begin"/>
      </w:r>
      <w:r w:rsidR="0073658A">
        <w:instrText xml:space="preserve"> ADDIN EN.CITE &lt;EndNote&gt;&lt;Cite&gt;&lt;Author&gt;Solans&lt;/Author&gt;&lt;Year&gt;2007&lt;/Year&gt;&lt;RecNum&gt;78&lt;/RecNum&gt;&lt;DisplayText&gt;(235)&lt;/DisplayText&gt;&lt;record&gt;&lt;rec-number&gt;78&lt;/rec-number&gt;&lt;ref-type name="Journal Article"&gt;17&lt;/ref-type&gt;&lt;contributors&gt;&lt;authors&gt;&lt;author&gt;Solans, Xavier&lt;/author&gt;&lt;author&gt;Alonso, Rosa Maria&lt;/author&gt;&lt;author&gt;Constans, Angelina&lt;/author&gt;&lt;author&gt;Mansilla, Alfonso&lt;/author&gt;&lt;/authors&gt;&lt;/contributors&gt;&lt;titles&gt;&lt;title&gt;[Occupational exposure to airborne fungi and bacteria in a household recycled container sorting plant ]&lt;/title&gt;&lt;secondary-title&gt;Revista Iberoamericana de Micologia&lt;/secondary-title&gt;&lt;/titles&gt;&lt;pages&gt;131-5&lt;/pages&gt;&lt;volume&gt;24&lt;/volume&gt;&lt;number&gt;2&lt;/number&gt;&lt;dates&gt;&lt;year&gt;2007&lt;/year&gt;&lt;pub-dates&gt;&lt;date&gt;Jun&lt;/date&gt;&lt;/pub-dates&gt;&lt;/dates&gt;&lt;accession-num&gt;17604432&lt;/accession-num&gt;&lt;urls&gt;&lt;/urls&gt;&lt;/record&gt;&lt;/Cite&gt;&lt;/EndNote&gt;</w:instrText>
      </w:r>
      <w:r w:rsidR="00642EDF">
        <w:fldChar w:fldCharType="separate"/>
      </w:r>
      <w:r w:rsidR="0073658A">
        <w:rPr>
          <w:noProof/>
        </w:rPr>
        <w:t>(</w:t>
      </w:r>
      <w:hyperlink w:anchor="_ENREF_235" w:tooltip="Solans, 2007 #78" w:history="1">
        <w:r w:rsidR="00C11214">
          <w:rPr>
            <w:noProof/>
          </w:rPr>
          <w:t>235</w:t>
        </w:r>
      </w:hyperlink>
      <w:r w:rsidR="0073658A">
        <w:rPr>
          <w:noProof/>
        </w:rPr>
        <w:t>)</w:t>
      </w:r>
      <w:r w:rsidR="00642EDF">
        <w:fldChar w:fldCharType="end"/>
      </w:r>
      <w:r>
        <w:t>. A study of 468 wastewater treatment workers from 67 sewage treatment plants with personal endotoxin exposure measurements found symptoms appeared to be more prevalent in workers exposed to endotoxin levels higher than 50 (Endotoxin Units) EU/m</w:t>
      </w:r>
      <w:r>
        <w:rPr>
          <w:vertAlign w:val="superscript"/>
        </w:rPr>
        <w:t>3</w:t>
      </w:r>
      <w:r>
        <w:t xml:space="preserve">. A dose-response relationship was found for ‘lower respiratory and skin symptoms’ and ‘flu-like and systemic symptoms’ </w:t>
      </w:r>
      <w:r w:rsidR="00642EDF">
        <w:fldChar w:fldCharType="begin"/>
      </w:r>
      <w:r w:rsidR="0073658A">
        <w:instrText xml:space="preserve"> ADDIN EN.CITE &lt;EndNote&gt;&lt;Cite&gt;&lt;Author&gt;Smit&lt;/Author&gt;&lt;Year&gt;2005&lt;/Year&gt;&lt;RecNum&gt;1344&lt;/RecNum&gt;&lt;DisplayText&gt;(236)&lt;/DisplayText&gt;&lt;record&gt;&lt;rec-number&gt;1344&lt;/rec-number&gt;&lt;foreign-keys&gt;&lt;key app="EN" db-id="fdwr9sd9szxs03epxzpx0vvdvdr050aspxfz"&gt;1344&lt;/key&gt;&lt;/foreign-keys&gt;&lt;ref-type name="Journal Article"&gt;17&lt;/ref-type&gt;&lt;contributors&gt;&lt;authors&gt;&lt;author&gt;Smit, Lidwien A. M.&lt;/author&gt;&lt;author&gt;Spaan, Suzanne&lt;/author&gt;&lt;author&gt;Heederik, Dick&lt;/author&gt;&lt;/authors&gt;&lt;/contributors&gt;&lt;titles&gt;&lt;title&gt;Endotoxin exposure and symptoms in wastewater treatment workers&lt;/title&gt;&lt;secondary-title&gt;American Journal of Industrial Medicine&lt;/secondary-title&gt;&lt;/titles&gt;&lt;periodical&gt;&lt;full-title&gt;American Journal of Industrial Medicine&lt;/full-title&gt;&lt;/periodical&gt;&lt;pages&gt;30-9&lt;/pages&gt;&lt;volume&gt;48&lt;/volume&gt;&lt;number&gt;1&lt;/number&gt;&lt;dates&gt;&lt;year&gt;2005&lt;/year&gt;&lt;pub-dates&gt;&lt;date&gt;Jul&lt;/date&gt;&lt;/pub-dates&gt;&lt;/dates&gt;&lt;accession-num&gt;15940720&lt;/accession-num&gt;&lt;urls&gt;&lt;/urls&gt;&lt;/record&gt;&lt;/Cite&gt;&lt;/EndNote&gt;</w:instrText>
      </w:r>
      <w:r w:rsidR="00642EDF">
        <w:fldChar w:fldCharType="separate"/>
      </w:r>
      <w:r w:rsidR="0073658A">
        <w:rPr>
          <w:noProof/>
        </w:rPr>
        <w:t>(</w:t>
      </w:r>
      <w:hyperlink w:anchor="_ENREF_236" w:tooltip="Smit, 2005 #1344" w:history="1">
        <w:r w:rsidR="00C11214">
          <w:rPr>
            <w:noProof/>
          </w:rPr>
          <w:t>236</w:t>
        </w:r>
      </w:hyperlink>
      <w:r w:rsidR="0073658A">
        <w:rPr>
          <w:noProof/>
        </w:rPr>
        <w:t>)</w:t>
      </w:r>
      <w:r w:rsidR="00642EDF">
        <w:fldChar w:fldCharType="end"/>
      </w:r>
      <w:r>
        <w:t xml:space="preserve">. </w:t>
      </w:r>
    </w:p>
    <w:p w:rsidR="00311108" w:rsidRDefault="00311108" w:rsidP="00311108">
      <w:pPr>
        <w:spacing w:line="480" w:lineRule="auto"/>
        <w:jc w:val="both"/>
        <w:rPr>
          <w:highlight w:val="yellow"/>
          <w:lang w:val="en-US"/>
        </w:rPr>
      </w:pPr>
    </w:p>
    <w:p w:rsidR="00311108" w:rsidRDefault="00311108" w:rsidP="00311108">
      <w:pPr>
        <w:spacing w:line="480" w:lineRule="auto"/>
        <w:jc w:val="both"/>
        <w:rPr>
          <w:highlight w:val="yellow"/>
          <w:lang w:val="en-US"/>
        </w:rPr>
      </w:pPr>
      <w:r>
        <w:t xml:space="preserve">Currently in the UK there are no formal exposure limits set for endotoxin exposure </w:t>
      </w:r>
      <w:r w:rsidR="00642EDF">
        <w:fldChar w:fldCharType="begin"/>
      </w:r>
      <w:r w:rsidR="0073658A">
        <w:instrText xml:space="preserve"> ADDIN EN.CITE &lt;EndNote&gt;&lt;Cite&gt;&lt;Author&gt;Sykes&lt;/Author&gt;&lt;Year&gt;2009&lt;/Year&gt;&lt;RecNum&gt;613&lt;/RecNum&gt;&lt;DisplayText&gt;(237)&lt;/DisplayText&gt;&lt;record&gt;&lt;rec-number&gt;613&lt;/rec-number&gt;&lt;ref-type name="Journal Article"&gt;17&lt;/ref-type&gt;&lt;contributors&gt;&lt;authors&gt;&lt;author&gt;Sykes, P &lt;/author&gt;&lt;author&gt;Allen, JA &lt;/author&gt;&lt;author&gt;Wildsmith, JD &lt;/author&gt;&lt;author&gt;Jones, KP &lt;/author&gt;&lt;/authors&gt;&lt;/contributors&gt;&lt;titles&gt;&lt;title&gt;An analysis of employee exposure to organic dust at large-scale composting facilities&lt;/title&gt;&lt;secondary-title&gt;Journal of Physics:ConferenceSeries &amp;#xD;&lt;/secondary-title&gt;&lt;/titles&gt;&lt;volume&gt;151&lt;/volume&gt;&lt;dates&gt;&lt;year&gt;2009&lt;/year&gt;&lt;/dates&gt;&lt;urls&gt;&lt;related-urls&gt;&lt;url&gt;doi:10.1088/1742-6596/151/1/012064&lt;/url&gt;&lt;/related-urls&gt;&lt;/urls&gt;&lt;/record&gt;&lt;/Cite&gt;&lt;/EndNote&gt;</w:instrText>
      </w:r>
      <w:r w:rsidR="00642EDF">
        <w:fldChar w:fldCharType="separate"/>
      </w:r>
      <w:r w:rsidR="0073658A">
        <w:rPr>
          <w:noProof/>
        </w:rPr>
        <w:t>(</w:t>
      </w:r>
      <w:hyperlink w:anchor="_ENREF_237" w:tooltip="Sykes, 2009 #613" w:history="1">
        <w:r w:rsidR="00C11214">
          <w:rPr>
            <w:noProof/>
          </w:rPr>
          <w:t>237</w:t>
        </w:r>
      </w:hyperlink>
      <w:r w:rsidR="0073658A">
        <w:rPr>
          <w:noProof/>
        </w:rPr>
        <w:t>)</w:t>
      </w:r>
      <w:r w:rsidR="00642EDF">
        <w:fldChar w:fldCharType="end"/>
      </w:r>
      <w:r>
        <w:t xml:space="preserve">, although guidance levels have been suggested elsewhere. For example, The Dutch Expert Committee on Occupational Standards of the National Health Council has proposed a guidance </w:t>
      </w:r>
      <w:r>
        <w:rPr>
          <w:lang w:val="en-US"/>
        </w:rPr>
        <w:t xml:space="preserve">threshold value </w:t>
      </w:r>
      <w:r>
        <w:t>of 50 EU/m</w:t>
      </w:r>
      <w:r>
        <w:rPr>
          <w:szCs w:val="14"/>
          <w:vertAlign w:val="superscript"/>
        </w:rPr>
        <w:t>3</w:t>
      </w:r>
      <w:r>
        <w:rPr>
          <w:szCs w:val="14"/>
        </w:rPr>
        <w:t xml:space="preserve"> </w:t>
      </w:r>
      <w:r>
        <w:t xml:space="preserve">over an eight hour period for endotoxin </w:t>
      </w:r>
      <w:r w:rsidR="00642EDF">
        <w:fldChar w:fldCharType="begin"/>
      </w:r>
      <w:r w:rsidR="0073658A">
        <w:instrText xml:space="preserve"> ADDIN EN.CITE &lt;EndNote&gt;&lt;Cite&gt;&lt;Author&gt;Heederik&lt;/Author&gt;&lt;Year&gt;1997&lt;/Year&gt;&lt;RecNum&gt;654&lt;/RecNum&gt;&lt;DisplayText&gt;(238)&lt;/DisplayText&gt;&lt;record&gt;&lt;rec-number&gt;654&lt;/rec-number&gt;&lt;ref-type name="Journal Article"&gt;17&lt;/ref-type&gt;&lt;contributors&gt;&lt;authors&gt;&lt;author&gt;Heederik, D&lt;/author&gt;&lt;author&gt;Douwes, J  &lt;/author&gt;&lt;/authors&gt;&lt;/contributors&gt;&lt;titles&gt;&lt;title&gt;Towards an occupational exposure limit for endotoxins&lt;/title&gt;&lt;secondary-title&gt;Ann. Agric. Environ. Med&lt;/secondary-title&gt;&lt;/titles&gt;&lt;periodical&gt;&lt;full-title&gt;Ann. Agric. Environ. Med&lt;/full-title&gt;&lt;/periodical&gt;&lt;pages&gt;17-19&lt;/pages&gt;&lt;volume&gt;4&lt;/volume&gt;&lt;dates&gt;&lt;year&gt;1997&lt;/year&gt;&lt;/dates&gt;&lt;urls&gt;&lt;/urls&gt;&lt;/record&gt;&lt;/Cite&gt;&lt;/EndNote&gt;</w:instrText>
      </w:r>
      <w:r w:rsidR="00642EDF">
        <w:fldChar w:fldCharType="separate"/>
      </w:r>
      <w:r w:rsidR="0073658A">
        <w:rPr>
          <w:noProof/>
        </w:rPr>
        <w:t>(</w:t>
      </w:r>
      <w:hyperlink w:anchor="_ENREF_238" w:tooltip="Heederik, 1997 #654" w:history="1">
        <w:r w:rsidR="00C11214">
          <w:rPr>
            <w:noProof/>
          </w:rPr>
          <w:t>238</w:t>
        </w:r>
      </w:hyperlink>
      <w:r w:rsidR="0073658A">
        <w:rPr>
          <w:noProof/>
        </w:rPr>
        <w:t>)</w:t>
      </w:r>
      <w:r w:rsidR="00642EDF">
        <w:fldChar w:fldCharType="end"/>
      </w:r>
      <w:r>
        <w:t xml:space="preserve">. </w:t>
      </w:r>
      <w:r>
        <w:rPr>
          <w:lang w:val="en-US"/>
        </w:rPr>
        <w:t xml:space="preserve">In addition to endotoxin level values, there are also problems with measurement techniques for endotoxin. </w:t>
      </w:r>
      <w:r>
        <w:rPr>
          <w:lang w:val="en-US"/>
        </w:rPr>
        <w:lastRenderedPageBreak/>
        <w:t xml:space="preserve">The main assay method is the Limulus Amoebocyte Lysate (LAL) test, a highly sensitive assay based on the activation of a clotting enzyme present in the lysate of lymph of the Limulus polyphemus (horseshoe crab). Other tests to measure endotoxin are possible, but are still undergoing evaluation. Whilst the LAL is the preferred test at present, problems such as standardisation between laboratories, technical issues and costs may limit appropriate measurement in the workplace </w:t>
      </w:r>
      <w:r w:rsidR="00642EDF">
        <w:rPr>
          <w:lang w:val="en-US"/>
        </w:rPr>
        <w:fldChar w:fldCharType="begin">
          <w:fldData xml:space="preserve">PEVuZE5vdGU+PENpdGU+PEF1dGhvcj5MaWViZXJzPC9BdXRob3I+PFllYXI+MjAwNjwvWWVhcj48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</w:fldData>
        </w:fldChar>
      </w:r>
      <w:r w:rsidR="0073658A">
        <w:rPr>
          <w:lang w:val="en-US"/>
        </w:rPr>
        <w:instrText xml:space="preserve"> ADDIN EN.CITE </w:instrText>
      </w:r>
      <w:r w:rsidR="00642EDF">
        <w:rPr>
          <w:lang w:val="en-US"/>
        </w:rPr>
        <w:fldChar w:fldCharType="begin">
          <w:fldData xml:space="preserve">PEVuZE5vdGU+PENpdGU+PEF1dGhvcj5MaWViZXJzPC9BdXRob3I+PFllYXI+MjAwNjwvWWVhcj48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</w:fldData>
        </w:fldChar>
      </w:r>
      <w:r w:rsidR="0073658A">
        <w:rPr>
          <w:lang w:val="en-US"/>
        </w:rPr>
        <w:instrText xml:space="preserve"> ADDIN EN.CITE.DATA </w:instrText>
      </w:r>
      <w:r w:rsidR="00642EDF">
        <w:rPr>
          <w:lang w:val="en-US"/>
        </w:rPr>
      </w:r>
      <w:r w:rsidR="00642EDF">
        <w:rPr>
          <w:lang w:val="en-US"/>
        </w:rPr>
        <w:fldChar w:fldCharType="end"/>
      </w:r>
      <w:r w:rsidR="00642EDF">
        <w:rPr>
          <w:lang w:val="en-US"/>
        </w:rPr>
      </w:r>
      <w:r w:rsidR="00642EDF">
        <w:rPr>
          <w:lang w:val="en-US"/>
        </w:rPr>
        <w:fldChar w:fldCharType="separate"/>
      </w:r>
      <w:r w:rsidR="0073658A">
        <w:rPr>
          <w:noProof/>
          <w:lang w:val="en-US"/>
        </w:rPr>
        <w:t>(</w:t>
      </w:r>
      <w:hyperlink w:anchor="_ENREF_218" w:tooltip="Liebers, 2007 #1134" w:history="1">
        <w:r w:rsidR="00C11214">
          <w:rPr>
            <w:noProof/>
            <w:lang w:val="en-US"/>
          </w:rPr>
          <w:t>218</w:t>
        </w:r>
      </w:hyperlink>
      <w:r w:rsidR="0073658A">
        <w:rPr>
          <w:noProof/>
          <w:lang w:val="en-US"/>
        </w:rPr>
        <w:t xml:space="preserve">, </w:t>
      </w:r>
      <w:hyperlink w:anchor="_ENREF_220" w:tooltip="Liebers, 2006 #1343" w:history="1">
        <w:r w:rsidR="00C11214">
          <w:rPr>
            <w:noProof/>
            <w:lang w:val="en-US"/>
          </w:rPr>
          <w:t>220</w:t>
        </w:r>
      </w:hyperlink>
      <w:r w:rsidR="0073658A">
        <w:rPr>
          <w:noProof/>
          <w:lang w:val="en-US"/>
        </w:rPr>
        <w:t xml:space="preserve">, </w:t>
      </w:r>
      <w:hyperlink w:anchor="_ENREF_239" w:tooltip="Spaan, 2008 #1132" w:history="1">
        <w:r w:rsidR="00C11214">
          <w:rPr>
            <w:noProof/>
            <w:lang w:val="en-US"/>
          </w:rPr>
          <w:t>239-241</w:t>
        </w:r>
      </w:hyperlink>
      <w:r w:rsidR="0073658A">
        <w:rPr>
          <w:noProof/>
          <w:lang w:val="en-US"/>
        </w:rPr>
        <w:t>)</w:t>
      </w:r>
      <w:r w:rsidR="00642EDF">
        <w:rPr>
          <w:lang w:val="en-US"/>
        </w:rPr>
        <w:fldChar w:fldCharType="end"/>
      </w:r>
      <w:r>
        <w:rPr>
          <w:lang w:val="en-US"/>
        </w:rPr>
        <w:t>.</w:t>
      </w:r>
    </w:p>
    <w:p w:rsidR="00311108" w:rsidRDefault="00311108" w:rsidP="00311108">
      <w:pPr>
        <w:spacing w:line="480" w:lineRule="auto"/>
        <w:jc w:val="both"/>
        <w:rPr>
          <w:highlight w:val="yellow"/>
          <w:lang w:val="en-US"/>
        </w:rPr>
      </w:pPr>
    </w:p>
    <w:p w:rsidR="00311108" w:rsidRDefault="00311108" w:rsidP="00311108">
      <w:pPr>
        <w:spacing w:line="480" w:lineRule="auto"/>
        <w:jc w:val="both"/>
      </w:pPr>
      <w:r>
        <w:rPr>
          <w:lang w:val="en-US"/>
        </w:rPr>
        <w:t>In conclusion, many studies have shown an excess of respiratory symptoms in association with endotoxin exposure as well as a dose-response relationship between endotoxin and reductions in FEV</w:t>
      </w:r>
      <w:r>
        <w:rPr>
          <w:vertAlign w:val="subscript"/>
          <w:lang w:val="en-US"/>
        </w:rPr>
        <w:t>1</w:t>
      </w:r>
      <w:r>
        <w:rPr>
          <w:lang w:val="en-US"/>
        </w:rPr>
        <w:t xml:space="preserve">. It is, however, difficult to translate these findings directly into the workplace for several reasons. These include the fact that endotoxin levels fluctuate greatly depending on certain workplace activities and environmental factors, difficulties relating to workplace exposure measurements, </w:t>
      </w:r>
      <w:r>
        <w:t xml:space="preserve">lack of definitive exposure limits, and the fact that real life exposures in workplaces are rarely to endotoxin alone, but more commonly </w:t>
      </w:r>
      <w:r>
        <w:rPr>
          <w:lang w:val="en-US"/>
        </w:rPr>
        <w:t>contain many other agents and contaminants. .</w:t>
      </w:r>
    </w:p>
    <w:p w:rsidR="00311108" w:rsidRDefault="00311108" w:rsidP="00311108">
      <w:pPr>
        <w:spacing w:line="480" w:lineRule="auto"/>
        <w:jc w:val="both"/>
      </w:pPr>
    </w:p>
    <w:p w:rsidR="00311108" w:rsidRDefault="00311108" w:rsidP="00311108">
      <w:pPr>
        <w:spacing w:line="480" w:lineRule="auto"/>
        <w:jc w:val="both"/>
      </w:pPr>
      <w:r>
        <w:t>To summarise</w:t>
      </w:r>
      <w:r w:rsidR="00524B06">
        <w:t xml:space="preserve"> the last few sections</w:t>
      </w:r>
      <w:r>
        <w:t xml:space="preserve">, organic dusts are a complex mix of many substances that vary with occupation and procedure.  Whilst a large body of evidence for respiratory harm exists, it is impossible to be certain which agents are responsible on each occasion, a fact that may explain why not all published studies have shown consistent results. </w:t>
      </w:r>
    </w:p>
    <w:p w:rsidR="00311108" w:rsidRDefault="00311108" w:rsidP="00311108">
      <w:pPr>
        <w:spacing w:line="480" w:lineRule="auto"/>
        <w:jc w:val="both"/>
      </w:pPr>
    </w:p>
    <w:p w:rsidR="00311108" w:rsidRDefault="00311108" w:rsidP="00311108">
      <w:pPr>
        <w:spacing w:line="480" w:lineRule="auto"/>
        <w:jc w:val="both"/>
        <w:rPr>
          <w:szCs w:val="20"/>
          <w:lang w:val="en-US"/>
        </w:rPr>
      </w:pPr>
      <w:r>
        <w:lastRenderedPageBreak/>
        <w:t>O</w:t>
      </w:r>
      <w:r>
        <w:rPr>
          <w:szCs w:val="20"/>
          <w:lang w:val="en-US"/>
        </w:rPr>
        <w:t>rganic dust exposures have been shown to cause an acute effect on reduction in lung function, both across working shifts and across working weeks, the presence of which has been associated with long-term FEV</w:t>
      </w:r>
      <w:r>
        <w:rPr>
          <w:szCs w:val="20"/>
          <w:vertAlign w:val="subscript"/>
          <w:lang w:val="en-US"/>
        </w:rPr>
        <w:t xml:space="preserve">1 </w:t>
      </w:r>
      <w:r>
        <w:rPr>
          <w:szCs w:val="20"/>
          <w:lang w:val="en-US"/>
        </w:rPr>
        <w:t>decline. For certain exposure scenarios there is evidence of a dose-response effect, and guidance is in place for appropriate exposure levels; for example cotton dust has a COSHH limit of 2.5mg/m</w:t>
      </w:r>
      <w:r>
        <w:rPr>
          <w:szCs w:val="20"/>
          <w:vertAlign w:val="superscript"/>
          <w:lang w:val="en-US"/>
        </w:rPr>
        <w:t xml:space="preserve">3 </w:t>
      </w:r>
      <w:r w:rsidR="00642EDF">
        <w:rPr>
          <w:szCs w:val="20"/>
          <w:lang w:val="en-US"/>
        </w:rPr>
        <w:fldChar w:fldCharType="begin"/>
      </w:r>
      <w:r w:rsidR="0073658A">
        <w:rPr>
          <w:szCs w:val="20"/>
          <w:lang w:val="en-US"/>
        </w:rPr>
        <w:instrText xml:space="preserve"> ADDIN EN.CITE &lt;EndNote&gt;&lt;Cite&gt;&lt;RecNum&gt;1345&lt;/RecNum&gt;&lt;DisplayText&gt;(131)&lt;/DisplayText&gt;&lt;record&gt;&lt;rec-number&gt;1345&lt;/rec-number&gt;&lt;foreign-keys&gt;&lt;key app="EN" db-id="fdwr9sd9szxs03epxzpx0vvdvdr050aspxfz"&gt;1345&lt;/key&gt;&lt;/foreign-keys&gt;&lt;ref-type name="Journal Article"&gt;17&lt;/ref-type&gt;&lt;contributors&gt;&lt;/contributors&gt;&lt;titles&gt;&lt;title&gt;http://www.hse.gov.uk/coshh/table1.pdf. Accessed 11th March 2010&lt;/title&gt;&lt;/titles&gt;&lt;dates&gt;&lt;/dates&gt;&lt;urls&gt;&lt;/urls&gt;&lt;/record&gt;&lt;/Cite&gt;&lt;/EndNote&gt;</w:instrText>
      </w:r>
      <w:r w:rsidR="00642EDF">
        <w:rPr>
          <w:szCs w:val="20"/>
          <w:lang w:val="en-US"/>
        </w:rPr>
        <w:fldChar w:fldCharType="separate"/>
      </w:r>
      <w:r w:rsidR="0073658A">
        <w:rPr>
          <w:noProof/>
          <w:szCs w:val="20"/>
          <w:lang w:val="en-US"/>
        </w:rPr>
        <w:t>(</w:t>
      </w:r>
      <w:hyperlink w:anchor="_ENREF_131" w:tooltip=",  #1345" w:history="1">
        <w:r w:rsidR="00C11214">
          <w:rPr>
            <w:noProof/>
            <w:szCs w:val="20"/>
            <w:lang w:val="en-US"/>
          </w:rPr>
          <w:t>131</w:t>
        </w:r>
      </w:hyperlink>
      <w:r w:rsidR="0073658A">
        <w:rPr>
          <w:noProof/>
          <w:szCs w:val="20"/>
          <w:lang w:val="en-US"/>
        </w:rPr>
        <w:t>)</w:t>
      </w:r>
      <w:r w:rsidR="00642EDF">
        <w:rPr>
          <w:szCs w:val="20"/>
          <w:lang w:val="en-US"/>
        </w:rPr>
        <w:fldChar w:fldCharType="end"/>
      </w:r>
      <w:r>
        <w:rPr>
          <w:szCs w:val="20"/>
          <w:lang w:val="en-US"/>
        </w:rPr>
        <w:t>. However, for other occupations and types of exposure (e.g. agriculture) the situation is less clear.</w:t>
      </w:r>
    </w:p>
    <w:p w:rsidR="00311108" w:rsidRDefault="00311108" w:rsidP="00311108">
      <w:pPr>
        <w:spacing w:line="480" w:lineRule="auto"/>
        <w:jc w:val="both"/>
        <w:rPr>
          <w:rStyle w:val="bibrecord-highlight-user"/>
        </w:rPr>
      </w:pPr>
      <w:r>
        <w:rPr>
          <w:szCs w:val="20"/>
          <w:lang w:val="en-US"/>
        </w:rPr>
        <w:t xml:space="preserve"> </w:t>
      </w:r>
    </w:p>
    <w:p w:rsidR="00311108" w:rsidRPr="00524B06" w:rsidRDefault="000A0831" w:rsidP="0069013E">
      <w:pPr>
        <w:pStyle w:val="Heading3"/>
      </w:pPr>
      <w:bookmarkStart w:id="43" w:name="_Toc268254799"/>
      <w:bookmarkStart w:id="44" w:name="_Toc425086803"/>
      <w:r>
        <w:t>I</w:t>
      </w:r>
      <w:r w:rsidR="00F050CF">
        <w:t>.</w:t>
      </w:r>
      <w:r>
        <w:t>4.</w:t>
      </w:r>
      <w:r w:rsidR="00524B06" w:rsidRPr="00524B06">
        <w:t>14</w:t>
      </w:r>
      <w:r>
        <w:t>.</w:t>
      </w:r>
      <w:r w:rsidR="00524B06" w:rsidRPr="00524B06">
        <w:t xml:space="preserve"> </w:t>
      </w:r>
      <w:r w:rsidR="00311108" w:rsidRPr="00524B06">
        <w:t>Cadmium</w:t>
      </w:r>
      <w:bookmarkEnd w:id="43"/>
      <w:bookmarkEnd w:id="44"/>
    </w:p>
    <w:p w:rsidR="00311108" w:rsidRDefault="00311108" w:rsidP="00311108">
      <w:pPr>
        <w:spacing w:line="480" w:lineRule="auto"/>
        <w:jc w:val="both"/>
      </w:pPr>
    </w:p>
    <w:p w:rsidR="00311108" w:rsidRDefault="00311108" w:rsidP="00311108">
      <w:pPr>
        <w:autoSpaceDE w:val="0"/>
        <w:autoSpaceDN w:val="0"/>
        <w:adjustRightInd w:val="0"/>
        <w:spacing w:line="480" w:lineRule="auto"/>
        <w:jc w:val="both"/>
        <w:rPr>
          <w:color w:val="231F20"/>
          <w:szCs w:val="16"/>
          <w:lang w:val="en-US"/>
        </w:rPr>
      </w:pPr>
      <w:r>
        <w:t>Cadmium has been shown to cause a wide range of acute and chronic tissue injury, particularly affecting the lungs and kidneys, depending on the dose and duration of exposure, and is additionally a recognised carcinogen. Workers exposed to cadmium include</w:t>
      </w:r>
      <w:r>
        <w:rPr>
          <w:rFonts w:ascii="AdvTT5235d5a9" w:hAnsi="AdvTT5235d5a9"/>
          <w:color w:val="231F20"/>
          <w:sz w:val="16"/>
          <w:szCs w:val="16"/>
          <w:lang w:val="en-US"/>
        </w:rPr>
        <w:t xml:space="preserve"> </w:t>
      </w:r>
      <w:r>
        <w:rPr>
          <w:color w:val="231F20"/>
          <w:szCs w:val="16"/>
          <w:lang w:val="en-US"/>
        </w:rPr>
        <w:t xml:space="preserve">those in the battery manufacturing, metal soldering, welding, and plastic production industries </w:t>
      </w:r>
      <w:r w:rsidR="00642EDF">
        <w:rPr>
          <w:color w:val="231F20"/>
          <w:szCs w:val="16"/>
          <w:lang w:val="en-US"/>
        </w:rPr>
        <w:fldChar w:fldCharType="begin">
          <w:fldData xml:space="preserve">PEVuZE5vdGU+PENpdGU+PEF1dGhvcj5FbGluZGVyPC9BdXRob3I+PFllYXI+MTk4NTwvWWVhcj48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</w:fldData>
        </w:fldChar>
      </w:r>
      <w:r w:rsidR="0073658A">
        <w:rPr>
          <w:color w:val="231F20"/>
          <w:szCs w:val="16"/>
          <w:lang w:val="en-US"/>
        </w:rPr>
        <w:instrText xml:space="preserve"> ADDIN EN.CITE </w:instrText>
      </w:r>
      <w:r w:rsidR="00642EDF">
        <w:rPr>
          <w:color w:val="231F20"/>
          <w:szCs w:val="16"/>
          <w:lang w:val="en-US"/>
        </w:rPr>
        <w:fldChar w:fldCharType="begin">
          <w:fldData xml:space="preserve">PEVuZE5vdGU+PENpdGU+PEF1dGhvcj5FbGluZGVyPC9BdXRob3I+PFllYXI+MTk4NTwvWWVhcj48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</w:fldData>
        </w:fldChar>
      </w:r>
      <w:r w:rsidR="0073658A">
        <w:rPr>
          <w:color w:val="231F20"/>
          <w:szCs w:val="16"/>
          <w:lang w:val="en-US"/>
        </w:rPr>
        <w:instrText xml:space="preserve"> ADDIN EN.CITE.DATA </w:instrText>
      </w:r>
      <w:r w:rsidR="00642EDF">
        <w:rPr>
          <w:color w:val="231F20"/>
          <w:szCs w:val="16"/>
          <w:lang w:val="en-US"/>
        </w:rPr>
      </w:r>
      <w:r w:rsidR="00642EDF">
        <w:rPr>
          <w:color w:val="231F20"/>
          <w:szCs w:val="16"/>
          <w:lang w:val="en-US"/>
        </w:rPr>
        <w:fldChar w:fldCharType="end"/>
      </w:r>
      <w:r w:rsidR="00642EDF">
        <w:rPr>
          <w:color w:val="231F20"/>
          <w:szCs w:val="16"/>
          <w:lang w:val="en-US"/>
        </w:rPr>
      </w:r>
      <w:r w:rsidR="00642EDF">
        <w:rPr>
          <w:color w:val="231F20"/>
          <w:szCs w:val="16"/>
          <w:lang w:val="en-US"/>
        </w:rPr>
        <w:fldChar w:fldCharType="separate"/>
      </w:r>
      <w:r w:rsidR="0073658A">
        <w:rPr>
          <w:noProof/>
          <w:color w:val="231F20"/>
          <w:szCs w:val="16"/>
          <w:lang w:val="en-US"/>
        </w:rPr>
        <w:t>(</w:t>
      </w:r>
      <w:hyperlink w:anchor="_ENREF_242" w:tooltip="Elinder, 1985 #671" w:history="1">
        <w:r w:rsidR="00C11214">
          <w:rPr>
            <w:noProof/>
            <w:color w:val="231F20"/>
            <w:szCs w:val="16"/>
            <w:lang w:val="en-US"/>
          </w:rPr>
          <w:t>242-245</w:t>
        </w:r>
      </w:hyperlink>
      <w:r w:rsidR="0073658A">
        <w:rPr>
          <w:noProof/>
          <w:color w:val="231F20"/>
          <w:szCs w:val="16"/>
          <w:lang w:val="en-US"/>
        </w:rPr>
        <w:t>)</w:t>
      </w:r>
      <w:r w:rsidR="00642EDF">
        <w:rPr>
          <w:color w:val="231F20"/>
          <w:szCs w:val="16"/>
          <w:lang w:val="en-US"/>
        </w:rPr>
        <w:fldChar w:fldCharType="end"/>
      </w:r>
      <w:r>
        <w:t xml:space="preserve"> </w:t>
      </w:r>
      <w:r>
        <w:rPr>
          <w:color w:val="231F20"/>
          <w:szCs w:val="16"/>
          <w:lang w:val="en-US"/>
        </w:rPr>
        <w:t xml:space="preserve">. </w:t>
      </w:r>
      <w:r w:rsidR="0050722E">
        <w:rPr>
          <w:color w:val="231F20"/>
          <w:szCs w:val="16"/>
          <w:lang w:val="en-US"/>
        </w:rPr>
        <w:t>Exposure to c</w:t>
      </w:r>
      <w:r>
        <w:rPr>
          <w:color w:val="231F20"/>
          <w:szCs w:val="16"/>
          <w:lang w:val="en-US"/>
        </w:rPr>
        <w:t xml:space="preserve">admium has been linked to emphysema historically, although initial studies of cadmium exposed workers were of small numbers and earlier reviews suggest that they did not adequately correct for smoking, leading to debate in the literature as to the validity of this association </w:t>
      </w:r>
      <w:r w:rsidR="00642EDF">
        <w:rPr>
          <w:color w:val="231F20"/>
          <w:szCs w:val="16"/>
          <w:lang w:val="en-US"/>
        </w:rPr>
        <w:fldChar w:fldCharType="begin">
          <w:fldData xml:space="preserve">PEVuZE5vdGU+PENpdGU+PEF1dGhvcj5EYXZpc29uPC9BdXRob3I+PFllYXI+MTk4ODwvWWVhcj48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</w:fldData>
        </w:fldChar>
      </w:r>
      <w:r w:rsidR="0073658A">
        <w:rPr>
          <w:color w:val="231F20"/>
          <w:szCs w:val="16"/>
          <w:lang w:val="en-US"/>
        </w:rPr>
        <w:instrText xml:space="preserve"> ADDIN EN.CITE </w:instrText>
      </w:r>
      <w:r w:rsidR="00642EDF">
        <w:rPr>
          <w:color w:val="231F20"/>
          <w:szCs w:val="16"/>
          <w:lang w:val="en-US"/>
        </w:rPr>
        <w:fldChar w:fldCharType="begin">
          <w:fldData xml:space="preserve">PEVuZE5vdGU+PENpdGU+PEF1dGhvcj5EYXZpc29uPC9BdXRob3I+PFllYXI+MTk4ODwvWWVhcj48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</w:fldData>
        </w:fldChar>
      </w:r>
      <w:r w:rsidR="0073658A">
        <w:rPr>
          <w:color w:val="231F20"/>
          <w:szCs w:val="16"/>
          <w:lang w:val="en-US"/>
        </w:rPr>
        <w:instrText xml:space="preserve"> ADDIN EN.CITE.DATA </w:instrText>
      </w:r>
      <w:r w:rsidR="00642EDF">
        <w:rPr>
          <w:color w:val="231F20"/>
          <w:szCs w:val="16"/>
          <w:lang w:val="en-US"/>
        </w:rPr>
      </w:r>
      <w:r w:rsidR="00642EDF">
        <w:rPr>
          <w:color w:val="231F20"/>
          <w:szCs w:val="16"/>
          <w:lang w:val="en-US"/>
        </w:rPr>
        <w:fldChar w:fldCharType="end"/>
      </w:r>
      <w:r w:rsidR="00642EDF">
        <w:rPr>
          <w:color w:val="231F20"/>
          <w:szCs w:val="16"/>
          <w:lang w:val="en-US"/>
        </w:rPr>
      </w:r>
      <w:r w:rsidR="00642EDF">
        <w:rPr>
          <w:color w:val="231F20"/>
          <w:szCs w:val="16"/>
          <w:lang w:val="en-US"/>
        </w:rPr>
        <w:fldChar w:fldCharType="separate"/>
      </w:r>
      <w:r w:rsidR="0073658A">
        <w:rPr>
          <w:noProof/>
          <w:color w:val="231F20"/>
          <w:szCs w:val="16"/>
          <w:lang w:val="en-US"/>
        </w:rPr>
        <w:t>(</w:t>
      </w:r>
      <w:hyperlink w:anchor="_ENREF_27" w:tooltip="Davison, 1988 #41" w:history="1">
        <w:r w:rsidR="00C11214">
          <w:rPr>
            <w:noProof/>
            <w:color w:val="231F20"/>
            <w:szCs w:val="16"/>
            <w:lang w:val="en-US"/>
          </w:rPr>
          <w:t>27</w:t>
        </w:r>
      </w:hyperlink>
      <w:r w:rsidR="0073658A">
        <w:rPr>
          <w:noProof/>
          <w:color w:val="231F20"/>
          <w:szCs w:val="16"/>
          <w:lang w:val="en-US"/>
        </w:rPr>
        <w:t xml:space="preserve">, </w:t>
      </w:r>
      <w:hyperlink w:anchor="_ENREF_246" w:tooltip="Edling, 1986 #629" w:history="1">
        <w:r w:rsidR="00C11214">
          <w:rPr>
            <w:noProof/>
            <w:color w:val="231F20"/>
            <w:szCs w:val="16"/>
            <w:lang w:val="en-US"/>
          </w:rPr>
          <w:t>246</w:t>
        </w:r>
      </w:hyperlink>
      <w:r w:rsidR="0073658A">
        <w:rPr>
          <w:noProof/>
          <w:color w:val="231F20"/>
          <w:szCs w:val="16"/>
          <w:lang w:val="en-US"/>
        </w:rPr>
        <w:t>)</w:t>
      </w:r>
      <w:r w:rsidR="00642EDF">
        <w:rPr>
          <w:color w:val="231F20"/>
          <w:szCs w:val="16"/>
          <w:lang w:val="en-US"/>
        </w:rPr>
        <w:fldChar w:fldCharType="end"/>
      </w:r>
      <w:r>
        <w:rPr>
          <w:color w:val="231F20"/>
          <w:szCs w:val="16"/>
          <w:lang w:val="en-US"/>
        </w:rPr>
        <w:t>.</w:t>
      </w:r>
    </w:p>
    <w:p w:rsidR="00311108" w:rsidRDefault="00311108" w:rsidP="00311108">
      <w:pPr>
        <w:autoSpaceDE w:val="0"/>
        <w:autoSpaceDN w:val="0"/>
        <w:adjustRightInd w:val="0"/>
        <w:spacing w:line="480" w:lineRule="auto"/>
        <w:jc w:val="both"/>
        <w:rPr>
          <w:color w:val="231F20"/>
          <w:szCs w:val="16"/>
          <w:lang w:val="en-US"/>
        </w:rPr>
      </w:pPr>
    </w:p>
    <w:p w:rsidR="00311108" w:rsidRDefault="00311108" w:rsidP="00311108">
      <w:pPr>
        <w:spacing w:line="480" w:lineRule="auto"/>
        <w:jc w:val="both"/>
        <w:rPr>
          <w:b/>
        </w:rPr>
      </w:pPr>
      <w:r>
        <w:t>More recent data have however, reinforced the findings of these initial studies. Consequently, cadmium has now been accepted by the</w:t>
      </w:r>
      <w:r w:rsidR="0050722E">
        <w:t xml:space="preserve"> Industrial Injuries Advisory Council</w:t>
      </w:r>
      <w:r>
        <w:t xml:space="preserve"> </w:t>
      </w:r>
      <w:r w:rsidR="0050722E">
        <w:t>(</w:t>
      </w:r>
      <w:r>
        <w:t>IIAC</w:t>
      </w:r>
      <w:r w:rsidR="0050722E">
        <w:t>)</w:t>
      </w:r>
      <w:r>
        <w:t xml:space="preserve"> as a cause of emphysema (potentially compensated as a Prescribed Disease if a worker is exposed for 20 years or more). For example, in a case-referent study from the 1980s, 101 workers manufacturing </w:t>
      </w:r>
      <w:r>
        <w:lastRenderedPageBreak/>
        <w:t>copper-cadmium alloy were compared to a group of workers not exposed to cadmium, but matched for age, sex and employment status. Those who had worked with cadmium (for at least one year) reported higher levels of breathlessness and sputum production and had greater levels of radiological evidence of emphysema. Lung function decline was also documented in a dose-response relationship, with those in the highest exposure category of &gt;1600 yr.</w:t>
      </w:r>
      <w:r>
        <w:sym w:font="Symbol" w:char="F06D"/>
      </w:r>
      <w:r>
        <w:t>g.m</w:t>
      </w:r>
      <w:r>
        <w:rPr>
          <w:vertAlign w:val="superscript"/>
        </w:rPr>
        <w:t>3</w:t>
      </w:r>
      <w:r>
        <w:t xml:space="preserve"> having greater FEV</w:t>
      </w:r>
      <w:r>
        <w:rPr>
          <w:vertAlign w:val="subscript"/>
        </w:rPr>
        <w:t xml:space="preserve">1 </w:t>
      </w:r>
      <w:r>
        <w:t>loss (398</w:t>
      </w:r>
      <w:r w:rsidR="0022344A">
        <w:t xml:space="preserve"> </w:t>
      </w:r>
      <w:r>
        <w:t>mls) compared to the intermediate category of 401-1600 yr.</w:t>
      </w:r>
      <w:r>
        <w:sym w:font="Symbol" w:char="F06D"/>
      </w:r>
      <w:r>
        <w:t>g.m</w:t>
      </w:r>
      <w:r>
        <w:rPr>
          <w:vertAlign w:val="superscript"/>
        </w:rPr>
        <w:t>3</w:t>
      </w:r>
      <w:r>
        <w:t xml:space="preserve"> (175</w:t>
      </w:r>
      <w:r w:rsidR="0022344A">
        <w:t xml:space="preserve"> </w:t>
      </w:r>
      <w:r>
        <w:t>mls), who in turn had a greater decline than the lowest exposure group of &lt;400 yr.</w:t>
      </w:r>
      <w:r>
        <w:sym w:font="Symbol" w:char="F06D"/>
      </w:r>
      <w:r>
        <w:t>g.m</w:t>
      </w:r>
      <w:r>
        <w:rPr>
          <w:vertAlign w:val="superscript"/>
        </w:rPr>
        <w:t xml:space="preserve">3 </w:t>
      </w:r>
      <w:r>
        <w:t>(60</w:t>
      </w:r>
      <w:r w:rsidR="0022344A">
        <w:t xml:space="preserve"> </w:t>
      </w:r>
      <w:r>
        <w:t>mls)</w:t>
      </w:r>
      <w:r>
        <w:rPr>
          <w:vertAlign w:val="superscript"/>
        </w:rPr>
        <w:t xml:space="preserve"> </w:t>
      </w:r>
      <w:r w:rsidR="00642EDF">
        <w:fldChar w:fldCharType="begin"/>
      </w:r>
      <w:r w:rsidR="0073658A">
        <w:instrText xml:space="preserve"> ADDIN EN.CITE &lt;EndNote&gt;&lt;Cite&gt;&lt;Author&gt;Davison&lt;/Author&gt;&lt;Year&gt;1988&lt;/Year&gt;&lt;RecNum&gt;41&lt;/RecNum&gt;&lt;DisplayText&gt;(27)&lt;/DisplayText&gt;&lt;record&gt;&lt;rec-number&gt;41&lt;/rec-number&gt;&lt;foreign-keys&gt;&lt;key app="EN" db-id="fdwr9sd9szxs03epxzpx0vvdvdr050aspxfz"&gt;41&lt;/key&gt;&lt;/foreign-keys&gt;&lt;ref-type name="Journal Article"&gt;17&lt;/ref-type&gt;&lt;contributors&gt;&lt;authors&gt;&lt;author&gt;Davison, A. G.&lt;/author&gt;&lt;author&gt;Fayers, P. M.&lt;/author&gt;&lt;author&gt;Taylor, A. J.&lt;/author&gt;&lt;author&gt;Venables, K. M.&lt;/author&gt;&lt;author&gt;Darbyshire, J.&lt;/author&gt;&lt;author&gt;Pickering, C. A.&lt;/author&gt;&lt;author&gt;Chettle, D. R.&lt;/author&gt;&lt;author&gt;Franklin, D.&lt;/author&gt;&lt;author&gt;Guthrie, C. J.&lt;/author&gt;&lt;author&gt;Scott, M. C.&lt;/author&gt;&lt;author&gt;et al.,&lt;/author&gt;&lt;/authors&gt;&lt;/contributors&gt;&lt;auth-address&gt;Cardiothoracic Institute, Brompton Hospital, London.&lt;/auth-address&gt;&lt;titles&gt;&lt;title&gt;Cadmium fume inhalation and emphysema&lt;/title&gt;&lt;secondary-title&gt;Lancet&lt;/secondary-title&gt;&lt;/titles&gt;&lt;periodical&gt;&lt;full-title&gt;Lancet&lt;/full-title&gt;&lt;/periodical&gt;&lt;pages&gt;663-7&lt;/pages&gt;&lt;volume&gt;1&lt;/volume&gt;&lt;number&gt;8587&lt;/number&gt;&lt;dates&gt;&lt;year&gt;1988&lt;/year&gt;&lt;pub-dates&gt;&lt;date&gt;Mar 26&lt;/date&gt;&lt;/pub-dates&gt;&lt;/dates&gt;&lt;accession-num&gt;2895211&lt;/accession-num&gt;&lt;urls&gt;&lt;/urls&gt;&lt;/record&gt;&lt;/Cite&gt;&lt;/EndNote&gt;</w:instrText>
      </w:r>
      <w:r w:rsidR="00642EDF">
        <w:fldChar w:fldCharType="separate"/>
      </w:r>
      <w:r w:rsidR="0073658A">
        <w:rPr>
          <w:noProof/>
        </w:rPr>
        <w:t>(</w:t>
      </w:r>
      <w:hyperlink w:anchor="_ENREF_27" w:tooltip="Davison, 1988 #41" w:history="1">
        <w:r w:rsidR="00C11214">
          <w:rPr>
            <w:noProof/>
          </w:rPr>
          <w:t>27</w:t>
        </w:r>
      </w:hyperlink>
      <w:r w:rsidR="0073658A">
        <w:rPr>
          <w:noProof/>
        </w:rPr>
        <w:t>)</w:t>
      </w:r>
      <w:r w:rsidR="00642EDF">
        <w:fldChar w:fldCharType="end"/>
      </w:r>
      <w:r>
        <w:t xml:space="preserve">. </w:t>
      </w:r>
    </w:p>
    <w:p w:rsidR="00311108" w:rsidRDefault="00311108" w:rsidP="00311108">
      <w:pPr>
        <w:spacing w:line="480" w:lineRule="auto"/>
        <w:jc w:val="both"/>
      </w:pPr>
    </w:p>
    <w:p w:rsidR="00311108" w:rsidRDefault="00311108" w:rsidP="00311108">
      <w:pPr>
        <w:spacing w:line="480" w:lineRule="auto"/>
        <w:jc w:val="both"/>
      </w:pPr>
      <w:r>
        <w:t>Similar significant FEV</w:t>
      </w:r>
      <w:r>
        <w:rPr>
          <w:vertAlign w:val="subscript"/>
        </w:rPr>
        <w:t>1</w:t>
      </w:r>
      <w:r>
        <w:t xml:space="preserve"> declines with higher levels of cadmium exposure were seen in a study of 79 Polish battery workers </w:t>
      </w:r>
      <w:r w:rsidR="00642EDF">
        <w:fldChar w:fldCharType="begin"/>
      </w:r>
      <w:r w:rsidR="005705AD">
        <w:instrText xml:space="preserve"> ADDIN EN.CITE &lt;EndNote&gt;&lt;Cite&gt;&lt;Author&gt;Jakubowski&lt;/Author&gt;&lt;Year&gt;2004&lt;/Year&gt;&lt;RecNum&gt;623&lt;/RecNum&gt;&lt;DisplayText&gt;(247)&lt;/DisplayText&gt;&lt;record&gt;&lt;rec-number&gt;623&lt;/rec-number&gt;&lt;foreign-keys&gt;&lt;key app="EN" db-id="fdwr9sd9szxs03epxzpx0vvdvdr050aspxfz"&gt;623&lt;/key&gt;&lt;/foreign-keys&gt;&lt;ref-type name="Journal Article"&gt;17&lt;/ref-type&gt;&lt;contributors&gt;&lt;authors&gt;&lt;author&gt;Jakubowski, Marek&lt;/author&gt;&lt;author&gt;Abramowska-Guzik, Alina&lt;/author&gt;&lt;author&gt;Szymczak, Wieslaw&lt;/author&gt;&lt;author&gt;Trzcinka-Ochocka, Malgorzata&lt;/author&gt;&lt;/authors&gt;&lt;/contributors&gt;&lt;auth-address&gt;Department of Chemical Hazards, Nofer Institute of Occupational Medicine, Lodz, Poland. majakub@imp.lodz.pl&lt;/auth-address&gt;&lt;titles&gt;&lt;title&gt;Influence of long-term occupational exposure to cadmium on lung function tests results&lt;/title&gt;&lt;secondary-title&gt;International Journal of Occupational Medicine &amp;amp; Environmental Health&lt;/secondary-title&gt;&lt;/titles&gt;&lt;periodical&gt;&lt;full-title&gt;International Journal of Occupational Medicine &amp;amp; Environmental Health&lt;/full-title&gt;&lt;/periodical&gt;&lt;pages&gt;361-8&lt;/pages&gt;&lt;volume&gt;17&lt;/volume&gt;&lt;number&gt;3&lt;/number&gt;&lt;dates&gt;&lt;year&gt;2004&lt;/year&gt;&lt;/dates&gt;&lt;accession-num&gt;15683157&lt;/accession-num&gt;&lt;urls&gt;&lt;/urls&gt;&lt;/record&gt;&lt;/Cite&gt;&lt;/EndNote&gt;</w:instrText>
      </w:r>
      <w:r w:rsidR="00642EDF">
        <w:fldChar w:fldCharType="separate"/>
      </w:r>
      <w:r w:rsidR="005705AD">
        <w:rPr>
          <w:noProof/>
        </w:rPr>
        <w:t>(</w:t>
      </w:r>
      <w:hyperlink w:anchor="_ENREF_247" w:tooltip="Jakubowski, 2004 #623" w:history="1">
        <w:r w:rsidR="00C11214">
          <w:rPr>
            <w:noProof/>
          </w:rPr>
          <w:t>247</w:t>
        </w:r>
      </w:hyperlink>
      <w:r w:rsidR="005705AD">
        <w:rPr>
          <w:noProof/>
        </w:rPr>
        <w:t>)</w:t>
      </w:r>
      <w:r w:rsidR="00642EDF">
        <w:fldChar w:fldCharType="end"/>
      </w:r>
      <w:r>
        <w:t xml:space="preserve"> These findings reinforce those from a study of 6995 workers exposed to cadmium, followed up until the end of 1979. A significant excess of deaths due to bron</w:t>
      </w:r>
      <w:r w:rsidR="0050722E">
        <w:t>chitis was found in the cadmium-</w:t>
      </w:r>
      <w:r>
        <w:t xml:space="preserve">exposed group, with a positive relationship to duration and intensity of exposure. This association was most marked in the sub group with heavy previous exposure to cadmium </w:t>
      </w:r>
      <w:r w:rsidR="00642EDF">
        <w:fldChar w:fldCharType="begin"/>
      </w:r>
      <w:r w:rsidR="005705AD">
        <w:instrText xml:space="preserve"> ADDIN EN.CITE &lt;EndNote&gt;&lt;Cite&gt;&lt;Author&gt;Armstrong&lt;/Author&gt;&lt;Year&gt;1983&lt;/Year&gt;&lt;RecNum&gt;672&lt;/RecNum&gt;&lt;DisplayText&gt;(248)&lt;/DisplayText&gt;&lt;record&gt;&lt;rec-number&gt;672&lt;/rec-number&gt;&lt;foreign-keys&gt;&lt;key app="EN" db-id="fdwr9sd9szxs03epxzpx0vvdvdr050aspxfz"&gt;672&lt;/key&gt;&lt;/foreign-keys&gt;&lt;ref-type name="Journal Article"&gt;17&lt;/ref-type&gt;&lt;contributors&gt;&lt;authors&gt;&lt;author&gt;Armstrong, B. G.&lt;/author&gt;&lt;author&gt;Kazantzis, G.&lt;/author&gt;&lt;/authors&gt;&lt;/contributors&gt;&lt;titles&gt;&lt;title&gt;The mortality of cadmium workers&lt;/title&gt;&lt;secondary-title&gt;Lancet&lt;/secondary-title&gt;&lt;/titles&gt;&lt;periodical&gt;&lt;full-title&gt;Lancet&lt;/full-title&gt;&lt;/periodical&gt;&lt;pages&gt;1425-7&lt;/pages&gt;&lt;volume&gt;1&lt;/volume&gt;&lt;number&gt;8339&lt;/number&gt;&lt;dates&gt;&lt;year&gt;1983&lt;/year&gt;&lt;pub-dates&gt;&lt;date&gt;Jun 25&lt;/date&gt;&lt;/pub-dates&gt;&lt;/dates&gt;&lt;accession-num&gt;6134185&lt;/accession-num&gt;&lt;urls&gt;&lt;/urls&gt;&lt;/record&gt;&lt;/Cite&gt;&lt;/EndNote&gt;</w:instrText>
      </w:r>
      <w:r w:rsidR="00642EDF">
        <w:fldChar w:fldCharType="separate"/>
      </w:r>
      <w:r w:rsidR="005705AD">
        <w:rPr>
          <w:noProof/>
        </w:rPr>
        <w:t>(</w:t>
      </w:r>
      <w:hyperlink w:anchor="_ENREF_248" w:tooltip="Armstrong, 1983 #672" w:history="1">
        <w:r w:rsidR="00C11214">
          <w:rPr>
            <w:noProof/>
          </w:rPr>
          <w:t>248</w:t>
        </w:r>
      </w:hyperlink>
      <w:r w:rsidR="005705AD">
        <w:rPr>
          <w:noProof/>
        </w:rPr>
        <w:t>)</w:t>
      </w:r>
      <w:r w:rsidR="00642EDF">
        <w:fldChar w:fldCharType="end"/>
      </w:r>
      <w:r>
        <w:t xml:space="preserve">. </w:t>
      </w:r>
    </w:p>
    <w:p w:rsidR="00311108" w:rsidRDefault="00311108" w:rsidP="00311108">
      <w:pPr>
        <w:spacing w:line="480" w:lineRule="auto"/>
        <w:jc w:val="both"/>
      </w:pPr>
    </w:p>
    <w:p w:rsidR="00311108" w:rsidRDefault="00311108" w:rsidP="00311108">
      <w:pPr>
        <w:autoSpaceDE w:val="0"/>
        <w:autoSpaceDN w:val="0"/>
        <w:adjustRightInd w:val="0"/>
        <w:spacing w:line="480" w:lineRule="auto"/>
        <w:jc w:val="both"/>
        <w:rPr>
          <w:szCs w:val="17"/>
          <w:lang w:val="en-US"/>
        </w:rPr>
      </w:pPr>
      <w:r>
        <w:t xml:space="preserve">Mannino </w:t>
      </w:r>
      <w:r w:rsidR="006033D9" w:rsidRPr="006033D9">
        <w:rPr>
          <w:i/>
        </w:rPr>
        <w:t>et al</w:t>
      </w:r>
      <w:r>
        <w:t xml:space="preserve"> </w:t>
      </w:r>
      <w:r w:rsidR="00642EDF">
        <w:fldChar w:fldCharType="begin"/>
      </w:r>
      <w:r w:rsidR="005705AD">
        <w:instrText xml:space="preserve"> ADDIN EN.CITE &lt;EndNote&gt;&lt;Cite&gt;&lt;Author&gt;Mannino&lt;/Author&gt;&lt;Year&gt;2004&lt;/Year&gt;&lt;RecNum&gt;624&lt;/RecNum&gt;&lt;DisplayText&gt;(249)&lt;/DisplayText&gt;&lt;record&gt;&lt;rec-number&gt;624&lt;/rec-number&gt;&lt;foreign-keys&gt;&lt;key app="EN" db-id="fdwr9sd9szxs03epxzpx0vvdvdr050aspxfz"&gt;624&lt;/key&gt;&lt;/foreign-keys&gt;&lt;ref-type name="Journal Article"&gt;17&lt;/ref-type&gt;&lt;contributors&gt;&lt;authors&gt;&lt;author&gt;Mannino, D. M.&lt;/author&gt;&lt;author&gt;Holguin, F.&lt;/author&gt;&lt;author&gt;Greves, H. M.&lt;/author&gt;&lt;author&gt;Savage-Brown, A.&lt;/author&gt;&lt;author&gt;Stock, A. L.&lt;/author&gt;&lt;author&gt;Jones, R. L.&lt;/author&gt;&lt;/authors&gt;&lt;/contributors&gt;&lt;auth-address&gt;Air Pollution and Respiratory Health Branch, Division of Environmental Hazards and Health Effects, Atlanta, Georgia 30333, USA. dmannino@cdc.gov&lt;/auth-address&gt;&lt;titles&gt;&lt;title&gt;Urinary cadmium levels predict lower lung function in current and former smokers: data from the Third National Health and Nutrition Examination Survey&lt;/title&gt;&lt;secondary-title&gt;Thorax&lt;/secondary-title&gt;&lt;/titles&gt;&lt;periodical&gt;&lt;full-title&gt;Thorax&lt;/full-title&gt;&lt;/periodical&gt;&lt;pages&gt;194-8&lt;/pages&gt;&lt;volume&gt;59&lt;/volume&gt;&lt;number&gt;3&lt;/number&gt;&lt;dates&gt;&lt;year&gt;2004&lt;/year&gt;&lt;pub-dates&gt;&lt;date&gt;Mar&lt;/date&gt;&lt;/pub-dates&gt;&lt;/dates&gt;&lt;accession-num&gt;14985551&lt;/accession-num&gt;&lt;urls&gt;&lt;/urls&gt;&lt;/record&gt;&lt;/Cite&gt;&lt;/EndNote&gt;</w:instrText>
      </w:r>
      <w:r w:rsidR="00642EDF">
        <w:fldChar w:fldCharType="separate"/>
      </w:r>
      <w:r w:rsidR="005705AD">
        <w:rPr>
          <w:noProof/>
        </w:rPr>
        <w:t>(</w:t>
      </w:r>
      <w:hyperlink w:anchor="_ENREF_249" w:tooltip="Mannino, 2004 #624" w:history="1">
        <w:r w:rsidR="00C11214">
          <w:rPr>
            <w:noProof/>
          </w:rPr>
          <w:t>249</w:t>
        </w:r>
      </w:hyperlink>
      <w:r w:rsidR="005705AD">
        <w:rPr>
          <w:noProof/>
        </w:rPr>
        <w:t>)</w:t>
      </w:r>
      <w:r w:rsidR="00642EDF">
        <w:fldChar w:fldCharType="end"/>
      </w:r>
      <w:r>
        <w:t xml:space="preserve"> studied more than 16</w:t>
      </w:r>
      <w:r w:rsidR="00D57182">
        <w:t>,</w:t>
      </w:r>
      <w:r>
        <w:t xml:space="preserve">000 people from the general population (using the </w:t>
      </w:r>
      <w:r>
        <w:rPr>
          <w:szCs w:val="17"/>
          <w:lang w:val="en-US"/>
        </w:rPr>
        <w:t xml:space="preserve">NHANES data) who had data recorded on occupation, smoking status, lung function and urinary cadmium levels. The authors found that urinary cadmium levels (reflecting the total body burden of cadmium) were inversely related to lung function in current and former smokers, but not in never smokers. </w:t>
      </w:r>
    </w:p>
    <w:p w:rsidR="00311108" w:rsidRDefault="00311108" w:rsidP="00311108">
      <w:pPr>
        <w:autoSpaceDE w:val="0"/>
        <w:autoSpaceDN w:val="0"/>
        <w:adjustRightInd w:val="0"/>
        <w:spacing w:line="480" w:lineRule="auto"/>
        <w:jc w:val="both"/>
        <w:rPr>
          <w:szCs w:val="17"/>
          <w:lang w:val="en-US"/>
        </w:rPr>
      </w:pPr>
    </w:p>
    <w:p w:rsidR="00311108" w:rsidRDefault="00311108" w:rsidP="00311108">
      <w:pPr>
        <w:autoSpaceDE w:val="0"/>
        <w:autoSpaceDN w:val="0"/>
        <w:adjustRightInd w:val="0"/>
        <w:spacing w:line="480" w:lineRule="auto"/>
        <w:jc w:val="both"/>
      </w:pPr>
      <w:r>
        <w:rPr>
          <w:szCs w:val="17"/>
          <w:lang w:val="en-US"/>
        </w:rPr>
        <w:lastRenderedPageBreak/>
        <w:t xml:space="preserve">Of interest, and of potential relevance to the relationship between cadmium exposure and the development of emphysema and COPD, cadmium is a constituent of cigarette smoke </w:t>
      </w:r>
      <w:r w:rsidR="00642EDF">
        <w:fldChar w:fldCharType="begin"/>
      </w:r>
      <w:r w:rsidR="005705AD">
        <w:instrText xml:space="preserve"> ADDIN EN.CITE &lt;EndNote&gt;&lt;Cite&gt;&lt;Author&gt;Hendrick&lt;/Author&gt;&lt;Year&gt;2004&lt;/Year&gt;&lt;RecNum&gt;38&lt;/RecNum&gt;&lt;DisplayText&gt;(250)&lt;/DisplayText&gt;&lt;record&gt;&lt;rec-number&gt;38&lt;/rec-number&gt;&lt;foreign-keys&gt;&lt;key app="EN" db-id="fdwr9sd9szxs03epxzpx0vvdvdr050aspxfz"&gt;38&lt;/key&gt;&lt;/foreign-keys&gt;&lt;ref-type name="Journal Article"&gt;17&lt;/ref-type&gt;&lt;contributors&gt;&lt;authors&gt;&lt;author&gt;Hendrick, D. J.&lt;/author&gt;&lt;/authors&gt;&lt;/contributors&gt;&lt;auth-address&gt;Department of Respiratory Medicine, Royal Victoria Infirmary, University of Newcastle, Newcastle, UK. d.j.hendrick@ncl.ac.uk&lt;/auth-address&gt;&lt;titles&gt;&lt;title&gt;Smoking, cadmium, and emphysema&lt;/title&gt;&lt;secondary-title&gt;Thorax&lt;/secondary-title&gt;&lt;/titles&gt;&lt;periodical&gt;&lt;full-title&gt;Thorax&lt;/full-title&gt;&lt;/periodical&gt;&lt;pages&gt;184-5&lt;/pages&gt;&lt;volume&gt;59&lt;/volume&gt;&lt;number&gt;3&lt;/number&gt;&lt;dates&gt;&lt;year&gt;2004&lt;/year&gt;&lt;pub-dates&gt;&lt;date&gt;Mar&lt;/date&gt;&lt;/pub-dates&gt;&lt;/dates&gt;&lt;accession-num&gt;14985546&lt;/accession-num&gt;&lt;urls&gt;&lt;/urls&gt;&lt;/record&gt;&lt;/Cite&gt;&lt;/EndNote&gt;</w:instrText>
      </w:r>
      <w:r w:rsidR="00642EDF">
        <w:fldChar w:fldCharType="separate"/>
      </w:r>
      <w:r w:rsidR="005705AD">
        <w:rPr>
          <w:noProof/>
        </w:rPr>
        <w:t>(</w:t>
      </w:r>
      <w:hyperlink w:anchor="_ENREF_250" w:tooltip="Hendrick, 2004 #38" w:history="1">
        <w:r w:rsidR="00C11214">
          <w:rPr>
            <w:noProof/>
          </w:rPr>
          <w:t>250</w:t>
        </w:r>
      </w:hyperlink>
      <w:r w:rsidR="005705AD">
        <w:rPr>
          <w:noProof/>
        </w:rPr>
        <w:t>)</w:t>
      </w:r>
      <w:r w:rsidR="00642EDF">
        <w:fldChar w:fldCharType="end"/>
      </w:r>
      <w:r>
        <w:t xml:space="preserve">. </w:t>
      </w:r>
      <w:r>
        <w:rPr>
          <w:szCs w:val="17"/>
          <w:lang w:val="en-US"/>
        </w:rPr>
        <w:t xml:space="preserve">This provides further support for the biological plausibility that cadmium can cause respiratory harm, along with the fact that </w:t>
      </w:r>
      <w:r>
        <w:t xml:space="preserve">cadmium has been shown to cause emphysema in rats </w:t>
      </w:r>
      <w:r w:rsidR="00642EDF">
        <w:rPr>
          <w:szCs w:val="17"/>
          <w:lang w:val="en-US"/>
        </w:rPr>
        <w:fldChar w:fldCharType="begin">
          <w:fldData xml:space="preserve">PEVuZE5vdGU+PENpdGU+PEF1dGhvcj5LaXJzY2h2aW5rPC9BdXRob3I+PFllYXI+MjAwNjwvWWVh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</w:fldData>
        </w:fldChar>
      </w:r>
      <w:r w:rsidR="005705AD">
        <w:rPr>
          <w:szCs w:val="17"/>
          <w:lang w:val="en-US"/>
        </w:rPr>
        <w:instrText xml:space="preserve"> ADDIN EN.CITE </w:instrText>
      </w:r>
      <w:r w:rsidR="00642EDF">
        <w:rPr>
          <w:szCs w:val="17"/>
          <w:lang w:val="en-US"/>
        </w:rPr>
        <w:fldChar w:fldCharType="begin">
          <w:fldData xml:space="preserve">PEVuZE5vdGU+PENpdGU+PEF1dGhvcj5LaXJzY2h2aW5rPC9BdXRob3I+PFllYXI+MjAwNjwvWWVh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</w:fldData>
        </w:fldChar>
      </w:r>
      <w:r w:rsidR="005705AD">
        <w:rPr>
          <w:szCs w:val="17"/>
          <w:lang w:val="en-US"/>
        </w:rPr>
        <w:instrText xml:space="preserve"> ADDIN EN.CITE.DATA </w:instrText>
      </w:r>
      <w:r w:rsidR="00642EDF">
        <w:rPr>
          <w:szCs w:val="17"/>
          <w:lang w:val="en-US"/>
        </w:rPr>
      </w:r>
      <w:r w:rsidR="00642EDF">
        <w:rPr>
          <w:szCs w:val="17"/>
          <w:lang w:val="en-US"/>
        </w:rPr>
        <w:fldChar w:fldCharType="end"/>
      </w:r>
      <w:r w:rsidR="00642EDF">
        <w:rPr>
          <w:szCs w:val="17"/>
          <w:lang w:val="en-US"/>
        </w:rPr>
      </w:r>
      <w:r w:rsidR="00642EDF">
        <w:rPr>
          <w:szCs w:val="17"/>
          <w:lang w:val="en-US"/>
        </w:rPr>
        <w:fldChar w:fldCharType="separate"/>
      </w:r>
      <w:r w:rsidR="005705AD">
        <w:rPr>
          <w:noProof/>
          <w:szCs w:val="17"/>
          <w:lang w:val="en-US"/>
        </w:rPr>
        <w:t>(</w:t>
      </w:r>
      <w:hyperlink w:anchor="_ENREF_251" w:tooltip="Kirschvink, 2006 #36" w:history="1">
        <w:r w:rsidR="00C11214">
          <w:rPr>
            <w:noProof/>
            <w:szCs w:val="17"/>
            <w:lang w:val="en-US"/>
          </w:rPr>
          <w:t>251-253</w:t>
        </w:r>
      </w:hyperlink>
      <w:r w:rsidR="005705AD">
        <w:rPr>
          <w:noProof/>
          <w:szCs w:val="17"/>
          <w:lang w:val="en-US"/>
        </w:rPr>
        <w:t>)</w:t>
      </w:r>
      <w:r w:rsidR="00642EDF">
        <w:rPr>
          <w:szCs w:val="17"/>
          <w:lang w:val="en-US"/>
        </w:rPr>
        <w:fldChar w:fldCharType="end"/>
      </w:r>
      <w:r>
        <w:rPr>
          <w:szCs w:val="17"/>
          <w:lang w:val="en-US"/>
        </w:rPr>
        <w:t xml:space="preserve">. </w:t>
      </w:r>
    </w:p>
    <w:p w:rsidR="00311108" w:rsidRDefault="00311108" w:rsidP="00311108">
      <w:pPr>
        <w:autoSpaceDE w:val="0"/>
        <w:autoSpaceDN w:val="0"/>
        <w:adjustRightInd w:val="0"/>
        <w:spacing w:line="480" w:lineRule="auto"/>
        <w:jc w:val="both"/>
      </w:pPr>
      <w:r>
        <w:t xml:space="preserve"> </w:t>
      </w:r>
    </w:p>
    <w:p w:rsidR="00311108" w:rsidRPr="00524B06" w:rsidRDefault="0069013E" w:rsidP="0069013E">
      <w:pPr>
        <w:pStyle w:val="Heading3"/>
      </w:pPr>
      <w:bookmarkStart w:id="45" w:name="_Toc268254800"/>
      <w:bookmarkStart w:id="46" w:name="_Toc425086804"/>
      <w:r>
        <w:t>I</w:t>
      </w:r>
      <w:r w:rsidR="00F050CF">
        <w:t>.</w:t>
      </w:r>
      <w:r w:rsidR="000A0831">
        <w:t>4.</w:t>
      </w:r>
      <w:r w:rsidR="00524B06" w:rsidRPr="00524B06">
        <w:t>15</w:t>
      </w:r>
      <w:r w:rsidR="000A0831">
        <w:t>.</w:t>
      </w:r>
      <w:r w:rsidR="00524B06" w:rsidRPr="00524B06">
        <w:t xml:space="preserve"> </w:t>
      </w:r>
      <w:r w:rsidR="00311108" w:rsidRPr="00524B06">
        <w:t>Vanadium</w:t>
      </w:r>
      <w:bookmarkEnd w:id="45"/>
      <w:bookmarkEnd w:id="46"/>
      <w:r w:rsidR="00311108" w:rsidRPr="00524B06">
        <w:t xml:space="preserve"> </w:t>
      </w:r>
    </w:p>
    <w:p w:rsidR="00311108" w:rsidRDefault="00311108" w:rsidP="00311108">
      <w:pPr>
        <w:spacing w:line="480" w:lineRule="auto"/>
        <w:jc w:val="both"/>
      </w:pPr>
    </w:p>
    <w:p w:rsidR="00311108" w:rsidRDefault="00311108" w:rsidP="00311108">
      <w:pPr>
        <w:spacing w:line="480" w:lineRule="auto"/>
        <w:jc w:val="both"/>
      </w:pPr>
      <w:r>
        <w:t xml:space="preserve">Vanadium is found naturally in certain oil deposits and consequently can be found in residues from oil-powered furnaces. It is also used within alloys of steel and brass. Vanadium pentoxide is used as a catalyst in selected chemical and petroleum manufacturing processes, and can also be used as a dye </w:t>
      </w:r>
      <w:r w:rsidR="00642EDF">
        <w:fldChar w:fldCharType="begin"/>
      </w:r>
      <w:r w:rsidR="0073658A">
        <w:instrText xml:space="preserve"> ADDIN EN.CITE &lt;EndNote&gt;&lt;Cite&gt;&lt;Author&gt;Mapel&lt;/Author&gt;&lt;Year&gt;2002&lt;/Year&gt;&lt;RecNum&gt;669&lt;/RecNum&gt;&lt;DisplayText&gt;(245)&lt;/DisplayText&gt;&lt;record&gt;&lt;rec-number&gt;669&lt;/rec-number&gt;&lt;foreign-keys&gt;&lt;key app="EN" db-id="fdwr9sd9szxs03epxzpx0vvdvdr050aspxfz"&gt;669&lt;/key&gt;&lt;/foreign-keys&gt;&lt;ref-type name="Book Section"&gt;5&lt;/ref-type&gt;&lt;contributors&gt;&lt;authors&gt;&lt;author&gt;Mapel, D&lt;/author&gt;&lt;author&gt;Coultas, D&lt;/author&gt;&lt;/authors&gt;&lt;secondary-authors&gt;&lt;author&gt;Hendrick, D. J.&lt;/author&gt;&lt;/secondary-authors&gt;&lt;/contributors&gt;&lt;titles&gt;&lt;title&gt;Disorders due to other minerals and metals&lt;/title&gt;&lt;secondary-title&gt;Occupational Disorders of the Lung. Recognition, Management and Prevention&lt;/secondary-title&gt;&lt;/titles&gt;&lt;dates&gt;&lt;year&gt;2002&lt;/year&gt;&lt;/dates&gt;&lt;publisher&gt;W.B. Saunders&lt;/publisher&gt;&lt;urls&gt;&lt;/urls&gt;&lt;/record&gt;&lt;/Cite&gt;&lt;/EndNote&gt;</w:instrText>
      </w:r>
      <w:r w:rsidR="00642EDF">
        <w:fldChar w:fldCharType="separate"/>
      </w:r>
      <w:r w:rsidR="0073658A">
        <w:rPr>
          <w:noProof/>
        </w:rPr>
        <w:t>(</w:t>
      </w:r>
      <w:hyperlink w:anchor="_ENREF_245" w:tooltip="Mapel, 2002 #669" w:history="1">
        <w:r w:rsidR="00C11214">
          <w:rPr>
            <w:noProof/>
          </w:rPr>
          <w:t>245</w:t>
        </w:r>
      </w:hyperlink>
      <w:r w:rsidR="0073658A">
        <w:rPr>
          <w:noProof/>
        </w:rPr>
        <w:t>)</w:t>
      </w:r>
      <w:r w:rsidR="00642EDF">
        <w:fldChar w:fldCharType="end"/>
      </w:r>
      <w:r>
        <w:t xml:space="preserve">. </w:t>
      </w:r>
    </w:p>
    <w:p w:rsidR="00311108" w:rsidRDefault="00311108" w:rsidP="00311108">
      <w:pPr>
        <w:spacing w:line="480" w:lineRule="auto"/>
        <w:jc w:val="both"/>
      </w:pPr>
    </w:p>
    <w:p w:rsidR="00311108" w:rsidRDefault="00311108" w:rsidP="00311108">
      <w:pPr>
        <w:spacing w:line="480" w:lineRule="auto"/>
        <w:jc w:val="both"/>
        <w:rPr>
          <w:color w:val="FF0000"/>
        </w:rPr>
      </w:pPr>
      <w:r>
        <w:t xml:space="preserve">The literature on vanadium as a specific cause of COPD is limited, although there is some evidence of respiratory harm. Both the development of occupational asthma and </w:t>
      </w:r>
      <w:r w:rsidR="0050722E">
        <w:t>bronchitis</w:t>
      </w:r>
      <w:r>
        <w:t xml:space="preserve"> symptoms are described </w:t>
      </w:r>
      <w:r w:rsidR="00642EDF">
        <w:fldChar w:fldCharType="begin">
          <w:fldData xml:space="preserve">PEVuZE5vdGU+PENpdGU+PEF1dGhvcj5JcnNpZ2xlcjwvQXV0aG9yPjxZZWFyPjE5OTk8L1llYXI+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=
</w:fldData>
        </w:fldChar>
      </w:r>
      <w:r w:rsidR="005705AD">
        <w:instrText xml:space="preserve"> ADDIN EN.CITE </w:instrText>
      </w:r>
      <w:r w:rsidR="00642EDF">
        <w:fldChar w:fldCharType="begin">
          <w:fldData xml:space="preserve">PEVuZE5vdGU+PENpdGU+PEF1dGhvcj5JcnNpZ2xlcjwvQXV0aG9yPjxZZWFyPjE5OTk8L1llYXI+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=
</w:fldData>
        </w:fldChar>
      </w:r>
      <w:r w:rsidR="005705AD">
        <w:instrText xml:space="preserve"> ADDIN EN.CITE.DATA </w:instrText>
      </w:r>
      <w:r w:rsidR="00642EDF">
        <w:fldChar w:fldCharType="end"/>
      </w:r>
      <w:r w:rsidR="00642EDF">
        <w:fldChar w:fldCharType="separate"/>
      </w:r>
      <w:r w:rsidR="005705AD">
        <w:rPr>
          <w:noProof/>
        </w:rPr>
        <w:t>(</w:t>
      </w:r>
      <w:hyperlink w:anchor="_ENREF_254" w:tooltip="Irsigler, 1999 #790" w:history="1">
        <w:r w:rsidR="00C11214">
          <w:rPr>
            <w:noProof/>
          </w:rPr>
          <w:t>254-256</w:t>
        </w:r>
      </w:hyperlink>
      <w:r w:rsidR="005705AD">
        <w:rPr>
          <w:noProof/>
        </w:rPr>
        <w:t>)</w:t>
      </w:r>
      <w:r w:rsidR="00642EDF">
        <w:fldChar w:fldCharType="end"/>
      </w:r>
      <w:r>
        <w:t xml:space="preserve">. For example, in boilermakers exposed to high levels of vanadium pentoxide fumes at a power plant in the US, more than half of workers reported respiratory symptoms including productive cough, sore throat, exertional breathlessness and chest pain. Lung function testing noted evidence of small airways obstruction in the context of all exposure levels being above permissible limits, with poor occupational hygiene identified at the plant </w:t>
      </w:r>
      <w:r w:rsidR="00642EDF">
        <w:fldChar w:fldCharType="begin"/>
      </w:r>
      <w:r w:rsidR="005705AD">
        <w:instrText xml:space="preserve"> ADDIN EN.CITE &lt;EndNote&gt;&lt;Cite&gt;&lt;Author&gt;Levy&lt;/Author&gt;&lt;Year&gt;1984&lt;/Year&gt;&lt;RecNum&gt;788&lt;/RecNum&gt;&lt;DisplayText&gt;(257)&lt;/DisplayText&gt;&lt;record&gt;&lt;rec-number&gt;788&lt;/rec-number&gt;&lt;foreign-keys&gt;&lt;key app="EN" db-id="fdwr9sd9szxs03epxzpx0vvdvdr050aspxfz"&gt;788&lt;/key&gt;&lt;/foreign-keys&gt;&lt;ref-type name="Journal Article"&gt;17&lt;/ref-type&gt;&lt;contributors&gt;&lt;authors&gt;&lt;author&gt;Levy, B. S.&lt;/author&gt;&lt;author&gt;Hoffman, L.&lt;/author&gt;&lt;author&gt;Gottsegen, S.&lt;/author&gt;&lt;/authors&gt;&lt;/contributors&gt;&lt;titles&gt;&lt;title&gt;Boilermakers&amp;apos; bronchitis. Respiratory tract irritation associated with vanadium pentoxide exposure during oil-to-coal conversion of a power plant&lt;/title&gt;&lt;secondary-title&gt;Journal of Occupational Medicine&lt;/secondary-title&gt;&lt;/titles&gt;&lt;periodical&gt;&lt;full-title&gt;Journal of Occupational Medicine&lt;/full-title&gt;&lt;/periodical&gt;&lt;pages&gt;567-70&lt;/pages&gt;&lt;volume&gt;26&lt;/volume&gt;&lt;number&gt;8&lt;/number&gt;&lt;dates&gt;&lt;year&gt;1984&lt;/year&gt;&lt;pub-dates&gt;&lt;date&gt;Aug&lt;/date&gt;&lt;/pub-dates&gt;&lt;/dates&gt;&lt;accession-num&gt;6332888&lt;/accession-num&gt;&lt;urls&gt;&lt;/urls&gt;&lt;/record&gt;&lt;/Cite&gt;&lt;/EndNote&gt;</w:instrText>
      </w:r>
      <w:r w:rsidR="00642EDF">
        <w:fldChar w:fldCharType="separate"/>
      </w:r>
      <w:r w:rsidR="005705AD">
        <w:rPr>
          <w:noProof/>
        </w:rPr>
        <w:t>(</w:t>
      </w:r>
      <w:hyperlink w:anchor="_ENREF_257" w:tooltip="Levy, 1984 #788" w:history="1">
        <w:r w:rsidR="00C11214">
          <w:rPr>
            <w:noProof/>
          </w:rPr>
          <w:t>257</w:t>
        </w:r>
      </w:hyperlink>
      <w:r w:rsidR="005705AD">
        <w:rPr>
          <w:noProof/>
        </w:rPr>
        <w:t>)</w:t>
      </w:r>
      <w:r w:rsidR="00642EDF">
        <w:fldChar w:fldCharType="end"/>
      </w:r>
      <w:r>
        <w:t xml:space="preserve">. Recent data in experimental models have also suggested both vanadium-induced inflammatory effects and potential carcinogenic effects </w:t>
      </w:r>
      <w:r w:rsidR="00642EDF">
        <w:fldChar w:fldCharType="begin">
          <w:fldData xml:space="preserve">PEVuZE5vdGU+PENpdGU+PEF1dGhvcj5LaW08L0F1dGhvcj48WWVhcj4yMDA0PC9ZZWFyPjxSZWNO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</w:fldData>
        </w:fldChar>
      </w:r>
      <w:r w:rsidR="005705AD">
        <w:instrText xml:space="preserve"> ADDIN EN.CITE </w:instrText>
      </w:r>
      <w:r w:rsidR="00642EDF">
        <w:fldChar w:fldCharType="begin">
          <w:fldData xml:space="preserve">PEVuZE5vdGU+PENpdGU+PEF1dGhvcj5LaW08L0F1dGhvcj48WWVhcj4yMDA0PC9ZZWFyPjxSZWNO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</w:fldData>
        </w:fldChar>
      </w:r>
      <w:r w:rsidR="005705AD">
        <w:instrText xml:space="preserve"> ADDIN EN.CITE.DATA </w:instrText>
      </w:r>
      <w:r w:rsidR="00642EDF">
        <w:fldChar w:fldCharType="end"/>
      </w:r>
      <w:r w:rsidR="00642EDF">
        <w:fldChar w:fldCharType="separate"/>
      </w:r>
      <w:r w:rsidR="005705AD">
        <w:rPr>
          <w:noProof/>
        </w:rPr>
        <w:t>(</w:t>
      </w:r>
      <w:hyperlink w:anchor="_ENREF_258" w:tooltip="Kim, 2004 #795" w:history="1">
        <w:r w:rsidR="00C11214">
          <w:rPr>
            <w:noProof/>
          </w:rPr>
          <w:t>258-260</w:t>
        </w:r>
      </w:hyperlink>
      <w:r w:rsidR="005705AD">
        <w:rPr>
          <w:noProof/>
        </w:rPr>
        <w:t>)</w:t>
      </w:r>
      <w:r w:rsidR="00642EDF">
        <w:fldChar w:fldCharType="end"/>
      </w:r>
      <w:r>
        <w:t>.</w:t>
      </w:r>
      <w:r>
        <w:rPr>
          <w:color w:val="FF0000"/>
        </w:rPr>
        <w:t xml:space="preserve">  </w:t>
      </w:r>
    </w:p>
    <w:p w:rsidR="00A113ED" w:rsidRDefault="00A113ED" w:rsidP="00A113ED">
      <w:bookmarkStart w:id="47" w:name="_Toc268254801"/>
    </w:p>
    <w:p w:rsidR="00311108" w:rsidRPr="00524B06" w:rsidRDefault="000A0831" w:rsidP="0069013E">
      <w:pPr>
        <w:pStyle w:val="Heading3"/>
      </w:pPr>
      <w:bookmarkStart w:id="48" w:name="_Toc425086805"/>
      <w:r>
        <w:lastRenderedPageBreak/>
        <w:t>I</w:t>
      </w:r>
      <w:r w:rsidR="00F050CF">
        <w:t>.</w:t>
      </w:r>
      <w:r>
        <w:t>4</w:t>
      </w:r>
      <w:r w:rsidR="00524B06" w:rsidRPr="00524B06">
        <w:t>.16</w:t>
      </w:r>
      <w:r>
        <w:t>.</w:t>
      </w:r>
      <w:r w:rsidR="00524B06" w:rsidRPr="00524B06">
        <w:t xml:space="preserve"> </w:t>
      </w:r>
      <w:r w:rsidR="00311108" w:rsidRPr="00524B06">
        <w:t>Polycyclic aromatic hydrocarbons</w:t>
      </w:r>
      <w:bookmarkEnd w:id="47"/>
      <w:bookmarkEnd w:id="48"/>
    </w:p>
    <w:p w:rsidR="00311108" w:rsidRDefault="00311108" w:rsidP="00311108">
      <w:pPr>
        <w:spacing w:line="480" w:lineRule="auto"/>
        <w:jc w:val="both"/>
      </w:pPr>
    </w:p>
    <w:p w:rsidR="00311108" w:rsidRDefault="00311108" w:rsidP="00311108">
      <w:pPr>
        <w:spacing w:line="480" w:lineRule="auto"/>
        <w:jc w:val="both"/>
      </w:pPr>
      <w:r>
        <w:t xml:space="preserve">Polycyclic aromatic hydrocarbons (PAH) are a group of compounds that occur naturally in oils, bitumens and tars as well as forming during the incomplete combustion of fossil fuels. They are therefore widespread in the environment and the workplace, and in particular associated with coke ovens, foundries and asphalt manufacture/use </w:t>
      </w:r>
      <w:r w:rsidR="00642EDF">
        <w:fldChar w:fldCharType="begin"/>
      </w:r>
      <w:r w:rsidR="005705AD">
        <w:instrText xml:space="preserve"> ADDIN EN.CITE &lt;EndNote&gt;&lt;Cite&gt;&lt;Author&gt;Unwin&lt;/Author&gt;&lt;Year&gt;2006&lt;/Year&gt;&lt;RecNum&gt;1136&lt;/RecNum&gt;&lt;DisplayText&gt;(261)&lt;/DisplayText&gt;&lt;record&gt;&lt;rec-number&gt;1136&lt;/rec-number&gt;&lt;foreign-keys&gt;&lt;key app="EN" db-id="fdwr9sd9szxs03epxzpx0vvdvdr050aspxfz"&gt;1136&lt;/key&gt;&lt;/foreign-keys&gt;&lt;ref-type name="Journal Article"&gt;17&lt;/ref-type&gt;&lt;contributors&gt;&lt;authors&gt;&lt;author&gt;Unwin, John&lt;/author&gt;&lt;author&gt;Cocker, John&lt;/author&gt;&lt;author&gt;Scobbie, Emma&lt;/author&gt;&lt;author&gt;Chambers, Helen&lt;/author&gt;&lt;/authors&gt;&lt;/contributors&gt;&lt;auth-address&gt;Health and Safety Laboratory, Harpur Hill, Buxton, SK17 9JN, UK.&lt;/auth-address&gt;&lt;titles&gt;&lt;title&gt;An assessment of occupational exposure to polycyclic aromatic hydrocarbons in the UK&lt;/title&gt;&lt;secondary-title&gt;Annals of Occupational Hygiene&lt;/secondary-title&gt;&lt;/titles&gt;&lt;periodical&gt;&lt;full-title&gt;Annals of Occupational Hygiene&lt;/full-title&gt;&lt;/periodical&gt;&lt;pages&gt;395-403&lt;/pages&gt;&lt;volume&gt;50&lt;/volume&gt;&lt;number&gt;4&lt;/number&gt;&lt;dates&gt;&lt;year&gt;2006&lt;/year&gt;&lt;pub-dates&gt;&lt;date&gt;Jun&lt;/date&gt;&lt;/pub-dates&gt;&lt;/dates&gt;&lt;accession-num&gt;16551675&lt;/accession-num&gt;&lt;urls&gt;&lt;/urls&gt;&lt;/record&gt;&lt;/Cite&gt;&lt;/EndNote&gt;</w:instrText>
      </w:r>
      <w:r w:rsidR="00642EDF">
        <w:fldChar w:fldCharType="separate"/>
      </w:r>
      <w:r w:rsidR="005705AD">
        <w:rPr>
          <w:noProof/>
        </w:rPr>
        <w:t>(</w:t>
      </w:r>
      <w:hyperlink w:anchor="_ENREF_261" w:tooltip="Unwin, 2006 #1136" w:history="1">
        <w:r w:rsidR="00C11214">
          <w:rPr>
            <w:noProof/>
          </w:rPr>
          <w:t>261</w:t>
        </w:r>
      </w:hyperlink>
      <w:r w:rsidR="005705AD">
        <w:rPr>
          <w:noProof/>
        </w:rPr>
        <w:t>)</w:t>
      </w:r>
      <w:r w:rsidR="00642EDF">
        <w:fldChar w:fldCharType="end"/>
      </w:r>
      <w:r>
        <w:t xml:space="preserve">.  </w:t>
      </w:r>
    </w:p>
    <w:p w:rsidR="00311108" w:rsidRDefault="00311108" w:rsidP="00311108">
      <w:pPr>
        <w:spacing w:line="480" w:lineRule="auto"/>
        <w:jc w:val="both"/>
      </w:pPr>
    </w:p>
    <w:p w:rsidR="00311108" w:rsidRDefault="00311108" w:rsidP="00311108">
      <w:pPr>
        <w:spacing w:line="480" w:lineRule="auto"/>
        <w:jc w:val="both"/>
      </w:pPr>
      <w:r>
        <w:t>Analysis of data</w:t>
      </w:r>
      <w:r w:rsidR="00D57182">
        <w:t xml:space="preserve"> from a historical cohort of 58,</w:t>
      </w:r>
      <w:r>
        <w:t xml:space="preserve">862 European asphalt workers employed between 1913 and 1999 identified a positive relationship between mortality from obstructive lung disease and estimated cumulative and average exposure to PAH </w:t>
      </w:r>
      <w:r w:rsidR="00642EDF">
        <w:fldChar w:fldCharType="begin"/>
      </w:r>
      <w:r w:rsidR="005705AD">
        <w:instrText xml:space="preserve"> ADDIN EN.CITE &lt;EndNote&gt;&lt;Cite&gt;&lt;Author&gt;Burstyn&lt;/Author&gt;&lt;Year&gt;2003&lt;/Year&gt;&lt;RecNum&gt;757&lt;/RecNum&gt;&lt;DisplayText&gt;(262)&lt;/DisplayText&gt;&lt;record&gt;&lt;rec-number&gt;757&lt;/rec-number&gt;&lt;foreign-keys&gt;&lt;key app="EN" db-id="fdwr9sd9szxs03epxzpx0vvdvdr050aspxfz"&gt;757&lt;/key&gt;&lt;/foreign-keys&gt;&lt;ref-type name="Journal Article"&gt;17&lt;/ref-type&gt;&lt;contributors&gt;&lt;authors&gt;&lt;author&gt;Burstyn, Igor&lt;/author&gt;&lt;author&gt;Boffetta, Paolo&lt;/author&gt;&lt;author&gt;Heederik, Dick&lt;/author&gt;&lt;author&gt;Partanen, Timo&lt;/author&gt;&lt;author&gt;Kromhout, Hans&lt;/author&gt;&lt;author&gt;Svane, Ole&lt;/author&gt;&lt;author&gt;Langard, Sverre&lt;/author&gt;&lt;author&gt;Frentzel-Beyme, Rainer&lt;/author&gt;&lt;author&gt;Kauppinen, Timo&lt;/author&gt;&lt;author&gt;Stucker, Isabelle&lt;/author&gt;&lt;author&gt;Shaham, Judith&lt;/author&gt;&lt;author&gt;Ahrens, Wolfgang&lt;/author&gt;&lt;author&gt;Cenee, Sylvie&lt;/author&gt;&lt;author&gt;Ferro, Gilles&lt;/author&gt;&lt;author&gt;Heikkila, Pirjo&lt;/author&gt;&lt;author&gt;Hooiveld, Mariette&lt;/author&gt;&lt;author&gt;Johansen, Christoffer&lt;/author&gt;&lt;author&gt;Randem, Britt G.&lt;/author&gt;&lt;author&gt;Schill, Walter&lt;/author&gt;&lt;/authors&gt;&lt;/contributors&gt;&lt;auth-address&gt;Division of Occupational and Environmental Health, Institute for Risk Assessment Sciences, Utrecht University, Utrecht, The Netherlands. iburstyn@ualberta.ca&lt;/auth-address&gt;&lt;titles&gt;&lt;title&gt;Mortality from obstructive lung diseases and exposure to polycyclic aromatic hydrocarbons among asphalt workers&lt;/title&gt;&lt;secondary-title&gt;American Journal of Epidemiology&lt;/secondary-title&gt;&lt;/titles&gt;&lt;periodical&gt;&lt;full-title&gt;American Journal of Epidemiology&lt;/full-title&gt;&lt;/periodical&gt;&lt;pages&gt;468-78&lt;/pages&gt;&lt;volume&gt;158&lt;/volume&gt;&lt;number&gt;5&lt;/number&gt;&lt;dates&gt;&lt;year&gt;2003&lt;/year&gt;&lt;pub-dates&gt;&lt;date&gt;Sep 1&lt;/date&gt;&lt;/pub-dates&gt;&lt;/dates&gt;&lt;accession-num&gt;12936902&lt;/accession-num&gt;&lt;urls&gt;&lt;/urls&gt;&lt;/record&gt;&lt;/Cite&gt;&lt;/EndNote&gt;</w:instrText>
      </w:r>
      <w:r w:rsidR="00642EDF">
        <w:fldChar w:fldCharType="separate"/>
      </w:r>
      <w:r w:rsidR="005705AD">
        <w:rPr>
          <w:noProof/>
        </w:rPr>
        <w:t>(</w:t>
      </w:r>
      <w:hyperlink w:anchor="_ENREF_262" w:tooltip="Burstyn, 2003 #757" w:history="1">
        <w:r w:rsidR="00C11214">
          <w:rPr>
            <w:noProof/>
          </w:rPr>
          <w:t>262</w:t>
        </w:r>
      </w:hyperlink>
      <w:r w:rsidR="005705AD">
        <w:rPr>
          <w:noProof/>
        </w:rPr>
        <w:t>)</w:t>
      </w:r>
      <w:r w:rsidR="00642EDF">
        <w:fldChar w:fldCharType="end"/>
      </w:r>
      <w:r>
        <w:t xml:space="preserve">, although these findings were not corrected for smoking or the presence of asthma. </w:t>
      </w:r>
    </w:p>
    <w:p w:rsidR="00311108" w:rsidRDefault="00311108" w:rsidP="00311108">
      <w:pPr>
        <w:spacing w:line="480" w:lineRule="auto"/>
        <w:jc w:val="both"/>
      </w:pPr>
    </w:p>
    <w:p w:rsidR="00311108" w:rsidRDefault="00311108" w:rsidP="00311108">
      <w:pPr>
        <w:spacing w:line="480" w:lineRule="auto"/>
        <w:jc w:val="both"/>
      </w:pPr>
      <w:r>
        <w:t>In 2005, a study of 140 asphalt road construction workers in Norway was performed, using 126 heavy construction workers as controls. Lung function was measured in spring, then again in autumn. Initially, asphalt workers had significantly lower FEV</w:t>
      </w:r>
      <w:r>
        <w:rPr>
          <w:vertAlign w:val="subscript"/>
        </w:rPr>
        <w:t>1</w:t>
      </w:r>
      <w:r>
        <w:t xml:space="preserve"> than controls, and a subgroup with higher personal exposures, the asphalt pavers, had a lower FEV</w:t>
      </w:r>
      <w:r>
        <w:rPr>
          <w:vertAlign w:val="subscript"/>
        </w:rPr>
        <w:t>1</w:t>
      </w:r>
      <w:r>
        <w:t xml:space="preserve"> after six months work. There are no data available, however on any potential lung function recovery after work had ceased for the winter months </w:t>
      </w:r>
      <w:r w:rsidR="00642EDF">
        <w:fldChar w:fldCharType="begin"/>
      </w:r>
      <w:r w:rsidR="005705AD">
        <w:instrText xml:space="preserve"> ADDIN EN.CITE &lt;EndNote&gt;&lt;Cite&gt;&lt;Author&gt;Ulvestad&lt;/Author&gt;&lt;Year&gt;2007&lt;/Year&gt;&lt;RecNum&gt;1135&lt;/RecNum&gt;&lt;DisplayText&gt;(263)&lt;/DisplayText&gt;&lt;record&gt;&lt;rec-number&gt;1135&lt;/rec-number&gt;&lt;foreign-keys&gt;&lt;key app="EN" db-id="fdwr9sd9szxs03epxzpx0vvdvdr050aspxfz"&gt;1135&lt;/key&gt;&lt;/foreign-keys&gt;&lt;ref-type name="Journal Article"&gt;17&lt;/ref-type&gt;&lt;contributors&gt;&lt;authors&gt;&lt;author&gt;Ulvestad, Bente&lt;/author&gt;&lt;author&gt;Randem, Britt Grethe&lt;/author&gt;&lt;author&gt;Hetland, Siri&lt;/author&gt;&lt;author&gt;Sigurdardottir, Gudmunda&lt;/author&gt;&lt;author&gt;Johannessen, Egil&lt;/author&gt;&lt;author&gt;Lyberg, Torstein&lt;/author&gt;&lt;/authors&gt;&lt;/contributors&gt;&lt;auth-address&gt;Mesta AS, PO Box 5133, N-1503 Moss, Norway. bente.ulvestad@mesta.no&lt;/auth-address&gt;&lt;titles&gt;&lt;title&gt;Exposure, lung function decline and systemic inflammatory response in asphalt workers&lt;/title&gt;&lt;secondary-title&gt;Scandinavian Journal of Work, Environment &amp;amp; Health&lt;/secondary-title&gt;&lt;/titles&gt;&lt;periodical&gt;&lt;full-title&gt;Scandinavian Journal of Work, Environment &amp;amp; Health&lt;/full-title&gt;&lt;/periodical&gt;&lt;pages&gt;114-21&lt;/pages&gt;&lt;volume&gt;33&lt;/volume&gt;&lt;number&gt;2&lt;/number&gt;&lt;dates&gt;&lt;year&gt;2007&lt;/year&gt;&lt;pub-dates&gt;&lt;date&gt;Apr&lt;/date&gt;&lt;/pub-dates&gt;&lt;/dates&gt;&lt;accession-num&gt;17460799&lt;/accession-num&gt;&lt;urls&gt;&lt;/urls&gt;&lt;/record&gt;&lt;/Cite&gt;&lt;/EndNote&gt;</w:instrText>
      </w:r>
      <w:r w:rsidR="00642EDF">
        <w:fldChar w:fldCharType="separate"/>
      </w:r>
      <w:r w:rsidR="005705AD">
        <w:rPr>
          <w:noProof/>
        </w:rPr>
        <w:t>(</w:t>
      </w:r>
      <w:hyperlink w:anchor="_ENREF_263" w:tooltip="Ulvestad, 2007 #1135" w:history="1">
        <w:r w:rsidR="00C11214">
          <w:rPr>
            <w:noProof/>
          </w:rPr>
          <w:t>263</w:t>
        </w:r>
      </w:hyperlink>
      <w:r w:rsidR="005705AD">
        <w:rPr>
          <w:noProof/>
        </w:rPr>
        <w:t>)</w:t>
      </w:r>
      <w:r w:rsidR="00642EDF">
        <w:fldChar w:fldCharType="end"/>
      </w:r>
      <w:r>
        <w:t>. Other data from Norway using a similar methodology found a significant reduction in the FEV</w:t>
      </w:r>
      <w:r>
        <w:rPr>
          <w:vertAlign w:val="subscript"/>
        </w:rPr>
        <w:t>1</w:t>
      </w:r>
      <w:r>
        <w:t xml:space="preserve">/FVC ratio and a greater prevalence of chest symptoms and COPD (defined using lung function measures) in asphalt workers compared to controls, after correction for age and smoking </w:t>
      </w:r>
      <w:r w:rsidR="00642EDF">
        <w:fldChar w:fldCharType="begin"/>
      </w:r>
      <w:r w:rsidR="005705AD">
        <w:instrText xml:space="preserve"> ADDIN EN.CITE &lt;EndNote&gt;&lt;Cite&gt;&lt;Author&gt;Randem&lt;/Author&gt;&lt;Year&gt;2004&lt;/Year&gt;&lt;RecNum&gt;442&lt;/RecNum&gt;&lt;DisplayText&gt;(264)&lt;/DisplayText&gt;&lt;record&gt;&lt;rec-number&gt;442&lt;/rec-number&gt;&lt;foreign-keys&gt;&lt;key app="EN" db-id="fdwr9sd9szxs03epxzpx0vvdvdr050aspxfz"&gt;442&lt;/key&gt;&lt;/foreign-keys&gt;&lt;ref-type name="Journal Article"&gt;17&lt;/ref-type&gt;&lt;contributors&gt;&lt;authors&gt;&lt;author&gt;Randem, B. G.&lt;/author&gt;&lt;author&gt;Ulvestad, B.&lt;/author&gt;&lt;author&gt;Burstyn, I.&lt;/author&gt;&lt;author&gt;Kongerud, J.&lt;/author&gt;&lt;/authors&gt;&lt;/contributors&gt;&lt;auth-address&gt;Centre for Occupational and Environmental Medicine, Rikshospitalet University Hospital, 0027 Oslo, Norway. britt-ra@online.no&lt;/auth-address&gt;&lt;titles&gt;&lt;title&gt;Respiratory symptoms and airflow limitation in asphalt workers&lt;/title&gt;&lt;secondary-title&gt;Occupational &amp;amp; Environmental Medicine&lt;/secondary-title&gt;&lt;/titles&gt;&lt;periodical&gt;&lt;full-title&gt;Occupational &amp;amp; Environmental Medicine&lt;/full-title&gt;&lt;/periodical&gt;&lt;pages&gt;367-9&lt;/pages&gt;&lt;volume&gt;61&lt;/volume&gt;&lt;number&gt;4&lt;/number&gt;&lt;dates&gt;&lt;year&gt;2004&lt;/year&gt;&lt;pub-dates&gt;&lt;date&gt;Apr&lt;/date&gt;&lt;/pub-dates&gt;&lt;/dates&gt;&lt;accession-num&gt;15031397&lt;/accession-num&gt;&lt;urls&gt;&lt;/urls&gt;&lt;/record&gt;&lt;/Cite&gt;&lt;/EndNote&gt;</w:instrText>
      </w:r>
      <w:r w:rsidR="00642EDF">
        <w:fldChar w:fldCharType="separate"/>
      </w:r>
      <w:r w:rsidR="005705AD">
        <w:rPr>
          <w:noProof/>
        </w:rPr>
        <w:t>(</w:t>
      </w:r>
      <w:hyperlink w:anchor="_ENREF_264" w:tooltip="Randem, 2004 #442" w:history="1">
        <w:r w:rsidR="00C11214">
          <w:rPr>
            <w:noProof/>
          </w:rPr>
          <w:t>264</w:t>
        </w:r>
      </w:hyperlink>
      <w:r w:rsidR="005705AD">
        <w:rPr>
          <w:noProof/>
        </w:rPr>
        <w:t>)</w:t>
      </w:r>
      <w:r w:rsidR="00642EDF">
        <w:fldChar w:fldCharType="end"/>
      </w:r>
      <w:r>
        <w:t>.</w:t>
      </w:r>
    </w:p>
    <w:p w:rsidR="000A0831" w:rsidRDefault="000A0831" w:rsidP="00311108">
      <w:pPr>
        <w:spacing w:line="480" w:lineRule="auto"/>
        <w:jc w:val="both"/>
      </w:pPr>
    </w:p>
    <w:p w:rsidR="00311108" w:rsidRDefault="00311108" w:rsidP="00311108">
      <w:pPr>
        <w:spacing w:line="480" w:lineRule="auto"/>
        <w:jc w:val="both"/>
      </w:pPr>
      <w:r>
        <w:lastRenderedPageBreak/>
        <w:t>Coke oven workers have also been studied with regard to COPD and PAH exposure, with early studies in the 1970s and 1980s noting bronchitis and reduced FEV</w:t>
      </w:r>
      <w:r>
        <w:rPr>
          <w:vertAlign w:val="subscript"/>
        </w:rPr>
        <w:t>1</w:t>
      </w:r>
      <w:r>
        <w:t xml:space="preserve"> levels in coke exposed workers </w:t>
      </w:r>
      <w:r w:rsidR="00642EDF">
        <w:fldChar w:fldCharType="begin"/>
      </w:r>
      <w:r w:rsidR="005705AD">
        <w:instrText xml:space="preserve"> ADDIN EN.CITE &lt;EndNote&gt;&lt;Cite&gt;&lt;Author&gt;Madison&lt;/Author&gt;&lt;Year&gt;1984&lt;/Year&gt;&lt;RecNum&gt;1284&lt;/RecNum&gt;&lt;DisplayText&gt;(265, 266)&lt;/DisplayText&gt;&lt;record&gt;&lt;rec-number&gt;1284&lt;/rec-number&gt;&lt;foreign-keys&gt;&lt;key app="EN" db-id="fdwr9sd9szxs03epxzpx0vvdvdr050aspxfz"&gt;1284&lt;/key&gt;&lt;/foreign-keys&gt;&lt;ref-type name="Journal Article"&gt;17&lt;/ref-type&gt;&lt;contributors&gt;&lt;authors&gt;&lt;author&gt;Madison, R.&lt;/author&gt;&lt;author&gt;Afifi, A. A.&lt;/author&gt;&lt;author&gt;Mittman, C.&lt;/author&gt;&lt;/authors&gt;&lt;/contributors&gt;&lt;titles&gt;&lt;title&gt;Respiratory impairment in coke oven workers: relationship to work exposure and bronchial inflammation detected by sputum cytology&lt;/title&gt;&lt;secondary-title&gt;Journal of Chronic Diseases&lt;/secondary-title&gt;&lt;/titles&gt;&lt;periodical&gt;&lt;full-title&gt;Journal of Chronic Diseases&lt;/full-title&gt;&lt;/periodical&gt;&lt;pages&gt;167-76&lt;/pages&gt;&lt;volume&gt;37&lt;/volume&gt;&lt;number&gt;3&lt;/number&gt;&lt;dates&gt;&lt;year&gt;1984&lt;/year&gt;&lt;/dates&gt;&lt;accession-num&gt;6699122&lt;/accession-num&gt;&lt;urls&gt;&lt;/urls&gt;&lt;/record&gt;&lt;/Cite&gt;&lt;Cite&gt;&lt;Author&gt;Walker&lt;/Author&gt;&lt;Year&gt;1971&lt;/Year&gt;&lt;RecNum&gt;1298&lt;/RecNum&gt;&lt;record&gt;&lt;rec-number&gt;1298&lt;/rec-number&gt;&lt;foreign-keys&gt;&lt;key app="EN" db-id="fdwr9sd9szxs03epxzpx0vvdvdr050aspxfz"&gt;1298&lt;/key&gt;&lt;/foreign-keys&gt;&lt;ref-type name="Journal Article"&gt;17&lt;/ref-type&gt;&lt;contributors&gt;&lt;authors&gt;&lt;author&gt;Walker, D. D.&lt;/author&gt;&lt;author&gt;Archibald, R. M.&lt;/author&gt;&lt;author&gt;Attfield, M. D.&lt;/author&gt;&lt;/authors&gt;&lt;/contributors&gt;&lt;titles&gt;&lt;title&gt;Bronchitis in men employed in the coke industry&lt;/title&gt;&lt;secondary-title&gt;British Journal of Industrial Medicine&lt;/secondary-title&gt;&lt;/titles&gt;&lt;periodical&gt;&lt;full-title&gt;British Journal of Industrial Medicine&lt;/full-title&gt;&lt;/periodical&gt;&lt;pages&gt;358-63&lt;/pages&gt;&lt;volume&gt;28&lt;/volume&gt;&lt;number&gt;4&lt;/number&gt;&lt;dates&gt;&lt;year&gt;1971&lt;/year&gt;&lt;pub-dates&gt;&lt;date&gt;Oct&lt;/date&gt;&lt;/pub-dates&gt;&lt;/dates&gt;&lt;accession-num&gt;5124835&lt;/accession-num&gt;&lt;urls&gt;&lt;/urls&gt;&lt;/record&gt;&lt;/Cite&gt;&lt;/EndNote&gt;</w:instrText>
      </w:r>
      <w:r w:rsidR="00642EDF">
        <w:fldChar w:fldCharType="separate"/>
      </w:r>
      <w:r w:rsidR="005705AD">
        <w:rPr>
          <w:noProof/>
        </w:rPr>
        <w:t>(</w:t>
      </w:r>
      <w:hyperlink w:anchor="_ENREF_265" w:tooltip="Madison, 1984 #1284" w:history="1">
        <w:r w:rsidR="00C11214">
          <w:rPr>
            <w:noProof/>
          </w:rPr>
          <w:t>265</w:t>
        </w:r>
      </w:hyperlink>
      <w:r w:rsidR="005705AD">
        <w:rPr>
          <w:noProof/>
        </w:rPr>
        <w:t xml:space="preserve">, </w:t>
      </w:r>
      <w:hyperlink w:anchor="_ENREF_266" w:tooltip="Walker, 1971 #1298" w:history="1">
        <w:r w:rsidR="00C11214">
          <w:rPr>
            <w:noProof/>
          </w:rPr>
          <w:t>266</w:t>
        </w:r>
      </w:hyperlink>
      <w:r w:rsidR="005705AD">
        <w:rPr>
          <w:noProof/>
        </w:rPr>
        <w:t>)</w:t>
      </w:r>
      <w:r w:rsidR="00642EDF">
        <w:fldChar w:fldCharType="end"/>
      </w:r>
      <w:r>
        <w:t xml:space="preserve">. Wu and colleagues have reported data from a health surveillance programme from coke oven workers at an Australian steelworks </w:t>
      </w:r>
      <w:r w:rsidR="00642EDF">
        <w:fldChar w:fldCharType="begin">
          <w:fldData xml:space="preserve">PEVuZE5vdGU+PENpdGU+PEF1dGhvcj5XdTwvQXV0aG9yPjxZZWFyPjIwMDQ8L1llYXI+PFJlY051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</w:fldData>
        </w:fldChar>
      </w:r>
      <w:r w:rsidR="005705AD">
        <w:instrText xml:space="preserve"> ADDIN EN.CITE </w:instrText>
      </w:r>
      <w:r w:rsidR="00642EDF">
        <w:fldChar w:fldCharType="begin">
          <w:fldData xml:space="preserve">PEVuZE5vdGU+PENpdGU+PEF1dGhvcj5XdTwvQXV0aG9yPjxZZWFyPjIwMDQ8L1llYXI+PFJlY051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</w:fldData>
        </w:fldChar>
      </w:r>
      <w:r w:rsidR="005705AD">
        <w:instrText xml:space="preserve"> ADDIN EN.CITE.DATA </w:instrText>
      </w:r>
      <w:r w:rsidR="00642EDF">
        <w:fldChar w:fldCharType="end"/>
      </w:r>
      <w:r w:rsidR="00642EDF">
        <w:fldChar w:fldCharType="separate"/>
      </w:r>
      <w:r w:rsidR="005705AD">
        <w:rPr>
          <w:noProof/>
        </w:rPr>
        <w:t>(</w:t>
      </w:r>
      <w:hyperlink w:anchor="_ENREF_267" w:tooltip="Wu, 2004 #1175" w:history="1">
        <w:r w:rsidR="00C11214">
          <w:rPr>
            <w:noProof/>
          </w:rPr>
          <w:t>267-269</w:t>
        </w:r>
      </w:hyperlink>
      <w:r w:rsidR="005705AD">
        <w:rPr>
          <w:noProof/>
        </w:rPr>
        <w:t>)</w:t>
      </w:r>
      <w:r w:rsidR="00642EDF">
        <w:fldChar w:fldCharType="end"/>
      </w:r>
      <w:r>
        <w:t>. An excess annual decline in FEV</w:t>
      </w:r>
      <w:r>
        <w:rPr>
          <w:vertAlign w:val="subscript"/>
        </w:rPr>
        <w:t xml:space="preserve">1 </w:t>
      </w:r>
      <w:r>
        <w:t xml:space="preserve">of approximately 9 ml was estimated, as well as increased odds ratios for respiratory symptoms. A recent study in Chinese coke oven workers, using benzene soluble fractions as a marker of coke oven emissions, found a dose-response relationship between such exposures and lung function reduction, COPD and respiratory symptoms, as well as a significant interaction with smoking </w:t>
      </w:r>
      <w:r w:rsidR="00642EDF">
        <w:fldChar w:fldCharType="begin"/>
      </w:r>
      <w:r w:rsidR="005705AD">
        <w:instrText xml:space="preserve"> ADDIN EN.CITE &lt;EndNote&gt;&lt;Cite&gt;&lt;Author&gt;Hu&lt;/Author&gt;&lt;Year&gt;2006&lt;/Year&gt;&lt;RecNum&gt;1159&lt;/RecNum&gt;&lt;DisplayText&gt;(270)&lt;/DisplayText&gt;&lt;record&gt;&lt;rec-number&gt;1159&lt;/rec-number&gt;&lt;foreign-keys&gt;&lt;key app="EN" db-id="fdwr9sd9szxs03epxzpx0vvdvdr050aspxfz"&gt;1159&lt;/key&gt;&lt;/foreign-keys&gt;&lt;ref-type name="Journal Article"&gt;17&lt;/ref-type&gt;&lt;contributors&gt;&lt;authors&gt;&lt;author&gt;Hu, Y.&lt;/author&gt;&lt;author&gt;Chen, B.&lt;/author&gt;&lt;author&gt;Yin, Z.&lt;/author&gt;&lt;author&gt;Jia, L.&lt;/author&gt;&lt;author&gt;Zhou, Y.&lt;/author&gt;&lt;author&gt;Jin, T.&lt;/author&gt;&lt;/authors&gt;&lt;/contributors&gt;&lt;auth-address&gt;Department of Environmental and Occupational Health, Fudan University, Shanghai 200032, P R China.&lt;/auth-address&gt;&lt;titles&gt;&lt;title&gt;Increased risk of chronic obstructive pulmonary diseases in coke oven workers: interaction between occupational exposure and smoking&lt;/title&gt;&lt;secondary-title&gt;Thorax&lt;/secondary-title&gt;&lt;/titles&gt;&lt;periodical&gt;&lt;full-title&gt;Thorax&lt;/full-title&gt;&lt;/periodical&gt;&lt;pages&gt;290-5&lt;/pages&gt;&lt;volume&gt;61&lt;/volume&gt;&lt;number&gt;4&lt;/number&gt;&lt;dates&gt;&lt;year&gt;2006&lt;/year&gt;&lt;pub-dates&gt;&lt;date&gt;Apr&lt;/date&gt;&lt;/pub-dates&gt;&lt;/dates&gt;&lt;accession-num&gt;16467069&lt;/accession-num&gt;&lt;urls&gt;&lt;/urls&gt;&lt;/record&gt;&lt;/Cite&gt;&lt;/EndNote&gt;</w:instrText>
      </w:r>
      <w:r w:rsidR="00642EDF">
        <w:fldChar w:fldCharType="separate"/>
      </w:r>
      <w:r w:rsidR="005705AD">
        <w:rPr>
          <w:noProof/>
        </w:rPr>
        <w:t>(</w:t>
      </w:r>
      <w:hyperlink w:anchor="_ENREF_270" w:tooltip="Hu, 2006 #1159" w:history="1">
        <w:r w:rsidR="00C11214">
          <w:rPr>
            <w:noProof/>
          </w:rPr>
          <w:t>270</w:t>
        </w:r>
      </w:hyperlink>
      <w:r w:rsidR="005705AD">
        <w:rPr>
          <w:noProof/>
        </w:rPr>
        <w:t>)</w:t>
      </w:r>
      <w:r w:rsidR="00642EDF">
        <w:fldChar w:fldCharType="end"/>
      </w:r>
      <w:r>
        <w:t>.</w:t>
      </w:r>
    </w:p>
    <w:p w:rsidR="00311108" w:rsidRDefault="00311108" w:rsidP="00311108">
      <w:pPr>
        <w:spacing w:line="480" w:lineRule="auto"/>
        <w:jc w:val="both"/>
      </w:pPr>
    </w:p>
    <w:p w:rsidR="00311108" w:rsidRDefault="00311108" w:rsidP="00311108">
      <w:pPr>
        <w:spacing w:line="480" w:lineRule="auto"/>
        <w:jc w:val="both"/>
      </w:pPr>
      <w:r>
        <w:t xml:space="preserve">In summary, exposure to PAH is associated with an increase in respiratory symptoms and lung function decline, especially in coke oven workers. However, coke oven and asphalt workers are exposed to a variety of other agents in the workplace, raising the issue that the measured lung function effects may best be regarded as occupational effects rather than specific to PAH exposure itself.    </w:t>
      </w:r>
    </w:p>
    <w:p w:rsidR="00311108" w:rsidRDefault="00311108" w:rsidP="00311108">
      <w:pPr>
        <w:spacing w:line="480" w:lineRule="auto"/>
        <w:jc w:val="both"/>
      </w:pPr>
    </w:p>
    <w:p w:rsidR="00311108" w:rsidRPr="00524B06" w:rsidRDefault="000A0831" w:rsidP="0069013E">
      <w:pPr>
        <w:pStyle w:val="Heading3"/>
      </w:pPr>
      <w:bookmarkStart w:id="49" w:name="_Toc268254802"/>
      <w:bookmarkStart w:id="50" w:name="_Toc425086806"/>
      <w:r>
        <w:t>I</w:t>
      </w:r>
      <w:r w:rsidR="00F050CF">
        <w:t>.</w:t>
      </w:r>
      <w:r>
        <w:t>4</w:t>
      </w:r>
      <w:r w:rsidR="00524B06" w:rsidRPr="00524B06">
        <w:t>.17</w:t>
      </w:r>
      <w:r>
        <w:t>.</w:t>
      </w:r>
      <w:r w:rsidR="00524B06" w:rsidRPr="00524B06">
        <w:t xml:space="preserve"> </w:t>
      </w:r>
      <w:r w:rsidR="00311108" w:rsidRPr="00524B06">
        <w:t>Welding</w:t>
      </w:r>
      <w:bookmarkEnd w:id="49"/>
      <w:bookmarkEnd w:id="50"/>
    </w:p>
    <w:p w:rsidR="00311108" w:rsidRDefault="00311108" w:rsidP="00311108">
      <w:pPr>
        <w:spacing w:line="480" w:lineRule="auto"/>
        <w:jc w:val="both"/>
      </w:pPr>
    </w:p>
    <w:p w:rsidR="00311108" w:rsidRDefault="00311108" w:rsidP="00311108">
      <w:pPr>
        <w:spacing w:line="480" w:lineRule="auto"/>
        <w:jc w:val="both"/>
      </w:pPr>
      <w:r>
        <w:t xml:space="preserve">Welding is the process of joining together pieces of base metal with heat and variable use of metal fillers, which when cooled, forms a strong bond. This process generates inhalable fumes and noxious gases. This mixture is generally made up from the metal filler constituents, but can contain other components such as paint, surface coatings, contaminants on the weld surface </w:t>
      </w:r>
      <w:r>
        <w:lastRenderedPageBreak/>
        <w:t xml:space="preserve">and gases used to shield the welding arc.  Depending on the process, fumes generated by welding may contain chromium, nickel, iron, nitrogen oxides, ozone and carbon monoxide </w:t>
      </w:r>
      <w:r w:rsidR="00642EDF">
        <w:fldChar w:fldCharType="begin"/>
      </w:r>
      <w:r w:rsidR="005705AD">
        <w:instrText xml:space="preserve"> ADDIN EN.CITE &lt;EndNote&gt;&lt;Cite&gt;&lt;Author&gt;Antonini&lt;/Author&gt;&lt;Year&gt;2004&lt;/Year&gt;&lt;RecNum&gt;187&lt;/RecNum&gt;&lt;DisplayText&gt;(271, 272)&lt;/DisplayText&gt;&lt;record&gt;&lt;rec-number&gt;187&lt;/rec-number&gt;&lt;foreign-keys&gt;&lt;key app="EN" db-id="fdwr9sd9szxs03epxzpx0vvdvdr050aspxfz"&gt;187&lt;/key&gt;&lt;/foreign-keys&gt;&lt;ref-type name="Journal Article"&gt;17&lt;/ref-type&gt;&lt;contributors&gt;&lt;authors&gt;&lt;author&gt;Antonini, James M.&lt;/author&gt;&lt;author&gt;Taylor, Michael D.&lt;/author&gt;&lt;author&gt;Zimmer, Anthony T.&lt;/author&gt;&lt;author&gt;Roberts, Jenny R.&lt;/author&gt;&lt;/authors&gt;&lt;/contributors&gt;&lt;auth-address&gt;Health Effects Laboratory Division, National Institute for Occupational Safety and Health, Morgantown, West Virginia 26505, USA. jga6@cdc.gov&lt;/auth-address&gt;&lt;titles&gt;&lt;title&gt;Pulmonary responses to welding fumes: role of metal constituents&lt;/title&gt;&lt;secondary-title&gt;Journal of Toxicology &amp;amp; Environmental Health Part A&lt;/secondary-title&gt;&lt;/titles&gt;&lt;periodical&gt;&lt;full-title&gt;Journal of Toxicology &amp;amp; Environmental Health Part A&lt;/full-title&gt;&lt;/periodical&gt;&lt;pages&gt;233-49&lt;/pages&gt;&lt;volume&gt;67&lt;/volume&gt;&lt;number&gt;3&lt;/number&gt;&lt;dates&gt;&lt;year&gt;2004&lt;/year&gt;&lt;pub-dates&gt;&lt;date&gt;Feb 13&lt;/date&gt;&lt;/pub-dates&gt;&lt;/dates&gt;&lt;accession-num&gt;14681078&lt;/accession-num&gt;&lt;urls&gt;&lt;/urls&gt;&lt;/record&gt;&lt;/Cite&gt;&lt;Cite&gt;&lt;Author&gt;Antonini&lt;/Author&gt;&lt;Year&gt;2003&lt;/Year&gt;&lt;RecNum&gt;193&lt;/RecNum&gt;&lt;record&gt;&lt;rec-number&gt;193&lt;/rec-number&gt;&lt;foreign-keys&gt;&lt;key app="EN" db-id="fdwr9sd9szxs03epxzpx0vvdvdr050aspxfz"&gt;193&lt;/key&gt;&lt;/foreign-keys&gt;&lt;ref-type name="Journal Article"&gt;17&lt;/ref-type&gt;&lt;contributors&gt;&lt;authors&gt;&lt;author&gt;Antonini, James M.&lt;/author&gt;&lt;/authors&gt;&lt;/contributors&gt;&lt;auth-address&gt;Health Effects Laboratory Division, National Institute for Occupational Safety and Health, 1095 Willowdale Road (M/S 2015), Morgantown, WV 26505, USA. jga6@cdc.gov&lt;/auth-address&gt;&lt;titles&gt;&lt;title&gt;Health effects of welding&lt;/title&gt;&lt;secondary-title&gt;Critical Reviews in Toxicology&lt;/secondary-title&gt;&lt;/titles&gt;&lt;periodical&gt;&lt;full-title&gt;Critical Reviews in Toxicology&lt;/full-title&gt;&lt;/periodical&gt;&lt;pages&gt;61-103&lt;/pages&gt;&lt;volume&gt;33&lt;/volume&gt;&lt;number&gt;1&lt;/number&gt;&lt;dates&gt;&lt;year&gt;2003&lt;/year&gt;&lt;/dates&gt;&lt;accession-num&gt;12585507&lt;/accession-num&gt;&lt;urls&gt;&lt;/urls&gt;&lt;/record&gt;&lt;/Cite&gt;&lt;/EndNote&gt;</w:instrText>
      </w:r>
      <w:r w:rsidR="00642EDF">
        <w:fldChar w:fldCharType="separate"/>
      </w:r>
      <w:r w:rsidR="005705AD">
        <w:rPr>
          <w:noProof/>
        </w:rPr>
        <w:t>(</w:t>
      </w:r>
      <w:hyperlink w:anchor="_ENREF_271" w:tooltip="Antonini, 2004 #187" w:history="1">
        <w:r w:rsidR="00C11214">
          <w:rPr>
            <w:noProof/>
          </w:rPr>
          <w:t>271</w:t>
        </w:r>
      </w:hyperlink>
      <w:r w:rsidR="005705AD">
        <w:rPr>
          <w:noProof/>
        </w:rPr>
        <w:t xml:space="preserve">, </w:t>
      </w:r>
      <w:hyperlink w:anchor="_ENREF_272" w:tooltip="Antonini, 2003 #193" w:history="1">
        <w:r w:rsidR="00C11214">
          <w:rPr>
            <w:noProof/>
          </w:rPr>
          <w:t>272</w:t>
        </w:r>
      </w:hyperlink>
      <w:r w:rsidR="005705AD">
        <w:rPr>
          <w:noProof/>
        </w:rPr>
        <w:t>)</w:t>
      </w:r>
      <w:r w:rsidR="00642EDF">
        <w:fldChar w:fldCharType="end"/>
      </w:r>
      <w:r>
        <w:t xml:space="preserve">. Estimates from the Labour Force Survey suggest a population of about 75 000 workers at risk from welding fumes in the UK </w:t>
      </w:r>
      <w:r w:rsidR="00642EDF">
        <w:fldChar w:fldCharType="begin"/>
      </w:r>
      <w:r w:rsidR="005705AD">
        <w:instrText xml:space="preserve"> ADDIN EN.CITE &lt;EndNote&gt;&lt;Cite&gt;&lt;RecNum&gt;1030&lt;/RecNum&gt;&lt;DisplayText&gt;(273)&lt;/DisplayText&gt;&lt;record&gt;&lt;rec-number&gt;1030&lt;/rec-number&gt;&lt;foreign-keys&gt;&lt;key app="EN" db-id="fdwr9sd9szxs03epxzpx0vvdvdr050aspxfz"&gt;1030&lt;/key&gt;&lt;/foreign-keys&gt;&lt;ref-type name="Electronic Article"&gt;43&lt;/ref-type&gt;&lt;contributors&gt;&lt;/contributors&gt;&lt;titles&gt;&lt;title&gt;http://www.hse.gov.uk/aboutus/meetings/iacs/acts/watch/240209/welding-copd.pdf. Accessed 9th March 2010&lt;/title&gt;&lt;/titles&gt;&lt;dates&gt;&lt;/dates&gt;&lt;urls&gt;&lt;/urls&gt;&lt;/record&gt;&lt;/Cite&gt;&lt;/EndNote&gt;</w:instrText>
      </w:r>
      <w:r w:rsidR="00642EDF">
        <w:fldChar w:fldCharType="separate"/>
      </w:r>
      <w:r w:rsidR="005705AD">
        <w:rPr>
          <w:noProof/>
        </w:rPr>
        <w:t>(</w:t>
      </w:r>
      <w:hyperlink w:anchor="_ENREF_273" w:tooltip=",  #1030" w:history="1">
        <w:r w:rsidR="00C11214">
          <w:rPr>
            <w:noProof/>
          </w:rPr>
          <w:t>273</w:t>
        </w:r>
      </w:hyperlink>
      <w:r w:rsidR="005705AD">
        <w:rPr>
          <w:noProof/>
        </w:rPr>
        <w:t>)</w:t>
      </w:r>
      <w:r w:rsidR="00642EDF">
        <w:fldChar w:fldCharType="end"/>
      </w:r>
      <w:r>
        <w:t xml:space="preserve">. </w:t>
      </w:r>
    </w:p>
    <w:p w:rsidR="00311108" w:rsidRDefault="00311108" w:rsidP="00311108">
      <w:pPr>
        <w:spacing w:line="480" w:lineRule="auto"/>
        <w:jc w:val="both"/>
      </w:pPr>
    </w:p>
    <w:p w:rsidR="00311108" w:rsidRDefault="00311108" w:rsidP="00CE78A1">
      <w:pPr>
        <w:spacing w:line="480" w:lineRule="auto"/>
        <w:jc w:val="both"/>
      </w:pPr>
      <w:r>
        <w:t xml:space="preserve">The literature on welding and associated respiratory disease is extensive and dates back over 50 years </w:t>
      </w:r>
      <w:r w:rsidR="00642EDF">
        <w:fldChar w:fldCharType="begin">
          <w:fldData xml:space="preserve">PEVuZE5vdGU+PENpdGU+PEF1dGhvcj5DaGFycjwvQXV0aG9yPjxZZWFyPjE5NTU8L1llYXI+PFJl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</w:fldData>
        </w:fldChar>
      </w:r>
      <w:r w:rsidR="005705AD">
        <w:instrText xml:space="preserve"> ADDIN EN.CITE </w:instrText>
      </w:r>
      <w:r w:rsidR="00642EDF">
        <w:fldChar w:fldCharType="begin">
          <w:fldData xml:space="preserve">PEVuZE5vdGU+PENpdGU+PEF1dGhvcj5DaGFycjwvQXV0aG9yPjxZZWFyPjE5NTU8L1llYXI+PFJl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</w:fldData>
        </w:fldChar>
      </w:r>
      <w:r w:rsidR="005705AD">
        <w:instrText xml:space="preserve"> ADDIN EN.CITE.DATA </w:instrText>
      </w:r>
      <w:r w:rsidR="00642EDF">
        <w:fldChar w:fldCharType="end"/>
      </w:r>
      <w:r w:rsidR="00642EDF">
        <w:fldChar w:fldCharType="separate"/>
      </w:r>
      <w:r w:rsidR="005705AD">
        <w:rPr>
          <w:noProof/>
        </w:rPr>
        <w:t>(</w:t>
      </w:r>
      <w:hyperlink w:anchor="_ENREF_272" w:tooltip="Antonini, 2003 #193" w:history="1">
        <w:r w:rsidR="00C11214">
          <w:rPr>
            <w:noProof/>
          </w:rPr>
          <w:t>272</w:t>
        </w:r>
      </w:hyperlink>
      <w:r w:rsidR="005705AD">
        <w:rPr>
          <w:noProof/>
        </w:rPr>
        <w:t xml:space="preserve">, </w:t>
      </w:r>
      <w:hyperlink w:anchor="_ENREF_274" w:tooltip="Charr, 1955 #1029" w:history="1">
        <w:r w:rsidR="00C11214">
          <w:rPr>
            <w:noProof/>
          </w:rPr>
          <w:t>274</w:t>
        </w:r>
      </w:hyperlink>
      <w:r w:rsidR="005705AD">
        <w:rPr>
          <w:noProof/>
        </w:rPr>
        <w:t xml:space="preserve">, </w:t>
      </w:r>
      <w:hyperlink w:anchor="_ENREF_275" w:tooltip="HSL, 2006 #1307" w:history="1">
        <w:r w:rsidR="00C11214">
          <w:rPr>
            <w:noProof/>
          </w:rPr>
          <w:t>275</w:t>
        </w:r>
      </w:hyperlink>
      <w:r w:rsidR="005705AD">
        <w:rPr>
          <w:noProof/>
        </w:rPr>
        <w:t>)</w:t>
      </w:r>
      <w:r w:rsidR="00642EDF">
        <w:fldChar w:fldCharType="end"/>
      </w:r>
      <w:r>
        <w:t xml:space="preserve">. </w:t>
      </w:r>
      <w:r w:rsidR="0050722E">
        <w:t xml:space="preserve">It is not intended in this section, or within the remit of this thesis, to review this comprehensively. </w:t>
      </w:r>
      <w:r>
        <w:t xml:space="preserve">Several cross-sectional and population studies have demonstrated an increased risk of COPD and chronic bronchitis from welding </w:t>
      </w:r>
      <w:r w:rsidR="00642EDF">
        <w:fldChar w:fldCharType="begin">
          <w:fldData xml:space="preserve">PEVuZE5vdGU+PENpdGU+PEF1dGhvcj5CcmFkc2hhdzwvQXV0aG9yPjxZZWFyPjE5OTg8L1llYXI+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</w:fldData>
        </w:fldChar>
      </w:r>
      <w:r w:rsidR="005705AD">
        <w:instrText xml:space="preserve"> ADDIN EN.CITE </w:instrText>
      </w:r>
      <w:r w:rsidR="00642EDF">
        <w:fldChar w:fldCharType="begin">
          <w:fldData xml:space="preserve">PEVuZE5vdGU+PENpdGU+PEF1dGhvcj5CcmFkc2hhdzwvQXV0aG9yPjxZZWFyPjE5OTg8L1llYXI+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</w:fldData>
        </w:fldChar>
      </w:r>
      <w:r w:rsidR="005705AD">
        <w:instrText xml:space="preserve"> ADDIN EN.CITE.DATA </w:instrText>
      </w:r>
      <w:r w:rsidR="00642EDF">
        <w:fldChar w:fldCharType="end"/>
      </w:r>
      <w:r w:rsidR="00642EDF">
        <w:fldChar w:fldCharType="separate"/>
      </w:r>
      <w:r w:rsidR="005705AD">
        <w:rPr>
          <w:noProof/>
        </w:rPr>
        <w:t>(</w:t>
      </w:r>
      <w:hyperlink w:anchor="_ENREF_276" w:tooltip="Bradshaw, 1998 #996" w:history="1">
        <w:r w:rsidR="00C11214">
          <w:rPr>
            <w:noProof/>
          </w:rPr>
          <w:t>276-279</w:t>
        </w:r>
      </w:hyperlink>
      <w:r w:rsidR="005705AD">
        <w:rPr>
          <w:noProof/>
        </w:rPr>
        <w:t>)</w:t>
      </w:r>
      <w:r w:rsidR="00642EDF">
        <w:fldChar w:fldCharType="end"/>
      </w:r>
      <w:r>
        <w:t>. The second European Community Respiratory Health Survey identified an increased prevalence ratio (PR) of chronic bronchitis in welders (PR = 1.33) in comparison to an external reference group. Symptoms were significantly higher in those</w:t>
      </w:r>
      <w:r>
        <w:rPr>
          <w:vertAlign w:val="superscript"/>
        </w:rPr>
        <w:t xml:space="preserve"> </w:t>
      </w:r>
      <w:r>
        <w:t>frequently welding galvanized steel or iron (PR = 2.14) and</w:t>
      </w:r>
      <w:r>
        <w:rPr>
          <w:vertAlign w:val="superscript"/>
        </w:rPr>
        <w:t xml:space="preserve"> </w:t>
      </w:r>
      <w:r>
        <w:t>stainless steel (PR =</w:t>
      </w:r>
      <w:r>
        <w:rPr>
          <w:vertAlign w:val="superscript"/>
        </w:rPr>
        <w:t xml:space="preserve"> </w:t>
      </w:r>
      <w:r>
        <w:t xml:space="preserve">1.92) </w:t>
      </w:r>
      <w:r w:rsidR="00642EDF">
        <w:fldChar w:fldCharType="begin"/>
      </w:r>
      <w:r w:rsidR="005705AD">
        <w:instrText xml:space="preserve"> ADDIN EN.CITE &lt;EndNote&gt;&lt;Cite&gt;&lt;Author&gt;Lillienberg&lt;/Author&gt;&lt;Year&gt;2008&lt;/Year&gt;&lt;RecNum&gt;977&lt;/RecNum&gt;&lt;DisplayText&gt;(280)&lt;/DisplayText&gt;&lt;record&gt;&lt;rec-number&gt;977&lt;/rec-number&gt;&lt;foreign-keys&gt;&lt;key app="EN" db-id="fdwr9sd9szxs03epxzpx0vvdvdr050aspxfz"&gt;977&lt;/key&gt;&lt;/foreign-keys&gt;&lt;ref-type name="Journal Article"&gt;17&lt;/ref-type&gt;&lt;contributors&gt;&lt;authors&gt;&lt;author&gt;Lillienberg, L.&lt;/author&gt;&lt;author&gt;Zock, J. P.&lt;/author&gt;&lt;author&gt;Kromhout, H.&lt;/author&gt;&lt;author&gt;Plana, E.&lt;/author&gt;&lt;author&gt;Jarvis, D.&lt;/author&gt;&lt;author&gt;Toren, K.&lt;/author&gt;&lt;author&gt;Kogevinas, M.&lt;/author&gt;&lt;/authors&gt;&lt;/contributors&gt;&lt;auth-address&gt;Department of Occupational and Environmental Medicine, Sahlgrenska University Hospital, Goteborg, Sweden. linnea.lillienberg@amm.gu.se&lt;/auth-address&gt;&lt;titles&gt;&lt;title&gt;A population-based study on welding exposures at work and respiratory symptoms&lt;/title&gt;&lt;secondary-title&gt;Annals of Occupational Hygiene&lt;/secondary-title&gt;&lt;/titles&gt;&lt;periodical&gt;&lt;full-title&gt;Annals of Occupational Hygiene&lt;/full-title&gt;&lt;/periodical&gt;&lt;pages&gt;107-15&lt;/pages&gt;&lt;volume&gt;52&lt;/volume&gt;&lt;number&gt;2&lt;/number&gt;&lt;dates&gt;&lt;year&gt;2008&lt;/year&gt;&lt;pub-dates&gt;&lt;date&gt;Mar&lt;/date&gt;&lt;/pub-dates&gt;&lt;/dates&gt;&lt;accession-num&gt;18216372&lt;/accession-num&gt;&lt;urls&gt;&lt;/urls&gt;&lt;/record&gt;&lt;/Cite&gt;&lt;/EndNote&gt;</w:instrText>
      </w:r>
      <w:r w:rsidR="00642EDF">
        <w:fldChar w:fldCharType="separate"/>
      </w:r>
      <w:r w:rsidR="005705AD">
        <w:rPr>
          <w:noProof/>
        </w:rPr>
        <w:t>(</w:t>
      </w:r>
      <w:hyperlink w:anchor="_ENREF_280" w:tooltip="Lillienberg, 2008 #977" w:history="1">
        <w:r w:rsidR="00C11214">
          <w:rPr>
            <w:noProof/>
          </w:rPr>
          <w:t>280</w:t>
        </w:r>
      </w:hyperlink>
      <w:r w:rsidR="005705AD">
        <w:rPr>
          <w:noProof/>
        </w:rPr>
        <w:t>)</w:t>
      </w:r>
      <w:r w:rsidR="00642EDF">
        <w:fldChar w:fldCharType="end"/>
      </w:r>
      <w:r>
        <w:t xml:space="preserve">.  </w:t>
      </w:r>
    </w:p>
    <w:p w:rsidR="005873A4" w:rsidRDefault="005873A4" w:rsidP="00CE78A1">
      <w:pPr>
        <w:spacing w:line="480" w:lineRule="auto"/>
        <w:jc w:val="both"/>
      </w:pPr>
    </w:p>
    <w:p w:rsidR="00311108" w:rsidRDefault="00311108" w:rsidP="00311108">
      <w:pPr>
        <w:pStyle w:val="BodyText"/>
        <w:spacing w:line="480" w:lineRule="auto"/>
        <w:jc w:val="both"/>
      </w:pPr>
      <w:r>
        <w:t xml:space="preserve">Melville </w:t>
      </w:r>
      <w:r w:rsidR="006033D9" w:rsidRPr="006033D9">
        <w:rPr>
          <w:i/>
        </w:rPr>
        <w:t>et al</w:t>
      </w:r>
      <w:r>
        <w:t xml:space="preserve"> </w:t>
      </w:r>
      <w:r w:rsidR="00642EDF">
        <w:fldChar w:fldCharType="begin"/>
      </w:r>
      <w:r w:rsidR="0073658A">
        <w:instrText xml:space="preserve"> ADDIN EN.CITE &lt;EndNote&gt;&lt;Cite&gt;&lt;Author&gt;Melville&lt;/Author&gt;&lt;RecNum&gt;1095&lt;/RecNum&gt;&lt;DisplayText&gt;(42)&lt;/DisplayText&gt;&lt;record&gt;&lt;rec-number&gt;1095&lt;/rec-number&gt;&lt;foreign-keys&gt;&lt;key app="EN" db-id="fdwr9sd9szxs03epxzpx0vvdvdr050aspxfz"&gt;1095&lt;/key&gt;&lt;/foreign-keys&gt;&lt;ref-type name="Journal Article"&gt;17&lt;/ref-type&gt;&lt;contributors&gt;&lt;authors&gt;&lt;author&gt;Melville, AM &lt;/author&gt;&lt;author&gt;Pless-Mulloli, T &lt;/author&gt;&lt;author&gt;Afolabi, OA &lt;/author&gt;&lt;author&gt;Stenton, SC&lt;/author&gt;&lt;/authors&gt;&lt;/contributors&gt;&lt;titles&gt;&lt;title&gt;COPD prevalence and its association with occupational exposures in a general population &lt;/title&gt;&lt;secondary-title&gt;Eur Respir J  &lt;/secondary-title&gt;&lt;/titles&gt;&lt;periodical&gt;&lt;full-title&gt;Eur Respir J&lt;/full-title&gt;&lt;/periodical&gt;&lt;pages&gt;Epub January 28 2010. doi:10.1183/09031936.00038309&lt;/pages&gt;&lt;dates&gt;&lt;/dates&gt;&lt;urls&gt;&lt;/urls&gt;&lt;/record&gt;&lt;/Cite&gt;&lt;/EndNote&gt;</w:instrText>
      </w:r>
      <w:r w:rsidR="00642EDF">
        <w:fldChar w:fldCharType="separate"/>
      </w:r>
      <w:r w:rsidR="0073658A">
        <w:rPr>
          <w:noProof/>
        </w:rPr>
        <w:t>(</w:t>
      </w:r>
      <w:hyperlink w:anchor="_ENREF_42" w:tooltip="Melville,  #1095" w:history="1">
        <w:r w:rsidR="00C11214">
          <w:rPr>
            <w:noProof/>
          </w:rPr>
          <w:t>42</w:t>
        </w:r>
      </w:hyperlink>
      <w:r w:rsidR="0073658A">
        <w:rPr>
          <w:noProof/>
        </w:rPr>
        <w:t>)</w:t>
      </w:r>
      <w:r w:rsidR="00642EDF">
        <w:fldChar w:fldCharType="end"/>
      </w:r>
      <w:r>
        <w:t xml:space="preserve"> in a UK study of over 7</w:t>
      </w:r>
      <w:r w:rsidR="00D57182">
        <w:t>,</w:t>
      </w:r>
      <w:r>
        <w:t>000 people aged 45-69, found a statistically significant relationship between previous work in welding or ship-building and respiratory symptoms. Furthermore, a Chinese study of 4</w:t>
      </w:r>
      <w:r w:rsidR="002652B6">
        <w:t>,</w:t>
      </w:r>
      <w:r>
        <w:t xml:space="preserve">873 women who self-reported a physician diagnosis of </w:t>
      </w:r>
      <w:r>
        <w:rPr>
          <w:rStyle w:val="bibrecord-highlight-user"/>
        </w:rPr>
        <w:t>bronchitis</w:t>
      </w:r>
      <w:r>
        <w:t xml:space="preserve"> versus 9</w:t>
      </w:r>
      <w:r w:rsidR="002652B6">
        <w:t>,</w:t>
      </w:r>
      <w:r>
        <w:t xml:space="preserve">746 controls, found an adjusted odds ratio of 1.4 for welding exposures </w:t>
      </w:r>
      <w:r w:rsidR="00642EDF">
        <w:fldChar w:fldCharType="begin"/>
      </w:r>
      <w:r w:rsidR="005705AD">
        <w:instrText xml:space="preserve"> ADDIN EN.CITE &lt;EndNote&gt;&lt;Cite&gt;&lt;Author&gt;Krstev&lt;/Author&gt;&lt;Year&gt;2008&lt;/Year&gt;&lt;RecNum&gt;54&lt;/RecNum&gt;&lt;DisplayText&gt;(281)&lt;/DisplayText&gt;&lt;record&gt;&lt;rec-number&gt;54&lt;/rec-number&gt;&lt;foreign-keys&gt;&lt;key app="EN" db-id="fdwr9sd9szxs03epxzpx0vvdvdr050aspxfz"&gt;54&lt;/key&gt;&lt;/foreign-keys&gt;&lt;ref-type name="Journal Article"&gt;17&lt;/ref-type&gt;&lt;contributors&gt;&lt;authors&gt;&lt;author&gt;Krstev, Srmena&lt;/author&gt;&lt;author&gt;Ji, Bu-Tian&lt;/author&gt;&lt;author&gt;Shu, Xiao-Ou&lt;/author&gt;&lt;author&gt;Gao, Yu-Tang&lt;/author&gt;&lt;author&gt;Blair, Aaron&lt;/author&gt;&lt;author&gt;Lubin, Jay&lt;/author&gt;&lt;author&gt;Vermeulen, Roel&lt;/author&gt;&lt;author&gt;Dosemeci, Mustafa&lt;/author&gt;&lt;author&gt;Zheng, Wei&lt;/author&gt;&lt;author&gt;Rothman, Nathaniel&lt;/author&gt;&lt;author&gt;Chow, Wong-Ho&lt;/author&gt;&lt;/authors&gt;&lt;/contributors&gt;&lt;auth-address&gt;Occupational and Environmental Epidemiology Branch, National Cancer Institute, National Institutes of Health/DHHS, 6120 Executive Boulevard, Bethesda, MD 20892, USA.&lt;/auth-address&gt;&lt;titles&gt;&lt;title&gt;Occupation and chronic bronchitis among Chinese women&lt;/title&gt;&lt;secondary-title&gt;Journal of Occupational &amp;amp; Environmental Medicine&lt;/secondary-title&gt;&lt;/titles&gt;&lt;periodical&gt;&lt;full-title&gt;Journal of Occupational &amp;amp; Environmental Medicine&lt;/full-title&gt;&lt;/periodical&gt;&lt;pages&gt;64-71&lt;/pages&gt;&lt;volume&gt;50&lt;/volume&gt;&lt;number&gt;1&lt;/number&gt;&lt;dates&gt;&lt;year&gt;2008&lt;/year&gt;&lt;pub-dates&gt;&lt;date&gt;Jan&lt;/date&gt;&lt;/pub-dates&gt;&lt;/dates&gt;&lt;accession-num&gt;18188083&lt;/accession-num&gt;&lt;urls&gt;&lt;/urls&gt;&lt;/record&gt;&lt;/Cite&gt;&lt;/EndNote&gt;</w:instrText>
      </w:r>
      <w:r w:rsidR="00642EDF">
        <w:fldChar w:fldCharType="separate"/>
      </w:r>
      <w:r w:rsidR="005705AD">
        <w:rPr>
          <w:noProof/>
        </w:rPr>
        <w:t>(</w:t>
      </w:r>
      <w:hyperlink w:anchor="_ENREF_281" w:tooltip="Krstev, 2008 #54" w:history="1">
        <w:r w:rsidR="00C11214">
          <w:rPr>
            <w:noProof/>
          </w:rPr>
          <w:t>281</w:t>
        </w:r>
      </w:hyperlink>
      <w:r w:rsidR="005705AD">
        <w:rPr>
          <w:noProof/>
        </w:rPr>
        <w:t>)</w:t>
      </w:r>
      <w:r w:rsidR="00642EDF">
        <w:fldChar w:fldCharType="end"/>
      </w:r>
      <w:r>
        <w:t xml:space="preserve">. Amongst Taiwanese car makers, a significant relationship has been reported between exposure to both arc and spot welding and chronic </w:t>
      </w:r>
      <w:r w:rsidR="000E22CB">
        <w:t>bronchitis</w:t>
      </w:r>
      <w:r>
        <w:t xml:space="preserve"> symptoms, although lung function test results were less conclusive </w:t>
      </w:r>
      <w:r w:rsidR="00642EDF">
        <w:fldChar w:fldCharType="begin"/>
      </w:r>
      <w:r w:rsidR="005705AD">
        <w:instrText xml:space="preserve"> ADDIN EN.CITE &lt;EndNote&gt;&lt;Cite&gt;&lt;Author&gt;Luo&lt;/Author&gt;&lt;Year&gt;2006&lt;/Year&gt;&lt;RecNum&gt;981&lt;/RecNum&gt;&lt;DisplayText&gt;(282)&lt;/DisplayText&gt;&lt;record&gt;&lt;rec-number&gt;981&lt;/rec-number&gt;&lt;foreign-keys&gt;&lt;key app="EN" db-id="fdwr9sd9szxs03epxzpx0vvdvdr050aspxfz"&gt;981&lt;/key&gt;&lt;/foreign-keys&gt;&lt;ref-type name="Journal Article"&gt;17&lt;/ref-type&gt;&lt;contributors&gt;&lt;authors&gt;&lt;author&gt;Luo, Jiin-Chyuan John&lt;/author&gt;&lt;author&gt;Hsu, Kuang-Hung&lt;/author&gt;&lt;author&gt;Shen, Wu-Shiun&lt;/author&gt;&lt;/authors&gt;&lt;/contributors&gt;&lt;auth-address&gt;Department of Public Health, Chang Gung University, Tao-Yuan, Taiwan, Republic of China. Luo5485@giga.net.tw&lt;/auth-address&gt;&lt;titles&gt;&lt;title&gt;Pulmonary function abnormalities and airway irritation symptoms of metal fumes exposure on automobile spot welders&lt;/title&gt;&lt;secondary-title&gt;American Journal of Industrial Medicine&lt;/secondary-title&gt;&lt;/titles&gt;&lt;periodical&gt;&lt;full-title&gt;American Journal of Industrial Medicine&lt;/full-title&gt;&lt;/periodical&gt;&lt;pages&gt;407-16&lt;/pages&gt;&lt;volume&gt;49&lt;/volume&gt;&lt;number&gt;6&lt;/number&gt;&lt;dates&gt;&lt;year&gt;2006&lt;/year&gt;&lt;pub-dates&gt;&lt;date&gt;Jun&lt;/date&gt;&lt;/pub-dates&gt;&lt;/dates&gt;&lt;accession-num&gt;16691606&lt;/accession-num&gt;&lt;urls&gt;&lt;/urls&gt;&lt;/record&gt;&lt;/Cite&gt;&lt;/EndNote&gt;</w:instrText>
      </w:r>
      <w:r w:rsidR="00642EDF">
        <w:fldChar w:fldCharType="separate"/>
      </w:r>
      <w:r w:rsidR="005705AD">
        <w:rPr>
          <w:noProof/>
        </w:rPr>
        <w:t>(</w:t>
      </w:r>
      <w:hyperlink w:anchor="_ENREF_282" w:tooltip="Luo, 2006 #981" w:history="1">
        <w:r w:rsidR="00C11214">
          <w:rPr>
            <w:noProof/>
          </w:rPr>
          <w:t>282</w:t>
        </w:r>
      </w:hyperlink>
      <w:r w:rsidR="005705AD">
        <w:rPr>
          <w:noProof/>
        </w:rPr>
        <w:t>)</w:t>
      </w:r>
      <w:r w:rsidR="00642EDF">
        <w:fldChar w:fldCharType="end"/>
      </w:r>
      <w:r>
        <w:t xml:space="preserve">. In Iranian car makers spot welding has been associated with a significant </w:t>
      </w:r>
      <w:r>
        <w:lastRenderedPageBreak/>
        <w:t xml:space="preserve">increased prevalence of respiratory symptoms and obstructive spirometry, even at exposure levels less than the </w:t>
      </w:r>
      <w:r w:rsidR="000A0831" w:rsidRPr="000A0831">
        <w:t xml:space="preserve">American Conference of Industrial Hygienists </w:t>
      </w:r>
      <w:r w:rsidR="000A0831">
        <w:t>(</w:t>
      </w:r>
      <w:r w:rsidRPr="000A0831">
        <w:t>ACGIH</w:t>
      </w:r>
      <w:r w:rsidR="000A0831">
        <w:t>)</w:t>
      </w:r>
      <w:r>
        <w:t xml:space="preserve"> threshold limit values </w:t>
      </w:r>
      <w:r w:rsidR="00642EDF">
        <w:fldChar w:fldCharType="begin"/>
      </w:r>
      <w:r w:rsidR="005705AD">
        <w:instrText xml:space="preserve"> ADDIN EN.CITE &lt;EndNote&gt;&lt;Cite&gt;&lt;Author&gt;Loukzadeh&lt;/Author&gt;&lt;Year&gt;2009&lt;/Year&gt;&lt;RecNum&gt;1094&lt;/RecNum&gt;&lt;DisplayText&gt;(283)&lt;/DisplayText&gt;&lt;record&gt;&lt;rec-number&gt;1094&lt;/rec-number&gt;&lt;foreign-keys&gt;&lt;key app="EN" db-id="fdwr9sd9szxs03epxzpx0vvdvdr050aspxfz"&gt;1094&lt;/key&gt;&lt;/foreign-keys&gt;&lt;ref-type name="Journal Article"&gt;17&lt;/ref-type&gt;&lt;contributors&gt;&lt;authors&gt;&lt;author&gt;Loukzadeh, Z&lt;/author&gt;&lt;author&gt;Sharifian, S A&lt;/author&gt;&lt;author&gt;Aminian, O&lt;/author&gt;&lt;author&gt;Shojaoddiny-Ardekani, A   &lt;/author&gt;&lt;/authors&gt;&lt;/contributors&gt;&lt;titles&gt;&lt;title&gt;Pulmonary effects of spot welding in automobile assembly&lt;/title&gt;&lt;secondary-title&gt;Occup Med (Lond)&lt;/secondary-title&gt;&lt;/titles&gt;&lt;periodical&gt;&lt;full-title&gt;Occup Med (Lond)&lt;/full-title&gt;&lt;/periodical&gt;&lt;pages&gt;267-269&lt;/pages&gt;&lt;volume&gt;59&lt;/volume&gt;&lt;dates&gt;&lt;year&gt;2009&lt;/year&gt;&lt;/dates&gt;&lt;urls&gt;&lt;/urls&gt;&lt;/record&gt;&lt;/Cite&gt;&lt;/EndNote&gt;</w:instrText>
      </w:r>
      <w:r w:rsidR="00642EDF">
        <w:fldChar w:fldCharType="separate"/>
      </w:r>
      <w:r w:rsidR="005705AD">
        <w:rPr>
          <w:noProof/>
        </w:rPr>
        <w:t>(</w:t>
      </w:r>
      <w:hyperlink w:anchor="_ENREF_283" w:tooltip="Loukzadeh, 2009 #1094" w:history="1">
        <w:r w:rsidR="00C11214">
          <w:rPr>
            <w:noProof/>
          </w:rPr>
          <w:t>283</w:t>
        </w:r>
      </w:hyperlink>
      <w:r w:rsidR="005705AD">
        <w:rPr>
          <w:noProof/>
        </w:rPr>
        <w:t>)</w:t>
      </w:r>
      <w:r w:rsidR="00642EDF">
        <w:fldChar w:fldCharType="end"/>
      </w:r>
      <w:r>
        <w:t>.</w:t>
      </w:r>
      <w:r w:rsidR="005873A4">
        <w:t xml:space="preserve"> </w:t>
      </w:r>
      <w:r>
        <w:t xml:space="preserve">Whilst many studies of lung function and welding have been conducted, results have been inconsistent, largely as they have been cross-sectional in nature and not designed adequately to identify long-term lung function decline </w:t>
      </w:r>
      <w:r w:rsidR="00642EDF">
        <w:fldChar w:fldCharType="begin"/>
      </w:r>
      <w:r w:rsidR="005705AD">
        <w:instrText xml:space="preserve"> ADDIN EN.CITE &lt;EndNote&gt;&lt;Cite&gt;&lt;Author&gt;McMillan&lt;/Author&gt;&lt;Year&gt;2002&lt;/Year&gt;&lt;RecNum&gt;1031&lt;/RecNum&gt;&lt;DisplayText&gt;(284)&lt;/DisplayText&gt;&lt;record&gt;&lt;rec-number&gt;1031&lt;/rec-number&gt;&lt;foreign-keys&gt;&lt;key app="EN" db-id="fdwr9sd9szxs03epxzpx0vvdvdr050aspxfz"&gt;1031&lt;/key&gt;&lt;/foreign-keys&gt;&lt;ref-type name="Book Section"&gt;5&lt;/ref-type&gt;&lt;contributors&gt;&lt;authors&gt;&lt;author&gt;McMillan, G&lt;/author&gt;&lt;/authors&gt;&lt;secondary-authors&gt;&lt;author&gt;Hendrick D, &lt;/author&gt;&lt;author&gt;Beckett W, &lt;/author&gt;&lt;author&gt;Burge SP, &lt;/author&gt;&lt;author&gt;Churg A,&lt;/author&gt;&lt;/secondary-authors&gt;&lt;/contributors&gt;&lt;titles&gt;&lt;title&gt;Welding&lt;/title&gt;&lt;secondary-title&gt;Occupational Disorders of the Lung&lt;/secondary-title&gt;&lt;/titles&gt;&lt;pages&gt;467-479&lt;/pages&gt;&lt;dates&gt;&lt;year&gt;2002&lt;/year&gt;&lt;/dates&gt;&lt;publisher&gt;Saunders (W.B.) Co Ltd&lt;/publisher&gt;&lt;urls&gt;&lt;/urls&gt;&lt;/record&gt;&lt;/Cite&gt;&lt;/EndNote&gt;</w:instrText>
      </w:r>
      <w:r w:rsidR="00642EDF">
        <w:fldChar w:fldCharType="separate"/>
      </w:r>
      <w:r w:rsidR="005705AD">
        <w:rPr>
          <w:noProof/>
        </w:rPr>
        <w:t>(</w:t>
      </w:r>
      <w:hyperlink w:anchor="_ENREF_284" w:tooltip="McMillan, 2002 #1031" w:history="1">
        <w:r w:rsidR="00C11214">
          <w:rPr>
            <w:noProof/>
          </w:rPr>
          <w:t>284</w:t>
        </w:r>
      </w:hyperlink>
      <w:r w:rsidR="005705AD">
        <w:rPr>
          <w:noProof/>
        </w:rPr>
        <w:t>)</w:t>
      </w:r>
      <w:r w:rsidR="00642EDF">
        <w:fldChar w:fldCharType="end"/>
      </w:r>
      <w:r>
        <w:t>. A further difficulty here is the wide range of welding processes in current and historical use, leading to exposure to many different agents and at differing exposure levels.</w:t>
      </w:r>
    </w:p>
    <w:p w:rsidR="00311108" w:rsidRDefault="00311108" w:rsidP="00311108">
      <w:pPr>
        <w:spacing w:line="480" w:lineRule="auto"/>
        <w:jc w:val="both"/>
      </w:pPr>
    </w:p>
    <w:p w:rsidR="00311108" w:rsidRDefault="005873A4" w:rsidP="00311108">
      <w:pPr>
        <w:spacing w:line="480" w:lineRule="auto"/>
        <w:jc w:val="both"/>
      </w:pPr>
      <w:r>
        <w:t>However, s</w:t>
      </w:r>
      <w:r w:rsidR="00311108">
        <w:t>ome longitudinal data do exist. For example, a study of 607 shipbuilders from the north east of England showed an increased risk of chronic bronchitis, breathlessness and wheeze in welders compared to non-welding controls. An excess annual decline in FEV</w:t>
      </w:r>
      <w:r w:rsidR="00311108">
        <w:rPr>
          <w:vertAlign w:val="subscript"/>
        </w:rPr>
        <w:t>1</w:t>
      </w:r>
      <w:r w:rsidR="00311108">
        <w:t xml:space="preserve"> was estimated to be 16.4 ml/year for welding and 17.7 ml/year for smoking with a positive interaction between welding and smoking </w:t>
      </w:r>
      <w:r w:rsidR="00642EDF">
        <w:fldChar w:fldCharType="begin">
          <w:fldData xml:space="preserve">PEVuZE5vdGU+PENpdGU+PEF1dGhvcj5DaGlubjwvQXV0aG9yPjxZZWFyPjE5OTU8L1llYXI+PFJl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</w:fldData>
        </w:fldChar>
      </w:r>
      <w:r w:rsidR="005705AD">
        <w:instrText xml:space="preserve"> ADDIN EN.CITE </w:instrText>
      </w:r>
      <w:r w:rsidR="00642EDF">
        <w:fldChar w:fldCharType="begin">
          <w:fldData xml:space="preserve">PEVuZE5vdGU+PENpdGU+PEF1dGhvcj5DaGlubjwvQXV0aG9yPjxZZWFyPjE5OTU8L1llYXI+PFJl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</w:fldData>
        </w:fldChar>
      </w:r>
      <w:r w:rsidR="005705AD">
        <w:instrText xml:space="preserve"> ADDIN EN.CITE.DATA </w:instrText>
      </w:r>
      <w:r w:rsidR="00642EDF">
        <w:fldChar w:fldCharType="end"/>
      </w:r>
      <w:r w:rsidR="00642EDF">
        <w:fldChar w:fldCharType="separate"/>
      </w:r>
      <w:r w:rsidR="005705AD">
        <w:rPr>
          <w:noProof/>
        </w:rPr>
        <w:t>(</w:t>
      </w:r>
      <w:hyperlink w:anchor="_ENREF_285" w:tooltip="Chinn, 1995 #132" w:history="1">
        <w:r w:rsidR="00C11214">
          <w:rPr>
            <w:noProof/>
          </w:rPr>
          <w:t>285-287</w:t>
        </w:r>
      </w:hyperlink>
      <w:r w:rsidR="005705AD">
        <w:rPr>
          <w:noProof/>
        </w:rPr>
        <w:t>)</w:t>
      </w:r>
      <w:r w:rsidR="00642EDF">
        <w:fldChar w:fldCharType="end"/>
      </w:r>
      <w:r w:rsidR="00311108">
        <w:t xml:space="preserve">. </w:t>
      </w:r>
    </w:p>
    <w:p w:rsidR="00311108" w:rsidRDefault="00311108" w:rsidP="00311108">
      <w:pPr>
        <w:spacing w:line="480" w:lineRule="auto"/>
        <w:jc w:val="both"/>
      </w:pPr>
    </w:p>
    <w:p w:rsidR="00311108" w:rsidRDefault="00311108" w:rsidP="00311108">
      <w:pPr>
        <w:spacing w:line="480" w:lineRule="auto"/>
        <w:jc w:val="both"/>
        <w:rPr>
          <w:szCs w:val="18"/>
          <w:lang w:val="en-US"/>
        </w:rPr>
      </w:pPr>
      <w:r>
        <w:t xml:space="preserve">A two year follow-up study from New Zealand </w:t>
      </w:r>
      <w:r>
        <w:rPr>
          <w:szCs w:val="18"/>
          <w:lang w:val="en-US"/>
        </w:rPr>
        <w:t>among 54 welders and 38 non-welders showed no overall differences in the pulmonary function variables between the two study groups. However, when analysis was restricted to smokers, welders had a significantly greater annual decline (88.8 ml) in FEV</w:t>
      </w:r>
      <w:r>
        <w:rPr>
          <w:szCs w:val="9"/>
          <w:vertAlign w:val="subscript"/>
          <w:lang w:val="en-US"/>
        </w:rPr>
        <w:t>1</w:t>
      </w:r>
      <w:r>
        <w:rPr>
          <w:szCs w:val="9"/>
          <w:lang w:val="en-US"/>
        </w:rPr>
        <w:t xml:space="preserve"> </w:t>
      </w:r>
      <w:r>
        <w:rPr>
          <w:szCs w:val="18"/>
          <w:lang w:val="en-US"/>
        </w:rPr>
        <w:t>than non-welders (34.2 ml). A significant association was also seen between acute across shift FEV</w:t>
      </w:r>
      <w:r>
        <w:rPr>
          <w:szCs w:val="18"/>
          <w:vertAlign w:val="subscript"/>
          <w:lang w:val="en-US"/>
        </w:rPr>
        <w:t>1</w:t>
      </w:r>
      <w:r>
        <w:rPr>
          <w:szCs w:val="18"/>
          <w:lang w:val="en-US"/>
        </w:rPr>
        <w:t xml:space="preserve"> change and FEV</w:t>
      </w:r>
      <w:r>
        <w:rPr>
          <w:szCs w:val="9"/>
          <w:vertAlign w:val="subscript"/>
          <w:lang w:val="en-US"/>
        </w:rPr>
        <w:t>1</w:t>
      </w:r>
      <w:r>
        <w:rPr>
          <w:szCs w:val="9"/>
          <w:lang w:val="en-US"/>
        </w:rPr>
        <w:t xml:space="preserve"> </w:t>
      </w:r>
      <w:r>
        <w:rPr>
          <w:szCs w:val="18"/>
          <w:lang w:val="en-US"/>
        </w:rPr>
        <w:t xml:space="preserve">annual decline in the welders </w:t>
      </w:r>
      <w:r w:rsidR="00642EDF">
        <w:rPr>
          <w:szCs w:val="18"/>
          <w:lang w:val="en-US"/>
        </w:rPr>
        <w:fldChar w:fldCharType="begin"/>
      </w:r>
      <w:r w:rsidR="005705AD">
        <w:rPr>
          <w:szCs w:val="18"/>
          <w:lang w:val="en-US"/>
        </w:rPr>
        <w:instrText xml:space="preserve"> ADDIN EN.CITE &lt;EndNote&gt;&lt;Cite&gt;&lt;Author&gt;Erkinjuntti-Pekkanen&lt;/Author&gt;&lt;Year&gt;1999&lt;/Year&gt;&lt;RecNum&gt;993&lt;/RecNum&gt;&lt;DisplayText&gt;(288)&lt;/DisplayText&gt;&lt;record&gt;&lt;rec-number&gt;993&lt;/rec-number&gt;&lt;foreign-keys&gt;&lt;key app="EN" db-id="fdwr9sd9szxs03epxzpx0vvdvdr050aspxfz"&gt;993&lt;/key&gt;&lt;/foreign-keys&gt;&lt;ref-type name="Journal Article"&gt;17&lt;/ref-type&gt;&lt;contributors&gt;&lt;authors&gt;&lt;author&gt;Erkinjuntti-Pekkanen, R.&lt;/author&gt;&lt;author&gt;Slater, T.&lt;/author&gt;&lt;author&gt;Cheng, S.&lt;/author&gt;&lt;author&gt;Fishwick, D.&lt;/author&gt;&lt;author&gt;Bradshaw, L.&lt;/author&gt;&lt;author&gt;Kimbell-Dunn, M.&lt;/author&gt;&lt;author&gt;Dronfield, L.&lt;/author&gt;&lt;author&gt;Pearce, N.&lt;/author&gt;&lt;/authors&gt;&lt;/contributors&gt;&lt;auth-address&gt;Department of Medicine, Wellington School of Medicine, New Zealand.&lt;/auth-address&gt;&lt;titles&gt;&lt;title&gt;Two year follow up of pulmonary function values among welders in New Zealand&lt;/title&gt;&lt;secondary-title&gt;Occupational &amp;amp; Environmental Medicine&lt;/secondary-title&gt;&lt;/titles&gt;&lt;periodical&gt;&lt;full-title&gt;Occupational &amp;amp; Environmental Medicine&lt;/full-title&gt;&lt;/periodical&gt;&lt;pages&gt;328-33&lt;/pages&gt;&lt;volume&gt;56&lt;/volume&gt;&lt;number&gt;5&lt;/number&gt;&lt;dates&gt;&lt;year&gt;1999&lt;/year&gt;&lt;pub-dates&gt;&lt;date&gt;May&lt;/date&gt;&lt;/pub-dates&gt;&lt;/dates&gt;&lt;accession-num&gt;10472307&lt;/accession-num&gt;&lt;urls&gt;&lt;/urls&gt;&lt;/record&gt;&lt;/Cite&gt;&lt;/EndNote&gt;</w:instrText>
      </w:r>
      <w:r w:rsidR="00642EDF">
        <w:rPr>
          <w:szCs w:val="18"/>
          <w:lang w:val="en-US"/>
        </w:rPr>
        <w:fldChar w:fldCharType="separate"/>
      </w:r>
      <w:r w:rsidR="005705AD">
        <w:rPr>
          <w:noProof/>
          <w:szCs w:val="18"/>
          <w:lang w:val="en-US"/>
        </w:rPr>
        <w:t>(</w:t>
      </w:r>
      <w:hyperlink w:anchor="_ENREF_288" w:tooltip="Erkinjuntti-Pekkanen, 1999 #993" w:history="1">
        <w:r w:rsidR="00C11214">
          <w:rPr>
            <w:noProof/>
            <w:szCs w:val="18"/>
            <w:lang w:val="en-US"/>
          </w:rPr>
          <w:t>288</w:t>
        </w:r>
      </w:hyperlink>
      <w:r w:rsidR="005705AD">
        <w:rPr>
          <w:noProof/>
          <w:szCs w:val="18"/>
          <w:lang w:val="en-US"/>
        </w:rPr>
        <w:t>)</w:t>
      </w:r>
      <w:r w:rsidR="00642EDF">
        <w:rPr>
          <w:szCs w:val="18"/>
          <w:lang w:val="en-US"/>
        </w:rPr>
        <w:fldChar w:fldCharType="end"/>
      </w:r>
      <w:r>
        <w:rPr>
          <w:szCs w:val="18"/>
          <w:lang w:val="en-US"/>
        </w:rPr>
        <w:t>.</w:t>
      </w:r>
    </w:p>
    <w:p w:rsidR="00311108" w:rsidRDefault="00311108" w:rsidP="00311108">
      <w:pPr>
        <w:spacing w:line="480" w:lineRule="auto"/>
        <w:jc w:val="both"/>
      </w:pPr>
      <w:r>
        <w:t xml:space="preserve">Whilst current research has not established an unquestionable link between welding fume exposure and the development of COPD, data that do exist support these exposures as potentially harmful to the lungs. </w:t>
      </w:r>
    </w:p>
    <w:p w:rsidR="00311108" w:rsidRPr="005873A4" w:rsidRDefault="005873A4" w:rsidP="0069013E">
      <w:pPr>
        <w:pStyle w:val="Heading3"/>
      </w:pPr>
      <w:bookmarkStart w:id="51" w:name="_Toc268254803"/>
      <w:bookmarkStart w:id="52" w:name="_Toc425086807"/>
      <w:r w:rsidRPr="005873A4">
        <w:lastRenderedPageBreak/>
        <w:t>I</w:t>
      </w:r>
      <w:r w:rsidR="00F050CF">
        <w:t>.</w:t>
      </w:r>
      <w:r w:rsidR="000A0831">
        <w:t>4</w:t>
      </w:r>
      <w:r w:rsidRPr="005873A4">
        <w:t>.18</w:t>
      </w:r>
      <w:r w:rsidR="000A0831">
        <w:t>.</w:t>
      </w:r>
      <w:r w:rsidRPr="005873A4">
        <w:t xml:space="preserve"> </w:t>
      </w:r>
      <w:r w:rsidR="00311108" w:rsidRPr="005873A4">
        <w:t>Isocyanates</w:t>
      </w:r>
      <w:bookmarkEnd w:id="51"/>
      <w:bookmarkEnd w:id="52"/>
    </w:p>
    <w:p w:rsidR="00311108" w:rsidRDefault="00311108" w:rsidP="00311108">
      <w:pPr>
        <w:spacing w:line="480" w:lineRule="auto"/>
        <w:jc w:val="both"/>
      </w:pPr>
    </w:p>
    <w:p w:rsidR="00311108" w:rsidRDefault="00311108" w:rsidP="00311108">
      <w:pPr>
        <w:spacing w:line="480" w:lineRule="auto"/>
        <w:jc w:val="both"/>
      </w:pPr>
      <w:r>
        <w:t xml:space="preserve">Isocyanates are cross-linking chemical agents that make up polyurethanes and represent one of the commonest causes of occupational asthma </w:t>
      </w:r>
      <w:r w:rsidR="00642EDF">
        <w:fldChar w:fldCharType="begin">
          <w:fldData xml:space="preserve">PEVuZE5vdGU+PENpdGU+PEF1dGhvcj5Qcm9uazwvQXV0aG9yPjxZZWFyPjIwMDc8L1llYXI+PFJl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</w:fldData>
        </w:fldChar>
      </w:r>
      <w:r w:rsidR="005705AD">
        <w:instrText xml:space="preserve"> ADDIN EN.CITE </w:instrText>
      </w:r>
      <w:r w:rsidR="00642EDF">
        <w:fldChar w:fldCharType="begin">
          <w:fldData xml:space="preserve">PEVuZE5vdGU+PENpdGU+PEF1dGhvcj5Qcm9uazwvQXV0aG9yPjxZZWFyPjIwMDc8L1llYXI+PFJl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</w:fldData>
        </w:fldChar>
      </w:r>
      <w:r w:rsidR="005705AD">
        <w:instrText xml:space="preserve"> ADDIN EN.CITE.DATA </w:instrText>
      </w:r>
      <w:r w:rsidR="00642EDF">
        <w:fldChar w:fldCharType="end"/>
      </w:r>
      <w:r w:rsidR="00642EDF">
        <w:fldChar w:fldCharType="separate"/>
      </w:r>
      <w:r w:rsidR="005705AD">
        <w:rPr>
          <w:noProof/>
        </w:rPr>
        <w:t>(</w:t>
      </w:r>
      <w:hyperlink w:anchor="_ENREF_289" w:tooltip="Pronk, 2007 #683" w:history="1">
        <w:r w:rsidR="00C11214">
          <w:rPr>
            <w:noProof/>
          </w:rPr>
          <w:t>289</w:t>
        </w:r>
      </w:hyperlink>
      <w:r w:rsidR="005705AD">
        <w:rPr>
          <w:noProof/>
        </w:rPr>
        <w:t xml:space="preserve">, </w:t>
      </w:r>
      <w:hyperlink w:anchor="_ENREF_290" w:tooltip="Fishwick, 2008 #1308" w:history="1">
        <w:r w:rsidR="00C11214">
          <w:rPr>
            <w:noProof/>
          </w:rPr>
          <w:t>290</w:t>
        </w:r>
      </w:hyperlink>
      <w:r w:rsidR="005705AD">
        <w:rPr>
          <w:noProof/>
        </w:rPr>
        <w:t>)</w:t>
      </w:r>
      <w:r w:rsidR="00642EDF">
        <w:fldChar w:fldCharType="end"/>
      </w:r>
      <w:r>
        <w:t xml:space="preserve">. There are three main forms of isocyanate commonly used in a variety of industrial and manufacturing processes including spray painting: toluene diisocyanate (TDI), diphenylmethane diisocyanate (MDI), and hexamethyl diisocyanate (HDI). </w:t>
      </w:r>
    </w:p>
    <w:p w:rsidR="00311108" w:rsidRDefault="00311108" w:rsidP="00311108">
      <w:pPr>
        <w:spacing w:line="480" w:lineRule="auto"/>
        <w:jc w:val="both"/>
      </w:pPr>
    </w:p>
    <w:p w:rsidR="00311108" w:rsidRDefault="00311108" w:rsidP="00311108">
      <w:pPr>
        <w:spacing w:line="480" w:lineRule="auto"/>
        <w:jc w:val="both"/>
        <w:rPr>
          <w:lang w:val="en-US"/>
        </w:rPr>
      </w:pPr>
      <w:r>
        <w:t>Musk conducted a literature review in 1988, concluding that t</w:t>
      </w:r>
      <w:r>
        <w:rPr>
          <w:lang w:val="en-US"/>
        </w:rPr>
        <w:t xml:space="preserve">here is good evidence that isocyanates can cause several different respiratory effects including chemical bronchitis/pneumonitis, asthma following sensitization, chronic bronchitis and hypersensitivity pneumonitis </w:t>
      </w:r>
      <w:r w:rsidR="00642EDF">
        <w:rPr>
          <w:lang w:val="en-US"/>
        </w:rPr>
        <w:fldChar w:fldCharType="begin"/>
      </w:r>
      <w:r w:rsidR="005705AD">
        <w:rPr>
          <w:lang w:val="en-US"/>
        </w:rPr>
        <w:instrText xml:space="preserve"> ADDIN EN.CITE &lt;EndNote&gt;&lt;Cite&gt;&lt;Author&gt;Musk&lt;/Author&gt;&lt;Year&gt;1988&lt;/Year&gt;&lt;RecNum&gt;689&lt;/RecNum&gt;&lt;DisplayText&gt;(291)&lt;/DisplayText&gt;&lt;record&gt;&lt;rec-number&gt;689&lt;/rec-number&gt;&lt;foreign-keys&gt;&lt;key app="EN" db-id="fdwr9sd9szxs03epxzpx0vvdvdr050aspxfz"&gt;689&lt;/key&gt;&lt;/foreign-keys&gt;&lt;ref-type name="Journal Article"&gt;17&lt;/ref-type&gt;&lt;contributors&gt;&lt;authors&gt;&lt;author&gt;Musk, A. W.&lt;/author&gt;&lt;author&gt;Peters, J. M.&lt;/author&gt;&lt;author&gt;Wegman, D. H.&lt;/author&gt;&lt;/authors&gt;&lt;/contributors&gt;&lt;auth-address&gt;Department of Respiratory Medicine, Sir Charles Gairdner Hospital, Nedlands, Western Australia.&lt;/auth-address&gt;&lt;titles&gt;&lt;title&gt;Isocyanates and respiratory disease: current status&lt;/title&gt;&lt;secondary-title&gt;American Journal of Industrial Medicine&lt;/secondary-title&gt;&lt;/titles&gt;&lt;periodical&gt;&lt;full-title&gt;American Journal of Industrial Medicine&lt;/full-title&gt;&lt;/periodical&gt;&lt;pages&gt;331-49&lt;/pages&gt;&lt;volume&gt;13&lt;/volume&gt;&lt;number&gt;3&lt;/number&gt;&lt;dates&gt;&lt;year&gt;1988&lt;/year&gt;&lt;/dates&gt;&lt;accession-num&gt;3281455&lt;/accession-num&gt;&lt;urls&gt;&lt;/urls&gt;&lt;/record&gt;&lt;/Cite&gt;&lt;/EndNote&gt;</w:instrText>
      </w:r>
      <w:r w:rsidR="00642EDF">
        <w:rPr>
          <w:lang w:val="en-US"/>
        </w:rPr>
        <w:fldChar w:fldCharType="separate"/>
      </w:r>
      <w:r w:rsidR="005705AD">
        <w:rPr>
          <w:noProof/>
          <w:lang w:val="en-US"/>
        </w:rPr>
        <w:t>(</w:t>
      </w:r>
      <w:hyperlink w:anchor="_ENREF_291" w:tooltip="Musk, 1988 #689" w:history="1">
        <w:r w:rsidR="00C11214">
          <w:rPr>
            <w:noProof/>
            <w:lang w:val="en-US"/>
          </w:rPr>
          <w:t>291</w:t>
        </w:r>
      </w:hyperlink>
      <w:r w:rsidR="005705AD">
        <w:rPr>
          <w:noProof/>
          <w:lang w:val="en-US"/>
        </w:rPr>
        <w:t>)</w:t>
      </w:r>
      <w:r w:rsidR="00642EDF">
        <w:rPr>
          <w:lang w:val="en-US"/>
        </w:rPr>
        <w:fldChar w:fldCharType="end"/>
      </w:r>
      <w:r>
        <w:rPr>
          <w:lang w:val="en-US"/>
        </w:rPr>
        <w:t>. Interestingly, several (but not all) reviewed studies showed an increased rate of FEV</w:t>
      </w:r>
      <w:r>
        <w:rPr>
          <w:vertAlign w:val="subscript"/>
          <w:lang w:val="en-US"/>
        </w:rPr>
        <w:t>1</w:t>
      </w:r>
      <w:r>
        <w:rPr>
          <w:lang w:val="en-US"/>
        </w:rPr>
        <w:t xml:space="preserve"> decline in exposed workers for a range of TDI concentrations between 0.001 and 0.02 ppm. </w:t>
      </w:r>
    </w:p>
    <w:p w:rsidR="00311108" w:rsidRDefault="00311108" w:rsidP="00311108">
      <w:pPr>
        <w:spacing w:line="480" w:lineRule="auto"/>
        <w:jc w:val="both"/>
        <w:rPr>
          <w:lang w:val="en-US"/>
        </w:rPr>
      </w:pPr>
    </w:p>
    <w:p w:rsidR="00311108" w:rsidRDefault="00311108" w:rsidP="00311108">
      <w:pPr>
        <w:spacing w:line="480" w:lineRule="auto"/>
        <w:jc w:val="both"/>
        <w:rPr>
          <w:lang w:val="en-US"/>
        </w:rPr>
      </w:pPr>
      <w:r>
        <w:rPr>
          <w:lang w:val="en-US"/>
        </w:rPr>
        <w:t xml:space="preserve">Diem </w:t>
      </w:r>
      <w:r w:rsidR="006033D9" w:rsidRPr="006033D9">
        <w:rPr>
          <w:i/>
          <w:lang w:val="en-US"/>
        </w:rPr>
        <w:t>et al</w:t>
      </w:r>
      <w:r>
        <w:rPr>
          <w:lang w:val="en-US"/>
        </w:rPr>
        <w:t xml:space="preserve"> </w:t>
      </w:r>
      <w:r w:rsidR="00642EDF">
        <w:rPr>
          <w:lang w:val="en-US"/>
        </w:rPr>
        <w:fldChar w:fldCharType="begin"/>
      </w:r>
      <w:r w:rsidR="005705AD">
        <w:rPr>
          <w:lang w:val="en-US"/>
        </w:rPr>
        <w:instrText xml:space="preserve"> ADDIN EN.CITE &lt;EndNote&gt;&lt;Cite&gt;&lt;Author&gt;Diem&lt;/Author&gt;&lt;Year&gt;1982&lt;/Year&gt;&lt;RecNum&gt;690&lt;/RecNum&gt;&lt;DisplayText&gt;(292)&lt;/DisplayText&gt;&lt;record&gt;&lt;rec-number&gt;690&lt;/rec-number&gt;&lt;foreign-keys&gt;&lt;key app="EN" db-id="fdwr9sd9szxs03epxzpx0vvdvdr050aspxfz"&gt;690&lt;/key&gt;&lt;/foreign-keys&gt;&lt;ref-type name="Journal Article"&gt;17&lt;/ref-type&gt;&lt;contributors&gt;&lt;authors&gt;&lt;author&gt;Diem, J. E.&lt;/author&gt;&lt;author&gt;Jones, R. N.&lt;/author&gt;&lt;author&gt;Hendrick, D. J.&lt;/author&gt;&lt;author&gt;Glindmeyer, H. W.&lt;/author&gt;&lt;author&gt;Dharmarajan, V.&lt;/author&gt;&lt;author&gt;Butcher, B. T.&lt;/author&gt;&lt;author&gt;Salvaggio, J. E.&lt;/author&gt;&lt;author&gt;Weill, H.&lt;/author&gt;&lt;/authors&gt;&lt;/contributors&gt;&lt;titles&gt;&lt;title&gt;Five-year longitudinal study of workers employed in a new toluene diisocyanate manufacturing plant&lt;/title&gt;&lt;secondary-title&gt;American Review of Respiratory Disease&lt;/secondary-title&gt;&lt;/titles&gt;&lt;periodical&gt;&lt;full-title&gt;American Review of Respiratory Disease&lt;/full-title&gt;&lt;/periodical&gt;&lt;pages&gt;420-8&lt;/pages&gt;&lt;volume&gt;126&lt;/volume&gt;&lt;number&gt;3&lt;/number&gt;&lt;dates&gt;&lt;year&gt;1982&lt;/year&gt;&lt;pub-dates&gt;&lt;date&gt;Sep&lt;/date&gt;&lt;/pub-dates&gt;&lt;/dates&gt;&lt;accession-num&gt;6289703&lt;/accession-num&gt;&lt;urls&gt;&lt;/urls&gt;&lt;/record&gt;&lt;/Cite&gt;&lt;/EndNote&gt;</w:instrText>
      </w:r>
      <w:r w:rsidR="00642EDF">
        <w:rPr>
          <w:lang w:val="en-US"/>
        </w:rPr>
        <w:fldChar w:fldCharType="separate"/>
      </w:r>
      <w:r w:rsidR="005705AD">
        <w:rPr>
          <w:noProof/>
          <w:lang w:val="en-US"/>
        </w:rPr>
        <w:t>(</w:t>
      </w:r>
      <w:hyperlink w:anchor="_ENREF_292" w:tooltip="Diem, 1982 #690" w:history="1">
        <w:r w:rsidR="00C11214">
          <w:rPr>
            <w:noProof/>
            <w:lang w:val="en-US"/>
          </w:rPr>
          <w:t>292</w:t>
        </w:r>
      </w:hyperlink>
      <w:r w:rsidR="005705AD">
        <w:rPr>
          <w:noProof/>
          <w:lang w:val="en-US"/>
        </w:rPr>
        <w:t>)</w:t>
      </w:r>
      <w:r w:rsidR="00642EDF">
        <w:rPr>
          <w:lang w:val="en-US"/>
        </w:rPr>
        <w:fldChar w:fldCharType="end"/>
      </w:r>
      <w:r>
        <w:rPr>
          <w:lang w:val="en-US"/>
        </w:rPr>
        <w:t xml:space="preserve"> followed 277 US workers in a new TDI manufacturing plant over five years with personal exposure monitors and lung function testing. TDI exposure was stratified into high and low exposure groups (cut-off 68.2 ppb per month). After adjusting for pack-years of smoking, the 74 males in the high cumulative exposure category had significantly larger declines in FEV</w:t>
      </w:r>
      <w:r>
        <w:rPr>
          <w:vertAlign w:val="subscript"/>
          <w:lang w:val="en-US"/>
        </w:rPr>
        <w:t>1</w:t>
      </w:r>
      <w:r>
        <w:rPr>
          <w:lang w:val="en-US"/>
        </w:rPr>
        <w:t xml:space="preserve"> than the 149 males in the low category. The annual FEV</w:t>
      </w:r>
      <w:r>
        <w:rPr>
          <w:vertAlign w:val="subscript"/>
          <w:lang w:val="en-US"/>
        </w:rPr>
        <w:t>1</w:t>
      </w:r>
      <w:r>
        <w:rPr>
          <w:lang w:val="en-US"/>
        </w:rPr>
        <w:t xml:space="preserve"> decline was also examined for different smoking categories. In never smokers the mean annual decline was 38 ml higher in those with higher cumulative TDI exposure, an effect not seen in </w:t>
      </w:r>
      <w:r>
        <w:rPr>
          <w:lang w:val="en-US"/>
        </w:rPr>
        <w:lastRenderedPageBreak/>
        <w:t xml:space="preserve">current and ex-smokers. Removing those with asthma from the analysis yielded similar results.   </w:t>
      </w:r>
    </w:p>
    <w:p w:rsidR="00311108" w:rsidRDefault="00311108" w:rsidP="00311108">
      <w:pPr>
        <w:spacing w:line="480" w:lineRule="auto"/>
        <w:jc w:val="both"/>
        <w:rPr>
          <w:lang w:val="en-US"/>
        </w:rPr>
      </w:pPr>
    </w:p>
    <w:p w:rsidR="00311108" w:rsidRDefault="00311108" w:rsidP="00311108">
      <w:pPr>
        <w:autoSpaceDE w:val="0"/>
        <w:autoSpaceDN w:val="0"/>
        <w:adjustRightInd w:val="0"/>
        <w:spacing w:line="480" w:lineRule="auto"/>
        <w:jc w:val="both"/>
      </w:pPr>
      <w:r>
        <w:rPr>
          <w:lang w:val="en-US"/>
        </w:rPr>
        <w:t>By contrast, a</w:t>
      </w:r>
      <w:r>
        <w:t xml:space="preserve"> US-based longitudinal study of 313 exposed employees at a TDI production unit followed for 30 years from 1967 along with 158 matched controls found cases of TDI induced asthma and airways irritation, but no evidence that cumulative exposure led to an accelerated or irreversible FEV</w:t>
      </w:r>
      <w:r>
        <w:rPr>
          <w:vertAlign w:val="subscript"/>
        </w:rPr>
        <w:t>1</w:t>
      </w:r>
      <w:r>
        <w:t xml:space="preserve"> decline </w:t>
      </w:r>
      <w:r w:rsidR="00642EDF">
        <w:fldChar w:fldCharType="begin"/>
      </w:r>
      <w:r w:rsidR="005705AD">
        <w:instrText xml:space="preserve"> ADDIN EN.CITE &lt;EndNote&gt;&lt;Cite&gt;&lt;Author&gt;Ott&lt;/Author&gt;&lt;Year&gt;2000&lt;/Year&gt;&lt;RecNum&gt;691&lt;/RecNum&gt;&lt;DisplayText&gt;(293)&lt;/DisplayText&gt;&lt;record&gt;&lt;rec-number&gt;691&lt;/rec-number&gt;&lt;foreign-keys&gt;&lt;key app="EN" db-id="fdwr9sd9szxs03epxzpx0vvdvdr050aspxfz"&gt;691&lt;/key&gt;&lt;/foreign-keys&gt;&lt;ref-type name="Journal Article"&gt;17&lt;/ref-type&gt;&lt;contributors&gt;&lt;authors&gt;&lt;author&gt;Ott, M. G.&lt;/author&gt;&lt;author&gt;Klees, J. E.&lt;/author&gt;&lt;author&gt;Poche, S. L.&lt;/author&gt;&lt;/authors&gt;&lt;/contributors&gt;&lt;auth-address&gt;Corporate Medical Department, BASF Corporation, Mount Olive, NJ, USA.&lt;/auth-address&gt;&lt;titles&gt;&lt;title&gt;Respiratory health surveillance in a toluene di-isocyanate production unit, 1967-97: clinical observations and lung function analyses&lt;/title&gt;&lt;secondary-title&gt;Occupational &amp;amp; Environmental Medicine&lt;/secondary-title&gt;&lt;/titles&gt;&lt;periodical&gt;&lt;full-title&gt;Occupational &amp;amp; Environmental Medicine&lt;/full-title&gt;&lt;/periodical&gt;&lt;pages&gt;43-52&lt;/pages&gt;&lt;volume&gt;57&lt;/volume&gt;&lt;number&gt;1&lt;/number&gt;&lt;dates&gt;&lt;year&gt;2000&lt;/year&gt;&lt;pub-dates&gt;&lt;date&gt;Jan&lt;/date&gt;&lt;/pub-dates&gt;&lt;/dates&gt;&lt;accession-num&gt;10711268&lt;/accession-num&gt;&lt;urls&gt;&lt;/urls&gt;&lt;/record&gt;&lt;/Cite&gt;&lt;/EndNote&gt;</w:instrText>
      </w:r>
      <w:r w:rsidR="00642EDF">
        <w:fldChar w:fldCharType="separate"/>
      </w:r>
      <w:r w:rsidR="005705AD">
        <w:rPr>
          <w:noProof/>
        </w:rPr>
        <w:t>(</w:t>
      </w:r>
      <w:hyperlink w:anchor="_ENREF_293" w:tooltip="Ott, 2000 #691" w:history="1">
        <w:r w:rsidR="00C11214">
          <w:rPr>
            <w:noProof/>
          </w:rPr>
          <w:t>293</w:t>
        </w:r>
      </w:hyperlink>
      <w:r w:rsidR="005705AD">
        <w:rPr>
          <w:noProof/>
        </w:rPr>
        <w:t>)</w:t>
      </w:r>
      <w:r w:rsidR="00642EDF">
        <w:fldChar w:fldCharType="end"/>
      </w:r>
      <w:r>
        <w:t>. The same lead author has also conducted a review of the more recent literature, concluding there is no</w:t>
      </w:r>
      <w:r>
        <w:rPr>
          <w:szCs w:val="18"/>
          <w:lang w:val="en-US"/>
        </w:rPr>
        <w:t xml:space="preserve"> consistent evidence of an accelerated decline in FEV</w:t>
      </w:r>
      <w:r>
        <w:rPr>
          <w:szCs w:val="18"/>
          <w:vertAlign w:val="subscript"/>
          <w:lang w:val="en-US"/>
        </w:rPr>
        <w:t xml:space="preserve">1 </w:t>
      </w:r>
      <w:r>
        <w:rPr>
          <w:szCs w:val="18"/>
          <w:lang w:val="en-US"/>
        </w:rPr>
        <w:t xml:space="preserve">among workers exposed to TDI levels up to </w:t>
      </w:r>
      <w:r w:rsidR="00971FD9">
        <w:rPr>
          <w:szCs w:val="18"/>
          <w:lang w:val="en-US"/>
        </w:rPr>
        <w:t>five</w:t>
      </w:r>
      <w:r>
        <w:rPr>
          <w:szCs w:val="18"/>
          <w:lang w:val="en-US"/>
        </w:rPr>
        <w:t xml:space="preserve"> ppb over an eight-hour time-weighted </w:t>
      </w:r>
      <w:r w:rsidR="00642EDF">
        <w:rPr>
          <w:szCs w:val="18"/>
          <w:lang w:val="en-US"/>
        </w:rPr>
        <w:fldChar w:fldCharType="begin"/>
      </w:r>
      <w:r w:rsidR="005705AD">
        <w:rPr>
          <w:szCs w:val="18"/>
          <w:lang w:val="en-US"/>
        </w:rPr>
        <w:instrText xml:space="preserve"> ADDIN EN.CITE &lt;EndNote&gt;&lt;Cite&gt;&lt;Author&gt;Ott&lt;/Author&gt;&lt;Year&gt;2003&lt;/Year&gt;&lt;RecNum&gt;1312&lt;/RecNum&gt;&lt;DisplayText&gt;(294)&lt;/DisplayText&gt;&lt;record&gt;&lt;rec-number&gt;1312&lt;/rec-number&gt;&lt;foreign-keys&gt;&lt;key app="EN" db-id="fdwr9sd9szxs03epxzpx0vvdvdr050aspxfz"&gt;1312&lt;/key&gt;&lt;/foreign-keys&gt;&lt;ref-type name="Journal Article"&gt;17&lt;/ref-type&gt;&lt;contributors&gt;&lt;authors&gt;&lt;author&gt;Ott, M. Gerald&lt;/author&gt;&lt;author&gt;Diller, W. F.&lt;/author&gt;&lt;author&gt;Jolly, Athena T.&lt;/author&gt;&lt;/authors&gt;&lt;/contributors&gt;&lt;auth-address&gt;Corporate Medical Department, BASF Corporation, 3000 Continental Drive-North, Mount Olive, NJ, USA.&lt;/auth-address&gt;&lt;titles&gt;&lt;title&gt;Respiratory effects of toluene diisocyanate in the workplace: a discussion of exposure-response relationships&lt;/title&gt;&lt;secondary-title&gt;Critical Reviews in Toxicology&lt;/secondary-title&gt;&lt;/titles&gt;&lt;periodical&gt;&lt;full-title&gt;Critical Reviews in Toxicology&lt;/full-title&gt;&lt;/periodical&gt;&lt;pages&gt;1-59&lt;/pages&gt;&lt;volume&gt;33&lt;/volume&gt;&lt;number&gt;1&lt;/number&gt;&lt;dates&gt;&lt;year&gt;2003&lt;/year&gt;&lt;/dates&gt;&lt;accession-num&gt;12585506&lt;/accession-num&gt;&lt;urls&gt;&lt;/urls&gt;&lt;/record&gt;&lt;/Cite&gt;&lt;/EndNote&gt;</w:instrText>
      </w:r>
      <w:r w:rsidR="00642EDF">
        <w:rPr>
          <w:szCs w:val="18"/>
          <w:lang w:val="en-US"/>
        </w:rPr>
        <w:fldChar w:fldCharType="separate"/>
      </w:r>
      <w:r w:rsidR="005705AD">
        <w:rPr>
          <w:noProof/>
          <w:szCs w:val="18"/>
          <w:lang w:val="en-US"/>
        </w:rPr>
        <w:t>(</w:t>
      </w:r>
      <w:hyperlink w:anchor="_ENREF_294" w:tooltip="Ott, 2003 #1312" w:history="1">
        <w:r w:rsidR="00C11214">
          <w:rPr>
            <w:noProof/>
            <w:szCs w:val="18"/>
            <w:lang w:val="en-US"/>
          </w:rPr>
          <w:t>294</w:t>
        </w:r>
      </w:hyperlink>
      <w:r w:rsidR="005705AD">
        <w:rPr>
          <w:noProof/>
          <w:szCs w:val="18"/>
          <w:lang w:val="en-US"/>
        </w:rPr>
        <w:t>)</w:t>
      </w:r>
      <w:r w:rsidR="00642EDF">
        <w:rPr>
          <w:szCs w:val="18"/>
          <w:lang w:val="en-US"/>
        </w:rPr>
        <w:fldChar w:fldCharType="end"/>
      </w:r>
      <w:r>
        <w:rPr>
          <w:szCs w:val="18"/>
          <w:lang w:val="en-US"/>
        </w:rPr>
        <w:t>.</w:t>
      </w:r>
      <w:r>
        <w:t xml:space="preserve"> </w:t>
      </w:r>
    </w:p>
    <w:p w:rsidR="00311108" w:rsidRDefault="00311108" w:rsidP="00311108">
      <w:pPr>
        <w:spacing w:line="480" w:lineRule="auto"/>
        <w:jc w:val="both"/>
        <w:rPr>
          <w:lang w:val="en-US"/>
        </w:rPr>
      </w:pPr>
    </w:p>
    <w:p w:rsidR="00311108" w:rsidRDefault="00311108" w:rsidP="00311108">
      <w:pPr>
        <w:spacing w:line="480" w:lineRule="auto"/>
        <w:jc w:val="both"/>
        <w:rPr>
          <w:lang w:val="en-US"/>
        </w:rPr>
      </w:pPr>
      <w:r>
        <w:rPr>
          <w:lang w:val="en-US"/>
        </w:rPr>
        <w:t>HDI is the isocyanate most used in the spray paint industry and has been shown to cause substantial cross shift declines in FEV</w:t>
      </w:r>
      <w:r>
        <w:rPr>
          <w:vertAlign w:val="subscript"/>
          <w:lang w:val="en-US"/>
        </w:rPr>
        <w:t>1</w:t>
      </w:r>
      <w:r>
        <w:rPr>
          <w:lang w:val="en-US"/>
        </w:rPr>
        <w:t xml:space="preserve">. In a study of </w:t>
      </w:r>
      <w:r w:rsidR="00971FD9">
        <w:rPr>
          <w:lang w:val="en-US"/>
        </w:rPr>
        <w:t>36</w:t>
      </w:r>
      <w:r>
        <w:rPr>
          <w:lang w:val="en-US"/>
        </w:rPr>
        <w:t xml:space="preserve"> car painters exposed to HDI and 115 controls, the smoking car painters had greater yearly reductions in FEV</w:t>
      </w:r>
      <w:r>
        <w:rPr>
          <w:vertAlign w:val="subscript"/>
          <w:lang w:val="en-US"/>
        </w:rPr>
        <w:t>1</w:t>
      </w:r>
      <w:r>
        <w:rPr>
          <w:lang w:val="en-US"/>
        </w:rPr>
        <w:t xml:space="preserve"> (61 versus 28 ml), and FVC (95 versus 38 ml) compared to non-smoking controls, although there were no differences identified between the non-smoking workers and controls. The lung function deficit was found to correlate well with the frequency of high peak exposures to HDI, but not to the mean exposure </w:t>
      </w:r>
      <w:r w:rsidR="00642EDF">
        <w:rPr>
          <w:lang w:val="en-US"/>
        </w:rPr>
        <w:fldChar w:fldCharType="begin"/>
      </w:r>
      <w:r w:rsidR="005705AD">
        <w:rPr>
          <w:lang w:val="en-US"/>
        </w:rPr>
        <w:instrText xml:space="preserve"> ADDIN EN.CITE &lt;EndNote&gt;&lt;Cite&gt;&lt;Author&gt;Tornling&lt;/Author&gt;&lt;Year&gt;1990&lt;/Year&gt;&lt;RecNum&gt;692&lt;/RecNum&gt;&lt;DisplayText&gt;(295)&lt;/DisplayText&gt;&lt;record&gt;&lt;rec-number&gt;692&lt;/rec-number&gt;&lt;foreign-keys&gt;&lt;key app="EN" db-id="fdwr9sd9szxs03epxzpx0vvdvdr050aspxfz"&gt;692&lt;/key&gt;&lt;/foreign-keys&gt;&lt;ref-type name="Journal Article"&gt;17&lt;/ref-type&gt;&lt;contributors&gt;&lt;authors&gt;&lt;author&gt;Tornling, G.&lt;/author&gt;&lt;author&gt;Alexandersson, R.&lt;/author&gt;&lt;author&gt;Hedenstierna, G.&lt;/author&gt;&lt;author&gt;Plato, N.&lt;/author&gt;&lt;/authors&gt;&lt;/contributors&gt;&lt;auth-address&gt;Department of Thoracic Medicine, Karolinska Hospital, Stockholm, Sweden.&lt;/auth-address&gt;&lt;titles&gt;&lt;title&gt;Decreased lung function and exposure to diisocyanates (HDI and HDI-BT) in car repair painters: observations on re-examination 6 years after initial study&lt;/title&gt;&lt;secondary-title&gt;American Journal of Industrial Medicine&lt;/secondary-title&gt;&lt;/titles&gt;&lt;periodical&gt;&lt;full-title&gt;American Journal of Industrial Medicine&lt;/full-title&gt;&lt;/periodical&gt;&lt;pages&gt;299-310&lt;/pages&gt;&lt;volume&gt;17&lt;/volume&gt;&lt;number&gt;3&lt;/number&gt;&lt;dates&gt;&lt;year&gt;1990&lt;/year&gt;&lt;/dates&gt;&lt;accession-num&gt;2305810&lt;/accession-num&gt;&lt;urls&gt;&lt;/urls&gt;&lt;/record&gt;&lt;/Cite&gt;&lt;/EndNote&gt;</w:instrText>
      </w:r>
      <w:r w:rsidR="00642EDF">
        <w:rPr>
          <w:lang w:val="en-US"/>
        </w:rPr>
        <w:fldChar w:fldCharType="separate"/>
      </w:r>
      <w:r w:rsidR="005705AD">
        <w:rPr>
          <w:noProof/>
          <w:lang w:val="en-US"/>
        </w:rPr>
        <w:t>(</w:t>
      </w:r>
      <w:hyperlink w:anchor="_ENREF_295" w:tooltip="Tornling, 1990 #692" w:history="1">
        <w:r w:rsidR="00C11214">
          <w:rPr>
            <w:noProof/>
            <w:lang w:val="en-US"/>
          </w:rPr>
          <w:t>295</w:t>
        </w:r>
      </w:hyperlink>
      <w:r w:rsidR="005705AD">
        <w:rPr>
          <w:noProof/>
          <w:lang w:val="en-US"/>
        </w:rPr>
        <w:t>)</w:t>
      </w:r>
      <w:r w:rsidR="00642EDF">
        <w:rPr>
          <w:lang w:val="en-US"/>
        </w:rPr>
        <w:fldChar w:fldCharType="end"/>
      </w:r>
      <w:r>
        <w:rPr>
          <w:lang w:val="en-US"/>
        </w:rPr>
        <w:t xml:space="preserve">. </w:t>
      </w:r>
    </w:p>
    <w:p w:rsidR="00311108" w:rsidRDefault="00311108" w:rsidP="00311108">
      <w:pPr>
        <w:spacing w:line="480" w:lineRule="auto"/>
        <w:jc w:val="both"/>
        <w:rPr>
          <w:lang w:val="en-US"/>
        </w:rPr>
      </w:pPr>
    </w:p>
    <w:p w:rsidR="00311108" w:rsidRDefault="00311108" w:rsidP="00311108">
      <w:pPr>
        <w:spacing w:line="480" w:lineRule="auto"/>
        <w:jc w:val="both"/>
        <w:rPr>
          <w:color w:val="231F20"/>
          <w:szCs w:val="21"/>
          <w:lang w:val="en-US"/>
        </w:rPr>
      </w:pPr>
      <w:r>
        <w:rPr>
          <w:lang w:val="en-US"/>
        </w:rPr>
        <w:t xml:space="preserve">A recent cross-sectional study of </w:t>
      </w:r>
      <w:r>
        <w:rPr>
          <w:color w:val="231F20"/>
          <w:szCs w:val="21"/>
          <w:lang w:val="en-US"/>
        </w:rPr>
        <w:t>240 workers spraying polyurethane enamels at four US aircraft maintenance plants identified significant reductions in FEV</w:t>
      </w:r>
      <w:r>
        <w:rPr>
          <w:color w:val="231F20"/>
          <w:szCs w:val="21"/>
          <w:vertAlign w:val="subscript"/>
          <w:lang w:val="en-US"/>
        </w:rPr>
        <w:t>1</w:t>
      </w:r>
      <w:r>
        <w:rPr>
          <w:color w:val="231F20"/>
          <w:szCs w:val="21"/>
          <w:lang w:val="en-US"/>
        </w:rPr>
        <w:t xml:space="preserve"> related to HDI exposure level and duration. It was concluded that adverse </w:t>
      </w:r>
      <w:r>
        <w:rPr>
          <w:color w:val="231F20"/>
          <w:szCs w:val="21"/>
          <w:lang w:val="en-US"/>
        </w:rPr>
        <w:lastRenderedPageBreak/>
        <w:t xml:space="preserve">respiratory effects may be seen even at levels of current regulatory standards </w:t>
      </w:r>
      <w:r w:rsidR="00642EDF">
        <w:rPr>
          <w:color w:val="231F20"/>
          <w:szCs w:val="21"/>
          <w:lang w:val="en-US"/>
        </w:rPr>
        <w:fldChar w:fldCharType="begin"/>
      </w:r>
      <w:r w:rsidR="005705AD">
        <w:rPr>
          <w:color w:val="231F20"/>
          <w:szCs w:val="21"/>
          <w:lang w:val="en-US"/>
        </w:rPr>
        <w:instrText xml:space="preserve"> ADDIN EN.CITE &lt;EndNote&gt;&lt;Cite&gt;&lt;Author&gt;Glindmeyer&lt;/Author&gt;&lt;Year&gt;2004&lt;/Year&gt;&lt;RecNum&gt;686&lt;/RecNum&gt;&lt;DisplayText&gt;(296)&lt;/DisplayText&gt;&lt;record&gt;&lt;rec-number&gt;686&lt;/rec-number&gt;&lt;foreign-keys&gt;&lt;key app="EN" db-id="fdwr9sd9szxs03epxzpx0vvdvdr050aspxfz"&gt;686&lt;/key&gt;&lt;/foreign-keys&gt;&lt;ref-type name="Journal Article"&gt;17&lt;/ref-type&gt;&lt;contributors&gt;&lt;authors&gt;&lt;author&gt;Glindmeyer, Henry W.&lt;/author&gt;&lt;author&gt;Lefante, John J., Jr.&lt;/author&gt;&lt;author&gt;Rando, Roy J.&lt;/author&gt;&lt;author&gt;Freyder, Laurie&lt;/author&gt;&lt;author&gt;Hnizdo, Eva&lt;/author&gt;&lt;author&gt;Jones, Robert N.&lt;/author&gt;&lt;/authors&gt;&lt;/contributors&gt;&lt;auth-address&gt;Department of Medicine, Tulane University School of Medicine, New Orleans, Louisiana 70118, USA. hank@tulane.edu&lt;/auth-address&gt;&lt;titles&gt;&lt;title&gt;Spray-painting and chronic airways obstruction&lt;/title&gt;&lt;secondary-title&gt;American Journal of Industrial Medicine&lt;/secondary-title&gt;&lt;/titles&gt;&lt;periodical&gt;&lt;full-title&gt;American Journal of Industrial Medicine&lt;/full-title&gt;&lt;/periodical&gt;&lt;pages&gt;104-11&lt;/pages&gt;&lt;volume&gt;46&lt;/volume&gt;&lt;number&gt;2&lt;/number&gt;&lt;dates&gt;&lt;year&gt;2004&lt;/year&gt;&lt;pub-dates&gt;&lt;date&gt;Aug&lt;/date&gt;&lt;/pub-dates&gt;&lt;/dates&gt;&lt;accession-num&gt;15273961&lt;/accession-num&gt;&lt;urls&gt;&lt;/urls&gt;&lt;/record&gt;&lt;/Cite&gt;&lt;/EndNote&gt;</w:instrText>
      </w:r>
      <w:r w:rsidR="00642EDF">
        <w:rPr>
          <w:color w:val="231F20"/>
          <w:szCs w:val="21"/>
          <w:lang w:val="en-US"/>
        </w:rPr>
        <w:fldChar w:fldCharType="separate"/>
      </w:r>
      <w:r w:rsidR="005705AD">
        <w:rPr>
          <w:noProof/>
          <w:color w:val="231F20"/>
          <w:szCs w:val="21"/>
          <w:lang w:val="en-US"/>
        </w:rPr>
        <w:t>(</w:t>
      </w:r>
      <w:hyperlink w:anchor="_ENREF_296" w:tooltip="Glindmeyer, 2004 #686" w:history="1">
        <w:r w:rsidR="00C11214">
          <w:rPr>
            <w:noProof/>
            <w:color w:val="231F20"/>
            <w:szCs w:val="21"/>
            <w:lang w:val="en-US"/>
          </w:rPr>
          <w:t>296</w:t>
        </w:r>
      </w:hyperlink>
      <w:r w:rsidR="005705AD">
        <w:rPr>
          <w:noProof/>
          <w:color w:val="231F20"/>
          <w:szCs w:val="21"/>
          <w:lang w:val="en-US"/>
        </w:rPr>
        <w:t>)</w:t>
      </w:r>
      <w:r w:rsidR="00642EDF">
        <w:rPr>
          <w:color w:val="231F20"/>
          <w:szCs w:val="21"/>
          <w:lang w:val="en-US"/>
        </w:rPr>
        <w:fldChar w:fldCharType="end"/>
      </w:r>
      <w:r>
        <w:rPr>
          <w:color w:val="231F20"/>
          <w:szCs w:val="21"/>
          <w:lang w:val="en-US"/>
        </w:rPr>
        <w:t xml:space="preserve">. </w:t>
      </w:r>
    </w:p>
    <w:p w:rsidR="00311108" w:rsidRDefault="00311108" w:rsidP="00311108">
      <w:pPr>
        <w:spacing w:line="480" w:lineRule="auto"/>
        <w:jc w:val="both"/>
        <w:rPr>
          <w:lang w:val="en-US"/>
        </w:rPr>
      </w:pPr>
    </w:p>
    <w:p w:rsidR="00311108" w:rsidRDefault="00311108" w:rsidP="00311108">
      <w:pPr>
        <w:spacing w:line="480" w:lineRule="auto"/>
        <w:jc w:val="both"/>
        <w:rPr>
          <w:lang w:val="en-US"/>
        </w:rPr>
      </w:pPr>
      <w:r>
        <w:rPr>
          <w:lang w:val="en-US"/>
        </w:rPr>
        <w:t>In an effort to reduce the sensitisation effects over recent years, there has been increasing use of less volatile oligomers and pre</w:t>
      </w:r>
      <w:r w:rsidR="000E22CB">
        <w:rPr>
          <w:lang w:val="en-US"/>
        </w:rPr>
        <w:t>-</w:t>
      </w:r>
      <w:r>
        <w:rPr>
          <w:lang w:val="en-US"/>
        </w:rPr>
        <w:t xml:space="preserve">polymers, although recent work has identified that HDI oligomers can lead to sensitisation, asthma-like and COPD-like symptoms </w:t>
      </w:r>
      <w:r w:rsidR="00642EDF">
        <w:rPr>
          <w:lang w:val="en-US"/>
        </w:rPr>
        <w:fldChar w:fldCharType="begin"/>
      </w:r>
      <w:r w:rsidR="005705AD">
        <w:rPr>
          <w:lang w:val="en-US"/>
        </w:rPr>
        <w:instrText xml:space="preserve"> ADDIN EN.CITE &lt;EndNote&gt;&lt;Cite&gt;&lt;Author&gt;Hendrick&lt;/Author&gt;&lt;Year&gt;2002&lt;/Year&gt;&lt;RecNum&gt;1324&lt;/RecNum&gt;&lt;DisplayText&gt;(297)&lt;/DisplayText&gt;&lt;record&gt;&lt;rec-number&gt;1324&lt;/rec-number&gt;&lt;foreign-keys&gt;&lt;key app="EN" db-id="fdwr9sd9szxs03epxzpx0vvdvdr050aspxfz"&gt;1324&lt;/key&gt;&lt;/foreign-keys&gt;&lt;ref-type name="Book Section"&gt;5&lt;/ref-type&gt;&lt;contributors&gt;&lt;authors&gt;&lt;author&gt;Hendrick, D&lt;/author&gt;&lt;author&gt;Burge, P S&lt;/author&gt;&lt;/authors&gt;&lt;secondary-authors&gt;&lt;author&gt;Hendrick, D. J.&lt;/author&gt;&lt;/secondary-authors&gt;&lt;/contributors&gt;&lt;titles&gt;&lt;title&gt;Asthma&lt;/title&gt;&lt;secondary-title&gt;Occupational Disorders of the Lung. Recognition, Management and Prevention&lt;/secondary-title&gt;&lt;/titles&gt;&lt;dates&gt;&lt;year&gt;2002&lt;/year&gt;&lt;/dates&gt;&lt;publisher&gt;W. B. Saunders&lt;/publisher&gt;&lt;urls&gt;&lt;/urls&gt;&lt;/record&gt;&lt;/Cite&gt;&lt;/EndNote&gt;</w:instrText>
      </w:r>
      <w:r w:rsidR="00642EDF">
        <w:rPr>
          <w:lang w:val="en-US"/>
        </w:rPr>
        <w:fldChar w:fldCharType="separate"/>
      </w:r>
      <w:r w:rsidR="005705AD">
        <w:rPr>
          <w:noProof/>
          <w:lang w:val="en-US"/>
        </w:rPr>
        <w:t>(</w:t>
      </w:r>
      <w:hyperlink w:anchor="_ENREF_297" w:tooltip="Hendrick, 2002 #1324" w:history="1">
        <w:r w:rsidR="00C11214">
          <w:rPr>
            <w:noProof/>
            <w:lang w:val="en-US"/>
          </w:rPr>
          <w:t>297</w:t>
        </w:r>
      </w:hyperlink>
      <w:r w:rsidR="005705AD">
        <w:rPr>
          <w:noProof/>
          <w:lang w:val="en-US"/>
        </w:rPr>
        <w:t>)</w:t>
      </w:r>
      <w:r w:rsidR="00642EDF">
        <w:rPr>
          <w:lang w:val="en-US"/>
        </w:rPr>
        <w:fldChar w:fldCharType="end"/>
      </w:r>
      <w:r>
        <w:rPr>
          <w:lang w:val="en-US"/>
        </w:rPr>
        <w:t>.</w:t>
      </w:r>
    </w:p>
    <w:p w:rsidR="00311108" w:rsidRDefault="00311108" w:rsidP="00311108">
      <w:pPr>
        <w:spacing w:line="480" w:lineRule="auto"/>
        <w:jc w:val="both"/>
        <w:rPr>
          <w:lang w:val="en-US"/>
        </w:rPr>
      </w:pPr>
    </w:p>
    <w:p w:rsidR="00311108" w:rsidRDefault="00311108" w:rsidP="00311108">
      <w:pPr>
        <w:spacing w:line="480" w:lineRule="auto"/>
        <w:jc w:val="both"/>
        <w:rPr>
          <w:lang w:val="en-US"/>
        </w:rPr>
      </w:pPr>
      <w:r>
        <w:rPr>
          <w:lang w:val="en-US"/>
        </w:rPr>
        <w:t xml:space="preserve">In summary, there are data to support isocyanates as a cause of chronic bronchitis </w:t>
      </w:r>
      <w:r w:rsidR="00642EDF">
        <w:rPr>
          <w:lang w:val="en-US"/>
        </w:rPr>
        <w:fldChar w:fldCharType="begin"/>
      </w:r>
      <w:r w:rsidR="005705AD">
        <w:rPr>
          <w:lang w:val="en-US"/>
        </w:rPr>
        <w:instrText xml:space="preserve"> ADDIN EN.CITE &lt;EndNote&gt;&lt;Cite&gt;&lt;Author&gt;Jones&lt;/Author&gt;&lt;Year&gt;1992&lt;/Year&gt;&lt;RecNum&gt;693&lt;/RecNum&gt;&lt;DisplayText&gt;(298)&lt;/DisplayText&gt;&lt;record&gt;&lt;rec-number&gt;693&lt;/rec-number&gt;&lt;foreign-keys&gt;&lt;key app="EN" db-id="fdwr9sd9szxs03epxzpx0vvdvdr050aspxfz"&gt;693&lt;/key&gt;&lt;/foreign-keys&gt;&lt;ref-type name="Journal Article"&gt;17&lt;/ref-type&gt;&lt;contributors&gt;&lt;authors&gt;&lt;author&gt;Jones, R. N.&lt;/author&gt;&lt;author&gt;Rando, R. J.&lt;/author&gt;&lt;author&gt;Glindmeyer, H. W.&lt;/author&gt;&lt;author&gt;Foster, T. A.&lt;/author&gt;&lt;author&gt;Hughes, J. M.&lt;/author&gt;&lt;author&gt;O&amp;apos;Neil, C. E.&lt;/author&gt;&lt;author&gt;Weill, H.&lt;/author&gt;&lt;/authors&gt;&lt;/contributors&gt;&lt;auth-address&gt;Department of Medicine, Tulane University School of Medicine, New Orleans, Louisiana.&lt;/auth-address&gt;&lt;titles&gt;&lt;title&gt;Abnormal lung function in polyurethane foam producers. Weak relationship to toluene diisocyanate exposures&lt;/title&gt;&lt;secondary-title&gt;American Review of Respiratory Disease&lt;/secondary-title&gt;&lt;/titles&gt;&lt;periodical&gt;&lt;full-title&gt;American Review of Respiratory Disease&lt;/full-title&gt;&lt;/periodical&gt;&lt;pages&gt;871-7&lt;/pages&gt;&lt;volume&gt;146&lt;/volume&gt;&lt;number&gt;4&lt;/number&gt;&lt;dates&gt;&lt;year&gt;1992&lt;/year&gt;&lt;pub-dates&gt;&lt;date&gt;Oct&lt;/date&gt;&lt;/pub-dates&gt;&lt;/dates&gt;&lt;accession-num&gt;1329591&lt;/accession-num&gt;&lt;urls&gt;&lt;/urls&gt;&lt;/record&gt;&lt;/Cite&gt;&lt;/EndNote&gt;</w:instrText>
      </w:r>
      <w:r w:rsidR="00642EDF">
        <w:rPr>
          <w:lang w:val="en-US"/>
        </w:rPr>
        <w:fldChar w:fldCharType="separate"/>
      </w:r>
      <w:r w:rsidR="005705AD">
        <w:rPr>
          <w:noProof/>
          <w:lang w:val="en-US"/>
        </w:rPr>
        <w:t>(</w:t>
      </w:r>
      <w:hyperlink w:anchor="_ENREF_298" w:tooltip="Jones, 1992 #693" w:history="1">
        <w:r w:rsidR="00C11214">
          <w:rPr>
            <w:noProof/>
            <w:lang w:val="en-US"/>
          </w:rPr>
          <w:t>298</w:t>
        </w:r>
      </w:hyperlink>
      <w:r w:rsidR="005705AD">
        <w:rPr>
          <w:noProof/>
          <w:lang w:val="en-US"/>
        </w:rPr>
        <w:t>)</w:t>
      </w:r>
      <w:r w:rsidR="00642EDF">
        <w:rPr>
          <w:lang w:val="en-US"/>
        </w:rPr>
        <w:fldChar w:fldCharType="end"/>
      </w:r>
      <w:r>
        <w:rPr>
          <w:lang w:val="en-US"/>
        </w:rPr>
        <w:t>, whilst data for isocyanates as a cause of COPD (or accelerated FEV</w:t>
      </w:r>
      <w:r>
        <w:rPr>
          <w:vertAlign w:val="subscript"/>
          <w:lang w:val="en-US"/>
        </w:rPr>
        <w:t>1</w:t>
      </w:r>
      <w:r>
        <w:rPr>
          <w:lang w:val="en-US"/>
        </w:rPr>
        <w:t xml:space="preserve"> decline) are less conclusive</w:t>
      </w:r>
      <w:r w:rsidR="000E22CB">
        <w:rPr>
          <w:lang w:val="en-US"/>
        </w:rPr>
        <w:t xml:space="preserve"> and perhaps difficult to separate from the effects of asthma</w:t>
      </w:r>
      <w:r>
        <w:rPr>
          <w:lang w:val="en-US"/>
        </w:rPr>
        <w:t xml:space="preserve">. Potential links are at least biologically plausible, as this COPD effect has been documented with other asthmagens </w:t>
      </w:r>
      <w:r w:rsidR="00642EDF">
        <w:rPr>
          <w:lang w:val="en-US"/>
        </w:rPr>
        <w:fldChar w:fldCharType="begin"/>
      </w:r>
      <w:r w:rsidR="005705AD">
        <w:rPr>
          <w:lang w:val="en-US"/>
        </w:rPr>
        <w:instrText xml:space="preserve"> ADDIN EN.CITE &lt;EndNote&gt;&lt;Cite&gt;&lt;Author&gt;Anees&lt;/Author&gt;&lt;Year&gt;2006&lt;/Year&gt;&lt;RecNum&gt;1311&lt;/RecNum&gt;&lt;DisplayText&gt;(26)&lt;/DisplayText&gt;&lt;record&gt;&lt;rec-number&gt;1311&lt;/rec-number&gt;&lt;foreign-keys&gt;&lt;key app="EN" db-id="fdwr9sd9szxs03epxzpx0vvdvdr050aspxfz"&gt;1311&lt;/key&gt;&lt;/foreign-keys&gt;&lt;ref-type name="Journal Article"&gt;17&lt;/ref-type&gt;&lt;contributors&gt;&lt;authors&gt;&lt;author&gt;Anees, W.&lt;/author&gt;&lt;author&gt;Moore, V. C.&lt;/author&gt;&lt;author&gt;Burge, P. S.&lt;/author&gt;&lt;/authors&gt;&lt;/contributors&gt;&lt;auth-address&gt;Occupational Lung Disease Unit, Birmingham Heartlands Hospital, Birmingham, UK. anees@guernsey.net&lt;/auth-address&gt;&lt;titles&gt;&lt;title&gt;FEV1 decline in occupational asthma&lt;/title&gt;&lt;secondary-title&gt;Thorax&lt;/secondary-title&gt;&lt;/titles&gt;&lt;periodical&gt;&lt;full-title&gt;Thorax&lt;/full-title&gt;&lt;/periodical&gt;&lt;pages&gt;751-5&lt;/pages&gt;&lt;volume&gt;61&lt;/volume&gt;&lt;number&gt;9&lt;/number&gt;&lt;dates&gt;&lt;year&gt;2006&lt;/year&gt;&lt;pub-dates&gt;&lt;date&gt;Sep&lt;/date&gt;&lt;/pub-dates&gt;&lt;/dates&gt;&lt;accession-num&gt;16670172&lt;/accession-num&gt;&lt;urls&gt;&lt;/urls&gt;&lt;/record&gt;&lt;/Cite&gt;&lt;/EndNote&gt;</w:instrText>
      </w:r>
      <w:r w:rsidR="00642EDF">
        <w:rPr>
          <w:lang w:val="en-US"/>
        </w:rPr>
        <w:fldChar w:fldCharType="separate"/>
      </w:r>
      <w:r w:rsidR="005705AD">
        <w:rPr>
          <w:noProof/>
          <w:lang w:val="en-US"/>
        </w:rPr>
        <w:t>(</w:t>
      </w:r>
      <w:hyperlink w:anchor="_ENREF_26" w:tooltip="Anees, 2006 #1311" w:history="1">
        <w:r w:rsidR="00C11214">
          <w:rPr>
            <w:noProof/>
            <w:lang w:val="en-US"/>
          </w:rPr>
          <w:t>26</w:t>
        </w:r>
      </w:hyperlink>
      <w:r w:rsidR="005705AD">
        <w:rPr>
          <w:noProof/>
          <w:lang w:val="en-US"/>
        </w:rPr>
        <w:t>)</w:t>
      </w:r>
      <w:r w:rsidR="00642EDF">
        <w:rPr>
          <w:lang w:val="en-US"/>
        </w:rPr>
        <w:fldChar w:fldCharType="end"/>
      </w:r>
      <w:r>
        <w:rPr>
          <w:lang w:val="en-US"/>
        </w:rPr>
        <w:t>.</w:t>
      </w:r>
    </w:p>
    <w:p w:rsidR="00311108" w:rsidRDefault="00311108" w:rsidP="00311108">
      <w:pPr>
        <w:spacing w:line="480" w:lineRule="auto"/>
        <w:jc w:val="both"/>
        <w:rPr>
          <w:lang w:val="en-US"/>
        </w:rPr>
      </w:pPr>
    </w:p>
    <w:p w:rsidR="00311108" w:rsidRPr="005873A4" w:rsidRDefault="000A0831" w:rsidP="0069013E">
      <w:pPr>
        <w:pStyle w:val="Heading3"/>
      </w:pPr>
      <w:bookmarkStart w:id="53" w:name="_Toc268254804"/>
      <w:bookmarkStart w:id="54" w:name="_Toc425086808"/>
      <w:r>
        <w:t>I</w:t>
      </w:r>
      <w:r w:rsidR="00F050CF">
        <w:t>.</w:t>
      </w:r>
      <w:r>
        <w:t>4</w:t>
      </w:r>
      <w:r w:rsidR="005873A4" w:rsidRPr="005873A4">
        <w:t>.19</w:t>
      </w:r>
      <w:r>
        <w:t>.</w:t>
      </w:r>
      <w:r w:rsidR="005873A4" w:rsidRPr="005873A4">
        <w:t xml:space="preserve"> </w:t>
      </w:r>
      <w:r w:rsidR="00311108" w:rsidRPr="005873A4">
        <w:t>Iron/steel dust</w:t>
      </w:r>
      <w:bookmarkEnd w:id="53"/>
      <w:bookmarkEnd w:id="54"/>
    </w:p>
    <w:p w:rsidR="00311108" w:rsidRDefault="00311108" w:rsidP="00311108">
      <w:pPr>
        <w:spacing w:line="480" w:lineRule="auto"/>
        <w:jc w:val="both"/>
      </w:pPr>
    </w:p>
    <w:p w:rsidR="00311108" w:rsidRDefault="00311108" w:rsidP="00311108">
      <w:pPr>
        <w:spacing w:line="480" w:lineRule="auto"/>
        <w:jc w:val="both"/>
      </w:pPr>
      <w:r>
        <w:t xml:space="preserve">Foundry workers have the potential to be exposed to a range of chemicals and particulates that may adversely affect lung health </w:t>
      </w:r>
      <w:r w:rsidR="00642EDF">
        <w:fldChar w:fldCharType="begin"/>
      </w:r>
      <w:r w:rsidR="005705AD">
        <w:instrText xml:space="preserve"> ADDIN EN.CITE &lt;EndNote&gt;&lt;Cite&gt;&lt;Author&gt;Kuo&lt;/Author&gt;&lt;Year&gt;1999&lt;/Year&gt;&lt;RecNum&gt;1045&lt;/RecNum&gt;&lt;DisplayText&gt;(299)&lt;/DisplayText&gt;&lt;record&gt;&lt;rec-number&gt;1045&lt;/rec-number&gt;&lt;foreign-keys&gt;&lt;key app="EN" db-id="fdwr9sd9szxs03epxzpx0vvdvdr050aspxfz"&gt;1045&lt;/key&gt;&lt;/foreign-keys&gt;&lt;ref-type name="Journal Article"&gt;17&lt;/ref-type&gt;&lt;contributors&gt;&lt;authors&gt;&lt;author&gt;Kuo, H. W.&lt;/author&gt;&lt;author&gt;Chang, C. L.&lt;/author&gt;&lt;author&gt;Liang, W. M.&lt;/author&gt;&lt;author&gt;Chung, B. C.&lt;/author&gt;&lt;/authors&gt;&lt;/contributors&gt;&lt;auth-address&gt;Institute of Environmental Health, China Medical College, Taichung, Taiwan, ROC. wukuo@mail.cmc.edu.tw&lt;/auth-address&gt;&lt;titles&gt;&lt;title&gt;Respiratory abnormalities among male foundry workers in central Taiwan&lt;/title&gt;&lt;secondary-title&gt;Occupational Medicine (Oxford)&lt;/secondary-title&gt;&lt;/titles&gt;&lt;periodical&gt;&lt;full-title&gt;Occupational Medicine (Oxford)&lt;/full-title&gt;&lt;/periodical&gt;&lt;pages&gt;499-505&lt;/pages&gt;&lt;volume&gt;49&lt;/volume&gt;&lt;number&gt;8&lt;/number&gt;&lt;dates&gt;&lt;year&gt;1999&lt;/year&gt;&lt;pub-dates&gt;&lt;date&gt;Nov&lt;/date&gt;&lt;/pub-dates&gt;&lt;/dates&gt;&lt;accession-num&gt;10658302&lt;/accession-num&gt;&lt;urls&gt;&lt;/urls&gt;&lt;/record&gt;&lt;/Cite&gt;&lt;/EndNote&gt;</w:instrText>
      </w:r>
      <w:r w:rsidR="00642EDF">
        <w:fldChar w:fldCharType="separate"/>
      </w:r>
      <w:r w:rsidR="005705AD">
        <w:rPr>
          <w:noProof/>
        </w:rPr>
        <w:t>(</w:t>
      </w:r>
      <w:hyperlink w:anchor="_ENREF_299" w:tooltip="Kuo, 1999 #1045" w:history="1">
        <w:r w:rsidR="00C11214">
          <w:rPr>
            <w:noProof/>
          </w:rPr>
          <w:t>299</w:t>
        </w:r>
      </w:hyperlink>
      <w:r w:rsidR="005705AD">
        <w:rPr>
          <w:noProof/>
        </w:rPr>
        <w:t>)</w:t>
      </w:r>
      <w:r w:rsidR="00642EDF">
        <w:fldChar w:fldCharType="end"/>
      </w:r>
      <w:r>
        <w:t xml:space="preserve">. Whilst a variety of metals can be cast in foundries, much of the research in this field has been conducted in iron and steel works.   </w:t>
      </w:r>
    </w:p>
    <w:p w:rsidR="00311108" w:rsidRDefault="00311108" w:rsidP="00311108">
      <w:pPr>
        <w:spacing w:line="480" w:lineRule="auto"/>
        <w:jc w:val="both"/>
      </w:pPr>
    </w:p>
    <w:p w:rsidR="00311108" w:rsidRDefault="00311108" w:rsidP="00311108">
      <w:pPr>
        <w:spacing w:line="480" w:lineRule="auto"/>
        <w:jc w:val="both"/>
      </w:pPr>
      <w:r>
        <w:t>Data from a cohort mortality study of nearly 9</w:t>
      </w:r>
      <w:r w:rsidR="00971FD9">
        <w:t>,</w:t>
      </w:r>
      <w:r>
        <w:t xml:space="preserve">000 US iron foundry workers employed between 1950 and 1979 found a moderate, but non-significant mortality excess for </w:t>
      </w:r>
      <w:r>
        <w:rPr>
          <w:rStyle w:val="bibrecord-highlight-user"/>
        </w:rPr>
        <w:t xml:space="preserve">emphysema </w:t>
      </w:r>
      <w:r w:rsidR="00642EDF">
        <w:rPr>
          <w:rStyle w:val="bibrecord-highlight-user"/>
        </w:rPr>
        <w:fldChar w:fldCharType="begin"/>
      </w:r>
      <w:r w:rsidR="005705AD">
        <w:rPr>
          <w:rStyle w:val="bibrecord-highlight-user"/>
        </w:rPr>
        <w:instrText xml:space="preserve"> ADDIN EN.CITE &lt;EndNote&gt;&lt;Cite&gt;&lt;Author&gt;Andjelkovich&lt;/Author&gt;&lt;Year&gt;1990&lt;/Year&gt;&lt;RecNum&gt;1052&lt;/RecNum&gt;&lt;DisplayText&gt;(300)&lt;/DisplayText&gt;&lt;record&gt;&lt;rec-number&gt;1052&lt;/rec-number&gt;&lt;foreign-keys&gt;&lt;key app="EN" db-id="fdwr9sd9szxs03epxzpx0vvdvdr050aspxfz"&gt;1052&lt;/key&gt;&lt;/foreign-keys&gt;&lt;ref-type name="Journal Article"&gt;17&lt;/ref-type&gt;&lt;contributors&gt;&lt;authors&gt;&lt;author&gt;Andjelkovich, D. A.&lt;/author&gt;&lt;author&gt;Mathew, R. M.&lt;/author&gt;&lt;author&gt;Richardson, R. B.&lt;/author&gt;&lt;author&gt;Levine, R. J.&lt;/author&gt;&lt;/authors&gt;&lt;/contributors&gt;&lt;auth-address&gt;Department of Epidemiology, Chemical Industry Institute of Toxicology, Research Triangle Park, NC 27709.&lt;/auth-address&gt;&lt;titles&gt;&lt;title&gt;Mortality of iron foundry workers: I. Overall findings&lt;/title&gt;&lt;secondary-title&gt;Journal of Occupational Medicine&lt;/secondary-title&gt;&lt;/titles&gt;&lt;periodical&gt;&lt;full-title&gt;Journal of Occupational Medicine&lt;/full-title&gt;&lt;/periodical&gt;&lt;pages&gt;529-40&lt;/pages&gt;&lt;volume&gt;32&lt;/volume&gt;&lt;number&gt;6&lt;/number&gt;&lt;dates&gt;&lt;year&gt;1990&lt;/year&gt;&lt;pub-dates&gt;&lt;date&gt;Jun&lt;/date&gt;&lt;/pub-dates&gt;&lt;/dates&gt;&lt;accession-num&gt;2166148&lt;/accession-num&gt;&lt;urls&gt;&lt;/urls&gt;&lt;/record&gt;&lt;/Cite&gt;&lt;/EndNote&gt;</w:instrText>
      </w:r>
      <w:r w:rsidR="00642EDF">
        <w:rPr>
          <w:rStyle w:val="bibrecord-highlight-user"/>
        </w:rPr>
        <w:fldChar w:fldCharType="separate"/>
      </w:r>
      <w:r w:rsidR="005705AD">
        <w:rPr>
          <w:rStyle w:val="bibrecord-highlight-user"/>
          <w:noProof/>
        </w:rPr>
        <w:t>(</w:t>
      </w:r>
      <w:hyperlink w:anchor="_ENREF_300" w:tooltip="Andjelkovich, 1990 #1052" w:history="1">
        <w:r w:rsidR="00C11214">
          <w:rPr>
            <w:rStyle w:val="bibrecord-highlight-user"/>
            <w:noProof/>
          </w:rPr>
          <w:t>300</w:t>
        </w:r>
      </w:hyperlink>
      <w:r w:rsidR="005705AD">
        <w:rPr>
          <w:rStyle w:val="bibrecord-highlight-user"/>
          <w:noProof/>
        </w:rPr>
        <w:t>)</w:t>
      </w:r>
      <w:r w:rsidR="00642EDF">
        <w:rPr>
          <w:rStyle w:val="bibrecord-highlight-user"/>
        </w:rPr>
        <w:fldChar w:fldCharType="end"/>
      </w:r>
      <w:r>
        <w:t xml:space="preserve">. Similar results were seen in steel works </w:t>
      </w:r>
      <w:r>
        <w:lastRenderedPageBreak/>
        <w:t xml:space="preserve">in the UK, with an excess mortality from non-malignant respiratory disease </w:t>
      </w:r>
      <w:r w:rsidR="00642EDF">
        <w:fldChar w:fldCharType="begin"/>
      </w:r>
      <w:r w:rsidR="005705AD">
        <w:instrText xml:space="preserve"> ADDIN EN.CITE &lt;EndNote&gt;&lt;Cite&gt;&lt;Author&gt;Sorahan&lt;/Author&gt;&lt;Year&gt;1994&lt;/Year&gt;&lt;RecNum&gt;1053&lt;/RecNum&gt;&lt;DisplayText&gt;(301)&lt;/DisplayText&gt;&lt;record&gt;&lt;rec-number&gt;1053&lt;/rec-number&gt;&lt;foreign-keys&gt;&lt;key app="EN" db-id="fdwr9sd9szxs03epxzpx0vvdvdr050aspxfz"&gt;1053&lt;/key&gt;&lt;/foreign-keys&gt;&lt;ref-type name="Journal Article"&gt;17&lt;/ref-type&gt;&lt;contributors&gt;&lt;authors&gt;&lt;author&gt;Sorahan, T.&lt;/author&gt;&lt;author&gt;Faux, A. M.&lt;/author&gt;&lt;author&gt;Cooke, M. A.&lt;/author&gt;&lt;/authors&gt;&lt;/contributors&gt;&lt;auth-address&gt;Department of Public Health and Epidemiology, University of Birmingham, Edgbaston, UK.&lt;/auth-address&gt;&lt;titles&gt;&lt;title&gt;Mortality among a cohort of United Kingdom steel foundry workers with special reference to cancers of the stomach and lung, 1946-90&lt;/title&gt;&lt;secondary-title&gt;Occupational &amp;amp; Environmental Medicine&lt;/secondary-title&gt;&lt;/titles&gt;&lt;periodical&gt;&lt;full-title&gt;Occupational &amp;amp; Environmental Medicine&lt;/full-title&gt;&lt;/periodical&gt;&lt;pages&gt;316-22&lt;/pages&gt;&lt;volume&gt;51&lt;/volume&gt;&lt;number&gt;5&lt;/number&gt;&lt;dates&gt;&lt;year&gt;1994&lt;/year&gt;&lt;pub-dates&gt;&lt;date&gt;May&lt;/date&gt;&lt;/pub-dates&gt;&lt;/dates&gt;&lt;accession-num&gt;8199681&lt;/accession-num&gt;&lt;urls&gt;&lt;/urls&gt;&lt;/record&gt;&lt;/Cite&gt;&lt;/EndNote&gt;</w:instrText>
      </w:r>
      <w:r w:rsidR="00642EDF">
        <w:fldChar w:fldCharType="separate"/>
      </w:r>
      <w:r w:rsidR="005705AD">
        <w:rPr>
          <w:noProof/>
        </w:rPr>
        <w:t>(</w:t>
      </w:r>
      <w:hyperlink w:anchor="_ENREF_301" w:tooltip="Sorahan, 1994 #1053" w:history="1">
        <w:r w:rsidR="00C11214">
          <w:rPr>
            <w:noProof/>
          </w:rPr>
          <w:t>301</w:t>
        </w:r>
      </w:hyperlink>
      <w:r w:rsidR="005705AD">
        <w:rPr>
          <w:noProof/>
        </w:rPr>
        <w:t>)</w:t>
      </w:r>
      <w:r w:rsidR="00642EDF">
        <w:fldChar w:fldCharType="end"/>
      </w:r>
      <w:r>
        <w:t xml:space="preserve">, and in Denmark for chronic bronchitis and emphysema </w:t>
      </w:r>
      <w:r w:rsidR="00642EDF">
        <w:fldChar w:fldCharType="begin"/>
      </w:r>
      <w:r w:rsidR="0073658A">
        <w:instrText xml:space="preserve"> ADDIN EN.CITE &lt;EndNote&gt;&lt;Cite&gt;&lt;Author&gt;Hansen&lt;/Author&gt;&lt;Year&gt;1997&lt;/Year&gt;&lt;RecNum&gt;771&lt;/RecNum&gt;&lt;DisplayText&gt;(58)&lt;/DisplayText&gt;&lt;record&gt;&lt;rec-number&gt;771&lt;/rec-number&gt;&lt;foreign-keys&gt;&lt;key app="EN" db-id="fdwr9sd9szxs03epxzpx0vvdvdr050aspxfz"&gt;771&lt;/key&gt;&lt;/foreign-keys&gt;&lt;ref-type name="Journal Article"&gt;17&lt;/ref-type&gt;&lt;contributors&gt;&lt;authors&gt;&lt;author&gt;Hansen, E. S.&lt;/author&gt;&lt;/authors&gt;&lt;/contributors&gt;&lt;auth-address&gt;Department of Social Medicine, University of Copenhagen, Denmark. eva@kubism.ku.dk&lt;/auth-address&gt;&lt;titles&gt;&lt;title&gt;A cohort mortality study of foundry workers&lt;/title&gt;&lt;secondary-title&gt;American Journal of Industrial Medicine&lt;/secondary-title&gt;&lt;/titles&gt;&lt;periodical&gt;&lt;full-title&gt;American Journal of Industrial Medicine&lt;/full-title&gt;&lt;/periodical&gt;&lt;pages&gt;223-33&lt;/pages&gt;&lt;volume&gt;32&lt;/volume&gt;&lt;number&gt;3&lt;/number&gt;&lt;dates&gt;&lt;year&gt;1997&lt;/year&gt;&lt;pub-dates&gt;&lt;date&gt;Sep&lt;/date&gt;&lt;/pub-dates&gt;&lt;/dates&gt;&lt;accession-num&gt;9219651&lt;/accession-num&gt;&lt;urls&gt;&lt;/urls&gt;&lt;/record&gt;&lt;/Cite&gt;&lt;/EndNote&gt;</w:instrText>
      </w:r>
      <w:r w:rsidR="00642EDF">
        <w:fldChar w:fldCharType="separate"/>
      </w:r>
      <w:r w:rsidR="0073658A">
        <w:rPr>
          <w:noProof/>
        </w:rPr>
        <w:t>(</w:t>
      </w:r>
      <w:hyperlink w:anchor="_ENREF_58" w:tooltip="Hansen, 1997 #771" w:history="1">
        <w:r w:rsidR="00C11214">
          <w:rPr>
            <w:noProof/>
          </w:rPr>
          <w:t>58</w:t>
        </w:r>
      </w:hyperlink>
      <w:r w:rsidR="0073658A">
        <w:rPr>
          <w:noProof/>
        </w:rPr>
        <w:t>)</w:t>
      </w:r>
      <w:r w:rsidR="00642EDF">
        <w:fldChar w:fldCharType="end"/>
      </w:r>
      <w:r>
        <w:t xml:space="preserve">. </w:t>
      </w:r>
    </w:p>
    <w:p w:rsidR="00311108" w:rsidRDefault="00311108" w:rsidP="00311108">
      <w:pPr>
        <w:spacing w:line="480" w:lineRule="auto"/>
        <w:jc w:val="both"/>
      </w:pPr>
    </w:p>
    <w:p w:rsidR="00311108" w:rsidRDefault="00311108" w:rsidP="00311108">
      <w:pPr>
        <w:spacing w:line="480" w:lineRule="auto"/>
        <w:jc w:val="both"/>
      </w:pPr>
      <w:r>
        <w:t xml:space="preserve">Increased prevalence of chronic bronchitis has also been demonstrated, for example, in the European Coal and Steel Community research programme. The prevalence of chronic bronchitis was found to be 38% in people who had worked more than 19 years, 15% in those working less than 10 years and 13% in new workers and controls </w:t>
      </w:r>
      <w:r w:rsidR="00642EDF">
        <w:fldChar w:fldCharType="begin"/>
      </w:r>
      <w:r w:rsidR="005705AD">
        <w:instrText xml:space="preserve"> ADDIN EN.CITE &lt;EndNote&gt;&lt;Cite&gt;&lt;Author&gt;Scotti&lt;/Author&gt;&lt;Year&gt;1989&lt;/Year&gt;&lt;RecNum&gt;1054&lt;/RecNum&gt;&lt;DisplayText&gt;(302)&lt;/DisplayText&gt;&lt;record&gt;&lt;rec-number&gt;1054&lt;/rec-number&gt;&lt;foreign-keys&gt;&lt;key app="EN" db-id="fdwr9sd9szxs03epxzpx0vvdvdr050aspxfz"&gt;1054&lt;/key&gt;&lt;/foreign-keys&gt;&lt;ref-type name="Journal Article"&gt;17&lt;/ref-type&gt;&lt;contributors&gt;&lt;authors&gt;&lt;author&gt;Scotti, P. G.&lt;/author&gt;&lt;author&gt;Arossa, W.&lt;/author&gt;&lt;author&gt;Bugiani, M.&lt;/author&gt;&lt;author&gt;Nicoli, E.&lt;/author&gt;&lt;/authors&gt;&lt;/contributors&gt;&lt;titles&gt;&lt;title&gt;Chronic bronchitis in the iron and steel industry: prevalence study&lt;/title&gt;&lt;secondary-title&gt;Medicina del Lavoro&lt;/secondary-title&gt;&lt;/titles&gt;&lt;periodical&gt;&lt;full-title&gt;Medicina del Lavoro&lt;/full-title&gt;&lt;/periodical&gt;&lt;pages&gt;123-31&lt;/pages&gt;&lt;volume&gt;80&lt;/volume&gt;&lt;number&gt;2&lt;/number&gt;&lt;dates&gt;&lt;year&gt;1989&lt;/year&gt;&lt;pub-dates&gt;&lt;date&gt;Mar-Apr&lt;/date&gt;&lt;/pub-dates&gt;&lt;/dates&gt;&lt;accession-num&gt;2788798&lt;/accession-num&gt;&lt;urls&gt;&lt;/urls&gt;&lt;/record&gt;&lt;/Cite&gt;&lt;/EndNote&gt;</w:instrText>
      </w:r>
      <w:r w:rsidR="00642EDF">
        <w:fldChar w:fldCharType="separate"/>
      </w:r>
      <w:r w:rsidR="005705AD">
        <w:rPr>
          <w:noProof/>
        </w:rPr>
        <w:t>(</w:t>
      </w:r>
      <w:hyperlink w:anchor="_ENREF_302" w:tooltip="Scotti, 1989 #1054" w:history="1">
        <w:r w:rsidR="00C11214">
          <w:rPr>
            <w:noProof/>
          </w:rPr>
          <w:t>302</w:t>
        </w:r>
      </w:hyperlink>
      <w:r w:rsidR="005705AD">
        <w:rPr>
          <w:noProof/>
        </w:rPr>
        <w:t>)</w:t>
      </w:r>
      <w:r w:rsidR="00642EDF">
        <w:fldChar w:fldCharType="end"/>
      </w:r>
      <w:r>
        <w:t>. Lung function data in this study were less conclusive of a COPD effect, with prolonged exposure causing a significant reduction in FVC but not FEV</w:t>
      </w:r>
      <w:r>
        <w:rPr>
          <w:vertAlign w:val="subscript"/>
        </w:rPr>
        <w:t>1</w:t>
      </w:r>
      <w:r>
        <w:t xml:space="preserve"> in comparison to non-exposed workers. </w:t>
      </w:r>
    </w:p>
    <w:p w:rsidR="00311108" w:rsidRDefault="00311108" w:rsidP="00311108">
      <w:pPr>
        <w:spacing w:line="480" w:lineRule="auto"/>
        <w:jc w:val="both"/>
      </w:pPr>
    </w:p>
    <w:p w:rsidR="00311108" w:rsidRDefault="00311108" w:rsidP="00311108">
      <w:pPr>
        <w:spacing w:line="480" w:lineRule="auto"/>
        <w:jc w:val="both"/>
      </w:pPr>
      <w:r>
        <w:t>Further lung function data are available from 475 US steelworkers studied over five years. Along with other variables, dust exposure was related to a lower level and a steeper decline of pulmonary function. The estimated loss of FEV</w:t>
      </w:r>
      <w:r>
        <w:rPr>
          <w:vertAlign w:val="subscript"/>
        </w:rPr>
        <w:t>1</w:t>
      </w:r>
      <w:r>
        <w:t xml:space="preserve"> at baseline was 9.3 ml per year of employment in a dusty area </w:t>
      </w:r>
      <w:r w:rsidR="00642EDF">
        <w:fldChar w:fldCharType="begin"/>
      </w:r>
      <w:r w:rsidR="005705AD">
        <w:instrText xml:space="preserve"> ADDIN EN.CITE &lt;EndNote&gt;&lt;Cite&gt;&lt;Author&gt;Wang&lt;/Author&gt;&lt;Year&gt;1996&lt;/Year&gt;&lt;RecNum&gt;1050&lt;/RecNum&gt;&lt;DisplayText&gt;(303)&lt;/DisplayText&gt;&lt;record&gt;&lt;rec-number&gt;1050&lt;/rec-number&gt;&lt;foreign-keys&gt;&lt;key app="EN" db-id="fdwr9sd9szxs03epxzpx0vvdvdr050aspxfz"&gt;1050&lt;/key&gt;&lt;/foreign-keys&gt;&lt;ref-type name="Journal Article"&gt;17&lt;/ref-type&gt;&lt;contributors&gt;&lt;authors&gt;&lt;author&gt;Wang, M. L.&lt;/author&gt;&lt;author&gt;McCabe, L.&lt;/author&gt;&lt;author&gt;Hankinson, J. L.&lt;/author&gt;&lt;author&gt;Shamssain, M. H.&lt;/author&gt;&lt;author&gt;Gunel, E.&lt;/author&gt;&lt;author&gt;Lapp, N. L.&lt;/author&gt;&lt;author&gt;Banks, D. E.&lt;/author&gt;&lt;/authors&gt;&lt;/contributors&gt;&lt;auth-address&gt;Section of Pulmonary and Critical Care Medicine, West Virginia University School of Medicine, Morgantown, West Virginia 26506-9166, USA.&lt;/auth-address&gt;&lt;titles&gt;&lt;title&gt;Longitudinal and cross-sectional analyses of lung function in steelworkers&lt;/title&gt;&lt;secondary-title&gt;American Journal of Respiratory &amp;amp; Critical Care Medicine&lt;/secondary-title&gt;&lt;/titles&gt;&lt;periodical&gt;&lt;full-title&gt;American Journal of Respiratory &amp;amp; Critical Care Medicine&lt;/full-title&gt;&lt;/periodical&gt;&lt;pages&gt;1907-13&lt;/pages&gt;&lt;volume&gt;153&lt;/volume&gt;&lt;number&gt;6 Pt 1&lt;/number&gt;&lt;dates&gt;&lt;year&gt;1996&lt;/year&gt;&lt;pub-dates&gt;&lt;date&gt;Jun&lt;/date&gt;&lt;/pub-dates&gt;&lt;/dates&gt;&lt;accession-num&gt;8665054&lt;/accession-num&gt;&lt;urls&gt;&lt;/urls&gt;&lt;/record&gt;&lt;/Cite&gt;&lt;/EndNote&gt;</w:instrText>
      </w:r>
      <w:r w:rsidR="00642EDF">
        <w:fldChar w:fldCharType="separate"/>
      </w:r>
      <w:r w:rsidR="005705AD">
        <w:rPr>
          <w:noProof/>
        </w:rPr>
        <w:t>(</w:t>
      </w:r>
      <w:hyperlink w:anchor="_ENREF_303" w:tooltip="Wang, 1996 #1050" w:history="1">
        <w:r w:rsidR="00C11214">
          <w:rPr>
            <w:noProof/>
          </w:rPr>
          <w:t>303</w:t>
        </w:r>
      </w:hyperlink>
      <w:r w:rsidR="005705AD">
        <w:rPr>
          <w:noProof/>
        </w:rPr>
        <w:t>)</w:t>
      </w:r>
      <w:r w:rsidR="00642EDF">
        <w:fldChar w:fldCharType="end"/>
      </w:r>
      <w:r>
        <w:t xml:space="preserve">. The same group, looking at 541 </w:t>
      </w:r>
      <w:r>
        <w:rPr>
          <w:rStyle w:val="bibrecord-highlight-user"/>
        </w:rPr>
        <w:t>steel</w:t>
      </w:r>
      <w:r>
        <w:t xml:space="preserve"> workers found annual declines for FEV</w:t>
      </w:r>
      <w:r>
        <w:rPr>
          <w:vertAlign w:val="subscript"/>
        </w:rPr>
        <w:t>1</w:t>
      </w:r>
      <w:r>
        <w:t xml:space="preserve"> and FVC of 52 and 54 ml/year for current smokers, 43 and 53 ml/year for ex-smokers, and 36 and 43 ml/year for non-smokers, respectively </w:t>
      </w:r>
      <w:r w:rsidR="00642EDF">
        <w:fldChar w:fldCharType="begin"/>
      </w:r>
      <w:r w:rsidR="005705AD">
        <w:instrText xml:space="preserve"> ADDIN EN.CITE &lt;EndNote&gt;&lt;Cite&gt;&lt;Author&gt;Wang&lt;/Author&gt;&lt;Year&gt;1997&lt;/Year&gt;&lt;RecNum&gt;1048&lt;/RecNum&gt;&lt;DisplayText&gt;(304)&lt;/DisplayText&gt;&lt;record&gt;&lt;rec-number&gt;1048&lt;/rec-number&gt;&lt;foreign-keys&gt;&lt;key app="EN" db-id="fdwr9sd9szxs03epxzpx0vvdvdr050aspxfz"&gt;1048&lt;/key&gt;&lt;/foreign-keys&gt;&lt;ref-type name="Journal Article"&gt;17&lt;/ref-type&gt;&lt;contributors&gt;&lt;authors&gt;&lt;author&gt;Wang, M. L.&lt;/author&gt;&lt;author&gt;McCabe, L.&lt;/author&gt;&lt;author&gt;Petsonk, E. L.&lt;/author&gt;&lt;author&gt;Hankinson, J. L.&lt;/author&gt;&lt;author&gt;Banks, D. E.&lt;/author&gt;&lt;/authors&gt;&lt;/contributors&gt;&lt;auth-address&gt;Section of Pulmonary and Critical Care Medicine, West Virginia University School of Medicine, Morgantown 26506-9166, USA.&lt;/auth-address&gt;&lt;titles&gt;&lt;title&gt;Weight gain and longitudinal changes in lung function in steel workers&lt;/title&gt;&lt;secondary-title&gt;Chest&lt;/secondary-title&gt;&lt;/titles&gt;&lt;periodical&gt;&lt;full-title&gt;Chest&lt;/full-title&gt;&lt;/periodical&gt;&lt;pages&gt;1526-32&lt;/pages&gt;&lt;volume&gt;111&lt;/volume&gt;&lt;number&gt;6&lt;/number&gt;&lt;dates&gt;&lt;year&gt;1997&lt;/year&gt;&lt;pub-dates&gt;&lt;date&gt;Jun&lt;/date&gt;&lt;/pub-dates&gt;&lt;/dates&gt;&lt;accession-num&gt;9187168&lt;/accession-num&gt;&lt;urls&gt;&lt;/urls&gt;&lt;/record&gt;&lt;/Cite&gt;&lt;/EndNote&gt;</w:instrText>
      </w:r>
      <w:r w:rsidR="00642EDF">
        <w:fldChar w:fldCharType="separate"/>
      </w:r>
      <w:r w:rsidR="005705AD">
        <w:rPr>
          <w:noProof/>
        </w:rPr>
        <w:t>(</w:t>
      </w:r>
      <w:hyperlink w:anchor="_ENREF_304" w:tooltip="Wang, 1997 #1048" w:history="1">
        <w:r w:rsidR="00C11214">
          <w:rPr>
            <w:noProof/>
          </w:rPr>
          <w:t>304</w:t>
        </w:r>
      </w:hyperlink>
      <w:r w:rsidR="005705AD">
        <w:rPr>
          <w:noProof/>
        </w:rPr>
        <w:t>)</w:t>
      </w:r>
      <w:r w:rsidR="00642EDF">
        <w:fldChar w:fldCharType="end"/>
      </w:r>
      <w:r>
        <w:t xml:space="preserve">. </w:t>
      </w:r>
    </w:p>
    <w:p w:rsidR="00311108" w:rsidRDefault="00311108" w:rsidP="00311108">
      <w:pPr>
        <w:spacing w:line="480" w:lineRule="auto"/>
        <w:jc w:val="both"/>
      </w:pPr>
    </w:p>
    <w:p w:rsidR="00311108" w:rsidRDefault="00311108" w:rsidP="00311108">
      <w:pPr>
        <w:autoSpaceDE w:val="0"/>
        <w:autoSpaceDN w:val="0"/>
        <w:adjustRightInd w:val="0"/>
        <w:spacing w:line="480" w:lineRule="auto"/>
        <w:jc w:val="both"/>
        <w:rPr>
          <w:szCs w:val="16"/>
          <w:lang w:val="en-US"/>
        </w:rPr>
      </w:pPr>
      <w:r>
        <w:t xml:space="preserve">In a study in a Taiwanese </w:t>
      </w:r>
      <w:r>
        <w:rPr>
          <w:rStyle w:val="bibrecord-highlight-user"/>
        </w:rPr>
        <w:t>iron</w:t>
      </w:r>
      <w:r>
        <w:t xml:space="preserve"> foundry, workers </w:t>
      </w:r>
      <w:r>
        <w:rPr>
          <w:szCs w:val="16"/>
          <w:lang w:val="en-US"/>
        </w:rPr>
        <w:t xml:space="preserve">were divided into categories according to </w:t>
      </w:r>
      <w:r>
        <w:t>job description. Annual FEV</w:t>
      </w:r>
      <w:r>
        <w:rPr>
          <w:vertAlign w:val="subscript"/>
        </w:rPr>
        <w:t xml:space="preserve">1 </w:t>
      </w:r>
      <w:r>
        <w:t xml:space="preserve">decline after adjustment for age and smoking was 3.5 ml for </w:t>
      </w:r>
      <w:r>
        <w:rPr>
          <w:szCs w:val="16"/>
          <w:lang w:val="en-US"/>
        </w:rPr>
        <w:t xml:space="preserve">administrative workers and 13.4 ml for furnace workers. Increased duration of workplace exposure was also related to pulmonary function abnormalities </w:t>
      </w:r>
      <w:r w:rsidR="00642EDF">
        <w:rPr>
          <w:szCs w:val="16"/>
          <w:lang w:val="en-US"/>
        </w:rPr>
        <w:fldChar w:fldCharType="begin"/>
      </w:r>
      <w:r w:rsidR="005705AD">
        <w:rPr>
          <w:szCs w:val="16"/>
          <w:lang w:val="en-US"/>
        </w:rPr>
        <w:instrText xml:space="preserve"> ADDIN EN.CITE &lt;EndNote&gt;&lt;Cite&gt;&lt;Author&gt;Kuo&lt;/Author&gt;&lt;Year&gt;1999&lt;/Year&gt;&lt;RecNum&gt;1045&lt;/RecNum&gt;&lt;DisplayText&gt;(299)&lt;/DisplayText&gt;&lt;record&gt;&lt;rec-number&gt;1045&lt;/rec-number&gt;&lt;foreign-keys&gt;&lt;key app="EN" db-id="fdwr9sd9szxs03epxzpx0vvdvdr050aspxfz"&gt;1045&lt;/key&gt;&lt;/foreign-keys&gt;&lt;ref-type name="Journal Article"&gt;17&lt;/ref-type&gt;&lt;contributors&gt;&lt;authors&gt;&lt;author&gt;Kuo, H. W.&lt;/author&gt;&lt;author&gt;Chang, C. L.&lt;/author&gt;&lt;author&gt;Liang, W. M.&lt;/author&gt;&lt;author&gt;Chung, B. C.&lt;/author&gt;&lt;/authors&gt;&lt;/contributors&gt;&lt;auth-address&gt;Institute of Environmental Health, China Medical College, Taichung, Taiwan, ROC. wukuo@mail.cmc.edu.tw&lt;/auth-address&gt;&lt;titles&gt;&lt;title&gt;Respiratory abnormalities among male foundry workers in central Taiwan&lt;/title&gt;&lt;secondary-title&gt;Occupational Medicine (Oxford)&lt;/secondary-title&gt;&lt;/titles&gt;&lt;periodical&gt;&lt;full-title&gt;Occupational Medicine (Oxford)&lt;/full-title&gt;&lt;/periodical&gt;&lt;pages&gt;499-505&lt;/pages&gt;&lt;volume&gt;49&lt;/volume&gt;&lt;number&gt;8&lt;/number&gt;&lt;dates&gt;&lt;year&gt;1999&lt;/year&gt;&lt;pub-dates&gt;&lt;date&gt;Nov&lt;/date&gt;&lt;/pub-dates&gt;&lt;/dates&gt;&lt;accession-num&gt;10658302&lt;/accession-num&gt;&lt;urls&gt;&lt;/urls&gt;&lt;/record&gt;&lt;/Cite&gt;&lt;/EndNote&gt;</w:instrText>
      </w:r>
      <w:r w:rsidR="00642EDF">
        <w:rPr>
          <w:szCs w:val="16"/>
          <w:lang w:val="en-US"/>
        </w:rPr>
        <w:fldChar w:fldCharType="separate"/>
      </w:r>
      <w:r w:rsidR="005705AD">
        <w:rPr>
          <w:noProof/>
          <w:szCs w:val="16"/>
          <w:lang w:val="en-US"/>
        </w:rPr>
        <w:t>(</w:t>
      </w:r>
      <w:hyperlink w:anchor="_ENREF_299" w:tooltip="Kuo, 1999 #1045" w:history="1">
        <w:r w:rsidR="00C11214">
          <w:rPr>
            <w:noProof/>
            <w:szCs w:val="16"/>
            <w:lang w:val="en-US"/>
          </w:rPr>
          <w:t>299</w:t>
        </w:r>
      </w:hyperlink>
      <w:r w:rsidR="005705AD">
        <w:rPr>
          <w:noProof/>
          <w:szCs w:val="16"/>
          <w:lang w:val="en-US"/>
        </w:rPr>
        <w:t>)</w:t>
      </w:r>
      <w:r w:rsidR="00642EDF">
        <w:rPr>
          <w:szCs w:val="16"/>
          <w:lang w:val="en-US"/>
        </w:rPr>
        <w:fldChar w:fldCharType="end"/>
      </w:r>
      <w:r>
        <w:rPr>
          <w:szCs w:val="16"/>
          <w:lang w:val="en-US"/>
        </w:rPr>
        <w:t xml:space="preserve">. </w:t>
      </w:r>
    </w:p>
    <w:p w:rsidR="00311108" w:rsidRDefault="00311108" w:rsidP="00311108">
      <w:pPr>
        <w:spacing w:line="480" w:lineRule="auto"/>
        <w:jc w:val="both"/>
      </w:pPr>
    </w:p>
    <w:p w:rsidR="00311108" w:rsidRDefault="00311108" w:rsidP="00311108">
      <w:pPr>
        <w:spacing w:line="480" w:lineRule="auto"/>
        <w:jc w:val="both"/>
      </w:pPr>
      <w:r>
        <w:lastRenderedPageBreak/>
        <w:t>In summary, evidence does exist of an excess of respiratory symptoms and lung function decline in foundry workers, but longitudinal FEV</w:t>
      </w:r>
      <w:r>
        <w:rPr>
          <w:vertAlign w:val="subscript"/>
        </w:rPr>
        <w:t>1</w:t>
      </w:r>
      <w:r>
        <w:t xml:space="preserve"> data are limited and it is not possible to identify accurately the causative agent.</w:t>
      </w:r>
    </w:p>
    <w:p w:rsidR="00311108" w:rsidRDefault="00311108" w:rsidP="00311108">
      <w:pPr>
        <w:spacing w:line="480" w:lineRule="auto"/>
        <w:jc w:val="both"/>
      </w:pPr>
    </w:p>
    <w:p w:rsidR="00311108" w:rsidRPr="005873A4" w:rsidRDefault="005873A4" w:rsidP="0069013E">
      <w:pPr>
        <w:pStyle w:val="Heading3"/>
      </w:pPr>
      <w:bookmarkStart w:id="55" w:name="_Toc268254805"/>
      <w:bookmarkStart w:id="56" w:name="_Toc425086809"/>
      <w:r w:rsidRPr="005873A4">
        <w:t>I</w:t>
      </w:r>
      <w:r w:rsidR="00F050CF">
        <w:t>.</w:t>
      </w:r>
      <w:r w:rsidR="000A0831">
        <w:t>4</w:t>
      </w:r>
      <w:r w:rsidRPr="005873A4">
        <w:t>.20</w:t>
      </w:r>
      <w:r w:rsidR="000A0831">
        <w:t>.</w:t>
      </w:r>
      <w:r w:rsidRPr="005873A4">
        <w:t xml:space="preserve"> </w:t>
      </w:r>
      <w:r w:rsidR="00311108" w:rsidRPr="005873A4">
        <w:t>Smelter workers</w:t>
      </w:r>
      <w:bookmarkEnd w:id="55"/>
      <w:bookmarkEnd w:id="56"/>
    </w:p>
    <w:p w:rsidR="00311108" w:rsidRDefault="00311108" w:rsidP="00311108">
      <w:pPr>
        <w:spacing w:line="480" w:lineRule="auto"/>
        <w:jc w:val="both"/>
      </w:pPr>
    </w:p>
    <w:p w:rsidR="00311108" w:rsidRDefault="00311108" w:rsidP="00311108">
      <w:pPr>
        <w:spacing w:line="480" w:lineRule="auto"/>
        <w:jc w:val="both"/>
      </w:pPr>
      <w:r>
        <w:t xml:space="preserve">Smelting is the process of obtaining a metal from its ore, but can also be used to refer to a variety of similar operations. This process involves a range of raw materials and therefore a wide variety of potential occupational exposures may be produced. Many of these are carcinogenic, or cause pneumoconiosis, and consequently have been the subject of research that has not focussed on the potential to cause COPD </w:t>
      </w:r>
      <w:r w:rsidR="00642EDF">
        <w:fldChar w:fldCharType="begin"/>
      </w:r>
      <w:r w:rsidR="0073658A">
        <w:instrText xml:space="preserve"> ADDIN EN.CITE &lt;EndNote&gt;&lt;Cite&gt;&lt;Author&gt;Rushton&lt;/Author&gt;&lt;Year&gt;2007&lt;/Year&gt;&lt;RecNum&gt;116&lt;/RecNum&gt;&lt;DisplayText&gt;(33)&lt;/DisplayText&gt;&lt;record&gt;&lt;rec-number&gt;116&lt;/rec-number&gt;&lt;foreign-keys&gt;&lt;key app="EN" db-id="fdwr9sd9szxs03epxzpx0vvdvdr050aspxfz"&gt;116&lt;/key&gt;&lt;/foreign-keys&gt;&lt;ref-type name="Journal Article"&gt;17&lt;/ref-type&gt;&lt;contributors&gt;&lt;authors&gt;&lt;author&gt;Rushton, Lesley&lt;/author&gt;&lt;/authors&gt;&lt;/contributors&gt;&lt;auth-address&gt;Imperial College London, Department of Epidemiology and Public Health, Faculty of Medicine, St Mary&amp;apos;s Campus, Norfolk Place, London. l.rushton@imperial.ac.uk&lt;/auth-address&gt;&lt;titles&gt;&lt;title&gt;Occupational causes of chronic obstructive pulmonary disease&lt;/title&gt;&lt;secondary-title&gt;Reviews on Environmental Health&lt;/secondary-title&gt;&lt;/titles&gt;&lt;periodical&gt;&lt;full-title&gt;Reviews on Environmental Health&lt;/full-title&gt;&lt;/periodical&gt;&lt;pages&gt;195-212&lt;/pages&gt;&lt;volume&gt;22&lt;/volume&gt;&lt;number&gt;3&lt;/number&gt;&lt;dates&gt;&lt;year&gt;2007&lt;/year&gt;&lt;pub-dates&gt;&lt;date&gt;Jul-Sep&lt;/date&gt;&lt;/pub-dates&gt;&lt;/dates&gt;&lt;accession-num&gt;18078004&lt;/accession-num&gt;&lt;urls&gt;&lt;/urls&gt;&lt;/record&gt;&lt;/Cite&gt;&lt;/EndNote&gt;</w:instrText>
      </w:r>
      <w:r w:rsidR="00642EDF">
        <w:fldChar w:fldCharType="separate"/>
      </w:r>
      <w:r w:rsidR="0073658A">
        <w:rPr>
          <w:noProof/>
        </w:rPr>
        <w:t>(</w:t>
      </w:r>
      <w:hyperlink w:anchor="_ENREF_33" w:tooltip="Rushton, 2007 #116" w:history="1">
        <w:r w:rsidR="00C11214">
          <w:rPr>
            <w:noProof/>
          </w:rPr>
          <w:t>33</w:t>
        </w:r>
      </w:hyperlink>
      <w:r w:rsidR="0073658A">
        <w:rPr>
          <w:noProof/>
        </w:rPr>
        <w:t>)</w:t>
      </w:r>
      <w:r w:rsidR="00642EDF">
        <w:fldChar w:fldCharType="end"/>
      </w:r>
      <w:r>
        <w:t xml:space="preserve">. An excess mortality from COPD has been seen in for example silicon carbide smelters </w:t>
      </w:r>
      <w:r w:rsidR="00642EDF">
        <w:fldChar w:fldCharType="begin"/>
      </w:r>
      <w:r w:rsidR="005705AD">
        <w:instrText xml:space="preserve"> ADDIN EN.CITE &lt;EndNote&gt;&lt;Cite&gt;&lt;Author&gt;Romundstad&lt;/Author&gt;&lt;Year&gt;2002&lt;/Year&gt;&lt;RecNum&gt;196&lt;/RecNum&gt;&lt;DisplayText&gt;(305)&lt;/DisplayText&gt;&lt;record&gt;&lt;rec-number&gt;196&lt;/rec-number&gt;&lt;foreign-keys&gt;&lt;key app="EN" db-id="fdwr9sd9szxs03epxzpx0vvdvdr050aspxfz"&gt;196&lt;/key&gt;&lt;/foreign-keys&gt;&lt;ref-type name="Journal Article"&gt;17&lt;/ref-type&gt;&lt;contributors&gt;&lt;authors&gt;&lt;author&gt;Romundstad, P.&lt;/author&gt;&lt;author&gt;Andersen, A.&lt;/author&gt;&lt;author&gt;Haldorsen, T.&lt;/author&gt;&lt;/authors&gt;&lt;/contributors&gt;&lt;auth-address&gt;Kreftregisteret, Institute for Population-based Cancer Research, Oslo, Norway. pr@kreftregisteret.no&lt;/auth-address&gt;&lt;titles&gt;&lt;title&gt;Non-malignant mortality among Norwegian silicon carbide smelter workers&lt;/title&gt;&lt;secondary-title&gt;Occupational &amp;amp; Environmental Medicine&lt;/secondary-title&gt;&lt;/titles&gt;&lt;periodical&gt;&lt;full-title&gt;Occupational &amp;amp; Environmental Medicine&lt;/full-title&gt;&lt;/periodical&gt;&lt;pages&gt;345-7&lt;/pages&gt;&lt;volume&gt;59&lt;/volume&gt;&lt;number&gt;5&lt;/number&gt;&lt;dates&gt;&lt;year&gt;2002&lt;/year&gt;&lt;pub-dates&gt;&lt;date&gt;May&lt;/date&gt;&lt;/pub-dates&gt;&lt;/dates&gt;&lt;accession-num&gt;11983851&lt;/accession-num&gt;&lt;urls&gt;&lt;/urls&gt;&lt;/record&gt;&lt;/Cite&gt;&lt;/EndNote&gt;</w:instrText>
      </w:r>
      <w:r w:rsidR="00642EDF">
        <w:fldChar w:fldCharType="separate"/>
      </w:r>
      <w:r w:rsidR="005705AD">
        <w:rPr>
          <w:noProof/>
        </w:rPr>
        <w:t>(</w:t>
      </w:r>
      <w:hyperlink w:anchor="_ENREF_305" w:tooltip="Romundstad, 2002 #196" w:history="1">
        <w:r w:rsidR="00C11214">
          <w:rPr>
            <w:noProof/>
          </w:rPr>
          <w:t>305</w:t>
        </w:r>
      </w:hyperlink>
      <w:r w:rsidR="005705AD">
        <w:rPr>
          <w:noProof/>
        </w:rPr>
        <w:t>)</w:t>
      </w:r>
      <w:r w:rsidR="00642EDF">
        <w:fldChar w:fldCharType="end"/>
      </w:r>
      <w:r>
        <w:t xml:space="preserve"> and aluminium pot room workers </w:t>
      </w:r>
      <w:r w:rsidR="00642EDF">
        <w:fldChar w:fldCharType="begin"/>
      </w:r>
      <w:r w:rsidR="005705AD">
        <w:instrText xml:space="preserve"> ADDIN EN.CITE &lt;EndNote&gt;&lt;Cite&gt;&lt;Author&gt;Ronneberg&lt;/Author&gt;&lt;Year&gt;1995&lt;/Year&gt;&lt;RecNum&gt;1313&lt;/RecNum&gt;&lt;DisplayText&gt;(306)&lt;/DisplayText&gt;&lt;record&gt;&lt;rec-number&gt;1313&lt;/rec-number&gt;&lt;foreign-keys&gt;&lt;key app="EN" db-id="fdwr9sd9szxs03epxzpx0vvdvdr050aspxfz"&gt;1313&lt;/key&gt;&lt;/foreign-keys&gt;&lt;ref-type name="Journal Article"&gt;17&lt;/ref-type&gt;&lt;contributors&gt;&lt;authors&gt;&lt;author&gt;Ronneberg, A.&lt;/author&gt;&lt;/authors&gt;&lt;/contributors&gt;&lt;auth-address&gt;Cancer Registry of Norway, Institute of Epidemiological Cancer Research, Montebello, Oslo.&lt;/auth-address&gt;&lt;titles&gt;&lt;title&gt;Mortality and cancer morbidity in workers from an aluminium smelter with prebaked carbon anodes--Part III: Mortality from circulatory and respiratory diseases&lt;/title&gt;&lt;secondary-title&gt;Occupational &amp;amp; Environmental Medicine&lt;/secondary-title&gt;&lt;/titles&gt;&lt;periodical&gt;&lt;full-title&gt;Occupational &amp;amp; Environmental Medicine&lt;/full-title&gt;&lt;/periodical&gt;&lt;pages&gt;255-61&lt;/pages&gt;&lt;volume&gt;52&lt;/volume&gt;&lt;number&gt;4&lt;/number&gt;&lt;dates&gt;&lt;year&gt;1995&lt;/year&gt;&lt;pub-dates&gt;&lt;date&gt;Apr&lt;/date&gt;&lt;/pub-dates&gt;&lt;/dates&gt;&lt;accession-num&gt;7795741&lt;/accession-num&gt;&lt;urls&gt;&lt;/urls&gt;&lt;/record&gt;&lt;/Cite&gt;&lt;/EndNote&gt;</w:instrText>
      </w:r>
      <w:r w:rsidR="00642EDF">
        <w:fldChar w:fldCharType="separate"/>
      </w:r>
      <w:r w:rsidR="005705AD">
        <w:rPr>
          <w:noProof/>
        </w:rPr>
        <w:t>(</w:t>
      </w:r>
      <w:hyperlink w:anchor="_ENREF_306" w:tooltip="Ronneberg, 1995 #1313" w:history="1">
        <w:r w:rsidR="00C11214">
          <w:rPr>
            <w:noProof/>
          </w:rPr>
          <w:t>306</w:t>
        </w:r>
      </w:hyperlink>
      <w:r w:rsidR="005705AD">
        <w:rPr>
          <w:noProof/>
        </w:rPr>
        <w:t>)</w:t>
      </w:r>
      <w:r w:rsidR="00642EDF">
        <w:fldChar w:fldCharType="end"/>
      </w:r>
      <w:r>
        <w:t xml:space="preserve">.  </w:t>
      </w:r>
    </w:p>
    <w:p w:rsidR="00311108" w:rsidRDefault="00311108" w:rsidP="00311108">
      <w:pPr>
        <w:spacing w:line="480" w:lineRule="auto"/>
        <w:jc w:val="both"/>
      </w:pPr>
    </w:p>
    <w:p w:rsidR="00311108" w:rsidRDefault="00311108" w:rsidP="00311108">
      <w:pPr>
        <w:spacing w:line="480" w:lineRule="auto"/>
        <w:jc w:val="both"/>
      </w:pPr>
      <w:r>
        <w:t xml:space="preserve">Studies of aluminium smelters have shown an increase in respiratory symptoms </w:t>
      </w:r>
      <w:r w:rsidR="00642EDF">
        <w:fldChar w:fldCharType="begin"/>
      </w:r>
      <w:r w:rsidR="005705AD">
        <w:instrText xml:space="preserve"> ADDIN EN.CITE &lt;EndNote&gt;&lt;Cite&gt;&lt;Author&gt;Fritschi&lt;/Author&gt;&lt;Year&gt;1999&lt;/Year&gt;&lt;RecNum&gt;1316&lt;/RecNum&gt;&lt;DisplayText&gt;(307)&lt;/DisplayText&gt;&lt;record&gt;&lt;rec-number&gt;1316&lt;/rec-number&gt;&lt;foreign-keys&gt;&lt;key app="EN" db-id="fdwr9sd9szxs03epxzpx0vvdvdr050aspxfz"&gt;1316&lt;/key&gt;&lt;/foreign-keys&gt;&lt;ref-type name="Journal Article"&gt;17&lt;/ref-type&gt;&lt;contributors&gt;&lt;authors&gt;&lt;author&gt;Fritschi, L.&lt;/author&gt;&lt;author&gt;Beach, J.&lt;/author&gt;&lt;author&gt;Sim, M.&lt;/author&gt;&lt;author&gt;Abramson, M.&lt;/author&gt;&lt;author&gt;Benke, G.&lt;/author&gt;&lt;author&gt;Musk, A. W.&lt;/author&gt;&lt;author&gt;de Klerk, N.&lt;/author&gt;&lt;author&gt;McNeil, J.&lt;/author&gt;&lt;/authors&gt;&lt;/contributors&gt;&lt;auth-address&gt;Department of Epidemiology and Preventive Medicine, Monash University, Melbourne, Australia. lin.fritschi@med.monash.edu.au&lt;/auth-address&gt;&lt;titles&gt;&lt;title&gt;Respiratory symptoms and lung function in two prebake aluminum smelters&lt;/title&gt;&lt;secondary-title&gt;American Journal of Industrial Medicine&lt;/secondary-title&gt;&lt;/titles&gt;&lt;periodical&gt;&lt;full-title&gt;American Journal of Industrial Medicine&lt;/full-title&gt;&lt;/periodical&gt;&lt;pages&gt;491-8&lt;/pages&gt;&lt;volume&gt;35&lt;/volume&gt;&lt;number&gt;5&lt;/number&gt;&lt;dates&gt;&lt;year&gt;1999&lt;/year&gt;&lt;pub-dates&gt;&lt;date&gt;May&lt;/date&gt;&lt;/pub-dates&gt;&lt;/dates&gt;&lt;accession-num&gt;10212702&lt;/accession-num&gt;&lt;urls&gt;&lt;/urls&gt;&lt;/record&gt;&lt;/Cite&gt;&lt;/EndNote&gt;</w:instrText>
      </w:r>
      <w:r w:rsidR="00642EDF">
        <w:fldChar w:fldCharType="separate"/>
      </w:r>
      <w:r w:rsidR="005705AD">
        <w:rPr>
          <w:noProof/>
        </w:rPr>
        <w:t>(</w:t>
      </w:r>
      <w:hyperlink w:anchor="_ENREF_307" w:tooltip="Fritschi, 1999 #1316" w:history="1">
        <w:r w:rsidR="00C11214">
          <w:rPr>
            <w:noProof/>
          </w:rPr>
          <w:t>307</w:t>
        </w:r>
      </w:hyperlink>
      <w:r w:rsidR="005705AD">
        <w:rPr>
          <w:noProof/>
        </w:rPr>
        <w:t>)</w:t>
      </w:r>
      <w:r w:rsidR="00642EDF">
        <w:fldChar w:fldCharType="end"/>
      </w:r>
      <w:r>
        <w:t xml:space="preserve"> and minor lung function abnormalities </w:t>
      </w:r>
      <w:r w:rsidR="00642EDF">
        <w:fldChar w:fldCharType="begin"/>
      </w:r>
      <w:r w:rsidR="005705AD">
        <w:instrText xml:space="preserve"> ADDIN EN.CITE &lt;EndNote&gt;&lt;Cite&gt;&lt;Author&gt;Fritschi&lt;/Author&gt;&lt;Year&gt;2003&lt;/Year&gt;&lt;RecNum&gt;1317&lt;/RecNum&gt;&lt;DisplayText&gt;(308)&lt;/DisplayText&gt;&lt;record&gt;&lt;rec-number&gt;1317&lt;/rec-number&gt;&lt;foreign-keys&gt;&lt;key app="EN" db-id="fdwr9sd9szxs03epxzpx0vvdvdr050aspxfz"&gt;1317&lt;/key&gt;&lt;/foreign-keys&gt;&lt;ref-type name="Journal Article"&gt;17&lt;/ref-type&gt;&lt;contributors&gt;&lt;authors&gt;&lt;author&gt;Fritschi, Lin&lt;/author&gt;&lt;author&gt;Sim, Malcolm R.&lt;/author&gt;&lt;author&gt;Forbes, Andrew&lt;/author&gt;&lt;author&gt;Abramson, Michael J.&lt;/author&gt;&lt;author&gt;Benke, Geza&lt;/author&gt;&lt;author&gt;Musk, A. William&lt;/author&gt;&lt;author&gt;de Klerk, Nicholas H.&lt;/author&gt;&lt;/authors&gt;&lt;/contributors&gt;&lt;auth-address&gt;School of Population Health, University of Western Australia, Crawley, WA, 6009, Australia. linf@dph.uwa.edu.au&lt;/auth-address&gt;&lt;titles&gt;&lt;title&gt;Respiratory symptoms and lung-function changes with exposure to five substances in aluminium smelters&lt;/title&gt;&lt;secondary-title&gt;International Archives of Occupational &amp;amp; Environmental Health&lt;/secondary-title&gt;&lt;/titles&gt;&lt;periodical&gt;&lt;full-title&gt;International Archives of Occupational &amp;amp; Environmental Health&lt;/full-title&gt;&lt;/periodical&gt;&lt;pages&gt;103-10&lt;/pages&gt;&lt;volume&gt;76&lt;/volume&gt;&lt;number&gt;2&lt;/number&gt;&lt;dates&gt;&lt;year&gt;2003&lt;/year&gt;&lt;pub-dates&gt;&lt;date&gt;Mar&lt;/date&gt;&lt;/pub-dates&gt;&lt;/dates&gt;&lt;accession-num&gt;12733082&lt;/accession-num&gt;&lt;urls&gt;&lt;/urls&gt;&lt;/record&gt;&lt;/Cite&gt;&lt;/EndNote&gt;</w:instrText>
      </w:r>
      <w:r w:rsidR="00642EDF">
        <w:fldChar w:fldCharType="separate"/>
      </w:r>
      <w:r w:rsidR="005705AD">
        <w:rPr>
          <w:noProof/>
        </w:rPr>
        <w:t>(</w:t>
      </w:r>
      <w:hyperlink w:anchor="_ENREF_308" w:tooltip="Fritschi, 2003 #1317" w:history="1">
        <w:r w:rsidR="00C11214">
          <w:rPr>
            <w:noProof/>
          </w:rPr>
          <w:t>308</w:t>
        </w:r>
      </w:hyperlink>
      <w:r w:rsidR="005705AD">
        <w:rPr>
          <w:noProof/>
        </w:rPr>
        <w:t>)</w:t>
      </w:r>
      <w:r w:rsidR="00642EDF">
        <w:fldChar w:fldCharType="end"/>
      </w:r>
      <w:r>
        <w:t xml:space="preserve">, with exposure to fluorides being an area of interest </w:t>
      </w:r>
      <w:r w:rsidR="00642EDF">
        <w:fldChar w:fldCharType="begin"/>
      </w:r>
      <w:r w:rsidR="0073658A">
        <w:instrText xml:space="preserve"> ADDIN EN.CITE &lt;EndNote&gt;&lt;Cite&gt;&lt;Author&gt;Rushton&lt;/Author&gt;&lt;Year&gt;2007&lt;/Year&gt;&lt;RecNum&gt;116&lt;/RecNum&gt;&lt;DisplayText&gt;(33)&lt;/DisplayText&gt;&lt;record&gt;&lt;rec-number&gt;116&lt;/rec-number&gt;&lt;foreign-keys&gt;&lt;key app="EN" db-id="fdwr9sd9szxs03epxzpx0vvdvdr050aspxfz"&gt;116&lt;/key&gt;&lt;/foreign-keys&gt;&lt;ref-type name="Journal Article"&gt;17&lt;/ref-type&gt;&lt;contributors&gt;&lt;authors&gt;&lt;author&gt;Rushton, Lesley&lt;/author&gt;&lt;/authors&gt;&lt;/contributors&gt;&lt;auth-address&gt;Imperial College London, Department of Epidemiology and Public Health, Faculty of Medicine, St Mary&amp;apos;s Campus, Norfolk Place, London. l.rushton@imperial.ac.uk&lt;/auth-address&gt;&lt;titles&gt;&lt;title&gt;Occupational causes of chronic obstructive pulmonary disease&lt;/title&gt;&lt;secondary-title&gt;Reviews on Environmental Health&lt;/secondary-title&gt;&lt;/titles&gt;&lt;periodical&gt;&lt;full-title&gt;Reviews on Environmental Health&lt;/full-title&gt;&lt;/periodical&gt;&lt;pages&gt;195-212&lt;/pages&gt;&lt;volume&gt;22&lt;/volume&gt;&lt;number&gt;3&lt;/number&gt;&lt;dates&gt;&lt;year&gt;2007&lt;/year&gt;&lt;pub-dates&gt;&lt;date&gt;Jul-Sep&lt;/date&gt;&lt;/pub-dates&gt;&lt;/dates&gt;&lt;accession-num&gt;18078004&lt;/accession-num&gt;&lt;urls&gt;&lt;/urls&gt;&lt;/record&gt;&lt;/Cite&gt;&lt;/EndNote&gt;</w:instrText>
      </w:r>
      <w:r w:rsidR="00642EDF">
        <w:fldChar w:fldCharType="separate"/>
      </w:r>
      <w:r w:rsidR="0073658A">
        <w:rPr>
          <w:noProof/>
        </w:rPr>
        <w:t>(</w:t>
      </w:r>
      <w:hyperlink w:anchor="_ENREF_33" w:tooltip="Rushton, 2007 #116" w:history="1">
        <w:r w:rsidR="00C11214">
          <w:rPr>
            <w:noProof/>
          </w:rPr>
          <w:t>33</w:t>
        </w:r>
      </w:hyperlink>
      <w:r w:rsidR="0073658A">
        <w:rPr>
          <w:noProof/>
        </w:rPr>
        <w:t>)</w:t>
      </w:r>
      <w:r w:rsidR="00642EDF">
        <w:fldChar w:fldCharType="end"/>
      </w:r>
      <w:r>
        <w:t xml:space="preserve">. More recent data from Norway </w:t>
      </w:r>
      <w:r w:rsidR="00642EDF">
        <w:fldChar w:fldCharType="begin">
          <w:fldData xml:space="preserve">PEVuZE5vdGU+PENpdGU+PEF1dGhvcj5Kb2huc2VuPC9BdXRob3I+PFllYXI+MjAwODwvWWVhcj48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</w:fldData>
        </w:fldChar>
      </w:r>
      <w:r w:rsidR="005705AD">
        <w:instrText xml:space="preserve"> ADDIN EN.CITE </w:instrText>
      </w:r>
      <w:r w:rsidR="00642EDF">
        <w:fldChar w:fldCharType="begin">
          <w:fldData xml:space="preserve">PEVuZE5vdGU+PENpdGU+PEF1dGhvcj5Kb2huc2VuPC9BdXRob3I+PFllYXI+MjAwODwvWWVhcj48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</w:fldData>
        </w:fldChar>
      </w:r>
      <w:r w:rsidR="005705AD">
        <w:instrText xml:space="preserve"> ADDIN EN.CITE.DATA </w:instrText>
      </w:r>
      <w:r w:rsidR="00642EDF">
        <w:fldChar w:fldCharType="end"/>
      </w:r>
      <w:r w:rsidR="00642EDF">
        <w:fldChar w:fldCharType="separate"/>
      </w:r>
      <w:r w:rsidR="005705AD">
        <w:rPr>
          <w:noProof/>
        </w:rPr>
        <w:t>(</w:t>
      </w:r>
      <w:hyperlink w:anchor="_ENREF_309" w:tooltip="Johnsen, 2008 #1314" w:history="1">
        <w:r w:rsidR="00C11214">
          <w:rPr>
            <w:noProof/>
          </w:rPr>
          <w:t>309</w:t>
        </w:r>
      </w:hyperlink>
      <w:r w:rsidR="005705AD">
        <w:rPr>
          <w:noProof/>
        </w:rPr>
        <w:t xml:space="preserve">, </w:t>
      </w:r>
      <w:hyperlink w:anchor="_ENREF_310" w:tooltip="Soyseth, 2007 #1315" w:history="1">
        <w:r w:rsidR="00C11214">
          <w:rPr>
            <w:noProof/>
          </w:rPr>
          <w:t>310</w:t>
        </w:r>
      </w:hyperlink>
      <w:r w:rsidR="005705AD">
        <w:rPr>
          <w:noProof/>
        </w:rPr>
        <w:t>)</w:t>
      </w:r>
      <w:r w:rsidR="00642EDF">
        <w:fldChar w:fldCharType="end"/>
      </w:r>
      <w:r>
        <w:t xml:space="preserve"> have demonstrated a steeper annual decline in FEV</w:t>
      </w:r>
      <w:r>
        <w:rPr>
          <w:vertAlign w:val="subscript"/>
        </w:rPr>
        <w:t>1</w:t>
      </w:r>
      <w:r>
        <w:t xml:space="preserve"> in exposed ferrosilicon and silicon carbide workers compared to non-exposed workers.</w:t>
      </w:r>
    </w:p>
    <w:p w:rsidR="00311108" w:rsidRDefault="00311108" w:rsidP="00311108">
      <w:pPr>
        <w:spacing w:line="480" w:lineRule="auto"/>
        <w:jc w:val="both"/>
      </w:pPr>
    </w:p>
    <w:p w:rsidR="00311108" w:rsidRDefault="00311108" w:rsidP="00311108">
      <w:pPr>
        <w:spacing w:line="480" w:lineRule="auto"/>
        <w:jc w:val="both"/>
      </w:pPr>
      <w:r>
        <w:t xml:space="preserve">In general though, good quality longitudinal data are lacking, and given the range of different exposures, firm conclusions cannot be drawn. </w:t>
      </w:r>
    </w:p>
    <w:p w:rsidR="00311108" w:rsidRDefault="00311108" w:rsidP="00311108">
      <w:pPr>
        <w:spacing w:line="480" w:lineRule="auto"/>
        <w:jc w:val="both"/>
      </w:pPr>
    </w:p>
    <w:p w:rsidR="00311108" w:rsidRPr="005873A4" w:rsidRDefault="000A0831" w:rsidP="0069013E">
      <w:pPr>
        <w:pStyle w:val="Heading3"/>
      </w:pPr>
      <w:bookmarkStart w:id="57" w:name="_Toc268254806"/>
      <w:bookmarkStart w:id="58" w:name="_Toc425086810"/>
      <w:r>
        <w:lastRenderedPageBreak/>
        <w:t>I</w:t>
      </w:r>
      <w:r w:rsidR="00F050CF">
        <w:t>.</w:t>
      </w:r>
      <w:r>
        <w:t>4.</w:t>
      </w:r>
      <w:r w:rsidR="005873A4" w:rsidRPr="005873A4">
        <w:t>21</w:t>
      </w:r>
      <w:r>
        <w:t>.</w:t>
      </w:r>
      <w:r w:rsidR="005873A4" w:rsidRPr="005873A4">
        <w:t xml:space="preserve"> </w:t>
      </w:r>
      <w:r w:rsidR="00311108" w:rsidRPr="005873A4">
        <w:t>Rubber industry workers</w:t>
      </w:r>
      <w:bookmarkEnd w:id="57"/>
      <w:bookmarkEnd w:id="58"/>
    </w:p>
    <w:p w:rsidR="00311108" w:rsidRDefault="00311108" w:rsidP="00311108">
      <w:pPr>
        <w:spacing w:line="480" w:lineRule="auto"/>
        <w:jc w:val="both"/>
      </w:pPr>
    </w:p>
    <w:p w:rsidR="00311108" w:rsidRDefault="00311108" w:rsidP="00311108">
      <w:pPr>
        <w:spacing w:line="480" w:lineRule="auto"/>
        <w:jc w:val="both"/>
        <w:rPr>
          <w:szCs w:val="21"/>
          <w:lang w:val="en-US"/>
        </w:rPr>
      </w:pPr>
      <w:r>
        <w:t xml:space="preserve">Rubber industry work is associated with exposure to many potentially harmful agents, and is widely recognised to confer an increased risk of cancer </w:t>
      </w:r>
      <w:r w:rsidR="00642EDF">
        <w:fldChar w:fldCharType="begin"/>
      </w:r>
      <w:r w:rsidR="005705AD">
        <w:instrText xml:space="preserve"> ADDIN EN.CITE &lt;EndNote&gt;&lt;Cite&gt;&lt;Author&gt;Governa&lt;/Author&gt;&lt;Year&gt;1987&lt;/Year&gt;&lt;RecNum&gt;1065&lt;/RecNum&gt;&lt;DisplayText&gt;(311, 312)&lt;/DisplayText&gt;&lt;record&gt;&lt;rec-number&gt;1065&lt;/rec-number&gt;&lt;foreign-keys&gt;&lt;key app="EN" db-id="fdwr9sd9szxs03epxzpx0vvdvdr050aspxfz"&gt;1065&lt;/key&gt;&lt;/foreign-keys&gt;&lt;ref-type name="Journal Article"&gt;17&lt;/ref-type&gt;&lt;contributors&gt;&lt;authors&gt;&lt;author&gt;Governa, M.&lt;/author&gt;&lt;author&gt;Comai, M.&lt;/author&gt;&lt;author&gt;Valentino, M.&lt;/author&gt;&lt;author&gt;Antonicelli, L.&lt;/author&gt;&lt;author&gt;Rinaldi, F.&lt;/author&gt;&lt;author&gt;Pisani, E.&lt;/author&gt;&lt;/authors&gt;&lt;/contributors&gt;&lt;titles&gt;&lt;title&gt;Ventilatory function in rubber processing workers: acute changes over the workshift&lt;/title&gt;&lt;secondary-title&gt;British Journal of Industrial Medicine&lt;/secondary-title&gt;&lt;/titles&gt;&lt;periodical&gt;&lt;full-title&gt;British Journal of Industrial Medicine&lt;/full-title&gt;&lt;/periodical&gt;&lt;pages&gt;83-9&lt;/pages&gt;&lt;volume&gt;44&lt;/volume&gt;&lt;number&gt;2&lt;/number&gt;&lt;dates&gt;&lt;year&gt;1987&lt;/year&gt;&lt;pub-dates&gt;&lt;date&gt;Feb&lt;/date&gt;&lt;/pub-dates&gt;&lt;/dates&gt;&lt;accession-num&gt;3814549&lt;/accession-num&gt;&lt;urls&gt;&lt;/urls&gt;&lt;/record&gt;&lt;/Cite&gt;&lt;Cite&gt;&lt;Author&gt;Veys&lt;/Author&gt;&lt;Year&gt;2004&lt;/Year&gt;&lt;RecNum&gt;753&lt;/RecNum&gt;&lt;record&gt;&lt;rec-number&gt;753&lt;/rec-number&gt;&lt;foreign-keys&gt;&lt;key app="EN" db-id="fdwr9sd9szxs03epxzpx0vvdvdr050aspxfz"&gt;753&lt;/key&gt;&lt;/foreign-keys&gt;&lt;ref-type name="Journal Article"&gt;17&lt;/ref-type&gt;&lt;contributors&gt;&lt;authors&gt;&lt;author&gt;Veys, C. A.&lt;/author&gt;&lt;/authors&gt;&lt;/contributors&gt;&lt;auth-address&gt;Primary Care Sciences Research Centre, School of Postgraduate Medicine, Keele University, Keele, UK. veys11@tesco.net&lt;/auth-address&gt;&lt;titles&gt;&lt;title&gt;A study of mortality patterns at a tyre factory 1951-1985: a reference statistic dilemma&lt;/title&gt;&lt;secondary-title&gt;Occupational Medicine (Oxford)&lt;/secondary-title&gt;&lt;/titles&gt;&lt;periodical&gt;&lt;full-title&gt;Occupational Medicine (Oxford)&lt;/full-title&gt;&lt;/periodical&gt;&lt;pages&gt;330-5&lt;/pages&gt;&lt;volume&gt;54&lt;/volume&gt;&lt;number&gt;5&lt;/number&gt;&lt;dates&gt;&lt;year&gt;2004&lt;/year&gt;&lt;pub-dates&gt;&lt;date&gt;Aug&lt;/date&gt;&lt;/pub-dates&gt;&lt;/dates&gt;&lt;accession-num&gt;15289590&lt;/accession-num&gt;&lt;urls&gt;&lt;/urls&gt;&lt;/record&gt;&lt;/Cite&gt;&lt;/EndNote&gt;</w:instrText>
      </w:r>
      <w:r w:rsidR="00642EDF">
        <w:fldChar w:fldCharType="separate"/>
      </w:r>
      <w:r w:rsidR="005705AD">
        <w:rPr>
          <w:noProof/>
        </w:rPr>
        <w:t>(</w:t>
      </w:r>
      <w:hyperlink w:anchor="_ENREF_311" w:tooltip="Governa, 1987 #1065" w:history="1">
        <w:r w:rsidR="00C11214">
          <w:rPr>
            <w:noProof/>
          </w:rPr>
          <w:t>311</w:t>
        </w:r>
      </w:hyperlink>
      <w:r w:rsidR="005705AD">
        <w:rPr>
          <w:noProof/>
        </w:rPr>
        <w:t xml:space="preserve">, </w:t>
      </w:r>
      <w:hyperlink w:anchor="_ENREF_312" w:tooltip="Veys, 2004 #753" w:history="1">
        <w:r w:rsidR="00C11214">
          <w:rPr>
            <w:noProof/>
          </w:rPr>
          <w:t>312</w:t>
        </w:r>
      </w:hyperlink>
      <w:r w:rsidR="005705AD">
        <w:rPr>
          <w:noProof/>
        </w:rPr>
        <w:t>)</w:t>
      </w:r>
      <w:r w:rsidR="00642EDF">
        <w:fldChar w:fldCharType="end"/>
      </w:r>
      <w:r>
        <w:t xml:space="preserve">. </w:t>
      </w:r>
      <w:r>
        <w:rPr>
          <w:szCs w:val="19"/>
          <w:lang w:val="en-US"/>
        </w:rPr>
        <w:t xml:space="preserve">A positive relationship between working in the rubber industry and the presence of respiratory symptoms has been reported from several studies, both industry specific and population based </w:t>
      </w:r>
      <w:r w:rsidR="00642EDF">
        <w:rPr>
          <w:szCs w:val="19"/>
          <w:lang w:val="en-US"/>
        </w:rPr>
        <w:fldChar w:fldCharType="begin">
          <w:fldData xml:space="preserve">PEVuZE5vdGU+PENpdGU+PEF1dGhvcj5GaW5lPC9BdXRob3I+PFllYXI+MTk3NjwvWWVhcj48UmVj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</w:fldData>
        </w:fldChar>
      </w:r>
      <w:r w:rsidR="0073658A">
        <w:rPr>
          <w:szCs w:val="19"/>
          <w:lang w:val="en-US"/>
        </w:rPr>
        <w:instrText xml:space="preserve"> ADDIN EN.CITE </w:instrText>
      </w:r>
      <w:r w:rsidR="00642EDF">
        <w:rPr>
          <w:szCs w:val="19"/>
          <w:lang w:val="en-US"/>
        </w:rPr>
        <w:fldChar w:fldCharType="begin">
          <w:fldData xml:space="preserve">PEVuZE5vdGU+PENpdGU+PEF1dGhvcj5GaW5lPC9BdXRob3I+PFllYXI+MTk3NjwvWWVhcj48UmVj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</w:fldData>
        </w:fldChar>
      </w:r>
      <w:r w:rsidR="0073658A">
        <w:rPr>
          <w:szCs w:val="19"/>
          <w:lang w:val="en-US"/>
        </w:rPr>
        <w:instrText xml:space="preserve"> ADDIN EN.CITE.DATA </w:instrText>
      </w:r>
      <w:r w:rsidR="00642EDF">
        <w:rPr>
          <w:szCs w:val="19"/>
          <w:lang w:val="en-US"/>
        </w:rPr>
      </w:r>
      <w:r w:rsidR="00642EDF">
        <w:rPr>
          <w:szCs w:val="19"/>
          <w:lang w:val="en-US"/>
        </w:rPr>
        <w:fldChar w:fldCharType="end"/>
      </w:r>
      <w:r w:rsidR="00642EDF">
        <w:rPr>
          <w:szCs w:val="19"/>
          <w:lang w:val="en-US"/>
        </w:rPr>
      </w:r>
      <w:r w:rsidR="00642EDF">
        <w:rPr>
          <w:szCs w:val="19"/>
          <w:lang w:val="en-US"/>
        </w:rPr>
        <w:fldChar w:fldCharType="separate"/>
      </w:r>
      <w:r w:rsidR="0073658A">
        <w:rPr>
          <w:noProof/>
          <w:szCs w:val="19"/>
          <w:lang w:val="en-US"/>
        </w:rPr>
        <w:t>(</w:t>
      </w:r>
      <w:hyperlink w:anchor="_ENREF_151" w:tooltip="Lednar, 1977 #681" w:history="1">
        <w:r w:rsidR="00C11214">
          <w:rPr>
            <w:noProof/>
            <w:szCs w:val="19"/>
            <w:lang w:val="en-US"/>
          </w:rPr>
          <w:t>151</w:t>
        </w:r>
      </w:hyperlink>
      <w:r w:rsidR="0073658A">
        <w:rPr>
          <w:noProof/>
          <w:szCs w:val="19"/>
          <w:lang w:val="en-US"/>
        </w:rPr>
        <w:t xml:space="preserve">, </w:t>
      </w:r>
      <w:hyperlink w:anchor="_ENREF_313" w:tooltip="Fine, 1976 #1074" w:history="1">
        <w:r w:rsidR="00C11214">
          <w:rPr>
            <w:noProof/>
            <w:szCs w:val="19"/>
            <w:lang w:val="en-US"/>
          </w:rPr>
          <w:t>313-317</w:t>
        </w:r>
      </w:hyperlink>
      <w:r w:rsidR="0073658A">
        <w:rPr>
          <w:noProof/>
          <w:szCs w:val="19"/>
          <w:lang w:val="en-US"/>
        </w:rPr>
        <w:t>)</w:t>
      </w:r>
      <w:r w:rsidR="00642EDF">
        <w:rPr>
          <w:szCs w:val="19"/>
          <w:lang w:val="en-US"/>
        </w:rPr>
        <w:fldChar w:fldCharType="end"/>
      </w:r>
      <w:r>
        <w:rPr>
          <w:szCs w:val="19"/>
          <w:lang w:val="en-US"/>
        </w:rPr>
        <w:t xml:space="preserve">. In addition, an excess mortality from emphysema and chronic bronchitis </w:t>
      </w:r>
      <w:r w:rsidR="00642EDF">
        <w:rPr>
          <w:szCs w:val="19"/>
          <w:lang w:val="en-US"/>
        </w:rPr>
        <w:fldChar w:fldCharType="begin"/>
      </w:r>
      <w:r w:rsidR="005705AD">
        <w:rPr>
          <w:szCs w:val="19"/>
          <w:lang w:val="en-US"/>
        </w:rPr>
        <w:instrText xml:space="preserve"> ADDIN EN.CITE &lt;EndNote&gt;&lt;Cite&gt;&lt;Author&gt;Delzell&lt;/Author&gt;&lt;Year&gt;1982&lt;/Year&gt;&lt;RecNum&gt;1069&lt;/RecNum&gt;&lt;DisplayText&gt;(312, 318)&lt;/DisplayText&gt;&lt;record&gt;&lt;rec-number&gt;1069&lt;/rec-number&gt;&lt;foreign-keys&gt;&lt;key app="EN" db-id="fdwr9sd9szxs03epxzpx0vvdvdr050aspxfz"&gt;1069&lt;/key&gt;&lt;/foreign-keys&gt;&lt;ref-type name="Journal Article"&gt;17&lt;/ref-type&gt;&lt;contributors&gt;&lt;authors&gt;&lt;author&gt;Delzell, E.&lt;/author&gt;&lt;author&gt;Monson, R. R.&lt;/author&gt;&lt;/authors&gt;&lt;/contributors&gt;&lt;titles&gt;&lt;title&gt;Mortality among rubber workers: V. processing workers&lt;/title&gt;&lt;secondary-title&gt;Journal of Occupational Medicine&lt;/secondary-title&gt;&lt;/titles&gt;&lt;periodical&gt;&lt;full-title&gt;Journal of Occupational Medicine&lt;/full-title&gt;&lt;/periodical&gt;&lt;pages&gt;539-45&lt;/pages&gt;&lt;volume&gt;24&lt;/volume&gt;&lt;number&gt;7&lt;/number&gt;&lt;dates&gt;&lt;year&gt;1982&lt;/year&gt;&lt;pub-dates&gt;&lt;date&gt;Jul&lt;/date&gt;&lt;/pub-dates&gt;&lt;/dates&gt;&lt;accession-num&gt;7119914&lt;/accession-num&gt;&lt;urls&gt;&lt;/urls&gt;&lt;/record&gt;&lt;/Cite&gt;&lt;Cite&gt;&lt;Author&gt;Veys&lt;/Author&gt;&lt;Year&gt;2004&lt;/Year&gt;&lt;RecNum&gt;753&lt;/RecNum&gt;&lt;record&gt;&lt;rec-number&gt;753&lt;/rec-number&gt;&lt;foreign-keys&gt;&lt;key app="EN" db-id="fdwr9sd9szxs03epxzpx0vvdvdr050aspxfz"&gt;753&lt;/key&gt;&lt;/foreign-keys&gt;&lt;ref-type name="Journal Article"&gt;17&lt;/ref-type&gt;&lt;contributors&gt;&lt;authors&gt;&lt;author&gt;Veys, C. A.&lt;/author&gt;&lt;/authors&gt;&lt;/contributors&gt;&lt;auth-address&gt;Primary Care Sciences Research Centre, School of Postgraduate Medicine, Keele University, Keele, UK. veys11@tesco.net&lt;/auth-address&gt;&lt;titles&gt;&lt;title&gt;A study of mortality patterns at a tyre factory 1951-1985: a reference statistic dilemma&lt;/title&gt;&lt;secondary-title&gt;Occupational Medicine (Oxford)&lt;/secondary-title&gt;&lt;/titles&gt;&lt;periodical&gt;&lt;full-title&gt;Occupational Medicine (Oxford)&lt;/full-title&gt;&lt;/periodical&gt;&lt;pages&gt;330-5&lt;/pages&gt;&lt;volume&gt;54&lt;/volume&gt;&lt;number&gt;5&lt;/number&gt;&lt;dates&gt;&lt;year&gt;2004&lt;/year&gt;&lt;pub-dates&gt;&lt;date&gt;Aug&lt;/date&gt;&lt;/pub-dates&gt;&lt;/dates&gt;&lt;accession-num&gt;15289590&lt;/accession-num&gt;&lt;urls&gt;&lt;/urls&gt;&lt;/record&gt;&lt;/Cite&gt;&lt;/EndNote&gt;</w:instrText>
      </w:r>
      <w:r w:rsidR="00642EDF">
        <w:rPr>
          <w:szCs w:val="19"/>
          <w:lang w:val="en-US"/>
        </w:rPr>
        <w:fldChar w:fldCharType="separate"/>
      </w:r>
      <w:r w:rsidR="005705AD">
        <w:rPr>
          <w:noProof/>
          <w:szCs w:val="19"/>
          <w:lang w:val="en-US"/>
        </w:rPr>
        <w:t>(</w:t>
      </w:r>
      <w:hyperlink w:anchor="_ENREF_312" w:tooltip="Veys, 2004 #753" w:history="1">
        <w:r w:rsidR="00C11214">
          <w:rPr>
            <w:noProof/>
            <w:szCs w:val="19"/>
            <w:lang w:val="en-US"/>
          </w:rPr>
          <w:t>312</w:t>
        </w:r>
      </w:hyperlink>
      <w:r w:rsidR="005705AD">
        <w:rPr>
          <w:noProof/>
          <w:szCs w:val="19"/>
          <w:lang w:val="en-US"/>
        </w:rPr>
        <w:t xml:space="preserve">, </w:t>
      </w:r>
      <w:hyperlink w:anchor="_ENREF_318" w:tooltip="Delzell, 1982 #1069" w:history="1">
        <w:r w:rsidR="00C11214">
          <w:rPr>
            <w:noProof/>
            <w:szCs w:val="19"/>
            <w:lang w:val="en-US"/>
          </w:rPr>
          <w:t>318</w:t>
        </w:r>
      </w:hyperlink>
      <w:r w:rsidR="005705AD">
        <w:rPr>
          <w:noProof/>
          <w:szCs w:val="19"/>
          <w:lang w:val="en-US"/>
        </w:rPr>
        <w:t>)</w:t>
      </w:r>
      <w:r w:rsidR="00642EDF">
        <w:rPr>
          <w:szCs w:val="19"/>
          <w:lang w:val="en-US"/>
        </w:rPr>
        <w:fldChar w:fldCharType="end"/>
      </w:r>
      <w:r>
        <w:rPr>
          <w:szCs w:val="19"/>
          <w:lang w:val="en-US"/>
        </w:rPr>
        <w:t xml:space="preserve"> has been reported. </w:t>
      </w:r>
      <w:r>
        <w:t xml:space="preserve">Exposure has also been shown to affect lung function </w:t>
      </w:r>
      <w:r w:rsidR="00642EDF">
        <w:fldChar w:fldCharType="begin"/>
      </w:r>
      <w:r w:rsidR="005705AD">
        <w:instrText xml:space="preserve"> ADDIN EN.CITE &lt;EndNote&gt;&lt;Cite&gt;&lt;Author&gt;Fine&lt;/Author&gt;&lt;Year&gt;1976&lt;/Year&gt;&lt;RecNum&gt;1075&lt;/RecNum&gt;&lt;DisplayText&gt;(319, 320)&lt;/DisplayText&gt;&lt;record&gt;&lt;rec-number&gt;1075&lt;/rec-number&gt;&lt;foreign-keys&gt;&lt;key app="EN" db-id="fdwr9sd9szxs03epxzpx0vvdvdr050aspxfz"&gt;1075&lt;/key&gt;&lt;/foreign-keys&gt;&lt;ref-type name="Journal Article"&gt;17&lt;/ref-type&gt;&lt;contributors&gt;&lt;authors&gt;&lt;author&gt;Fine, L. J.&lt;/author&gt;&lt;author&gt;Peters, J. M.&lt;/author&gt;&lt;/authors&gt;&lt;/contributors&gt;&lt;titles&gt;&lt;title&gt;Respiratory morbidity in rubber workers: II. Pulmonary function in curing workers&lt;/title&gt;&lt;secondary-title&gt;Archives of Environmental Health&lt;/secondary-title&gt;&lt;/titles&gt;&lt;periodical&gt;&lt;full-title&gt;Archives of Environmental Health&lt;/full-title&gt;&lt;/periodical&gt;&lt;pages&gt;10-4&lt;/pages&gt;&lt;volume&gt;31&lt;/volume&gt;&lt;number&gt;1&lt;/number&gt;&lt;dates&gt;&lt;year&gt;1976&lt;/year&gt;&lt;pub-dates&gt;&lt;date&gt;Jan-Feb&lt;/date&gt;&lt;/pub-dates&gt;&lt;/dates&gt;&lt;accession-num&gt;1244803&lt;/accession-num&gt;&lt;urls&gt;&lt;/urls&gt;&lt;/record&gt;&lt;/Cite&gt;&lt;Cite&gt;&lt;Author&gt;Meijer&lt;/Author&gt;&lt;Year&gt;1998&lt;/Year&gt;&lt;RecNum&gt;1059&lt;/RecNum&gt;&lt;record&gt;&lt;rec-number&gt;1059&lt;/rec-number&gt;&lt;foreign-keys&gt;&lt;key app="EN" db-id="fdwr9sd9szxs03epxzpx0vvdvdr050aspxfz"&gt;1059&lt;/key&gt;&lt;/foreign-keys&gt;&lt;ref-type name="Journal Article"&gt;17&lt;/ref-type&gt;&lt;contributors&gt;&lt;authors&gt;&lt;author&gt;Meijer, E.&lt;/author&gt;&lt;author&gt;Heederik, D.&lt;/author&gt;&lt;author&gt;Kromhout, H.&lt;/author&gt;&lt;/authors&gt;&lt;/contributors&gt;&lt;auth-address&gt;Department of Environmental Sciences, Wageningen Agricultural University, The Netherlands.&lt;/auth-address&gt;&lt;titles&gt;&lt;title&gt;Pulmonary effects of inhaled dust and fumes: exposure-response study in rubber workers&lt;/title&gt;&lt;secondary-title&gt;American Journal of Industrial Medicine&lt;/secondary-title&gt;&lt;/titles&gt;&lt;periodical&gt;&lt;full-title&gt;American Journal of Industrial Medicine&lt;/full-title&gt;&lt;/periodical&gt;&lt;pages&gt;16-23&lt;/pages&gt;&lt;volume&gt;33&lt;/volume&gt;&lt;number&gt;1&lt;/number&gt;&lt;dates&gt;&lt;year&gt;1998&lt;/year&gt;&lt;pub-dates&gt;&lt;date&gt;Jan&lt;/date&gt;&lt;/pub-dates&gt;&lt;/dates&gt;&lt;accession-num&gt;9408525&lt;/accession-num&gt;&lt;urls&gt;&lt;/urls&gt;&lt;/record&gt;&lt;/Cite&gt;&lt;/EndNote&gt;</w:instrText>
      </w:r>
      <w:r w:rsidR="00642EDF">
        <w:fldChar w:fldCharType="separate"/>
      </w:r>
      <w:r w:rsidR="005705AD">
        <w:rPr>
          <w:noProof/>
        </w:rPr>
        <w:t>(</w:t>
      </w:r>
      <w:hyperlink w:anchor="_ENREF_319" w:tooltip="Fine, 1976 #1075" w:history="1">
        <w:r w:rsidR="00C11214">
          <w:rPr>
            <w:noProof/>
          </w:rPr>
          <w:t>319</w:t>
        </w:r>
      </w:hyperlink>
      <w:r w:rsidR="005705AD">
        <w:rPr>
          <w:noProof/>
        </w:rPr>
        <w:t xml:space="preserve">, </w:t>
      </w:r>
      <w:hyperlink w:anchor="_ENREF_320" w:tooltip="Meijer, 1998 #1059" w:history="1">
        <w:r w:rsidR="00C11214">
          <w:rPr>
            <w:noProof/>
          </w:rPr>
          <w:t>320</w:t>
        </w:r>
      </w:hyperlink>
      <w:r w:rsidR="005705AD">
        <w:rPr>
          <w:noProof/>
        </w:rPr>
        <w:t>)</w:t>
      </w:r>
      <w:r w:rsidR="00642EDF">
        <w:fldChar w:fldCharType="end"/>
      </w:r>
      <w:r>
        <w:t xml:space="preserve"> although, again, longitudinal data are limited. Six-year follow-up data are available, however, on </w:t>
      </w:r>
      <w:r>
        <w:rPr>
          <w:szCs w:val="20"/>
          <w:lang w:val="en-US"/>
        </w:rPr>
        <w:t>409 Croatian</w:t>
      </w:r>
      <w:r>
        <w:rPr>
          <w:szCs w:val="21"/>
          <w:lang w:val="en-US"/>
        </w:rPr>
        <w:t xml:space="preserve"> rubber workers in comparison to </w:t>
      </w:r>
      <w:r>
        <w:rPr>
          <w:szCs w:val="20"/>
          <w:lang w:val="en-US"/>
        </w:rPr>
        <w:t xml:space="preserve">172 </w:t>
      </w:r>
      <w:r>
        <w:rPr>
          <w:szCs w:val="21"/>
          <w:lang w:val="en-US"/>
        </w:rPr>
        <w:t>unexposed controls. The mean annual decline in lung function was accelerated for all workers, and particularly in smokers. In non-smokers, the FEV</w:t>
      </w:r>
      <w:r>
        <w:rPr>
          <w:szCs w:val="21"/>
          <w:vertAlign w:val="subscript"/>
          <w:lang w:val="en-US"/>
        </w:rPr>
        <w:t xml:space="preserve">1 </w:t>
      </w:r>
      <w:r>
        <w:rPr>
          <w:szCs w:val="21"/>
          <w:lang w:val="en-US"/>
        </w:rPr>
        <w:t>decline was 58 ml/year and the FVC decline 63 ml/year, whilst in smokers the values were; FEV</w:t>
      </w:r>
      <w:r>
        <w:rPr>
          <w:szCs w:val="21"/>
          <w:vertAlign w:val="subscript"/>
          <w:lang w:val="en-US"/>
        </w:rPr>
        <w:t xml:space="preserve">1 </w:t>
      </w:r>
      <w:r>
        <w:rPr>
          <w:szCs w:val="21"/>
          <w:lang w:val="en-US"/>
        </w:rPr>
        <w:t xml:space="preserve">63 ml/year and FVC 73 ml/year. In non-smokers, exposure for more than 10 years was associated with a greater lung function decline, whereas in smokers similar results were seen regardless of duration of exposure </w:t>
      </w:r>
      <w:r w:rsidR="00642EDF">
        <w:rPr>
          <w:szCs w:val="21"/>
          <w:lang w:val="en-US"/>
        </w:rPr>
        <w:fldChar w:fldCharType="begin"/>
      </w:r>
      <w:r w:rsidR="005705AD">
        <w:rPr>
          <w:szCs w:val="21"/>
          <w:lang w:val="en-US"/>
        </w:rPr>
        <w:instrText xml:space="preserve"> ADDIN EN.CITE &lt;EndNote&gt;&lt;Cite&gt;&lt;Author&gt;Zuskin&lt;/Author&gt;&lt;Year&gt;1996&lt;/Year&gt;&lt;RecNum&gt;1060&lt;/RecNum&gt;&lt;DisplayText&gt;(321)&lt;/DisplayText&gt;&lt;record&gt;&lt;rec-number&gt;1060&lt;/rec-number&gt;&lt;foreign-keys&gt;&lt;key app="EN" db-id="fdwr9sd9szxs03epxzpx0vvdvdr050aspxfz"&gt;1060&lt;/key&gt;&lt;/foreign-keys&gt;&lt;ref-type name="Journal Article"&gt;17&lt;/ref-type&gt;&lt;contributors&gt;&lt;authors&gt;&lt;author&gt;Zuskin, E.&lt;/author&gt;&lt;author&gt;Mustajbegovic, J.&lt;/author&gt;&lt;author&gt;Schachter, E. N.&lt;/author&gt;&lt;author&gt;Doko-Jelinic, J.&lt;/author&gt;&lt;author&gt;Budak, A.&lt;/author&gt;&lt;/authors&gt;&lt;/contributors&gt;&lt;auth-address&gt;Andrija Stampar School of Public Health, Zagreb, Croatia.&lt;/auth-address&gt;&lt;titles&gt;&lt;title&gt;Longitudinal study of respiratory findings in rubber workers&lt;/title&gt;&lt;secondary-title&gt;American Journal of Industrial Medicine&lt;/secondary-title&gt;&lt;/titles&gt;&lt;periodical&gt;&lt;full-title&gt;American Journal of Industrial Medicine&lt;/full-title&gt;&lt;/periodical&gt;&lt;pages&gt;171-9&lt;/pages&gt;&lt;volume&gt;30&lt;/volume&gt;&lt;number&gt;2&lt;/number&gt;&lt;dates&gt;&lt;year&gt;1996&lt;/year&gt;&lt;pub-dates&gt;&lt;date&gt;Aug&lt;/date&gt;&lt;/pub-dates&gt;&lt;/dates&gt;&lt;accession-num&gt;8844047&lt;/accession-num&gt;&lt;urls&gt;&lt;/urls&gt;&lt;/record&gt;&lt;/Cite&gt;&lt;/EndNote&gt;</w:instrText>
      </w:r>
      <w:r w:rsidR="00642EDF">
        <w:rPr>
          <w:szCs w:val="21"/>
          <w:lang w:val="en-US"/>
        </w:rPr>
        <w:fldChar w:fldCharType="separate"/>
      </w:r>
      <w:r w:rsidR="005705AD">
        <w:rPr>
          <w:noProof/>
          <w:szCs w:val="21"/>
          <w:lang w:val="en-US"/>
        </w:rPr>
        <w:t>(</w:t>
      </w:r>
      <w:hyperlink w:anchor="_ENREF_321" w:tooltip="Zuskin, 1996 #1060" w:history="1">
        <w:r w:rsidR="00C11214">
          <w:rPr>
            <w:noProof/>
            <w:szCs w:val="21"/>
            <w:lang w:val="en-US"/>
          </w:rPr>
          <w:t>321</w:t>
        </w:r>
      </w:hyperlink>
      <w:r w:rsidR="005705AD">
        <w:rPr>
          <w:noProof/>
          <w:szCs w:val="21"/>
          <w:lang w:val="en-US"/>
        </w:rPr>
        <w:t>)</w:t>
      </w:r>
      <w:r w:rsidR="00642EDF">
        <w:rPr>
          <w:szCs w:val="21"/>
          <w:lang w:val="en-US"/>
        </w:rPr>
        <w:fldChar w:fldCharType="end"/>
      </w:r>
      <w:r>
        <w:rPr>
          <w:szCs w:val="21"/>
          <w:lang w:val="en-US"/>
        </w:rPr>
        <w:t>.</w:t>
      </w:r>
    </w:p>
    <w:p w:rsidR="00592C40" w:rsidRDefault="00592C40" w:rsidP="0069013E">
      <w:pPr>
        <w:pStyle w:val="Heading3"/>
      </w:pPr>
      <w:bookmarkStart w:id="59" w:name="_Toc268254807"/>
    </w:p>
    <w:p w:rsidR="00311108" w:rsidRPr="005873A4" w:rsidRDefault="000A0831" w:rsidP="0069013E">
      <w:pPr>
        <w:pStyle w:val="Heading3"/>
      </w:pPr>
      <w:bookmarkStart w:id="60" w:name="_Toc425086811"/>
      <w:r>
        <w:t>I</w:t>
      </w:r>
      <w:r w:rsidR="00F050CF">
        <w:t>.</w:t>
      </w:r>
      <w:r>
        <w:t>4</w:t>
      </w:r>
      <w:r w:rsidR="005873A4" w:rsidRPr="005873A4">
        <w:t>.22</w:t>
      </w:r>
      <w:r>
        <w:t>.</w:t>
      </w:r>
      <w:r w:rsidR="005873A4" w:rsidRPr="005873A4">
        <w:t xml:space="preserve"> </w:t>
      </w:r>
      <w:r w:rsidR="00311108" w:rsidRPr="005873A4">
        <w:t>Vapours, gases, dust and fumes (VGDF)</w:t>
      </w:r>
      <w:bookmarkEnd w:id="59"/>
      <w:bookmarkEnd w:id="60"/>
    </w:p>
    <w:p w:rsidR="00311108" w:rsidRDefault="00311108" w:rsidP="00311108">
      <w:pPr>
        <w:spacing w:line="480" w:lineRule="auto"/>
        <w:jc w:val="both"/>
      </w:pPr>
    </w:p>
    <w:p w:rsidR="00311108" w:rsidRDefault="00311108" w:rsidP="00311108">
      <w:pPr>
        <w:spacing w:line="480" w:lineRule="auto"/>
        <w:jc w:val="both"/>
      </w:pPr>
      <w:r>
        <w:t xml:space="preserve">Traditionally research into occupational COPD has focused on specific agents or industries, but in recent years the evidence base for exposure to generic vapours, gases, dust or fumes (VGDF) has expanded rapidly, largely as a consequence of epidemiological population-based studies assessing risk estimates for COPD in various jobs. </w:t>
      </w:r>
    </w:p>
    <w:p w:rsidR="00311108" w:rsidRDefault="00311108" w:rsidP="00311108">
      <w:pPr>
        <w:spacing w:line="480" w:lineRule="auto"/>
        <w:jc w:val="both"/>
      </w:pPr>
    </w:p>
    <w:p w:rsidR="00311108" w:rsidRDefault="00311108" w:rsidP="00311108">
      <w:pPr>
        <w:spacing w:line="480" w:lineRule="auto"/>
        <w:jc w:val="both"/>
      </w:pPr>
      <w:r>
        <w:lastRenderedPageBreak/>
        <w:t xml:space="preserve">Whilst much of the data on VGDF exposure are related to population studies that derive an attributable fraction, data do exist on lung function decline from ongoing exposure. For example, using data from the Lung Health Study, Harber </w:t>
      </w:r>
      <w:r w:rsidR="006033D9" w:rsidRPr="006033D9">
        <w:rPr>
          <w:i/>
        </w:rPr>
        <w:t>et al</w:t>
      </w:r>
      <w:r>
        <w:t xml:space="preserve"> </w:t>
      </w:r>
      <w:r w:rsidR="00642EDF">
        <w:fldChar w:fldCharType="begin"/>
      </w:r>
      <w:r w:rsidR="005705AD">
        <w:instrText xml:space="preserve"> ADDIN EN.CITE &lt;EndNote&gt;&lt;Cite&gt;&lt;Author&gt;Harber&lt;/Author&gt;&lt;Year&gt;2007&lt;/Year&gt;&lt;RecNum&gt;172&lt;/RecNum&gt;&lt;DisplayText&gt;(322)&lt;/DisplayText&gt;&lt;record&gt;&lt;rec-number&gt;172&lt;/rec-number&gt;&lt;foreign-keys&gt;&lt;key app="EN" db-id="fdwr9sd9szxs03epxzpx0vvdvdr050aspxfz"&gt;172&lt;/key&gt;&lt;/foreign-keys&gt;&lt;ref-type name="Journal Article"&gt;17&lt;/ref-type&gt;&lt;contributors&gt;&lt;authors&gt;&lt;author&gt;Harber, Philip&lt;/author&gt;&lt;author&gt;Tashkin, Donald P.&lt;/author&gt;&lt;author&gt;Simmons, Michael&lt;/author&gt;&lt;author&gt;Crawford, Lori&lt;/author&gt;&lt;author&gt;Hnizdo, Eva&lt;/author&gt;&lt;author&gt;Connett, John&lt;/author&gt;&lt;author&gt;Lung Health Study, Group&lt;/author&gt;&lt;/authors&gt;&lt;/contributors&gt;&lt;auth-address&gt;Division of Occupational and Environmental Medicine, David Geffen School of Medicine at University of California, Los Angeles, California 90024, USA. pharber@ucla.edu&lt;/auth-address&gt;&lt;titles&gt;&lt;title&gt;Effect of occupational exposures on decline of lung function in early chronic obstructive pulmonary disease&lt;/title&gt;&lt;secondary-title&gt;American Journal of Respiratory &amp;amp; Critical Care Medicine&lt;/secondary-title&gt;&lt;/titles&gt;&lt;periodical&gt;&lt;full-title&gt;American Journal of Respiratory &amp;amp; Critical Care Medicine&lt;/full-title&gt;&lt;/periodical&gt;&lt;pages&gt;994-1000&lt;/pages&gt;&lt;volume&gt;176&lt;/volume&gt;&lt;number&gt;10&lt;/number&gt;&lt;dates&gt;&lt;year&gt;2007&lt;/year&gt;&lt;pub-dates&gt;&lt;date&gt;Nov 15&lt;/date&gt;&lt;/pub-dates&gt;&lt;/dates&gt;&lt;accession-num&gt;17626912&lt;/accession-num&gt;&lt;urls&gt;&lt;/urls&gt;&lt;/record&gt;&lt;/Cite&gt;&lt;/EndNote&gt;</w:instrText>
      </w:r>
      <w:r w:rsidR="00642EDF">
        <w:fldChar w:fldCharType="separate"/>
      </w:r>
      <w:r w:rsidR="005705AD">
        <w:rPr>
          <w:noProof/>
        </w:rPr>
        <w:t>(</w:t>
      </w:r>
      <w:hyperlink w:anchor="_ENREF_322" w:tooltip="Harber, 2007 #172" w:history="1">
        <w:r w:rsidR="00C11214">
          <w:rPr>
            <w:noProof/>
          </w:rPr>
          <w:t>322</w:t>
        </w:r>
      </w:hyperlink>
      <w:r w:rsidR="005705AD">
        <w:rPr>
          <w:noProof/>
        </w:rPr>
        <w:t>)</w:t>
      </w:r>
      <w:r w:rsidR="00642EDF">
        <w:fldChar w:fldCharType="end"/>
      </w:r>
      <w:r>
        <w:t xml:space="preserve"> showed (in males with early COPD) that each year of continued occupational exposure to fumes was associated with a 0.25% reduction in post-bronchodilator percent</w:t>
      </w:r>
      <w:r w:rsidR="000E22CB">
        <w:t>age</w:t>
      </w:r>
      <w:r>
        <w:t xml:space="preserve"> predicted FEV</w:t>
      </w:r>
      <w:r>
        <w:rPr>
          <w:vertAlign w:val="subscript"/>
        </w:rPr>
        <w:t>1</w:t>
      </w:r>
      <w:r>
        <w:t>. Whilst this was smaller than the effect seen in ongoing smokers (1.2-1.9%), it was felt that it could lead to a significant functional loss (Toren and Balmes suggest about 300</w:t>
      </w:r>
      <w:r w:rsidR="004A6A50">
        <w:t xml:space="preserve"> </w:t>
      </w:r>
      <w:r>
        <w:t xml:space="preserve">ml over 30 years in the accompanying editorial </w:t>
      </w:r>
      <w:r w:rsidR="00642EDF">
        <w:fldChar w:fldCharType="begin"/>
      </w:r>
      <w:r w:rsidR="005705AD">
        <w:instrText xml:space="preserve"> ADDIN EN.CITE &lt;EndNote&gt;&lt;Cite&gt;&lt;Author&gt;Toren&lt;/Author&gt;&lt;Year&gt;2007&lt;/Year&gt;&lt;RecNum&gt;55&lt;/RecNum&gt;&lt;DisplayText&gt;(323)&lt;/DisplayText&gt;&lt;record&gt;&lt;rec-number&gt;55&lt;/rec-number&gt;&lt;foreign-keys&gt;&lt;key app="EN" db-id="fdwr9sd9szxs03epxzpx0vvdvdr050aspxfz"&gt;55&lt;/key&gt;&lt;/foreign-keys&gt;&lt;ref-type name="Journal Article"&gt;17&lt;/ref-type&gt;&lt;contributors&gt;&lt;authors&gt;&lt;author&gt;Toren, Kjell&lt;/author&gt;&lt;author&gt;Balmes, John&lt;/author&gt;&lt;/authors&gt;&lt;/contributors&gt;&lt;titles&gt;&lt;title&gt;Chronic obstructive pulmonary disease: does occupation matter?[comment]&lt;/title&gt;&lt;secondary-title&gt;American Journal of Respiratory &amp;amp; Critical Care Medicine&lt;/secondary-title&gt;&lt;/titles&gt;&lt;periodical&gt;&lt;full-title&gt;American Journal of Respiratory &amp;amp; Critical Care Medicine&lt;/full-title&gt;&lt;/periodical&gt;&lt;pages&gt;951-2&lt;/pages&gt;&lt;volume&gt;176&lt;/volume&gt;&lt;number&gt;10&lt;/number&gt;&lt;dates&gt;&lt;year&gt;2007&lt;/year&gt;&lt;pub-dates&gt;&lt;date&gt;Nov 15&lt;/date&gt;&lt;/pub-dates&gt;&lt;/dates&gt;&lt;accession-num&gt;17984309&lt;/accession-num&gt;&lt;urls&gt;&lt;/urls&gt;&lt;/record&gt;&lt;/Cite&gt;&lt;/EndNote&gt;</w:instrText>
      </w:r>
      <w:r w:rsidR="00642EDF">
        <w:fldChar w:fldCharType="separate"/>
      </w:r>
      <w:r w:rsidR="005705AD">
        <w:rPr>
          <w:noProof/>
        </w:rPr>
        <w:t>(</w:t>
      </w:r>
      <w:hyperlink w:anchor="_ENREF_323" w:tooltip="Toren, 2007 #55" w:history="1">
        <w:r w:rsidR="00C11214">
          <w:rPr>
            <w:noProof/>
          </w:rPr>
          <w:t>323</w:t>
        </w:r>
      </w:hyperlink>
      <w:r w:rsidR="005705AD">
        <w:rPr>
          <w:noProof/>
        </w:rPr>
        <w:t>)</w:t>
      </w:r>
      <w:r w:rsidR="00642EDF">
        <w:fldChar w:fldCharType="end"/>
      </w:r>
      <w:r>
        <w:t>), particularly if this loss is in addition to smoking-related losses. Similarly, French data over a 12-year period from the 1980s suggest an excess annual FEV</w:t>
      </w:r>
      <w:r>
        <w:rPr>
          <w:vertAlign w:val="subscript"/>
        </w:rPr>
        <w:t>1</w:t>
      </w:r>
      <w:r>
        <w:t xml:space="preserve"> decline of 9</w:t>
      </w:r>
      <w:r w:rsidR="004A6A50">
        <w:t xml:space="preserve"> </w:t>
      </w:r>
      <w:r>
        <w:t xml:space="preserve">ml for exposure to noticeable dust </w:t>
      </w:r>
      <w:r w:rsidR="00642EDF">
        <w:fldChar w:fldCharType="begin"/>
      </w:r>
      <w:r w:rsidR="0073658A">
        <w:instrText xml:space="preserve"> ADDIN EN.CITE &lt;EndNote&gt;&lt;Cite&gt;&lt;Author&gt;Kauffmann&lt;/Author&gt;&lt;Year&gt;1982&lt;/Year&gt;&lt;RecNum&gt;1107&lt;/RecNum&gt;&lt;DisplayText&gt;(114)&lt;/DisplayText&gt;&lt;record&gt;&lt;rec-number&gt;1107&lt;/rec-number&gt;&lt;foreign-keys&gt;&lt;key app="EN" db-id="fdwr9sd9szxs03epxzpx0vvdvdr050aspxfz"&gt;1107&lt;/key&gt;&lt;/foreign-keys&gt;&lt;ref-type name="Journal Article"&gt;17&lt;/ref-type&gt;&lt;contributors&gt;&lt;authors&gt;&lt;author&gt;Kauffmann, F &lt;/author&gt;&lt;author&gt;Drouet, D&lt;/author&gt;&lt;author&gt;Lellouch, J &lt;/author&gt;&lt;author&gt;Brille, D&lt;/author&gt;&lt;/authors&gt;&lt;/contributors&gt;&lt;titles&gt;&lt;title&gt;Occupational exposure and 12-year spirometric changes among Paris area workers&lt;/title&gt;&lt;secondary-title&gt;Britsh Journal of Industrial Medicine&lt;/secondary-title&gt;&lt;/titles&gt;&lt;periodical&gt;&lt;full-title&gt;Britsh Journal of Industrial Medicine&lt;/full-title&gt;&lt;/periodical&gt;&lt;pages&gt;221-232&lt;/pages&gt;&lt;volume&gt;39&lt;/volume&gt;&lt;dates&gt;&lt;year&gt;1982&lt;/year&gt;&lt;/dates&gt;&lt;urls&gt;&lt;/urls&gt;&lt;/record&gt;&lt;/Cite&gt;&lt;/EndNote&gt;</w:instrText>
      </w:r>
      <w:r w:rsidR="00642EDF">
        <w:fldChar w:fldCharType="separate"/>
      </w:r>
      <w:r w:rsidR="0073658A">
        <w:rPr>
          <w:noProof/>
        </w:rPr>
        <w:t>(</w:t>
      </w:r>
      <w:hyperlink w:anchor="_ENREF_114" w:tooltip="Kauffmann, 1982 #1107" w:history="1">
        <w:r w:rsidR="00C11214">
          <w:rPr>
            <w:noProof/>
          </w:rPr>
          <w:t>114</w:t>
        </w:r>
      </w:hyperlink>
      <w:r w:rsidR="0073658A">
        <w:rPr>
          <w:noProof/>
        </w:rPr>
        <w:t>)</w:t>
      </w:r>
      <w:r w:rsidR="00642EDF">
        <w:fldChar w:fldCharType="end"/>
      </w:r>
      <w:r>
        <w:t>.</w:t>
      </w:r>
    </w:p>
    <w:p w:rsidR="00311108" w:rsidRDefault="00311108" w:rsidP="00311108">
      <w:pPr>
        <w:spacing w:line="480" w:lineRule="auto"/>
        <w:jc w:val="both"/>
      </w:pPr>
    </w:p>
    <w:p w:rsidR="00311108" w:rsidRDefault="00311108" w:rsidP="00311108">
      <w:pPr>
        <w:spacing w:line="480" w:lineRule="auto"/>
        <w:jc w:val="both"/>
      </w:pPr>
      <w:r>
        <w:t xml:space="preserve">The epidemiological evidence also supports an interaction between the effects of occupational exposures and smoking on COPD causation. Trupin </w:t>
      </w:r>
      <w:r w:rsidR="006033D9" w:rsidRPr="006033D9">
        <w:rPr>
          <w:i/>
        </w:rPr>
        <w:t>et al</w:t>
      </w:r>
      <w:r>
        <w:rPr>
          <w:i/>
          <w:iCs/>
        </w:rPr>
        <w:t xml:space="preserve"> </w:t>
      </w:r>
      <w:r w:rsidR="00642EDF">
        <w:fldChar w:fldCharType="begin"/>
      </w:r>
      <w:r w:rsidR="005705AD">
        <w:instrText xml:space="preserve"> ADDIN EN.CITE &lt;EndNote&gt;&lt;Cite&gt;&lt;Author&gt;Trupin&lt;/Author&gt;&lt;Year&gt;2003&lt;/Year&gt;&lt;RecNum&gt;68&lt;/RecNum&gt;&lt;DisplayText&gt;(25)&lt;/DisplayText&gt;&lt;record&gt;&lt;rec-number&gt;68&lt;/rec-number&gt;&lt;foreign-keys&gt;&lt;key app="EN" db-id="fdwr9sd9szxs03epxzpx0vvdvdr050aspxfz"&gt;68&lt;/key&gt;&lt;/foreign-keys&gt;&lt;ref-type name="Journal Article"&gt;17&lt;/ref-type&gt;&lt;contributors&gt;&lt;authors&gt;&lt;author&gt;Trupin, L.&lt;/author&gt;&lt;author&gt;Earnest, G.&lt;/author&gt;&lt;author&gt;San Pedro, M.&lt;/author&gt;&lt;author&gt;Balmes, J. R.&lt;/author&gt;&lt;author&gt;Eisner, M. D.&lt;/author&gt;&lt;author&gt;Yelin, E.&lt;/author&gt;&lt;author&gt;Katz, P. P.&lt;/author&gt;&lt;author&gt;Blanc, P. D.&lt;/author&gt;&lt;/authors&gt;&lt;/contributors&gt;&lt;auth-address&gt;Division of Rheumatology, University of California, San Francisco, CA 94143-0920, USA. trupin@itsa.ucsf.edu&lt;/auth-address&gt;&lt;titles&gt;&lt;title&gt;The occupational burden of chronic obstructive pulmonary disease&lt;/title&gt;&lt;secondary-title&gt;European Respiratory Journal&lt;/secondary-title&gt;&lt;/titles&gt;&lt;periodical&gt;&lt;full-title&gt;European Respiratory Journal&lt;/full-title&gt;&lt;/periodical&gt;&lt;pages&gt;462-9&lt;/pages&gt;&lt;volume&gt;22&lt;/volume&gt;&lt;number&gt;3&lt;/number&gt;&lt;dates&gt;&lt;year&gt;2003&lt;/year&gt;&lt;pub-dates&gt;&lt;date&gt;Sep&lt;/date&gt;&lt;/pub-dates&gt;&lt;/dates&gt;&lt;accession-num&gt;14516136&lt;/accession-num&gt;&lt;urls&gt;&lt;/urls&gt;&lt;/record&gt;&lt;/Cite&gt;&lt;/EndNote&gt;</w:instrText>
      </w:r>
      <w:r w:rsidR="00642EDF">
        <w:fldChar w:fldCharType="separate"/>
      </w:r>
      <w:r w:rsidR="005705AD">
        <w:rPr>
          <w:noProof/>
        </w:rPr>
        <w:t>(</w:t>
      </w:r>
      <w:hyperlink w:anchor="_ENREF_25" w:tooltip="Trupin, 2003 #68" w:history="1">
        <w:r w:rsidR="00C11214">
          <w:rPr>
            <w:noProof/>
          </w:rPr>
          <w:t>25</w:t>
        </w:r>
      </w:hyperlink>
      <w:r w:rsidR="005705AD">
        <w:rPr>
          <w:noProof/>
        </w:rPr>
        <w:t>)</w:t>
      </w:r>
      <w:r w:rsidR="00642EDF">
        <w:fldChar w:fldCharType="end"/>
      </w:r>
      <w:r>
        <w:t xml:space="preserve"> in a US- based telephone study of 2061 randomly selected participants (defining COPD as a self-reported physician diagnosis of COPD or emphysema, and setting an adjusted OR for developing COPD to 1.0 in never smokers with no self-reported VGDF exposure) found an OR of 2.4 in those with occupational exposure alone, 7.0 in ever smokers alone and 18.4 in those who had both occupational and smoking exposure. The authors interpreted this as showing a greater than additive effect.  </w:t>
      </w:r>
    </w:p>
    <w:p w:rsidR="00311108" w:rsidRDefault="00311108" w:rsidP="00311108">
      <w:pPr>
        <w:spacing w:line="480" w:lineRule="auto"/>
        <w:jc w:val="both"/>
      </w:pPr>
    </w:p>
    <w:p w:rsidR="00311108" w:rsidRDefault="00311108" w:rsidP="00311108">
      <w:pPr>
        <w:spacing w:line="480" w:lineRule="auto"/>
        <w:jc w:val="both"/>
      </w:pPr>
      <w:r>
        <w:t xml:space="preserve">Similar findings of a greater than additive effect have also been seen in the </w:t>
      </w:r>
      <w:r w:rsidRPr="008B3100">
        <w:rPr>
          <w:szCs w:val="22"/>
        </w:rPr>
        <w:t>Function</w:t>
      </w:r>
      <w:r>
        <w:rPr>
          <w:color w:val="333333"/>
          <w:szCs w:val="22"/>
        </w:rPr>
        <w:t xml:space="preserve">, </w:t>
      </w:r>
      <w:r w:rsidRPr="008B3100">
        <w:rPr>
          <w:szCs w:val="22"/>
        </w:rPr>
        <w:t>Living, Outcomes and Work</w:t>
      </w:r>
      <w:r>
        <w:rPr>
          <w:color w:val="333333"/>
          <w:szCs w:val="22"/>
        </w:rPr>
        <w:t xml:space="preserve"> </w:t>
      </w:r>
      <w:r>
        <w:t xml:space="preserve">(FLOW) study </w:t>
      </w:r>
      <w:r w:rsidR="00642EDF">
        <w:fldChar w:fldCharType="begin"/>
      </w:r>
      <w:r w:rsidR="005705AD">
        <w:instrText xml:space="preserve"> ADDIN EN.CITE &lt;EndNote&gt;&lt;Cite&gt;&lt;Author&gt;Blanc&lt;/Author&gt;&lt;Year&gt;2009&lt;/Year&gt;&lt;RecNum&gt;10&lt;/RecNum&gt;&lt;DisplayText&gt;(324)&lt;/DisplayText&gt;&lt;record&gt;&lt;rec-number&gt;10&lt;/rec-number&gt;&lt;foreign-keys&gt;&lt;key app="EN" db-id="fdwr9sd9szxs03epxzpx0vvdvdr050aspxfz"&gt;10&lt;/key&gt;&lt;/foreign-keys&gt;&lt;ref-type name="Journal Article"&gt;17&lt;/ref-type&gt;&lt;contributors&gt;&lt;authors&gt;&lt;author&gt;Blanc, P. D.&lt;/author&gt;&lt;author&gt;Iribarren, C.&lt;/author&gt;&lt;author&gt;Trupin, L.&lt;/author&gt;&lt;author&gt;Earnest, G.&lt;/author&gt;&lt;author&gt;Katz, P. P.&lt;/author&gt;&lt;author&gt;Balmes, J.&lt;/author&gt;&lt;author&gt;Sidney, S.&lt;/author&gt;&lt;author&gt;Eisner, M. D.&lt;/author&gt;&lt;/authors&gt;&lt;/contributors&gt;&lt;auth-address&gt;Division of Occupational and Environmental Medicine, Department of Medicine, University of California, San Francisco, San Francisco, CA 94117, USA.&lt;/auth-address&gt;&lt;titles&gt;&lt;title&gt;Occupational exposures and the risk of COPD: dusty trades revisited.&lt;/title&gt;&lt;secondary-title&gt;Thorax&lt;/secondary-title&gt;&lt;/titles&gt;&lt;periodical&gt;&lt;full-title&gt;Thorax&lt;/full-title&gt;&lt;/periodical&gt;&lt;pages&gt;6-12&lt;/pages&gt;&lt;volume&gt;64&lt;/volume&gt;&lt;number&gt;1&lt;/number&gt;&lt;dates&gt;&lt;year&gt;2009&lt;/year&gt;&lt;/dates&gt;&lt;accession-num&gt;18678700&lt;/accession-num&gt;&lt;urls&gt;&lt;/urls&gt;&lt;/record&gt;&lt;/Cite&gt;&lt;/EndNote&gt;</w:instrText>
      </w:r>
      <w:r w:rsidR="00642EDF">
        <w:fldChar w:fldCharType="separate"/>
      </w:r>
      <w:r w:rsidR="005705AD">
        <w:rPr>
          <w:noProof/>
        </w:rPr>
        <w:t>(</w:t>
      </w:r>
      <w:hyperlink w:anchor="_ENREF_324" w:tooltip="Blanc, 2009 #10" w:history="1">
        <w:r w:rsidR="00C11214">
          <w:rPr>
            <w:noProof/>
          </w:rPr>
          <w:t>324</w:t>
        </w:r>
      </w:hyperlink>
      <w:r w:rsidR="005705AD">
        <w:rPr>
          <w:noProof/>
        </w:rPr>
        <w:t>)</w:t>
      </w:r>
      <w:r w:rsidR="00642EDF">
        <w:fldChar w:fldCharType="end"/>
      </w:r>
      <w:r>
        <w:t xml:space="preserve"> based on </w:t>
      </w:r>
      <w:r>
        <w:rPr>
          <w:lang w:val="en-US"/>
        </w:rPr>
        <w:t xml:space="preserve">2310 </w:t>
      </w:r>
      <w:r>
        <w:rPr>
          <w:lang w:val="en-US"/>
        </w:rPr>
        <w:lastRenderedPageBreak/>
        <w:t>interviews with cases of physician diagnosed COPD,</w:t>
      </w:r>
      <w:r>
        <w:t xml:space="preserve"> </w:t>
      </w:r>
      <w:r>
        <w:rPr>
          <w:lang w:val="en-US"/>
        </w:rPr>
        <w:t>1202 of whom also completed research clinic visits with spirometry and a</w:t>
      </w:r>
      <w:r>
        <w:t xml:space="preserve">n Italian study of 2019 workers aged between 18 and 58 followed for 10 years </w:t>
      </w:r>
      <w:r w:rsidR="00642EDF">
        <w:fldChar w:fldCharType="begin"/>
      </w:r>
      <w:r w:rsidR="005705AD">
        <w:instrText xml:space="preserve"> ADDIN EN.CITE &lt;EndNote&gt;&lt;Cite&gt;&lt;Author&gt;Boggia&lt;/Author&gt;&lt;Year&gt;2008&lt;/Year&gt;&lt;RecNum&gt;166&lt;/RecNum&gt;&lt;DisplayText&gt;(325)&lt;/DisplayText&gt;&lt;record&gt;&lt;rec-number&gt;166&lt;/rec-number&gt;&lt;foreign-keys&gt;&lt;key app="EN" db-id="fdwr9sd9szxs03epxzpx0vvdvdr050aspxfz"&gt;166&lt;/key&gt;&lt;/foreign-keys&gt;&lt;ref-type name="Journal Article"&gt;17&lt;/ref-type&gt;&lt;contributors&gt;&lt;authors&gt;&lt;author&gt;Boggia, Bartolomeo&lt;/author&gt;&lt;author&gt;Farinaro, Eduardo&lt;/author&gt;&lt;author&gt;Grieco, Luigi&lt;/author&gt;&lt;author&gt;Lucariello, Antonio&lt;/author&gt;&lt;author&gt;Carbone, Umberto&lt;/author&gt;&lt;/authors&gt;&lt;/contributors&gt;&lt;auth-address&gt;Department of Preventive Medical Science, Unit of Occupational Medicine, University of Naples, Italy. dr.boggia@libero.it&lt;/auth-address&gt;&lt;titles&gt;&lt;title&gt;Burden of smoking and occupational exposure on etiology of chronic obstructive pulmonary disease in workers of Southern Italy&lt;/title&gt;&lt;secondary-title&gt;Journal of Occupational &amp;amp; Environmental Medicine&lt;/secondary-title&gt;&lt;/titles&gt;&lt;periodical&gt;&lt;full-title&gt;Journal of Occupational &amp;amp; Environmental Medicine&lt;/full-title&gt;&lt;/periodical&gt;&lt;pages&gt;366-70&lt;/pages&gt;&lt;volume&gt;50&lt;/volume&gt;&lt;number&gt;3&lt;/number&gt;&lt;dates&gt;&lt;year&gt;2008&lt;/year&gt;&lt;pub-dates&gt;&lt;date&gt;Mar&lt;/date&gt;&lt;/pub-dates&gt;&lt;/dates&gt;&lt;accession-num&gt;18332787&lt;/accession-num&gt;&lt;urls&gt;&lt;/urls&gt;&lt;/record&gt;&lt;/Cite&gt;&lt;/EndNote&gt;</w:instrText>
      </w:r>
      <w:r w:rsidR="00642EDF">
        <w:fldChar w:fldCharType="separate"/>
      </w:r>
      <w:r w:rsidR="005705AD">
        <w:rPr>
          <w:noProof/>
        </w:rPr>
        <w:t>(</w:t>
      </w:r>
      <w:hyperlink w:anchor="_ENREF_325" w:tooltip="Boggia, 2008 #166" w:history="1">
        <w:r w:rsidR="00C11214">
          <w:rPr>
            <w:noProof/>
          </w:rPr>
          <w:t>325</w:t>
        </w:r>
      </w:hyperlink>
      <w:r w:rsidR="005705AD">
        <w:rPr>
          <w:noProof/>
        </w:rPr>
        <w:t>)</w:t>
      </w:r>
      <w:r w:rsidR="00642EDF">
        <w:fldChar w:fldCharType="end"/>
      </w:r>
      <w:r>
        <w:t xml:space="preserve">.  </w:t>
      </w:r>
    </w:p>
    <w:p w:rsidR="001B59CF" w:rsidRDefault="001B59CF" w:rsidP="001B59CF">
      <w:bookmarkStart w:id="61" w:name="_Toc268254808"/>
    </w:p>
    <w:p w:rsidR="00311108" w:rsidRPr="005873A4" w:rsidRDefault="000A0831" w:rsidP="0069013E">
      <w:pPr>
        <w:pStyle w:val="Heading3"/>
      </w:pPr>
      <w:bookmarkStart w:id="62" w:name="_Toc425086812"/>
      <w:r>
        <w:t>I</w:t>
      </w:r>
      <w:r w:rsidR="00F050CF">
        <w:t>.</w:t>
      </w:r>
      <w:r>
        <w:t>4</w:t>
      </w:r>
      <w:r w:rsidR="005873A4" w:rsidRPr="005873A4">
        <w:t>.23</w:t>
      </w:r>
      <w:r>
        <w:t>.</w:t>
      </w:r>
      <w:r w:rsidR="005873A4" w:rsidRPr="005873A4">
        <w:t xml:space="preserve"> </w:t>
      </w:r>
      <w:r w:rsidR="00311108" w:rsidRPr="005873A4">
        <w:t>Miscellaneous exposures/occupations</w:t>
      </w:r>
      <w:bookmarkEnd w:id="61"/>
      <w:bookmarkEnd w:id="62"/>
      <w:r w:rsidR="00311108" w:rsidRPr="005873A4">
        <w:t xml:space="preserve"> </w:t>
      </w:r>
    </w:p>
    <w:p w:rsidR="00311108" w:rsidRDefault="00311108" w:rsidP="00311108">
      <w:pPr>
        <w:spacing w:line="480" w:lineRule="auto"/>
        <w:jc w:val="both"/>
      </w:pPr>
    </w:p>
    <w:p w:rsidR="00311108" w:rsidRDefault="00311108" w:rsidP="00311108">
      <w:pPr>
        <w:spacing w:line="480" w:lineRule="auto"/>
        <w:jc w:val="both"/>
      </w:pPr>
      <w:r>
        <w:t xml:space="preserve">In addition to the more </w:t>
      </w:r>
      <w:r w:rsidR="005873A4">
        <w:t>standard</w:t>
      </w:r>
      <w:r>
        <w:t xml:space="preserve"> recognised agents that may constitute an occupational COPD risk, data </w:t>
      </w:r>
      <w:r w:rsidR="005873A4">
        <w:t xml:space="preserve">do </w:t>
      </w:r>
      <w:r>
        <w:t xml:space="preserve">exist for other agents and at-risk occupations, but mainly in the form of elevated irritant effects and/or elevated levels of respiratory symptoms, rather than evidence of excess lung function decline. </w:t>
      </w:r>
    </w:p>
    <w:p w:rsidR="005873A4" w:rsidRDefault="005873A4" w:rsidP="00311108">
      <w:pPr>
        <w:spacing w:line="480" w:lineRule="auto"/>
        <w:jc w:val="both"/>
      </w:pPr>
    </w:p>
    <w:p w:rsidR="00311108" w:rsidRDefault="00311108" w:rsidP="006A27DF">
      <w:pPr>
        <w:numPr>
          <w:ilvl w:val="0"/>
          <w:numId w:val="2"/>
        </w:numPr>
        <w:suppressAutoHyphens/>
        <w:spacing w:line="480" w:lineRule="auto"/>
        <w:jc w:val="both"/>
      </w:pPr>
      <w:r>
        <w:rPr>
          <w:b/>
          <w:bCs w:val="0"/>
        </w:rPr>
        <w:t xml:space="preserve">Ammonia: </w:t>
      </w:r>
      <w:r>
        <w:t xml:space="preserve">associated with ammonia production, fertiliser, cleaning products and farm work </w:t>
      </w:r>
      <w:r w:rsidR="00642EDF">
        <w:fldChar w:fldCharType="begin">
          <w:fldData xml:space="preserve">PEVuZE5vdGU+PENpdGU+PEF1dGhvcj5SYWhtYW48L0F1dGhvcj48WWVhcj4yMDA3PC9ZZWFyPjxS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</w:fldData>
        </w:fldChar>
      </w:r>
      <w:r w:rsidR="005705AD">
        <w:instrText xml:space="preserve"> ADDIN EN.CITE </w:instrText>
      </w:r>
      <w:r w:rsidR="00642EDF">
        <w:fldChar w:fldCharType="begin">
          <w:fldData xml:space="preserve">PEVuZE5vdGU+PENpdGU+PEF1dGhvcj5SYWhtYW48L0F1dGhvcj48WWVhcj4yMDA3PC9ZZWFyPjxS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</w:fldData>
        </w:fldChar>
      </w:r>
      <w:r w:rsidR="005705AD">
        <w:instrText xml:space="preserve"> ADDIN EN.CITE.DATA </w:instrText>
      </w:r>
      <w:r w:rsidR="00642EDF">
        <w:fldChar w:fldCharType="end"/>
      </w:r>
      <w:r w:rsidR="00642EDF">
        <w:fldChar w:fldCharType="separate"/>
      </w:r>
      <w:r w:rsidR="005705AD">
        <w:rPr>
          <w:noProof/>
        </w:rPr>
        <w:t>(</w:t>
      </w:r>
      <w:hyperlink w:anchor="_ENREF_326" w:tooltip="Rahman, 2007 #1033" w:history="1">
        <w:r w:rsidR="00C11214">
          <w:rPr>
            <w:noProof/>
          </w:rPr>
          <w:t>326-329</w:t>
        </w:r>
      </w:hyperlink>
      <w:r w:rsidR="005705AD">
        <w:rPr>
          <w:noProof/>
        </w:rPr>
        <w:t>)</w:t>
      </w:r>
      <w:r w:rsidR="00642EDF">
        <w:fldChar w:fldCharType="end"/>
      </w:r>
      <w:r>
        <w:t>.</w:t>
      </w:r>
    </w:p>
    <w:p w:rsidR="00311108" w:rsidRDefault="00311108" w:rsidP="006A27DF">
      <w:pPr>
        <w:numPr>
          <w:ilvl w:val="0"/>
          <w:numId w:val="2"/>
        </w:numPr>
        <w:suppressAutoHyphens/>
        <w:spacing w:line="480" w:lineRule="auto"/>
        <w:jc w:val="both"/>
      </w:pPr>
      <w:r>
        <w:rPr>
          <w:b/>
          <w:bCs w:val="0"/>
        </w:rPr>
        <w:t xml:space="preserve">Sulphur dioxide: </w:t>
      </w:r>
      <w:r>
        <w:t xml:space="preserve">in association with other gases in paper mills and environmental pollution </w:t>
      </w:r>
      <w:r w:rsidR="00642EDF">
        <w:fldChar w:fldCharType="begin">
          <w:fldData xml:space="preserve">PEVuZE5vdGU+PENpdGU+PEF1dGhvcj5Gb3JiZXM8L0F1dGhvcj48WWVhcj4yMDA5PC9ZZWFyPjxS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</w:fldData>
        </w:fldChar>
      </w:r>
      <w:r w:rsidR="005705AD">
        <w:instrText xml:space="preserve"> ADDIN EN.CITE </w:instrText>
      </w:r>
      <w:r w:rsidR="00642EDF">
        <w:fldChar w:fldCharType="begin">
          <w:fldData xml:space="preserve">PEVuZE5vdGU+PENpdGU+PEF1dGhvcj5Gb3JiZXM8L0F1dGhvcj48WWVhcj4yMDA5PC9ZZWFyPjxS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</w:fldData>
        </w:fldChar>
      </w:r>
      <w:r w:rsidR="005705AD">
        <w:instrText xml:space="preserve"> ADDIN EN.CITE.DATA </w:instrText>
      </w:r>
      <w:r w:rsidR="00642EDF">
        <w:fldChar w:fldCharType="end"/>
      </w:r>
      <w:r w:rsidR="00642EDF">
        <w:fldChar w:fldCharType="separate"/>
      </w:r>
      <w:r w:rsidR="005705AD">
        <w:rPr>
          <w:noProof/>
        </w:rPr>
        <w:t>(</w:t>
      </w:r>
      <w:hyperlink w:anchor="_ENREF_330" w:tooltip="Forbes, 2009 #1037" w:history="1">
        <w:r w:rsidR="00C11214">
          <w:rPr>
            <w:noProof/>
          </w:rPr>
          <w:t>330-332</w:t>
        </w:r>
      </w:hyperlink>
      <w:r w:rsidR="005705AD">
        <w:rPr>
          <w:noProof/>
        </w:rPr>
        <w:t>)</w:t>
      </w:r>
      <w:r w:rsidR="00642EDF">
        <w:fldChar w:fldCharType="end"/>
      </w:r>
      <w:r>
        <w:t>.</w:t>
      </w:r>
    </w:p>
    <w:p w:rsidR="00311108" w:rsidRDefault="00311108" w:rsidP="006A27DF">
      <w:pPr>
        <w:numPr>
          <w:ilvl w:val="0"/>
          <w:numId w:val="2"/>
        </w:numPr>
        <w:suppressAutoHyphens/>
        <w:spacing w:line="480" w:lineRule="auto"/>
        <w:jc w:val="both"/>
      </w:pPr>
      <w:r>
        <w:rPr>
          <w:b/>
          <w:bCs w:val="0"/>
        </w:rPr>
        <w:t xml:space="preserve">Hairdressing: </w:t>
      </w:r>
      <w:r>
        <w:t xml:space="preserve">increased prevalence of bronchitis, likely related to irritant chemicals </w:t>
      </w:r>
      <w:r w:rsidR="00642EDF">
        <w:fldChar w:fldCharType="begin"/>
      </w:r>
      <w:r w:rsidR="005705AD">
        <w:instrText xml:space="preserve"> ADDIN EN.CITE &lt;EndNote&gt;&lt;Cite&gt;&lt;Author&gt;Leino&lt;/Author&gt;&lt;Year&gt;1997&lt;/Year&gt;&lt;RecNum&gt;1090&lt;/RecNum&gt;&lt;DisplayText&gt;(333)&lt;/DisplayText&gt;&lt;record&gt;&lt;rec-number&gt;1090&lt;/rec-number&gt;&lt;foreign-keys&gt;&lt;key app="EN" db-id="fdwr9sd9szxs03epxzpx0vvdvdr050aspxfz"&gt;1090&lt;/key&gt;&lt;/foreign-keys&gt;&lt;ref-type name="Journal Article"&gt;17&lt;/ref-type&gt;&lt;contributors&gt;&lt;authors&gt;&lt;author&gt;Leino, T.&lt;/author&gt;&lt;author&gt;Tammilehto, L.&lt;/author&gt;&lt;author&gt;Luukkonen, R.&lt;/author&gt;&lt;author&gt;Nordman, H.&lt;/author&gt;&lt;/authors&gt;&lt;/contributors&gt;&lt;auth-address&gt;Department of Occupational Medicine, Finnish Institute of Occupational Health, Helsinki, Finland.&lt;/auth-address&gt;&lt;titles&gt;&lt;title&gt;Self reported respiratory symptoms and diseases among hairdressers&lt;/title&gt;&lt;secondary-title&gt;Occupational &amp;amp; Environmental Medicine&lt;/secondary-title&gt;&lt;/titles&gt;&lt;periodical&gt;&lt;full-title&gt;Occupational &amp;amp; Environmental Medicine&lt;/full-title&gt;&lt;/periodical&gt;&lt;pages&gt;452-5&lt;/pages&gt;&lt;volume&gt;54&lt;/volume&gt;&lt;number&gt;6&lt;/number&gt;&lt;dates&gt;&lt;year&gt;1997&lt;/year&gt;&lt;pub-dates&gt;&lt;date&gt;Jun&lt;/date&gt;&lt;/pub-dates&gt;&lt;/dates&gt;&lt;accession-num&gt;9245953&lt;/accession-num&gt;&lt;urls&gt;&lt;/urls&gt;&lt;/record&gt;&lt;/Cite&gt;&lt;/EndNote&gt;</w:instrText>
      </w:r>
      <w:r w:rsidR="00642EDF">
        <w:fldChar w:fldCharType="separate"/>
      </w:r>
      <w:r w:rsidR="005705AD">
        <w:rPr>
          <w:noProof/>
        </w:rPr>
        <w:t>(</w:t>
      </w:r>
      <w:hyperlink w:anchor="_ENREF_333" w:tooltip="Leino, 1997 #1090" w:history="1">
        <w:r w:rsidR="00C11214">
          <w:rPr>
            <w:noProof/>
          </w:rPr>
          <w:t>333</w:t>
        </w:r>
      </w:hyperlink>
      <w:r w:rsidR="005705AD">
        <w:rPr>
          <w:noProof/>
        </w:rPr>
        <w:t>)</w:t>
      </w:r>
      <w:r w:rsidR="00642EDF">
        <w:fldChar w:fldCharType="end"/>
      </w:r>
      <w:r>
        <w:t>.</w:t>
      </w:r>
    </w:p>
    <w:p w:rsidR="00311108" w:rsidRDefault="00311108" w:rsidP="006A27DF">
      <w:pPr>
        <w:numPr>
          <w:ilvl w:val="0"/>
          <w:numId w:val="2"/>
        </w:numPr>
        <w:suppressAutoHyphens/>
        <w:spacing w:line="480" w:lineRule="auto"/>
        <w:jc w:val="both"/>
      </w:pPr>
      <w:r>
        <w:rPr>
          <w:b/>
          <w:bCs w:val="0"/>
        </w:rPr>
        <w:t xml:space="preserve">Surgical smoke: </w:t>
      </w:r>
      <w:r>
        <w:t xml:space="preserve">produced when tissue is heated during surgery, associated with increased respiratory symptoms and in animal models, emphysema </w:t>
      </w:r>
      <w:r w:rsidR="00642EDF">
        <w:fldChar w:fldCharType="begin"/>
      </w:r>
      <w:r w:rsidR="005705AD">
        <w:instrText xml:space="preserve"> ADDIN EN.CITE &lt;EndNote&gt;&lt;Cite&gt;&lt;Author&gt;Ulmer&lt;/Author&gt;&lt;Year&gt;2008&lt;/Year&gt;&lt;RecNum&gt;1092&lt;/RecNum&gt;&lt;DisplayText&gt;(334, 335)&lt;/DisplayText&gt;&lt;record&gt;&lt;rec-number&gt;1092&lt;/rec-number&gt;&lt;foreign-keys&gt;&lt;key app="EN" db-id="fdwr9sd9szxs03epxzpx0vvdvdr050aspxfz"&gt;1092&lt;/key&gt;&lt;/foreign-keys&gt;&lt;ref-type name="Journal Article"&gt;17&lt;/ref-type&gt;&lt;contributors&gt;&lt;authors&gt;&lt;author&gt;Ulmer, Brenda C.&lt;/author&gt;&lt;/authors&gt;&lt;/contributors&gt;&lt;auth-address&gt;Valleylab/Covidien, Boulder, CO, USA.&lt;/auth-address&gt;&lt;titles&gt;&lt;title&gt;The hazards of surgical smoke&lt;/title&gt;&lt;secondary-title&gt;AORN Journal&lt;/secondary-title&gt;&lt;/titles&gt;&lt;periodical&gt;&lt;full-title&gt;AORN Journal&lt;/full-title&gt;&lt;/periodical&gt;&lt;pages&gt;721-34; quiz 735-8&lt;/pages&gt;&lt;volume&gt;87&lt;/volume&gt;&lt;number&gt;4&lt;/number&gt;&lt;dates&gt;&lt;year&gt;2008&lt;/year&gt;&lt;pub-dates&gt;&lt;date&gt;Apr&lt;/date&gt;&lt;/pub-dates&gt;&lt;/dates&gt;&lt;accession-num&gt;18461735&lt;/accession-num&gt;&lt;urls&gt;&lt;/urls&gt;&lt;/record&gt;&lt;/Cite&gt;&lt;Cite&gt;&lt;Author&gt;Barrett&lt;/Author&gt;&lt;Year&gt;2003&lt;/Year&gt;&lt;RecNum&gt;1093&lt;/RecNum&gt;&lt;record&gt;&lt;rec-number&gt;1093&lt;/rec-number&gt;&lt;foreign-keys&gt;&lt;key app="EN" db-id="fdwr9sd9szxs03epxzpx0vvdvdr050aspxfz"&gt;1093&lt;/key&gt;&lt;/foreign-keys&gt;&lt;ref-type name="Journal Article"&gt;17&lt;/ref-type&gt;&lt;contributors&gt;&lt;authors&gt;&lt;author&gt;Barrett, W. L.&lt;/author&gt;&lt;author&gt;Garber, S. M.&lt;/author&gt;&lt;/authors&gt;&lt;/contributors&gt;&lt;auth-address&gt;Indian Health Service, Ada, OK 74820, USA. wbarrett@pol.net&lt;/auth-address&gt;&lt;titles&gt;&lt;title&gt;Surgical smoke: a review of the literature. Is this just a lot of hot air?&lt;/title&gt;&lt;secondary-title&gt;Surgical Endoscopy&lt;/secondary-title&gt;&lt;/titles&gt;&lt;periodical&gt;&lt;full-title&gt;Surgical Endoscopy&lt;/full-title&gt;&lt;/periodical&gt;&lt;pages&gt;979-87&lt;/pages&gt;&lt;volume&gt;17&lt;/volume&gt;&lt;number&gt;6&lt;/number&gt;&lt;dates&gt;&lt;year&gt;2003&lt;/year&gt;&lt;pub-dates&gt;&lt;date&gt;Jun&lt;/date&gt;&lt;/pub-dates&gt;&lt;/dates&gt;&lt;accession-num&gt;12640543&lt;/accession-num&gt;&lt;urls&gt;&lt;/urls&gt;&lt;/record&gt;&lt;/Cite&gt;&lt;/EndNote&gt;</w:instrText>
      </w:r>
      <w:r w:rsidR="00642EDF">
        <w:fldChar w:fldCharType="separate"/>
      </w:r>
      <w:r w:rsidR="005705AD">
        <w:rPr>
          <w:noProof/>
        </w:rPr>
        <w:t>(</w:t>
      </w:r>
      <w:hyperlink w:anchor="_ENREF_334" w:tooltip="Ulmer, 2008 #1092" w:history="1">
        <w:r w:rsidR="00C11214">
          <w:rPr>
            <w:noProof/>
          </w:rPr>
          <w:t>334</w:t>
        </w:r>
      </w:hyperlink>
      <w:r w:rsidR="005705AD">
        <w:rPr>
          <w:noProof/>
        </w:rPr>
        <w:t xml:space="preserve">, </w:t>
      </w:r>
      <w:hyperlink w:anchor="_ENREF_335" w:tooltip="Barrett, 2003 #1093" w:history="1">
        <w:r w:rsidR="00C11214">
          <w:rPr>
            <w:noProof/>
          </w:rPr>
          <w:t>335</w:t>
        </w:r>
      </w:hyperlink>
      <w:r w:rsidR="005705AD">
        <w:rPr>
          <w:noProof/>
        </w:rPr>
        <w:t>)</w:t>
      </w:r>
      <w:r w:rsidR="00642EDF">
        <w:fldChar w:fldCharType="end"/>
      </w:r>
      <w:r>
        <w:t>.</w:t>
      </w:r>
    </w:p>
    <w:p w:rsidR="00311108" w:rsidRDefault="00311108" w:rsidP="006A27DF">
      <w:pPr>
        <w:numPr>
          <w:ilvl w:val="0"/>
          <w:numId w:val="2"/>
        </w:numPr>
        <w:suppressAutoHyphens/>
        <w:spacing w:line="480" w:lineRule="auto"/>
        <w:jc w:val="both"/>
      </w:pPr>
      <w:r>
        <w:rPr>
          <w:b/>
          <w:bCs w:val="0"/>
        </w:rPr>
        <w:t xml:space="preserve">Enamel workers: </w:t>
      </w:r>
      <w:r>
        <w:t xml:space="preserve">increased prevalence of bronchitis, possibly related to fluorine </w:t>
      </w:r>
      <w:r w:rsidR="00642EDF">
        <w:fldChar w:fldCharType="begin"/>
      </w:r>
      <w:r w:rsidR="005705AD">
        <w:instrText xml:space="preserve"> ADDIN EN.CITE &lt;EndNote&gt;&lt;Cite&gt;&lt;Author&gt;Viragh&lt;/Author&gt;&lt;Year&gt;2006&lt;/Year&gt;&lt;RecNum&gt;1341&lt;/RecNum&gt;&lt;DisplayText&gt;(336)&lt;/DisplayText&gt;&lt;record&gt;&lt;rec-number&gt;1341&lt;/rec-number&gt;&lt;foreign-keys&gt;&lt;key app="EN" db-id="fdwr9sd9szxs03epxzpx0vvdvdr050aspxfz"&gt;1341&lt;/key&gt;&lt;/foreign-keys&gt;&lt;ref-type name="Journal Article"&gt;17&lt;/ref-type&gt;&lt;contributors&gt;&lt;authors&gt;&lt;author&gt;Viragh, Eniko&lt;/author&gt;&lt;author&gt;Viragh, Hajnalka&lt;/author&gt;&lt;author&gt;Laczka, Josif&lt;/author&gt;&lt;author&gt;Coldea, Victoria&lt;/author&gt;&lt;/authors&gt;&lt;/contributors&gt;&lt;auth-address&gt;University of Medicine and Pharmacy, Tg.-Mures, Romania.&lt;/auth-address&gt;&lt;titles&gt;&lt;title&gt;Health effects of occupational exposure to fluorine and its compounds in a small-scale enterprise&lt;/title&gt;&lt;secondary-title&gt;Industrial Health&lt;/secondary-title&gt;&lt;/titles&gt;&lt;periodical&gt;&lt;full-title&gt;Industrial Health&lt;/full-title&gt;&lt;/periodical&gt;&lt;pages&gt;64-8&lt;/pages&gt;&lt;volume&gt;44&lt;/volume&gt;&lt;number&gt;1&lt;/number&gt;&lt;dates&gt;&lt;year&gt;2006&lt;/year&gt;&lt;pub-dates&gt;&lt;date&gt;Jan&lt;/date&gt;&lt;/pub-dates&gt;&lt;/dates&gt;&lt;accession-num&gt;16610536&lt;/accession-num&gt;&lt;urls&gt;&lt;/urls&gt;&lt;/record&gt;&lt;/Cite&gt;&lt;/EndNote&gt;</w:instrText>
      </w:r>
      <w:r w:rsidR="00642EDF">
        <w:fldChar w:fldCharType="separate"/>
      </w:r>
      <w:r w:rsidR="005705AD">
        <w:rPr>
          <w:noProof/>
        </w:rPr>
        <w:t>(</w:t>
      </w:r>
      <w:hyperlink w:anchor="_ENREF_336" w:tooltip="Viragh, 2006 #1341" w:history="1">
        <w:r w:rsidR="00C11214">
          <w:rPr>
            <w:noProof/>
          </w:rPr>
          <w:t>336</w:t>
        </w:r>
      </w:hyperlink>
      <w:r w:rsidR="005705AD">
        <w:rPr>
          <w:noProof/>
        </w:rPr>
        <w:t>)</w:t>
      </w:r>
      <w:r w:rsidR="00642EDF">
        <w:fldChar w:fldCharType="end"/>
      </w:r>
      <w:r>
        <w:t>.</w:t>
      </w:r>
    </w:p>
    <w:p w:rsidR="00311108" w:rsidRDefault="00311108" w:rsidP="006A27DF">
      <w:pPr>
        <w:numPr>
          <w:ilvl w:val="0"/>
          <w:numId w:val="2"/>
        </w:numPr>
        <w:suppressAutoHyphens/>
        <w:spacing w:line="480" w:lineRule="auto"/>
        <w:jc w:val="both"/>
      </w:pPr>
      <w:r>
        <w:rPr>
          <w:b/>
          <w:bCs w:val="0"/>
        </w:rPr>
        <w:t xml:space="preserve">Construction painting: </w:t>
      </w:r>
      <w:r>
        <w:t xml:space="preserve">increased prevalence of chronic bronchitis related to non water-based paints, putties, plasters and glues </w:t>
      </w:r>
      <w:r w:rsidR="00642EDF">
        <w:fldChar w:fldCharType="begin">
          <w:fldData xml:space="preserve">PEVuZE5vdGU+PENpdGU+PEF1dGhvcj5LYXVraWFpbmVuPC9BdXRob3I+PFllYXI+MjAwODwvWWVh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</w:fldData>
        </w:fldChar>
      </w:r>
      <w:r w:rsidR="005705AD">
        <w:instrText xml:space="preserve"> ADDIN EN.CITE </w:instrText>
      </w:r>
      <w:r w:rsidR="00642EDF">
        <w:fldChar w:fldCharType="begin">
          <w:fldData xml:space="preserve">PEVuZE5vdGU+PENpdGU+PEF1dGhvcj5LYXVraWFpbmVuPC9BdXRob3I+PFllYXI+MjAwODwvWWVh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</w:fldData>
        </w:fldChar>
      </w:r>
      <w:r w:rsidR="005705AD">
        <w:instrText xml:space="preserve"> ADDIN EN.CITE.DATA </w:instrText>
      </w:r>
      <w:r w:rsidR="00642EDF">
        <w:fldChar w:fldCharType="end"/>
      </w:r>
      <w:r w:rsidR="00642EDF">
        <w:fldChar w:fldCharType="separate"/>
      </w:r>
      <w:r w:rsidR="005705AD">
        <w:rPr>
          <w:noProof/>
        </w:rPr>
        <w:t>(</w:t>
      </w:r>
      <w:hyperlink w:anchor="_ENREF_337" w:tooltip="Kaukiainen, 2008 #1091" w:history="1">
        <w:r w:rsidR="00C11214">
          <w:rPr>
            <w:noProof/>
          </w:rPr>
          <w:t>337</w:t>
        </w:r>
      </w:hyperlink>
      <w:r w:rsidR="005705AD">
        <w:rPr>
          <w:noProof/>
        </w:rPr>
        <w:t xml:space="preserve">, </w:t>
      </w:r>
      <w:hyperlink w:anchor="_ENREF_338" w:tooltip="Kaukiainen, 2005 #139" w:history="1">
        <w:r w:rsidR="00C11214">
          <w:rPr>
            <w:noProof/>
          </w:rPr>
          <w:t>338</w:t>
        </w:r>
      </w:hyperlink>
      <w:r w:rsidR="005705AD">
        <w:rPr>
          <w:noProof/>
        </w:rPr>
        <w:t>)</w:t>
      </w:r>
      <w:r w:rsidR="00642EDF">
        <w:fldChar w:fldCharType="end"/>
      </w:r>
      <w:r>
        <w:t>.</w:t>
      </w:r>
    </w:p>
    <w:p w:rsidR="00311108" w:rsidRDefault="00311108" w:rsidP="006A27DF">
      <w:pPr>
        <w:numPr>
          <w:ilvl w:val="0"/>
          <w:numId w:val="2"/>
        </w:numPr>
        <w:suppressAutoHyphens/>
        <w:spacing w:line="480" w:lineRule="auto"/>
        <w:jc w:val="both"/>
        <w:rPr>
          <w:b/>
          <w:bCs w:val="0"/>
        </w:rPr>
      </w:pPr>
      <w:r>
        <w:rPr>
          <w:b/>
          <w:bCs w:val="0"/>
        </w:rPr>
        <w:t xml:space="preserve">Diesel exhaust: </w:t>
      </w:r>
      <w:r>
        <w:t xml:space="preserve">a complex mixture of organic and inorganic particulates and gases. A source of environmental pollution as well as causing </w:t>
      </w:r>
      <w:r>
        <w:lastRenderedPageBreak/>
        <w:t xml:space="preserve">increased rates of chronic bronchitis in exposed workers and excess mortality from COPD </w:t>
      </w:r>
      <w:r w:rsidR="00642EDF">
        <w:fldChar w:fldCharType="begin">
          <w:fldData xml:space="preserve">PEVuZE5vdGU+PENpdGU+PEF1dGhvcj5IYXJ0PC9BdXRob3I+PFllYXI+MjAwOTwvWWVhcj48UmVj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</w:fldData>
        </w:fldChar>
      </w:r>
      <w:r w:rsidR="0073658A">
        <w:instrText xml:space="preserve"> ADDIN EN.CITE </w:instrText>
      </w:r>
      <w:r w:rsidR="00642EDF">
        <w:fldChar w:fldCharType="begin">
          <w:fldData xml:space="preserve">PEVuZE5vdGU+PENpdGU+PEF1dGhvcj5IYXJ0PC9BdXRob3I+PFllYXI+MjAwOTwvWWVhcj48UmVj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</w:fldData>
        </w:fldChar>
      </w:r>
      <w:r w:rsidR="0073658A">
        <w:instrText xml:space="preserve"> ADDIN EN.CITE.DATA </w:instrText>
      </w:r>
      <w:r w:rsidR="00642EDF">
        <w:fldChar w:fldCharType="end"/>
      </w:r>
      <w:r w:rsidR="00642EDF">
        <w:fldChar w:fldCharType="separate"/>
      </w:r>
      <w:r w:rsidR="0073658A">
        <w:rPr>
          <w:noProof/>
        </w:rPr>
        <w:t>(</w:t>
      </w:r>
      <w:hyperlink w:anchor="_ENREF_68" w:tooltip="Hart, 2009 #4" w:history="1">
        <w:r w:rsidR="00C11214">
          <w:rPr>
            <w:noProof/>
          </w:rPr>
          <w:t>68</w:t>
        </w:r>
      </w:hyperlink>
      <w:r w:rsidR="0073658A">
        <w:rPr>
          <w:noProof/>
        </w:rPr>
        <w:t xml:space="preserve">, </w:t>
      </w:r>
      <w:hyperlink w:anchor="_ENREF_339" w:tooltip="Hart, 2006 #748" w:history="1">
        <w:r w:rsidR="00C11214">
          <w:rPr>
            <w:noProof/>
          </w:rPr>
          <w:t>339</w:t>
        </w:r>
      </w:hyperlink>
      <w:r w:rsidR="0073658A">
        <w:rPr>
          <w:noProof/>
        </w:rPr>
        <w:t xml:space="preserve">, </w:t>
      </w:r>
      <w:hyperlink w:anchor="_ENREF_340" w:tooltip="Kagawa, 2002 #446" w:history="1">
        <w:r w:rsidR="00C11214">
          <w:rPr>
            <w:noProof/>
          </w:rPr>
          <w:t>340</w:t>
        </w:r>
      </w:hyperlink>
      <w:r w:rsidR="0073658A">
        <w:rPr>
          <w:noProof/>
        </w:rPr>
        <w:t>)</w:t>
      </w:r>
      <w:r w:rsidR="00642EDF">
        <w:fldChar w:fldCharType="end"/>
      </w:r>
      <w:r>
        <w:t xml:space="preserve">. </w:t>
      </w:r>
    </w:p>
    <w:p w:rsidR="00311108" w:rsidRDefault="00311108" w:rsidP="00311108"/>
    <w:p w:rsidR="00762BD0" w:rsidRPr="000A0831" w:rsidRDefault="000A0831" w:rsidP="00607D08">
      <w:pPr>
        <w:pStyle w:val="Heading2"/>
      </w:pPr>
      <w:bookmarkStart w:id="63" w:name="_Toc425086813"/>
      <w:r>
        <w:t>I</w:t>
      </w:r>
      <w:r w:rsidR="00F050CF">
        <w:t>.</w:t>
      </w:r>
      <w:r>
        <w:t>5.</w:t>
      </w:r>
      <w:r w:rsidRPr="000A0831">
        <w:t xml:space="preserve"> SHEFFIELD – HISTORY AND INDUSTRIAL HERITAGE</w:t>
      </w:r>
      <w:bookmarkEnd w:id="63"/>
    </w:p>
    <w:p w:rsidR="00214D26" w:rsidRDefault="00214D26" w:rsidP="00607D08">
      <w:pPr>
        <w:pStyle w:val="Heading2"/>
      </w:pPr>
    </w:p>
    <w:p w:rsidR="00E70432" w:rsidRDefault="00E70432" w:rsidP="00E70432">
      <w:pPr>
        <w:spacing w:line="480" w:lineRule="auto"/>
        <w:jc w:val="both"/>
        <w:rPr>
          <w:color w:val="000000"/>
        </w:rPr>
      </w:pPr>
      <w:r w:rsidRPr="00E70432">
        <w:rPr>
          <w:color w:val="000000"/>
        </w:rPr>
        <w:t>Sheffield is a city in the North of England with a population of approximately</w:t>
      </w:r>
      <w:r w:rsidRPr="00E70432">
        <w:t xml:space="preserve"> 555,500</w:t>
      </w:r>
      <w:r>
        <w:t xml:space="preserve"> </w:t>
      </w:r>
      <w:r w:rsidRPr="00E70432">
        <w:t>people</w:t>
      </w:r>
      <w:r>
        <w:t xml:space="preserve"> on 2010</w:t>
      </w:r>
      <w:r>
        <w:rPr>
          <w:color w:val="000000"/>
        </w:rPr>
        <w:t xml:space="preserve"> estimates</w:t>
      </w:r>
      <w:r w:rsidR="0072226B">
        <w:rPr>
          <w:color w:val="000000"/>
        </w:rPr>
        <w:t xml:space="preserve"> </w:t>
      </w:r>
      <w:r w:rsidR="00642EDF">
        <w:rPr>
          <w:color w:val="000000"/>
        </w:rPr>
        <w:fldChar w:fldCharType="begin"/>
      </w:r>
      <w:r w:rsidR="005705AD">
        <w:rPr>
          <w:color w:val="000000"/>
        </w:rPr>
        <w:instrText xml:space="preserve"> ADDIN EN.CITE &lt;EndNote&gt;&lt;Cite&gt;&lt;RecNum&gt;1356&lt;/RecNum&gt;&lt;DisplayText&gt;(341)&lt;/DisplayText&gt;&lt;record&gt;&lt;rec-number&gt;1356&lt;/rec-number&gt;&lt;foreign-keys&gt;&lt;key app="EN" db-id="fdwr9sd9szxs03epxzpx0vvdvdr050aspxfz"&gt;1356&lt;/key&gt;&lt;/foreign-keys&gt;&lt;ref-type name="Web Page"&gt;12&lt;/ref-type&gt;&lt;contributors&gt;&lt;/contributors&gt;&lt;titles&gt;&lt;title&gt;https://www.sheffield.gov.uk/your-city-council/sheffield-profile/population-and-health.html&lt;/title&gt;&lt;/titles&gt;&lt;dates&gt;&lt;/dates&gt;&lt;urls&gt;&lt;/urls&gt;&lt;/record&gt;&lt;/Cite&gt;&lt;/EndNote&gt;</w:instrText>
      </w:r>
      <w:r w:rsidR="00642EDF">
        <w:rPr>
          <w:color w:val="000000"/>
        </w:rPr>
        <w:fldChar w:fldCharType="separate"/>
      </w:r>
      <w:r w:rsidR="005705AD">
        <w:rPr>
          <w:noProof/>
          <w:color w:val="000000"/>
        </w:rPr>
        <w:t>(</w:t>
      </w:r>
      <w:hyperlink w:anchor="_ENREF_341" w:tooltip=",  #1356" w:history="1">
        <w:r w:rsidR="00C11214">
          <w:rPr>
            <w:noProof/>
            <w:color w:val="000000"/>
          </w:rPr>
          <w:t>341</w:t>
        </w:r>
      </w:hyperlink>
      <w:r w:rsidR="005705AD">
        <w:rPr>
          <w:noProof/>
          <w:color w:val="000000"/>
        </w:rPr>
        <w:t>)</w:t>
      </w:r>
      <w:r w:rsidR="00642EDF">
        <w:rPr>
          <w:color w:val="000000"/>
        </w:rPr>
        <w:fldChar w:fldCharType="end"/>
      </w:r>
      <w:r>
        <w:rPr>
          <w:color w:val="000000"/>
        </w:rPr>
        <w:t xml:space="preserve">. There is a significant industrial heritage in Sheffield and the surrounding area, in particular steel manufacturing and process work, coal mining and cutlery production. At the </w:t>
      </w:r>
      <w:r w:rsidR="000E22CB">
        <w:rPr>
          <w:color w:val="000000"/>
        </w:rPr>
        <w:t>start</w:t>
      </w:r>
      <w:r>
        <w:rPr>
          <w:color w:val="000000"/>
        </w:rPr>
        <w:t xml:space="preserve"> of this study the City of Sheffield was divided for healthcare provision into four regions or Primary Care Trusts (PCT’s). North Sheffield </w:t>
      </w:r>
      <w:r w:rsidR="00A74FEB">
        <w:rPr>
          <w:color w:val="000000"/>
        </w:rPr>
        <w:t xml:space="preserve">PCT was chosen as the </w:t>
      </w:r>
      <w:r w:rsidR="00592C40">
        <w:rPr>
          <w:color w:val="000000"/>
        </w:rPr>
        <w:t xml:space="preserve">primary study </w:t>
      </w:r>
      <w:r w:rsidR="00A74FEB">
        <w:rPr>
          <w:color w:val="000000"/>
        </w:rPr>
        <w:t xml:space="preserve">site due to the proximity to </w:t>
      </w:r>
      <w:r w:rsidR="00592C40">
        <w:rPr>
          <w:color w:val="000000"/>
        </w:rPr>
        <w:t>previous and current</w:t>
      </w:r>
      <w:r w:rsidR="00A74FEB">
        <w:rPr>
          <w:color w:val="000000"/>
        </w:rPr>
        <w:t xml:space="preserve"> industry. </w:t>
      </w:r>
      <w:r w:rsidR="003423F9">
        <w:rPr>
          <w:color w:val="000000"/>
        </w:rPr>
        <w:t xml:space="preserve">There is also an above average prevalence of COPD, 4.2% as compared to a city wide average of 3% </w:t>
      </w:r>
      <w:r w:rsidR="00642EDF">
        <w:rPr>
          <w:color w:val="000000"/>
        </w:rPr>
        <w:fldChar w:fldCharType="begin"/>
      </w:r>
      <w:r w:rsidR="005705AD">
        <w:rPr>
          <w:color w:val="000000"/>
        </w:rPr>
        <w:instrText xml:space="preserve"> ADDIN EN.CITE &lt;EndNote&gt;&lt;Cite&gt;&lt;RecNum&gt;1359&lt;/RecNum&gt;&lt;DisplayText&gt;(342)&lt;/DisplayText&gt;&lt;record&gt;&lt;rec-number&gt;1359&lt;/rec-number&gt;&lt;foreign-keys&gt;&lt;key app="EN" db-id="fdwr9sd9szxs03epxzpx0vvdvdr050aspxfz"&gt;1359&lt;/key&gt;&lt;/foreign-keys&gt;&lt;ref-type name="Web Page"&gt;12&lt;/ref-type&gt;&lt;contributors&gt;&lt;/contributors&gt;&lt;titles&gt;&lt;title&gt;Coy J et al. SHAIPS2 Study. www.sheffield.nhs.uk/shaips.&lt;/title&gt;&lt;/titles&gt;&lt;dates&gt;&lt;/dates&gt;&lt;urls&gt;&lt;/urls&gt;&lt;/record&gt;&lt;/Cite&gt;&lt;/EndNote&gt;</w:instrText>
      </w:r>
      <w:r w:rsidR="00642EDF">
        <w:rPr>
          <w:color w:val="000000"/>
        </w:rPr>
        <w:fldChar w:fldCharType="separate"/>
      </w:r>
      <w:r w:rsidR="005705AD">
        <w:rPr>
          <w:noProof/>
          <w:color w:val="000000"/>
        </w:rPr>
        <w:t>(</w:t>
      </w:r>
      <w:hyperlink w:anchor="_ENREF_342" w:tooltip=",  #1359" w:history="1">
        <w:r w:rsidR="00C11214">
          <w:rPr>
            <w:noProof/>
            <w:color w:val="000000"/>
          </w:rPr>
          <w:t>342</w:t>
        </w:r>
      </w:hyperlink>
      <w:r w:rsidR="005705AD">
        <w:rPr>
          <w:noProof/>
          <w:color w:val="000000"/>
        </w:rPr>
        <w:t>)</w:t>
      </w:r>
      <w:r w:rsidR="00642EDF">
        <w:rPr>
          <w:color w:val="000000"/>
        </w:rPr>
        <w:fldChar w:fldCharType="end"/>
      </w:r>
      <w:r w:rsidR="003423F9">
        <w:rPr>
          <w:color w:val="000000"/>
        </w:rPr>
        <w:t xml:space="preserve">. </w:t>
      </w:r>
      <w:r w:rsidR="00A74FEB">
        <w:rPr>
          <w:color w:val="000000"/>
        </w:rPr>
        <w:t>Th</w:t>
      </w:r>
      <w:r w:rsidR="001B08ED">
        <w:rPr>
          <w:color w:val="000000"/>
        </w:rPr>
        <w:t>e</w:t>
      </w:r>
      <w:r w:rsidR="00A74FEB">
        <w:rPr>
          <w:color w:val="000000"/>
        </w:rPr>
        <w:t xml:space="preserve"> </w:t>
      </w:r>
      <w:r w:rsidR="003423F9">
        <w:rPr>
          <w:color w:val="000000"/>
        </w:rPr>
        <w:t>North PCT</w:t>
      </w:r>
      <w:r w:rsidR="00A74FEB">
        <w:rPr>
          <w:color w:val="000000"/>
        </w:rPr>
        <w:t xml:space="preserve"> </w:t>
      </w:r>
      <w:r>
        <w:rPr>
          <w:color w:val="000000"/>
        </w:rPr>
        <w:t xml:space="preserve">contains some of the more socially deprived areas of the city, but also has some reasonably affluent areas. Tables </w:t>
      </w:r>
      <w:r w:rsidR="00A74FEB">
        <w:rPr>
          <w:color w:val="000000"/>
        </w:rPr>
        <w:t>2</w:t>
      </w:r>
      <w:r>
        <w:rPr>
          <w:color w:val="000000"/>
        </w:rPr>
        <w:t xml:space="preserve"> and </w:t>
      </w:r>
      <w:r w:rsidR="00A74FEB">
        <w:rPr>
          <w:color w:val="000000"/>
        </w:rPr>
        <w:t>3</w:t>
      </w:r>
      <w:r>
        <w:rPr>
          <w:color w:val="000000"/>
        </w:rPr>
        <w:t xml:space="preserve"> below show population demographics and deprivation</w:t>
      </w:r>
      <w:r w:rsidR="003423F9">
        <w:rPr>
          <w:color w:val="000000"/>
        </w:rPr>
        <w:t xml:space="preserve"> markers</w:t>
      </w:r>
      <w:r>
        <w:rPr>
          <w:color w:val="000000"/>
        </w:rPr>
        <w:t xml:space="preserve"> for the North Sheffield PCT in comparison to the entire city, and Figure </w:t>
      </w:r>
      <w:r w:rsidR="00A74FEB">
        <w:rPr>
          <w:color w:val="000000"/>
        </w:rPr>
        <w:t xml:space="preserve">2 </w:t>
      </w:r>
      <w:r>
        <w:rPr>
          <w:color w:val="000000"/>
        </w:rPr>
        <w:t xml:space="preserve">shows the area </w:t>
      </w:r>
      <w:r w:rsidR="00592C40">
        <w:rPr>
          <w:color w:val="000000"/>
        </w:rPr>
        <w:t>of the</w:t>
      </w:r>
      <w:r w:rsidR="00A74FEB">
        <w:rPr>
          <w:color w:val="000000"/>
        </w:rPr>
        <w:t xml:space="preserve"> </w:t>
      </w:r>
      <w:r>
        <w:rPr>
          <w:color w:val="000000"/>
        </w:rPr>
        <w:t>North Sheffield PCT, shaded green.</w:t>
      </w:r>
      <w:r w:rsidR="003423F9">
        <w:rPr>
          <w:color w:val="000000"/>
        </w:rPr>
        <w:t xml:space="preserve"> </w:t>
      </w:r>
    </w:p>
    <w:p w:rsidR="00971FD9" w:rsidRDefault="00971FD9" w:rsidP="00E70432">
      <w:pPr>
        <w:spacing w:line="480" w:lineRule="auto"/>
        <w:jc w:val="both"/>
        <w:rPr>
          <w:color w:val="000000"/>
        </w:rPr>
      </w:pPr>
    </w:p>
    <w:p w:rsidR="00151151" w:rsidRDefault="00151151" w:rsidP="00E70432">
      <w:pPr>
        <w:spacing w:line="480" w:lineRule="auto"/>
        <w:jc w:val="both"/>
        <w:rPr>
          <w:color w:val="000000"/>
        </w:rPr>
      </w:pPr>
    </w:p>
    <w:p w:rsidR="00151151" w:rsidRDefault="00151151" w:rsidP="00E70432">
      <w:pPr>
        <w:spacing w:line="480" w:lineRule="auto"/>
        <w:jc w:val="both"/>
        <w:rPr>
          <w:color w:val="000000"/>
        </w:rPr>
      </w:pPr>
    </w:p>
    <w:p w:rsidR="00151151" w:rsidRDefault="00151151" w:rsidP="00E70432">
      <w:pPr>
        <w:spacing w:line="480" w:lineRule="auto"/>
        <w:jc w:val="both"/>
        <w:rPr>
          <w:color w:val="000000"/>
        </w:rPr>
      </w:pPr>
    </w:p>
    <w:p w:rsidR="00151151" w:rsidRDefault="00151151" w:rsidP="00E70432">
      <w:pPr>
        <w:spacing w:line="480" w:lineRule="auto"/>
        <w:jc w:val="both"/>
        <w:rPr>
          <w:color w:val="000000"/>
        </w:rPr>
      </w:pPr>
    </w:p>
    <w:p w:rsidR="00151151" w:rsidRDefault="00151151" w:rsidP="00E70432">
      <w:pPr>
        <w:spacing w:line="480" w:lineRule="auto"/>
        <w:jc w:val="both"/>
        <w:rPr>
          <w:color w:val="000000"/>
        </w:rPr>
      </w:pPr>
    </w:p>
    <w:p w:rsidR="00151151" w:rsidRDefault="00151151" w:rsidP="00E70432">
      <w:pPr>
        <w:spacing w:line="480" w:lineRule="auto"/>
        <w:jc w:val="both"/>
        <w:rPr>
          <w:color w:val="000000"/>
        </w:rPr>
      </w:pPr>
    </w:p>
    <w:p w:rsidR="00A72E58" w:rsidRDefault="00EE71B9" w:rsidP="00EE71B9">
      <w:pPr>
        <w:pStyle w:val="Heading8"/>
        <w:rPr>
          <w:b/>
          <w:bCs/>
          <w:i w:val="0"/>
          <w:sz w:val="24"/>
        </w:rPr>
      </w:pPr>
      <w:bookmarkStart w:id="64" w:name="_Toc237399981"/>
      <w:r w:rsidRPr="00A74FEB">
        <w:rPr>
          <w:b/>
          <w:bCs/>
          <w:i w:val="0"/>
          <w:sz w:val="24"/>
        </w:rPr>
        <w:lastRenderedPageBreak/>
        <w:t xml:space="preserve">Table </w:t>
      </w:r>
      <w:r w:rsidR="00A74FEB">
        <w:rPr>
          <w:b/>
          <w:bCs/>
          <w:i w:val="0"/>
          <w:sz w:val="24"/>
        </w:rPr>
        <w:t>2</w:t>
      </w:r>
      <w:r w:rsidRPr="00A74FEB">
        <w:rPr>
          <w:b/>
          <w:bCs/>
          <w:i w:val="0"/>
          <w:sz w:val="24"/>
        </w:rPr>
        <w:t xml:space="preserve">. Demographic data for North Sheffield PCT compared to </w:t>
      </w:r>
    </w:p>
    <w:p w:rsidR="00EE71B9" w:rsidRPr="00A74FEB" w:rsidRDefault="00A72E58" w:rsidP="00EE71B9">
      <w:pPr>
        <w:pStyle w:val="Heading8"/>
        <w:rPr>
          <w:b/>
          <w:bCs/>
          <w:i w:val="0"/>
          <w:sz w:val="24"/>
        </w:rPr>
      </w:pPr>
      <w:r>
        <w:rPr>
          <w:b/>
          <w:bCs/>
          <w:i w:val="0"/>
          <w:sz w:val="24"/>
        </w:rPr>
        <w:t xml:space="preserve">               </w:t>
      </w:r>
      <w:r w:rsidR="00EE71B9" w:rsidRPr="00A74FEB">
        <w:rPr>
          <w:b/>
          <w:bCs/>
          <w:i w:val="0"/>
          <w:sz w:val="24"/>
        </w:rPr>
        <w:t>the entire city</w:t>
      </w:r>
      <w:bookmarkEnd w:id="64"/>
      <w:r w:rsidR="00612B68">
        <w:rPr>
          <w:b/>
          <w:bCs/>
          <w:i w:val="0"/>
          <w:sz w:val="24"/>
        </w:rPr>
        <w:t xml:space="preserve"> of Sheffield </w:t>
      </w:r>
    </w:p>
    <w:tbl>
      <w:tblPr>
        <w:tblpPr w:leftFromText="180" w:rightFromText="180" w:vertAnchor="text" w:horzAnchor="margin" w:tblpXSpec="center" w:tblpY="176"/>
        <w:tblW w:w="7669" w:type="dxa"/>
        <w:tblLayout w:type="fixed"/>
        <w:tblLook w:val="0000" w:firstRow="0" w:lastRow="0" w:firstColumn="0" w:lastColumn="0" w:noHBand="0" w:noVBand="0"/>
      </w:tblPr>
      <w:tblGrid>
        <w:gridCol w:w="2126"/>
        <w:gridCol w:w="1385"/>
        <w:gridCol w:w="1386"/>
        <w:gridCol w:w="1386"/>
        <w:gridCol w:w="1386"/>
      </w:tblGrid>
      <w:tr w:rsidR="00F72006" w:rsidTr="00F72006">
        <w:trPr>
          <w:trHeight w:val="402"/>
        </w:trPr>
        <w:tc>
          <w:tcPr>
            <w:tcW w:w="2126" w:type="dxa"/>
            <w:vMerge w:val="restart"/>
            <w:tcBorders>
              <w:top w:val="single" w:sz="4" w:space="0" w:color="auto"/>
              <w:left w:val="single" w:sz="4" w:space="0" w:color="auto"/>
              <w:right w:val="nil"/>
            </w:tcBorders>
            <w:noWrap/>
            <w:vAlign w:val="center"/>
          </w:tcPr>
          <w:p w:rsidR="00F72006" w:rsidRDefault="00F72006" w:rsidP="00F72006">
            <w:pPr>
              <w:jc w:val="center"/>
              <w:rPr>
                <w:b/>
                <w:bCs w:val="0"/>
                <w:iCs/>
              </w:rPr>
            </w:pPr>
            <w:r>
              <w:rPr>
                <w:b/>
                <w:bCs w:val="0"/>
                <w:iCs/>
              </w:rPr>
              <w:t>Age</w:t>
            </w:r>
          </w:p>
        </w:tc>
        <w:tc>
          <w:tcPr>
            <w:tcW w:w="2771" w:type="dxa"/>
            <w:gridSpan w:val="2"/>
            <w:tcBorders>
              <w:top w:val="single" w:sz="4" w:space="0" w:color="auto"/>
              <w:left w:val="single" w:sz="4" w:space="0" w:color="auto"/>
              <w:bottom w:val="single" w:sz="4" w:space="0" w:color="auto"/>
              <w:right w:val="single" w:sz="4" w:space="0" w:color="auto"/>
            </w:tcBorders>
            <w:vAlign w:val="center"/>
          </w:tcPr>
          <w:p w:rsidR="00F72006" w:rsidRDefault="00F72006" w:rsidP="00F72006">
            <w:pPr>
              <w:jc w:val="center"/>
              <w:rPr>
                <w:b/>
                <w:bCs w:val="0"/>
                <w:iCs/>
              </w:rPr>
            </w:pPr>
            <w:r>
              <w:rPr>
                <w:b/>
                <w:bCs w:val="0"/>
                <w:iCs/>
              </w:rPr>
              <w:t>North PCT</w:t>
            </w:r>
          </w:p>
        </w:tc>
        <w:tc>
          <w:tcPr>
            <w:tcW w:w="2772" w:type="dxa"/>
            <w:gridSpan w:val="2"/>
            <w:tcBorders>
              <w:top w:val="single" w:sz="4" w:space="0" w:color="auto"/>
              <w:left w:val="single" w:sz="4" w:space="0" w:color="auto"/>
              <w:right w:val="single" w:sz="4" w:space="0" w:color="auto"/>
            </w:tcBorders>
            <w:vAlign w:val="center"/>
          </w:tcPr>
          <w:p w:rsidR="00F72006" w:rsidRDefault="00F72006" w:rsidP="00F72006">
            <w:pPr>
              <w:jc w:val="center"/>
              <w:rPr>
                <w:b/>
                <w:bCs w:val="0"/>
                <w:iCs/>
              </w:rPr>
            </w:pPr>
            <w:r>
              <w:rPr>
                <w:b/>
                <w:bCs w:val="0"/>
                <w:iCs/>
              </w:rPr>
              <w:t xml:space="preserve">Sheffield </w:t>
            </w:r>
          </w:p>
        </w:tc>
      </w:tr>
      <w:tr w:rsidR="00F72006" w:rsidTr="00F72006">
        <w:trPr>
          <w:trHeight w:val="276"/>
        </w:trPr>
        <w:tc>
          <w:tcPr>
            <w:tcW w:w="2126" w:type="dxa"/>
            <w:vMerge/>
            <w:tcBorders>
              <w:left w:val="single" w:sz="4" w:space="0" w:color="auto"/>
              <w:right w:val="nil"/>
            </w:tcBorders>
            <w:noWrap/>
            <w:vAlign w:val="center"/>
          </w:tcPr>
          <w:p w:rsidR="00F72006" w:rsidRDefault="00F72006" w:rsidP="00F72006">
            <w:pPr>
              <w:jc w:val="center"/>
              <w:rPr>
                <w:b/>
                <w:bCs w:val="0"/>
                <w:iCs/>
              </w:rPr>
            </w:pPr>
          </w:p>
        </w:tc>
        <w:tc>
          <w:tcPr>
            <w:tcW w:w="1385" w:type="dxa"/>
            <w:vMerge w:val="restart"/>
            <w:tcBorders>
              <w:top w:val="single" w:sz="4" w:space="0" w:color="auto"/>
              <w:left w:val="single" w:sz="4" w:space="0" w:color="auto"/>
              <w:right w:val="nil"/>
            </w:tcBorders>
            <w:vAlign w:val="center"/>
          </w:tcPr>
          <w:p w:rsidR="00F72006" w:rsidRDefault="00F72006" w:rsidP="00F72006">
            <w:pPr>
              <w:jc w:val="center"/>
              <w:rPr>
                <w:b/>
                <w:bCs w:val="0"/>
                <w:iCs/>
              </w:rPr>
            </w:pPr>
            <w:r>
              <w:t>No.</w:t>
            </w:r>
          </w:p>
        </w:tc>
        <w:tc>
          <w:tcPr>
            <w:tcW w:w="1386" w:type="dxa"/>
            <w:vMerge w:val="restart"/>
            <w:tcBorders>
              <w:top w:val="single" w:sz="4" w:space="0" w:color="auto"/>
              <w:left w:val="single" w:sz="4" w:space="0" w:color="auto"/>
              <w:right w:val="single" w:sz="4" w:space="0" w:color="auto"/>
            </w:tcBorders>
            <w:vAlign w:val="center"/>
          </w:tcPr>
          <w:p w:rsidR="00F72006" w:rsidRDefault="00F72006" w:rsidP="00F72006">
            <w:pPr>
              <w:jc w:val="center"/>
              <w:rPr>
                <w:b/>
                <w:bCs w:val="0"/>
                <w:iCs/>
              </w:rPr>
            </w:pPr>
            <w:r>
              <w:t>% Rate</w:t>
            </w:r>
          </w:p>
        </w:tc>
        <w:tc>
          <w:tcPr>
            <w:tcW w:w="1386" w:type="dxa"/>
            <w:vMerge w:val="restart"/>
            <w:tcBorders>
              <w:top w:val="single" w:sz="4" w:space="0" w:color="auto"/>
              <w:left w:val="single" w:sz="4" w:space="0" w:color="auto"/>
              <w:right w:val="single" w:sz="4" w:space="0" w:color="auto"/>
            </w:tcBorders>
            <w:vAlign w:val="center"/>
          </w:tcPr>
          <w:p w:rsidR="00F72006" w:rsidRDefault="00F72006" w:rsidP="00F72006">
            <w:pPr>
              <w:jc w:val="center"/>
              <w:rPr>
                <w:b/>
                <w:bCs w:val="0"/>
                <w:iCs/>
              </w:rPr>
            </w:pPr>
            <w:r>
              <w:t>No.</w:t>
            </w:r>
          </w:p>
        </w:tc>
        <w:tc>
          <w:tcPr>
            <w:tcW w:w="1386" w:type="dxa"/>
            <w:vMerge w:val="restart"/>
            <w:tcBorders>
              <w:top w:val="single" w:sz="4" w:space="0" w:color="auto"/>
              <w:left w:val="single" w:sz="4" w:space="0" w:color="auto"/>
              <w:right w:val="single" w:sz="4" w:space="0" w:color="auto"/>
            </w:tcBorders>
            <w:vAlign w:val="center"/>
          </w:tcPr>
          <w:p w:rsidR="00F72006" w:rsidRDefault="00F72006" w:rsidP="00F72006">
            <w:pPr>
              <w:jc w:val="center"/>
              <w:rPr>
                <w:b/>
                <w:bCs w:val="0"/>
                <w:iCs/>
              </w:rPr>
            </w:pPr>
            <w:r>
              <w:t>% Rate</w:t>
            </w:r>
          </w:p>
        </w:tc>
      </w:tr>
      <w:tr w:rsidR="00F72006" w:rsidTr="00F72006">
        <w:trPr>
          <w:trHeight w:val="376"/>
        </w:trPr>
        <w:tc>
          <w:tcPr>
            <w:tcW w:w="2126" w:type="dxa"/>
            <w:tcBorders>
              <w:left w:val="single" w:sz="4" w:space="0" w:color="auto"/>
              <w:bottom w:val="single" w:sz="4" w:space="0" w:color="auto"/>
              <w:right w:val="nil"/>
            </w:tcBorders>
            <w:noWrap/>
            <w:vAlign w:val="center"/>
          </w:tcPr>
          <w:p w:rsidR="00F72006" w:rsidRDefault="00F72006" w:rsidP="00F72006">
            <w:pPr>
              <w:jc w:val="center"/>
              <w:rPr>
                <w:sz w:val="20"/>
                <w:szCs w:val="20"/>
              </w:rPr>
            </w:pPr>
          </w:p>
        </w:tc>
        <w:tc>
          <w:tcPr>
            <w:tcW w:w="1385" w:type="dxa"/>
            <w:vMerge/>
            <w:tcBorders>
              <w:left w:val="single" w:sz="4" w:space="0" w:color="auto"/>
              <w:right w:val="nil"/>
            </w:tcBorders>
            <w:vAlign w:val="center"/>
          </w:tcPr>
          <w:p w:rsidR="00F72006" w:rsidRDefault="00F72006" w:rsidP="00F72006">
            <w:pPr>
              <w:jc w:val="center"/>
            </w:pPr>
          </w:p>
        </w:tc>
        <w:tc>
          <w:tcPr>
            <w:tcW w:w="1386" w:type="dxa"/>
            <w:vMerge/>
            <w:tcBorders>
              <w:left w:val="single" w:sz="4" w:space="0" w:color="auto"/>
              <w:bottom w:val="single" w:sz="4" w:space="0" w:color="auto"/>
              <w:right w:val="single" w:sz="4" w:space="0" w:color="auto"/>
            </w:tcBorders>
            <w:vAlign w:val="center"/>
          </w:tcPr>
          <w:p w:rsidR="00F72006" w:rsidRDefault="00F72006" w:rsidP="00F72006"/>
        </w:tc>
        <w:tc>
          <w:tcPr>
            <w:tcW w:w="1386" w:type="dxa"/>
            <w:vMerge/>
            <w:tcBorders>
              <w:left w:val="single" w:sz="4" w:space="0" w:color="auto"/>
              <w:bottom w:val="single" w:sz="4" w:space="0" w:color="auto"/>
              <w:right w:val="single" w:sz="4" w:space="0" w:color="auto"/>
            </w:tcBorders>
            <w:vAlign w:val="center"/>
          </w:tcPr>
          <w:p w:rsidR="00F72006" w:rsidRDefault="00F72006" w:rsidP="00F72006"/>
        </w:tc>
        <w:tc>
          <w:tcPr>
            <w:tcW w:w="1386" w:type="dxa"/>
            <w:vMerge/>
            <w:tcBorders>
              <w:left w:val="single" w:sz="4" w:space="0" w:color="auto"/>
              <w:bottom w:val="single" w:sz="4" w:space="0" w:color="auto"/>
              <w:right w:val="single" w:sz="4" w:space="0" w:color="auto"/>
            </w:tcBorders>
            <w:noWrap/>
            <w:vAlign w:val="center"/>
          </w:tcPr>
          <w:p w:rsidR="00F72006" w:rsidRDefault="00F72006" w:rsidP="00F72006">
            <w:pPr>
              <w:jc w:val="center"/>
            </w:pPr>
          </w:p>
        </w:tc>
      </w:tr>
      <w:tr w:rsidR="00F72006" w:rsidTr="00F72006">
        <w:trPr>
          <w:trHeight w:val="323"/>
        </w:trPr>
        <w:tc>
          <w:tcPr>
            <w:tcW w:w="2126" w:type="dxa"/>
            <w:tcBorders>
              <w:top w:val="single" w:sz="4" w:space="0" w:color="auto"/>
              <w:left w:val="single" w:sz="4" w:space="0" w:color="auto"/>
              <w:bottom w:val="nil"/>
              <w:right w:val="nil"/>
            </w:tcBorders>
            <w:noWrap/>
            <w:vAlign w:val="center"/>
          </w:tcPr>
          <w:p w:rsidR="00F72006" w:rsidRDefault="00F72006" w:rsidP="00F72006">
            <w:pPr>
              <w:pStyle w:val="Footer"/>
              <w:tabs>
                <w:tab w:val="clear" w:pos="4153"/>
                <w:tab w:val="clear" w:pos="8306"/>
              </w:tabs>
              <w:jc w:val="center"/>
            </w:pPr>
            <w:r>
              <w:t>0-4 yrs</w:t>
            </w:r>
          </w:p>
        </w:tc>
        <w:tc>
          <w:tcPr>
            <w:tcW w:w="1385" w:type="dxa"/>
            <w:tcBorders>
              <w:top w:val="single" w:sz="4" w:space="0" w:color="auto"/>
              <w:left w:val="single" w:sz="4" w:space="0" w:color="auto"/>
              <w:bottom w:val="nil"/>
              <w:right w:val="single" w:sz="4" w:space="0" w:color="auto"/>
            </w:tcBorders>
            <w:vAlign w:val="center"/>
          </w:tcPr>
          <w:p w:rsidR="00F72006" w:rsidRDefault="00F72006" w:rsidP="00F72006">
            <w:pPr>
              <w:jc w:val="center"/>
            </w:pPr>
            <w:r>
              <w:t>7998</w:t>
            </w:r>
          </w:p>
        </w:tc>
        <w:tc>
          <w:tcPr>
            <w:tcW w:w="1386" w:type="dxa"/>
            <w:tcBorders>
              <w:top w:val="single" w:sz="4" w:space="0" w:color="auto"/>
              <w:left w:val="single" w:sz="4" w:space="0" w:color="auto"/>
              <w:bottom w:val="nil"/>
              <w:right w:val="nil"/>
            </w:tcBorders>
            <w:noWrap/>
            <w:vAlign w:val="center"/>
          </w:tcPr>
          <w:p w:rsidR="00F72006" w:rsidRDefault="00F72006" w:rsidP="00F72006">
            <w:pPr>
              <w:jc w:val="center"/>
            </w:pPr>
            <w:r>
              <w:t>6.3%</w:t>
            </w:r>
          </w:p>
        </w:tc>
        <w:tc>
          <w:tcPr>
            <w:tcW w:w="1386" w:type="dxa"/>
            <w:tcBorders>
              <w:top w:val="single" w:sz="4" w:space="0" w:color="auto"/>
              <w:left w:val="single" w:sz="4" w:space="0" w:color="auto"/>
              <w:bottom w:val="nil"/>
              <w:right w:val="single" w:sz="4" w:space="0" w:color="auto"/>
            </w:tcBorders>
            <w:vAlign w:val="center"/>
          </w:tcPr>
          <w:p w:rsidR="00F72006" w:rsidRDefault="00F72006" w:rsidP="00F72006">
            <w:pPr>
              <w:jc w:val="center"/>
            </w:pPr>
            <w:r>
              <w:t>28977</w:t>
            </w:r>
          </w:p>
        </w:tc>
        <w:tc>
          <w:tcPr>
            <w:tcW w:w="1386" w:type="dxa"/>
            <w:tcBorders>
              <w:top w:val="single" w:sz="4" w:space="0" w:color="auto"/>
              <w:left w:val="single" w:sz="4" w:space="0" w:color="auto"/>
              <w:bottom w:val="nil"/>
              <w:right w:val="single" w:sz="4" w:space="0" w:color="auto"/>
            </w:tcBorders>
            <w:noWrap/>
            <w:vAlign w:val="center"/>
          </w:tcPr>
          <w:p w:rsidR="00F72006" w:rsidRDefault="00F72006" w:rsidP="00F72006">
            <w:pPr>
              <w:jc w:val="center"/>
            </w:pPr>
            <w:r>
              <w:t>5.4%</w:t>
            </w:r>
          </w:p>
        </w:tc>
      </w:tr>
      <w:tr w:rsidR="00F72006" w:rsidTr="00F72006">
        <w:trPr>
          <w:trHeight w:val="325"/>
        </w:trPr>
        <w:tc>
          <w:tcPr>
            <w:tcW w:w="2126" w:type="dxa"/>
            <w:tcBorders>
              <w:top w:val="nil"/>
              <w:left w:val="single" w:sz="4" w:space="0" w:color="auto"/>
              <w:bottom w:val="nil"/>
              <w:right w:val="nil"/>
            </w:tcBorders>
            <w:noWrap/>
            <w:vAlign w:val="center"/>
          </w:tcPr>
          <w:p w:rsidR="00F72006" w:rsidRDefault="00F72006" w:rsidP="00F72006">
            <w:pPr>
              <w:jc w:val="center"/>
            </w:pPr>
            <w:r>
              <w:t>5-14 yrs</w:t>
            </w:r>
          </w:p>
        </w:tc>
        <w:tc>
          <w:tcPr>
            <w:tcW w:w="1385" w:type="dxa"/>
            <w:tcBorders>
              <w:top w:val="nil"/>
              <w:left w:val="single" w:sz="4" w:space="0" w:color="auto"/>
              <w:bottom w:val="nil"/>
              <w:right w:val="single" w:sz="4" w:space="0" w:color="auto"/>
            </w:tcBorders>
            <w:vAlign w:val="center"/>
          </w:tcPr>
          <w:p w:rsidR="00F72006" w:rsidRDefault="00F72006" w:rsidP="00F72006">
            <w:pPr>
              <w:jc w:val="center"/>
            </w:pPr>
            <w:r>
              <w:t>17144</w:t>
            </w:r>
          </w:p>
        </w:tc>
        <w:tc>
          <w:tcPr>
            <w:tcW w:w="1386" w:type="dxa"/>
            <w:tcBorders>
              <w:top w:val="nil"/>
              <w:left w:val="single" w:sz="4" w:space="0" w:color="auto"/>
              <w:bottom w:val="nil"/>
              <w:right w:val="nil"/>
            </w:tcBorders>
            <w:noWrap/>
            <w:vAlign w:val="center"/>
          </w:tcPr>
          <w:p w:rsidR="00F72006" w:rsidRDefault="00F72006" w:rsidP="00F72006">
            <w:pPr>
              <w:jc w:val="center"/>
            </w:pPr>
            <w:r>
              <w:t>13.5%</w:t>
            </w:r>
          </w:p>
        </w:tc>
        <w:tc>
          <w:tcPr>
            <w:tcW w:w="1386" w:type="dxa"/>
            <w:tcBorders>
              <w:top w:val="nil"/>
              <w:left w:val="single" w:sz="4" w:space="0" w:color="auto"/>
              <w:bottom w:val="nil"/>
              <w:right w:val="single" w:sz="4" w:space="0" w:color="auto"/>
            </w:tcBorders>
            <w:vAlign w:val="center"/>
          </w:tcPr>
          <w:p w:rsidR="00F72006" w:rsidRDefault="00F72006" w:rsidP="00F72006">
            <w:pPr>
              <w:jc w:val="center"/>
            </w:pPr>
            <w:r>
              <w:t>63600</w:t>
            </w:r>
          </w:p>
        </w:tc>
        <w:tc>
          <w:tcPr>
            <w:tcW w:w="1386" w:type="dxa"/>
            <w:tcBorders>
              <w:top w:val="nil"/>
              <w:left w:val="single" w:sz="4" w:space="0" w:color="auto"/>
              <w:bottom w:val="nil"/>
              <w:right w:val="single" w:sz="4" w:space="0" w:color="auto"/>
            </w:tcBorders>
            <w:noWrap/>
            <w:vAlign w:val="center"/>
          </w:tcPr>
          <w:p w:rsidR="00F72006" w:rsidRDefault="00F72006" w:rsidP="00F72006">
            <w:pPr>
              <w:jc w:val="center"/>
            </w:pPr>
            <w:r>
              <w:t>11.8%</w:t>
            </w:r>
          </w:p>
        </w:tc>
      </w:tr>
      <w:tr w:rsidR="00F72006" w:rsidTr="00F72006">
        <w:trPr>
          <w:trHeight w:val="325"/>
        </w:trPr>
        <w:tc>
          <w:tcPr>
            <w:tcW w:w="2126" w:type="dxa"/>
            <w:tcBorders>
              <w:top w:val="nil"/>
              <w:left w:val="single" w:sz="4" w:space="0" w:color="auto"/>
              <w:bottom w:val="nil"/>
              <w:right w:val="nil"/>
            </w:tcBorders>
            <w:noWrap/>
            <w:vAlign w:val="center"/>
          </w:tcPr>
          <w:p w:rsidR="00F72006" w:rsidRDefault="00F72006" w:rsidP="00F72006">
            <w:pPr>
              <w:jc w:val="center"/>
            </w:pPr>
            <w:r>
              <w:t>15-24 yrs</w:t>
            </w:r>
          </w:p>
        </w:tc>
        <w:tc>
          <w:tcPr>
            <w:tcW w:w="1385" w:type="dxa"/>
            <w:tcBorders>
              <w:top w:val="nil"/>
              <w:left w:val="single" w:sz="4" w:space="0" w:color="auto"/>
              <w:bottom w:val="nil"/>
              <w:right w:val="single" w:sz="4" w:space="0" w:color="auto"/>
            </w:tcBorders>
            <w:vAlign w:val="center"/>
          </w:tcPr>
          <w:p w:rsidR="00F72006" w:rsidRDefault="00F72006" w:rsidP="00F72006">
            <w:pPr>
              <w:jc w:val="center"/>
            </w:pPr>
            <w:r>
              <w:t>16428</w:t>
            </w:r>
          </w:p>
        </w:tc>
        <w:tc>
          <w:tcPr>
            <w:tcW w:w="1386" w:type="dxa"/>
            <w:tcBorders>
              <w:top w:val="nil"/>
              <w:left w:val="single" w:sz="4" w:space="0" w:color="auto"/>
              <w:bottom w:val="nil"/>
              <w:right w:val="nil"/>
            </w:tcBorders>
            <w:noWrap/>
            <w:vAlign w:val="center"/>
          </w:tcPr>
          <w:p w:rsidR="00F72006" w:rsidRDefault="00F72006" w:rsidP="00F72006">
            <w:pPr>
              <w:jc w:val="center"/>
            </w:pPr>
            <w:r>
              <w:t>12.9%</w:t>
            </w:r>
          </w:p>
        </w:tc>
        <w:tc>
          <w:tcPr>
            <w:tcW w:w="1386" w:type="dxa"/>
            <w:tcBorders>
              <w:top w:val="nil"/>
              <w:left w:val="single" w:sz="4" w:space="0" w:color="auto"/>
              <w:bottom w:val="nil"/>
              <w:right w:val="single" w:sz="4" w:space="0" w:color="auto"/>
            </w:tcBorders>
            <w:vAlign w:val="center"/>
          </w:tcPr>
          <w:p w:rsidR="00F72006" w:rsidRDefault="00F72006" w:rsidP="00F72006">
            <w:pPr>
              <w:jc w:val="center"/>
            </w:pPr>
            <w:r>
              <w:t>82709</w:t>
            </w:r>
          </w:p>
        </w:tc>
        <w:tc>
          <w:tcPr>
            <w:tcW w:w="1386" w:type="dxa"/>
            <w:tcBorders>
              <w:top w:val="nil"/>
              <w:left w:val="single" w:sz="4" w:space="0" w:color="auto"/>
              <w:bottom w:val="nil"/>
              <w:right w:val="single" w:sz="4" w:space="0" w:color="auto"/>
            </w:tcBorders>
            <w:noWrap/>
            <w:vAlign w:val="center"/>
          </w:tcPr>
          <w:p w:rsidR="00F72006" w:rsidRDefault="00F72006" w:rsidP="00F72006">
            <w:pPr>
              <w:jc w:val="center"/>
            </w:pPr>
            <w:r>
              <w:t>15.4%</w:t>
            </w:r>
          </w:p>
        </w:tc>
      </w:tr>
      <w:tr w:rsidR="00F72006" w:rsidTr="00F72006">
        <w:trPr>
          <w:trHeight w:val="325"/>
        </w:trPr>
        <w:tc>
          <w:tcPr>
            <w:tcW w:w="2126" w:type="dxa"/>
            <w:tcBorders>
              <w:top w:val="nil"/>
              <w:left w:val="single" w:sz="4" w:space="0" w:color="auto"/>
              <w:bottom w:val="nil"/>
              <w:right w:val="nil"/>
            </w:tcBorders>
            <w:noWrap/>
            <w:vAlign w:val="center"/>
          </w:tcPr>
          <w:p w:rsidR="00F72006" w:rsidRDefault="00F72006" w:rsidP="00F72006">
            <w:pPr>
              <w:jc w:val="center"/>
            </w:pPr>
            <w:r>
              <w:t>25-44 yrs</w:t>
            </w:r>
          </w:p>
        </w:tc>
        <w:tc>
          <w:tcPr>
            <w:tcW w:w="1385" w:type="dxa"/>
            <w:tcBorders>
              <w:top w:val="nil"/>
              <w:left w:val="single" w:sz="4" w:space="0" w:color="auto"/>
              <w:bottom w:val="nil"/>
              <w:right w:val="single" w:sz="4" w:space="0" w:color="auto"/>
            </w:tcBorders>
            <w:vAlign w:val="center"/>
          </w:tcPr>
          <w:p w:rsidR="00F72006" w:rsidRDefault="00F72006" w:rsidP="00F72006">
            <w:pPr>
              <w:jc w:val="center"/>
            </w:pPr>
            <w:r>
              <w:t>37641</w:t>
            </w:r>
          </w:p>
        </w:tc>
        <w:tc>
          <w:tcPr>
            <w:tcW w:w="1386" w:type="dxa"/>
            <w:tcBorders>
              <w:top w:val="nil"/>
              <w:left w:val="single" w:sz="4" w:space="0" w:color="auto"/>
              <w:bottom w:val="nil"/>
              <w:right w:val="nil"/>
            </w:tcBorders>
            <w:noWrap/>
            <w:vAlign w:val="center"/>
          </w:tcPr>
          <w:p w:rsidR="00F72006" w:rsidRDefault="00F72006" w:rsidP="00F72006">
            <w:pPr>
              <w:jc w:val="center"/>
            </w:pPr>
            <w:r>
              <w:t>29.6%</w:t>
            </w:r>
          </w:p>
        </w:tc>
        <w:tc>
          <w:tcPr>
            <w:tcW w:w="1386" w:type="dxa"/>
            <w:tcBorders>
              <w:top w:val="nil"/>
              <w:left w:val="single" w:sz="4" w:space="0" w:color="auto"/>
              <w:bottom w:val="nil"/>
              <w:right w:val="single" w:sz="4" w:space="0" w:color="auto"/>
            </w:tcBorders>
            <w:vAlign w:val="center"/>
          </w:tcPr>
          <w:p w:rsidR="00F72006" w:rsidRDefault="00F72006" w:rsidP="00F72006">
            <w:pPr>
              <w:jc w:val="center"/>
            </w:pPr>
            <w:r>
              <w:t>158070</w:t>
            </w:r>
          </w:p>
        </w:tc>
        <w:tc>
          <w:tcPr>
            <w:tcW w:w="1386" w:type="dxa"/>
            <w:tcBorders>
              <w:top w:val="nil"/>
              <w:left w:val="single" w:sz="4" w:space="0" w:color="auto"/>
              <w:bottom w:val="nil"/>
              <w:right w:val="single" w:sz="4" w:space="0" w:color="auto"/>
            </w:tcBorders>
            <w:noWrap/>
            <w:vAlign w:val="center"/>
          </w:tcPr>
          <w:p w:rsidR="00F72006" w:rsidRDefault="00F72006" w:rsidP="00F72006">
            <w:pPr>
              <w:jc w:val="center"/>
            </w:pPr>
            <w:r>
              <w:t>29.4%</w:t>
            </w:r>
          </w:p>
        </w:tc>
      </w:tr>
      <w:tr w:rsidR="00F72006" w:rsidTr="00F72006">
        <w:trPr>
          <w:trHeight w:val="325"/>
        </w:trPr>
        <w:tc>
          <w:tcPr>
            <w:tcW w:w="2126" w:type="dxa"/>
            <w:tcBorders>
              <w:top w:val="nil"/>
              <w:left w:val="single" w:sz="4" w:space="0" w:color="auto"/>
              <w:bottom w:val="nil"/>
              <w:right w:val="nil"/>
            </w:tcBorders>
            <w:noWrap/>
            <w:vAlign w:val="center"/>
          </w:tcPr>
          <w:p w:rsidR="00F72006" w:rsidRDefault="00F72006" w:rsidP="00F72006">
            <w:pPr>
              <w:jc w:val="center"/>
            </w:pPr>
            <w:r>
              <w:t>45-64 yrs</w:t>
            </w:r>
          </w:p>
        </w:tc>
        <w:tc>
          <w:tcPr>
            <w:tcW w:w="1385" w:type="dxa"/>
            <w:tcBorders>
              <w:top w:val="nil"/>
              <w:left w:val="single" w:sz="4" w:space="0" w:color="auto"/>
              <w:bottom w:val="nil"/>
              <w:right w:val="single" w:sz="4" w:space="0" w:color="auto"/>
            </w:tcBorders>
            <w:vAlign w:val="center"/>
          </w:tcPr>
          <w:p w:rsidR="00F72006" w:rsidRDefault="00F72006" w:rsidP="00F72006">
            <w:pPr>
              <w:jc w:val="center"/>
            </w:pPr>
            <w:r>
              <w:t>28528</w:t>
            </w:r>
          </w:p>
        </w:tc>
        <w:tc>
          <w:tcPr>
            <w:tcW w:w="1386" w:type="dxa"/>
            <w:tcBorders>
              <w:top w:val="nil"/>
              <w:left w:val="single" w:sz="4" w:space="0" w:color="auto"/>
              <w:bottom w:val="nil"/>
              <w:right w:val="nil"/>
            </w:tcBorders>
            <w:noWrap/>
            <w:vAlign w:val="center"/>
          </w:tcPr>
          <w:p w:rsidR="00F72006" w:rsidRDefault="00F72006" w:rsidP="00F72006">
            <w:pPr>
              <w:jc w:val="center"/>
            </w:pPr>
            <w:r>
              <w:t>22.4%</w:t>
            </w:r>
          </w:p>
        </w:tc>
        <w:tc>
          <w:tcPr>
            <w:tcW w:w="1386" w:type="dxa"/>
            <w:tcBorders>
              <w:top w:val="nil"/>
              <w:left w:val="single" w:sz="4" w:space="0" w:color="auto"/>
              <w:bottom w:val="nil"/>
              <w:right w:val="single" w:sz="4" w:space="0" w:color="auto"/>
            </w:tcBorders>
            <w:vAlign w:val="center"/>
          </w:tcPr>
          <w:p w:rsidR="00F72006" w:rsidRDefault="00F72006" w:rsidP="00F72006">
            <w:pPr>
              <w:jc w:val="center"/>
            </w:pPr>
            <w:r>
              <w:t>120043</w:t>
            </w:r>
          </w:p>
        </w:tc>
        <w:tc>
          <w:tcPr>
            <w:tcW w:w="1386" w:type="dxa"/>
            <w:tcBorders>
              <w:top w:val="nil"/>
              <w:left w:val="single" w:sz="4" w:space="0" w:color="auto"/>
              <w:bottom w:val="nil"/>
              <w:right w:val="single" w:sz="4" w:space="0" w:color="auto"/>
            </w:tcBorders>
            <w:noWrap/>
            <w:vAlign w:val="center"/>
          </w:tcPr>
          <w:p w:rsidR="00F72006" w:rsidRDefault="00F72006" w:rsidP="00F72006">
            <w:pPr>
              <w:jc w:val="center"/>
            </w:pPr>
            <w:r>
              <w:t>22.3%</w:t>
            </w:r>
          </w:p>
        </w:tc>
      </w:tr>
      <w:tr w:rsidR="00F72006" w:rsidTr="00F72006">
        <w:trPr>
          <w:trHeight w:val="325"/>
        </w:trPr>
        <w:tc>
          <w:tcPr>
            <w:tcW w:w="2126" w:type="dxa"/>
            <w:tcBorders>
              <w:top w:val="nil"/>
              <w:left w:val="single" w:sz="4" w:space="0" w:color="auto"/>
              <w:bottom w:val="nil"/>
              <w:right w:val="nil"/>
            </w:tcBorders>
            <w:noWrap/>
            <w:vAlign w:val="center"/>
          </w:tcPr>
          <w:p w:rsidR="00F72006" w:rsidRDefault="00F72006" w:rsidP="00F72006">
            <w:pPr>
              <w:jc w:val="center"/>
            </w:pPr>
            <w:r>
              <w:t>65-74 yrs</w:t>
            </w:r>
          </w:p>
        </w:tc>
        <w:tc>
          <w:tcPr>
            <w:tcW w:w="1385" w:type="dxa"/>
            <w:tcBorders>
              <w:top w:val="nil"/>
              <w:left w:val="single" w:sz="4" w:space="0" w:color="auto"/>
              <w:bottom w:val="nil"/>
              <w:right w:val="single" w:sz="4" w:space="0" w:color="auto"/>
            </w:tcBorders>
            <w:vAlign w:val="center"/>
          </w:tcPr>
          <w:p w:rsidR="00F72006" w:rsidRDefault="00F72006" w:rsidP="00F72006">
            <w:pPr>
              <w:jc w:val="center"/>
            </w:pPr>
            <w:r>
              <w:t>10360</w:t>
            </w:r>
          </w:p>
        </w:tc>
        <w:tc>
          <w:tcPr>
            <w:tcW w:w="1386" w:type="dxa"/>
            <w:tcBorders>
              <w:top w:val="nil"/>
              <w:left w:val="single" w:sz="4" w:space="0" w:color="auto"/>
              <w:bottom w:val="nil"/>
              <w:right w:val="nil"/>
            </w:tcBorders>
            <w:noWrap/>
            <w:vAlign w:val="center"/>
          </w:tcPr>
          <w:p w:rsidR="00F72006" w:rsidRDefault="00F72006" w:rsidP="00F72006">
            <w:pPr>
              <w:jc w:val="center"/>
            </w:pPr>
            <w:r>
              <w:t>8.1%</w:t>
            </w:r>
          </w:p>
        </w:tc>
        <w:tc>
          <w:tcPr>
            <w:tcW w:w="1386" w:type="dxa"/>
            <w:tcBorders>
              <w:top w:val="nil"/>
              <w:left w:val="single" w:sz="4" w:space="0" w:color="auto"/>
              <w:bottom w:val="nil"/>
              <w:right w:val="single" w:sz="4" w:space="0" w:color="auto"/>
            </w:tcBorders>
            <w:vAlign w:val="center"/>
          </w:tcPr>
          <w:p w:rsidR="00F72006" w:rsidRDefault="00F72006" w:rsidP="00F72006">
            <w:pPr>
              <w:jc w:val="center"/>
            </w:pPr>
            <w:r>
              <w:t>43224</w:t>
            </w:r>
          </w:p>
        </w:tc>
        <w:tc>
          <w:tcPr>
            <w:tcW w:w="1386" w:type="dxa"/>
            <w:tcBorders>
              <w:top w:val="nil"/>
              <w:left w:val="single" w:sz="4" w:space="0" w:color="auto"/>
              <w:bottom w:val="nil"/>
              <w:right w:val="single" w:sz="4" w:space="0" w:color="auto"/>
            </w:tcBorders>
            <w:noWrap/>
            <w:vAlign w:val="center"/>
          </w:tcPr>
          <w:p w:rsidR="00F72006" w:rsidRDefault="00F72006" w:rsidP="00F72006">
            <w:pPr>
              <w:jc w:val="center"/>
            </w:pPr>
            <w:r>
              <w:t>8.0%</w:t>
            </w:r>
          </w:p>
        </w:tc>
      </w:tr>
      <w:tr w:rsidR="00F72006" w:rsidTr="00F72006">
        <w:trPr>
          <w:trHeight w:val="325"/>
        </w:trPr>
        <w:tc>
          <w:tcPr>
            <w:tcW w:w="2126" w:type="dxa"/>
            <w:tcBorders>
              <w:top w:val="nil"/>
              <w:left w:val="single" w:sz="4" w:space="0" w:color="auto"/>
              <w:right w:val="nil"/>
            </w:tcBorders>
            <w:noWrap/>
            <w:vAlign w:val="center"/>
          </w:tcPr>
          <w:p w:rsidR="00F72006" w:rsidRDefault="00F72006" w:rsidP="00F72006">
            <w:pPr>
              <w:jc w:val="center"/>
            </w:pPr>
            <w:r>
              <w:t>75-84 yrs</w:t>
            </w:r>
          </w:p>
        </w:tc>
        <w:tc>
          <w:tcPr>
            <w:tcW w:w="1385" w:type="dxa"/>
            <w:tcBorders>
              <w:top w:val="nil"/>
              <w:left w:val="single" w:sz="4" w:space="0" w:color="auto"/>
              <w:right w:val="single" w:sz="4" w:space="0" w:color="auto"/>
            </w:tcBorders>
            <w:vAlign w:val="center"/>
          </w:tcPr>
          <w:p w:rsidR="00F72006" w:rsidRDefault="00F72006" w:rsidP="00F72006">
            <w:pPr>
              <w:jc w:val="center"/>
            </w:pPr>
            <w:r>
              <w:t>6738</w:t>
            </w:r>
          </w:p>
        </w:tc>
        <w:tc>
          <w:tcPr>
            <w:tcW w:w="1386" w:type="dxa"/>
            <w:tcBorders>
              <w:top w:val="nil"/>
              <w:left w:val="single" w:sz="4" w:space="0" w:color="auto"/>
              <w:right w:val="nil"/>
            </w:tcBorders>
            <w:noWrap/>
            <w:vAlign w:val="center"/>
          </w:tcPr>
          <w:p w:rsidR="00F72006" w:rsidRDefault="00F72006" w:rsidP="00F72006">
            <w:pPr>
              <w:jc w:val="center"/>
            </w:pPr>
            <w:r>
              <w:t>5.3%</w:t>
            </w:r>
          </w:p>
        </w:tc>
        <w:tc>
          <w:tcPr>
            <w:tcW w:w="1386" w:type="dxa"/>
            <w:tcBorders>
              <w:top w:val="nil"/>
              <w:left w:val="single" w:sz="4" w:space="0" w:color="auto"/>
              <w:right w:val="single" w:sz="4" w:space="0" w:color="auto"/>
            </w:tcBorders>
            <w:vAlign w:val="center"/>
          </w:tcPr>
          <w:p w:rsidR="00F72006" w:rsidRDefault="00F72006" w:rsidP="00F72006">
            <w:pPr>
              <w:jc w:val="center"/>
            </w:pPr>
            <w:r>
              <w:t>30663</w:t>
            </w:r>
          </w:p>
        </w:tc>
        <w:tc>
          <w:tcPr>
            <w:tcW w:w="1386" w:type="dxa"/>
            <w:tcBorders>
              <w:top w:val="nil"/>
              <w:left w:val="single" w:sz="4" w:space="0" w:color="auto"/>
              <w:right w:val="single" w:sz="4" w:space="0" w:color="auto"/>
            </w:tcBorders>
            <w:noWrap/>
            <w:vAlign w:val="center"/>
          </w:tcPr>
          <w:p w:rsidR="00F72006" w:rsidRDefault="00F72006" w:rsidP="00F72006">
            <w:pPr>
              <w:jc w:val="center"/>
            </w:pPr>
            <w:r>
              <w:t>5.7%</w:t>
            </w:r>
          </w:p>
        </w:tc>
      </w:tr>
      <w:tr w:rsidR="00F72006" w:rsidTr="00F72006">
        <w:trPr>
          <w:trHeight w:val="325"/>
        </w:trPr>
        <w:tc>
          <w:tcPr>
            <w:tcW w:w="2126" w:type="dxa"/>
            <w:tcBorders>
              <w:top w:val="nil"/>
              <w:left w:val="single" w:sz="4" w:space="0" w:color="auto"/>
              <w:bottom w:val="single" w:sz="4" w:space="0" w:color="auto"/>
              <w:right w:val="nil"/>
            </w:tcBorders>
            <w:noWrap/>
            <w:vAlign w:val="center"/>
          </w:tcPr>
          <w:p w:rsidR="00F72006" w:rsidRDefault="00F72006" w:rsidP="00F72006">
            <w:pPr>
              <w:jc w:val="center"/>
            </w:pPr>
            <w:r>
              <w:t>85 yrs+</w:t>
            </w:r>
          </w:p>
        </w:tc>
        <w:tc>
          <w:tcPr>
            <w:tcW w:w="1385" w:type="dxa"/>
            <w:tcBorders>
              <w:top w:val="nil"/>
              <w:left w:val="single" w:sz="4" w:space="0" w:color="auto"/>
              <w:bottom w:val="single" w:sz="4" w:space="0" w:color="auto"/>
              <w:right w:val="single" w:sz="4" w:space="0" w:color="auto"/>
            </w:tcBorders>
          </w:tcPr>
          <w:p w:rsidR="00F72006" w:rsidRDefault="00F72006" w:rsidP="00F72006">
            <w:pPr>
              <w:jc w:val="center"/>
            </w:pPr>
            <w:r>
              <w:t>2412</w:t>
            </w:r>
          </w:p>
        </w:tc>
        <w:tc>
          <w:tcPr>
            <w:tcW w:w="1386" w:type="dxa"/>
            <w:tcBorders>
              <w:top w:val="nil"/>
              <w:left w:val="single" w:sz="4" w:space="0" w:color="auto"/>
              <w:bottom w:val="single" w:sz="4" w:space="0" w:color="auto"/>
              <w:right w:val="nil"/>
            </w:tcBorders>
            <w:noWrap/>
          </w:tcPr>
          <w:p w:rsidR="00F72006" w:rsidRDefault="00F72006" w:rsidP="00F72006">
            <w:pPr>
              <w:jc w:val="center"/>
            </w:pPr>
            <w:r>
              <w:t>1.9%</w:t>
            </w:r>
          </w:p>
        </w:tc>
        <w:tc>
          <w:tcPr>
            <w:tcW w:w="1386" w:type="dxa"/>
            <w:tcBorders>
              <w:top w:val="nil"/>
              <w:left w:val="single" w:sz="4" w:space="0" w:color="auto"/>
              <w:bottom w:val="single" w:sz="4" w:space="0" w:color="auto"/>
              <w:right w:val="single" w:sz="4" w:space="0" w:color="auto"/>
            </w:tcBorders>
          </w:tcPr>
          <w:p w:rsidR="00F72006" w:rsidRDefault="00F72006" w:rsidP="00F72006">
            <w:pPr>
              <w:jc w:val="center"/>
            </w:pPr>
            <w:r>
              <w:t>10788</w:t>
            </w:r>
          </w:p>
        </w:tc>
        <w:tc>
          <w:tcPr>
            <w:tcW w:w="1386" w:type="dxa"/>
            <w:tcBorders>
              <w:top w:val="nil"/>
              <w:left w:val="single" w:sz="4" w:space="0" w:color="auto"/>
              <w:bottom w:val="single" w:sz="4" w:space="0" w:color="auto"/>
              <w:right w:val="single" w:sz="4" w:space="0" w:color="auto"/>
            </w:tcBorders>
            <w:noWrap/>
          </w:tcPr>
          <w:p w:rsidR="00F72006" w:rsidRDefault="00F72006" w:rsidP="00F72006">
            <w:pPr>
              <w:jc w:val="center"/>
            </w:pPr>
            <w:r>
              <w:t>2.0%</w:t>
            </w:r>
          </w:p>
        </w:tc>
      </w:tr>
      <w:tr w:rsidR="00F72006" w:rsidTr="00F72006">
        <w:trPr>
          <w:trHeight w:val="409"/>
        </w:trPr>
        <w:tc>
          <w:tcPr>
            <w:tcW w:w="2126" w:type="dxa"/>
            <w:tcBorders>
              <w:top w:val="single" w:sz="4" w:space="0" w:color="auto"/>
              <w:left w:val="single" w:sz="4" w:space="0" w:color="auto"/>
              <w:bottom w:val="single" w:sz="4" w:space="0" w:color="auto"/>
              <w:right w:val="nil"/>
            </w:tcBorders>
            <w:noWrap/>
            <w:vAlign w:val="center"/>
          </w:tcPr>
          <w:p w:rsidR="00F72006" w:rsidRDefault="00F72006" w:rsidP="00F72006">
            <w:pPr>
              <w:pStyle w:val="EQSubhead"/>
              <w:tabs>
                <w:tab w:val="clear" w:pos="284"/>
                <w:tab w:val="clear" w:pos="7938"/>
              </w:tabs>
              <w:overflowPunct/>
              <w:autoSpaceDE/>
              <w:autoSpaceDN/>
              <w:adjustRightInd/>
              <w:spacing w:before="0" w:after="0"/>
              <w:textAlignment w:val="auto"/>
              <w:rPr>
                <w:rFonts w:cs="Arial"/>
                <w:bCs/>
                <w:szCs w:val="24"/>
              </w:rPr>
            </w:pPr>
            <w:r>
              <w:rPr>
                <w:rFonts w:cs="Arial"/>
                <w:bCs/>
                <w:szCs w:val="24"/>
              </w:rPr>
              <w:t>Total Population</w:t>
            </w:r>
          </w:p>
        </w:tc>
        <w:tc>
          <w:tcPr>
            <w:tcW w:w="1385" w:type="dxa"/>
            <w:tcBorders>
              <w:top w:val="single" w:sz="4" w:space="0" w:color="auto"/>
              <w:left w:val="single" w:sz="4" w:space="0" w:color="auto"/>
              <w:bottom w:val="single" w:sz="4" w:space="0" w:color="auto"/>
              <w:right w:val="nil"/>
            </w:tcBorders>
            <w:vAlign w:val="center"/>
          </w:tcPr>
          <w:p w:rsidR="00F72006" w:rsidRDefault="00F72006" w:rsidP="00F72006">
            <w:pPr>
              <w:rPr>
                <w:b/>
                <w:bCs w:val="0"/>
              </w:rPr>
            </w:pPr>
            <w:r>
              <w:rPr>
                <w:b/>
                <w:bCs w:val="0"/>
              </w:rPr>
              <w:t xml:space="preserve">  127249</w:t>
            </w:r>
          </w:p>
        </w:tc>
        <w:tc>
          <w:tcPr>
            <w:tcW w:w="1386" w:type="dxa"/>
            <w:tcBorders>
              <w:top w:val="single" w:sz="4" w:space="0" w:color="auto"/>
              <w:left w:val="single" w:sz="4" w:space="0" w:color="auto"/>
              <w:bottom w:val="single" w:sz="4" w:space="0" w:color="auto"/>
              <w:right w:val="nil"/>
            </w:tcBorders>
            <w:vAlign w:val="center"/>
          </w:tcPr>
          <w:p w:rsidR="00F72006" w:rsidRDefault="00F72006" w:rsidP="00F72006">
            <w:pPr>
              <w:rPr>
                <w:b/>
                <w:bCs w:val="0"/>
              </w:rPr>
            </w:pPr>
          </w:p>
        </w:tc>
        <w:tc>
          <w:tcPr>
            <w:tcW w:w="1386" w:type="dxa"/>
            <w:tcBorders>
              <w:top w:val="single" w:sz="4" w:space="0" w:color="auto"/>
              <w:left w:val="single" w:sz="4" w:space="0" w:color="auto"/>
              <w:bottom w:val="single" w:sz="4" w:space="0" w:color="auto"/>
              <w:right w:val="single" w:sz="4" w:space="0" w:color="auto"/>
            </w:tcBorders>
            <w:vAlign w:val="center"/>
          </w:tcPr>
          <w:p w:rsidR="00F72006" w:rsidRDefault="00F72006" w:rsidP="00F72006">
            <w:pPr>
              <w:jc w:val="center"/>
              <w:rPr>
                <w:b/>
                <w:bCs w:val="0"/>
              </w:rPr>
            </w:pPr>
            <w:r>
              <w:rPr>
                <w:b/>
                <w:bCs w:val="0"/>
              </w:rPr>
              <w:t>538074</w:t>
            </w:r>
          </w:p>
        </w:tc>
        <w:tc>
          <w:tcPr>
            <w:tcW w:w="1386" w:type="dxa"/>
            <w:tcBorders>
              <w:top w:val="single" w:sz="4" w:space="0" w:color="auto"/>
              <w:left w:val="single" w:sz="4" w:space="0" w:color="auto"/>
              <w:bottom w:val="single" w:sz="4" w:space="0" w:color="auto"/>
              <w:right w:val="single" w:sz="4" w:space="0" w:color="auto"/>
            </w:tcBorders>
            <w:noWrap/>
            <w:vAlign w:val="center"/>
          </w:tcPr>
          <w:p w:rsidR="00F72006" w:rsidRDefault="00F72006" w:rsidP="00F72006">
            <w:pPr>
              <w:jc w:val="center"/>
            </w:pPr>
          </w:p>
        </w:tc>
      </w:tr>
    </w:tbl>
    <w:p w:rsidR="00612B68" w:rsidRDefault="00612B68" w:rsidP="00EE71B9">
      <w:pPr>
        <w:jc w:val="both"/>
        <w:rPr>
          <w:iCs/>
          <w:sz w:val="20"/>
          <w:szCs w:val="20"/>
        </w:rPr>
      </w:pPr>
    </w:p>
    <w:p w:rsidR="00EE71B9" w:rsidRDefault="00EE71B9" w:rsidP="00EE71B9">
      <w:pPr>
        <w:jc w:val="both"/>
        <w:rPr>
          <w:iCs/>
          <w:sz w:val="20"/>
          <w:szCs w:val="20"/>
        </w:rPr>
      </w:pPr>
      <w:r>
        <w:rPr>
          <w:iCs/>
          <w:sz w:val="20"/>
          <w:szCs w:val="20"/>
        </w:rPr>
        <w:t>Data Source: Population Health Register 2003</w:t>
      </w:r>
      <w:r w:rsidR="00140A78">
        <w:rPr>
          <w:iCs/>
          <w:sz w:val="20"/>
          <w:szCs w:val="20"/>
        </w:rPr>
        <w:t xml:space="preserve"> </w:t>
      </w:r>
      <w:r w:rsidR="00642EDF">
        <w:rPr>
          <w:iCs/>
          <w:sz w:val="20"/>
          <w:szCs w:val="20"/>
        </w:rPr>
        <w:fldChar w:fldCharType="begin"/>
      </w:r>
      <w:r w:rsidR="005705AD">
        <w:rPr>
          <w:iCs/>
          <w:sz w:val="20"/>
          <w:szCs w:val="20"/>
        </w:rPr>
        <w:instrText xml:space="preserve"> ADDIN EN.CITE &lt;EndNote&gt;&lt;Cite&gt;&lt;RecNum&gt;1357&lt;/RecNum&gt;&lt;DisplayText&gt;(343)&lt;/DisplayText&gt;&lt;record&gt;&lt;rec-number&gt;1357&lt;/rec-number&gt;&lt;foreign-keys&gt;&lt;key app="EN" db-id="fdwr9sd9szxs03epxzpx0vvdvdr050aspxfz"&gt;1357&lt;/key&gt;&lt;/foreign-keys&gt;&lt;ref-type name="Web Page"&gt;12&lt;/ref-type&gt;&lt;contributors&gt;&lt;/contributors&gt;&lt;titles&gt;&lt;title&gt;www.sheffield.nhs.uk/healthdata/nhoods0304/NhoodProfiles200412v2.xls&lt;/title&gt;&lt;/titles&gt;&lt;dates&gt;&lt;/dates&gt;&lt;urls&gt;&lt;/urls&gt;&lt;/record&gt;&lt;/Cite&gt;&lt;/EndNote&gt;</w:instrText>
      </w:r>
      <w:r w:rsidR="00642EDF">
        <w:rPr>
          <w:iCs/>
          <w:sz w:val="20"/>
          <w:szCs w:val="20"/>
        </w:rPr>
        <w:fldChar w:fldCharType="separate"/>
      </w:r>
      <w:r w:rsidR="005705AD">
        <w:rPr>
          <w:iCs/>
          <w:noProof/>
          <w:sz w:val="20"/>
          <w:szCs w:val="20"/>
        </w:rPr>
        <w:t>(</w:t>
      </w:r>
      <w:hyperlink w:anchor="_ENREF_343" w:tooltip=",  #1357" w:history="1">
        <w:r w:rsidR="00C11214">
          <w:rPr>
            <w:iCs/>
            <w:noProof/>
            <w:sz w:val="20"/>
            <w:szCs w:val="20"/>
          </w:rPr>
          <w:t>343</w:t>
        </w:r>
      </w:hyperlink>
      <w:r w:rsidR="005705AD">
        <w:rPr>
          <w:iCs/>
          <w:noProof/>
          <w:sz w:val="20"/>
          <w:szCs w:val="20"/>
        </w:rPr>
        <w:t>)</w:t>
      </w:r>
      <w:r w:rsidR="00642EDF">
        <w:rPr>
          <w:iCs/>
          <w:sz w:val="20"/>
          <w:szCs w:val="20"/>
        </w:rPr>
        <w:fldChar w:fldCharType="end"/>
      </w:r>
      <w:r>
        <w:rPr>
          <w:iCs/>
          <w:sz w:val="20"/>
          <w:szCs w:val="20"/>
        </w:rPr>
        <w:t>.</w:t>
      </w:r>
    </w:p>
    <w:p w:rsidR="001B59CF" w:rsidRDefault="001B59CF" w:rsidP="001B59CF">
      <w:bookmarkStart w:id="65" w:name="_Toc237399982"/>
    </w:p>
    <w:p w:rsidR="001B59CF" w:rsidRDefault="001B59CF" w:rsidP="001B59CF"/>
    <w:p w:rsidR="00612B68" w:rsidRDefault="00612B68" w:rsidP="001B59CF"/>
    <w:p w:rsidR="00A72E58" w:rsidRDefault="00EE71B9" w:rsidP="00140A78">
      <w:pPr>
        <w:pStyle w:val="Heading8"/>
        <w:rPr>
          <w:b/>
          <w:bCs/>
          <w:i w:val="0"/>
          <w:sz w:val="24"/>
        </w:rPr>
      </w:pPr>
      <w:r w:rsidRPr="00A74FEB">
        <w:rPr>
          <w:b/>
          <w:bCs/>
          <w:i w:val="0"/>
          <w:sz w:val="24"/>
        </w:rPr>
        <w:t xml:space="preserve">Table </w:t>
      </w:r>
      <w:r w:rsidR="00A74FEB">
        <w:rPr>
          <w:b/>
          <w:bCs/>
          <w:i w:val="0"/>
          <w:sz w:val="24"/>
        </w:rPr>
        <w:t>3</w:t>
      </w:r>
      <w:r w:rsidRPr="00A74FEB">
        <w:rPr>
          <w:b/>
          <w:bCs/>
          <w:i w:val="0"/>
          <w:sz w:val="24"/>
        </w:rPr>
        <w:t xml:space="preserve">. </w:t>
      </w:r>
      <w:r w:rsidR="00DF1AD5">
        <w:rPr>
          <w:b/>
          <w:bCs/>
          <w:i w:val="0"/>
          <w:sz w:val="24"/>
        </w:rPr>
        <w:t xml:space="preserve">Socioeconomic </w:t>
      </w:r>
      <w:r w:rsidRPr="00A74FEB">
        <w:rPr>
          <w:b/>
          <w:bCs/>
          <w:i w:val="0"/>
          <w:sz w:val="24"/>
        </w:rPr>
        <w:t xml:space="preserve">Deprivation in North Sheffield PCT compared to </w:t>
      </w:r>
      <w:r w:rsidR="00A72E58">
        <w:rPr>
          <w:b/>
          <w:bCs/>
          <w:i w:val="0"/>
          <w:sz w:val="24"/>
        </w:rPr>
        <w:t xml:space="preserve">  </w:t>
      </w:r>
    </w:p>
    <w:p w:rsidR="00EE71B9" w:rsidRDefault="00A72E58" w:rsidP="00140A78">
      <w:pPr>
        <w:pStyle w:val="Heading8"/>
        <w:rPr>
          <w:b/>
          <w:bCs/>
          <w:i w:val="0"/>
          <w:sz w:val="24"/>
        </w:rPr>
      </w:pPr>
      <w:r>
        <w:rPr>
          <w:b/>
          <w:bCs/>
          <w:i w:val="0"/>
          <w:sz w:val="24"/>
        </w:rPr>
        <w:t xml:space="preserve">               </w:t>
      </w:r>
      <w:r w:rsidR="00EE71B9" w:rsidRPr="00A74FEB">
        <w:rPr>
          <w:b/>
          <w:bCs/>
          <w:i w:val="0"/>
          <w:sz w:val="24"/>
        </w:rPr>
        <w:t>the entire city</w:t>
      </w:r>
      <w:bookmarkEnd w:id="65"/>
      <w:r w:rsidR="00F72006">
        <w:rPr>
          <w:b/>
          <w:bCs/>
          <w:i w:val="0"/>
          <w:sz w:val="24"/>
        </w:rPr>
        <w:t xml:space="preserve"> of Sheffield </w:t>
      </w:r>
    </w:p>
    <w:p w:rsidR="00140A78" w:rsidRPr="00140A78" w:rsidRDefault="00140A78" w:rsidP="00140A78"/>
    <w:tbl>
      <w:tblPr>
        <w:tblW w:w="8612" w:type="dxa"/>
        <w:tblInd w:w="108" w:type="dxa"/>
        <w:tblLayout w:type="fixed"/>
        <w:tblLook w:val="0000" w:firstRow="0" w:lastRow="0" w:firstColumn="0" w:lastColumn="0" w:noHBand="0" w:noVBand="0"/>
      </w:tblPr>
      <w:tblGrid>
        <w:gridCol w:w="3383"/>
        <w:gridCol w:w="1105"/>
        <w:gridCol w:w="1030"/>
        <w:gridCol w:w="1031"/>
        <w:gridCol w:w="1031"/>
        <w:gridCol w:w="1032"/>
      </w:tblGrid>
      <w:tr w:rsidR="00EE71B9" w:rsidTr="004A6A50">
        <w:trPr>
          <w:trHeight w:val="435"/>
        </w:trPr>
        <w:tc>
          <w:tcPr>
            <w:tcW w:w="3384" w:type="dxa"/>
            <w:tcBorders>
              <w:top w:val="single" w:sz="4" w:space="0" w:color="auto"/>
              <w:left w:val="single" w:sz="4" w:space="0" w:color="auto"/>
              <w:right w:val="nil"/>
            </w:tcBorders>
            <w:noWrap/>
            <w:vAlign w:val="center"/>
          </w:tcPr>
          <w:p w:rsidR="00EE71B9" w:rsidRDefault="00EE71B9" w:rsidP="00C7167F">
            <w:pPr>
              <w:pStyle w:val="EQSubhead"/>
              <w:tabs>
                <w:tab w:val="clear" w:pos="284"/>
                <w:tab w:val="clear" w:pos="7938"/>
              </w:tabs>
              <w:overflowPunct/>
              <w:autoSpaceDE/>
              <w:autoSpaceDN/>
              <w:adjustRightInd/>
              <w:spacing w:before="0" w:after="0"/>
              <w:textAlignment w:val="auto"/>
              <w:rPr>
                <w:rFonts w:cs="Arial"/>
                <w:bCs/>
                <w:szCs w:val="24"/>
              </w:rPr>
            </w:pPr>
            <w:r>
              <w:rPr>
                <w:rFonts w:cs="Arial"/>
                <w:bCs/>
                <w:szCs w:val="24"/>
              </w:rPr>
              <w:t>Deprivation Indicator</w:t>
            </w:r>
          </w:p>
        </w:tc>
        <w:tc>
          <w:tcPr>
            <w:tcW w:w="1105" w:type="dxa"/>
            <w:tcBorders>
              <w:top w:val="single" w:sz="4" w:space="0" w:color="auto"/>
              <w:left w:val="nil"/>
              <w:right w:val="single" w:sz="4" w:space="0" w:color="auto"/>
            </w:tcBorders>
            <w:noWrap/>
            <w:vAlign w:val="center"/>
          </w:tcPr>
          <w:p w:rsidR="00EE71B9" w:rsidRDefault="00EE71B9" w:rsidP="00C7167F">
            <w:pPr>
              <w:jc w:val="center"/>
              <w:rPr>
                <w:sz w:val="20"/>
                <w:szCs w:val="20"/>
              </w:rPr>
            </w:pPr>
          </w:p>
        </w:tc>
        <w:tc>
          <w:tcPr>
            <w:tcW w:w="2060" w:type="dxa"/>
            <w:gridSpan w:val="2"/>
            <w:tcBorders>
              <w:top w:val="single" w:sz="4" w:space="0" w:color="auto"/>
              <w:left w:val="single" w:sz="4" w:space="0" w:color="auto"/>
              <w:bottom w:val="single" w:sz="4" w:space="0" w:color="auto"/>
              <w:right w:val="single" w:sz="4" w:space="0" w:color="auto"/>
            </w:tcBorders>
            <w:vAlign w:val="center"/>
          </w:tcPr>
          <w:p w:rsidR="00EE71B9" w:rsidRDefault="00EE71B9" w:rsidP="00C7167F">
            <w:pPr>
              <w:jc w:val="center"/>
              <w:rPr>
                <w:b/>
                <w:bCs w:val="0"/>
              </w:rPr>
            </w:pPr>
            <w:r>
              <w:rPr>
                <w:b/>
                <w:bCs w:val="0"/>
              </w:rPr>
              <w:t>North PCT</w:t>
            </w:r>
          </w:p>
        </w:tc>
        <w:tc>
          <w:tcPr>
            <w:tcW w:w="2063" w:type="dxa"/>
            <w:gridSpan w:val="2"/>
            <w:tcBorders>
              <w:top w:val="single" w:sz="4" w:space="0" w:color="auto"/>
              <w:left w:val="single" w:sz="4" w:space="0" w:color="auto"/>
              <w:bottom w:val="single" w:sz="4" w:space="0" w:color="auto"/>
              <w:right w:val="single" w:sz="4" w:space="0" w:color="auto"/>
            </w:tcBorders>
            <w:vAlign w:val="center"/>
          </w:tcPr>
          <w:p w:rsidR="00EE71B9" w:rsidRDefault="00EE71B9" w:rsidP="00C7167F">
            <w:pPr>
              <w:jc w:val="center"/>
              <w:rPr>
                <w:b/>
                <w:bCs w:val="0"/>
              </w:rPr>
            </w:pPr>
            <w:r>
              <w:rPr>
                <w:b/>
                <w:bCs w:val="0"/>
              </w:rPr>
              <w:t>Sheffield</w:t>
            </w:r>
          </w:p>
        </w:tc>
      </w:tr>
      <w:tr w:rsidR="00EE71B9" w:rsidTr="004A6A50">
        <w:trPr>
          <w:trHeight w:val="418"/>
        </w:trPr>
        <w:tc>
          <w:tcPr>
            <w:tcW w:w="3384" w:type="dxa"/>
            <w:tcBorders>
              <w:top w:val="nil"/>
              <w:left w:val="single" w:sz="4" w:space="0" w:color="auto"/>
              <w:bottom w:val="single" w:sz="4" w:space="0" w:color="auto"/>
              <w:right w:val="nil"/>
            </w:tcBorders>
            <w:noWrap/>
          </w:tcPr>
          <w:p w:rsidR="00EE71B9" w:rsidRDefault="00EE71B9" w:rsidP="00C7167F">
            <w:pPr>
              <w:rPr>
                <w:sz w:val="20"/>
                <w:szCs w:val="20"/>
              </w:rPr>
            </w:pPr>
            <w:r>
              <w:rPr>
                <w:sz w:val="20"/>
                <w:szCs w:val="20"/>
              </w:rPr>
              <w:t> </w:t>
            </w:r>
          </w:p>
          <w:p w:rsidR="00EE71B9" w:rsidRDefault="00EE71B9" w:rsidP="00C7167F">
            <w:pPr>
              <w:rPr>
                <w:sz w:val="20"/>
                <w:szCs w:val="20"/>
              </w:rPr>
            </w:pPr>
            <w:r>
              <w:rPr>
                <w:sz w:val="20"/>
                <w:szCs w:val="20"/>
              </w:rPr>
              <w:t> </w:t>
            </w:r>
          </w:p>
        </w:tc>
        <w:tc>
          <w:tcPr>
            <w:tcW w:w="1105" w:type="dxa"/>
            <w:tcBorders>
              <w:top w:val="nil"/>
              <w:left w:val="nil"/>
              <w:bottom w:val="single" w:sz="4" w:space="0" w:color="auto"/>
              <w:right w:val="single" w:sz="4" w:space="0" w:color="auto"/>
            </w:tcBorders>
            <w:noWrap/>
          </w:tcPr>
          <w:p w:rsidR="00EE71B9" w:rsidRDefault="00EE71B9" w:rsidP="00C7167F">
            <w:pPr>
              <w:rPr>
                <w:sz w:val="20"/>
                <w:szCs w:val="20"/>
              </w:rPr>
            </w:pPr>
            <w:r>
              <w:rPr>
                <w:sz w:val="20"/>
                <w:szCs w:val="20"/>
              </w:rPr>
              <w:t> </w:t>
            </w:r>
          </w:p>
        </w:tc>
        <w:tc>
          <w:tcPr>
            <w:tcW w:w="1030" w:type="dxa"/>
            <w:tcBorders>
              <w:top w:val="single" w:sz="4" w:space="0" w:color="auto"/>
              <w:left w:val="single" w:sz="4" w:space="0" w:color="auto"/>
              <w:bottom w:val="single" w:sz="4" w:space="0" w:color="auto"/>
              <w:right w:val="single" w:sz="4" w:space="0" w:color="auto"/>
            </w:tcBorders>
            <w:noWrap/>
            <w:vAlign w:val="center"/>
          </w:tcPr>
          <w:p w:rsidR="00EE71B9" w:rsidRDefault="00EE71B9" w:rsidP="00C7167F">
            <w:pPr>
              <w:jc w:val="center"/>
            </w:pPr>
            <w:r>
              <w:t>No.</w:t>
            </w:r>
          </w:p>
        </w:tc>
        <w:tc>
          <w:tcPr>
            <w:tcW w:w="1031" w:type="dxa"/>
            <w:tcBorders>
              <w:top w:val="single" w:sz="4" w:space="0" w:color="auto"/>
              <w:left w:val="single" w:sz="4" w:space="0" w:color="auto"/>
              <w:bottom w:val="single" w:sz="4" w:space="0" w:color="auto"/>
              <w:right w:val="single" w:sz="4" w:space="0" w:color="auto"/>
            </w:tcBorders>
            <w:noWrap/>
            <w:vAlign w:val="center"/>
          </w:tcPr>
          <w:p w:rsidR="00EE71B9" w:rsidRDefault="00EE71B9" w:rsidP="00C7167F">
            <w:pPr>
              <w:jc w:val="center"/>
            </w:pPr>
            <w:r>
              <w:t>% Rate</w:t>
            </w:r>
          </w:p>
        </w:tc>
        <w:tc>
          <w:tcPr>
            <w:tcW w:w="1031" w:type="dxa"/>
            <w:tcBorders>
              <w:top w:val="single" w:sz="4" w:space="0" w:color="auto"/>
              <w:left w:val="single" w:sz="4" w:space="0" w:color="auto"/>
              <w:bottom w:val="single" w:sz="4" w:space="0" w:color="auto"/>
              <w:right w:val="single" w:sz="4" w:space="0" w:color="auto"/>
            </w:tcBorders>
            <w:noWrap/>
            <w:vAlign w:val="center"/>
          </w:tcPr>
          <w:p w:rsidR="00EE71B9" w:rsidRDefault="00EE71B9" w:rsidP="00C7167F">
            <w:pPr>
              <w:jc w:val="center"/>
            </w:pPr>
            <w:r>
              <w:t>No</w:t>
            </w:r>
          </w:p>
        </w:tc>
        <w:tc>
          <w:tcPr>
            <w:tcW w:w="1031" w:type="dxa"/>
            <w:tcBorders>
              <w:top w:val="single" w:sz="4" w:space="0" w:color="auto"/>
              <w:left w:val="single" w:sz="4" w:space="0" w:color="auto"/>
              <w:bottom w:val="single" w:sz="4" w:space="0" w:color="auto"/>
              <w:right w:val="single" w:sz="4" w:space="0" w:color="auto"/>
            </w:tcBorders>
            <w:noWrap/>
            <w:vAlign w:val="center"/>
          </w:tcPr>
          <w:p w:rsidR="00EE71B9" w:rsidRDefault="00EE71B9" w:rsidP="00C7167F">
            <w:pPr>
              <w:jc w:val="center"/>
            </w:pPr>
            <w:r>
              <w:t>% Rate</w:t>
            </w:r>
          </w:p>
        </w:tc>
      </w:tr>
      <w:tr w:rsidR="00EE71B9" w:rsidTr="004A6A50">
        <w:trPr>
          <w:trHeight w:val="430"/>
        </w:trPr>
        <w:tc>
          <w:tcPr>
            <w:tcW w:w="4489" w:type="dxa"/>
            <w:gridSpan w:val="2"/>
            <w:tcBorders>
              <w:top w:val="single" w:sz="4" w:space="0" w:color="auto"/>
              <w:left w:val="single" w:sz="4" w:space="0" w:color="auto"/>
              <w:bottom w:val="single" w:sz="4" w:space="0" w:color="auto"/>
              <w:right w:val="single" w:sz="4" w:space="0" w:color="auto"/>
            </w:tcBorders>
            <w:vAlign w:val="center"/>
          </w:tcPr>
          <w:p w:rsidR="00EE71B9" w:rsidRDefault="00EE71B9" w:rsidP="00C7167F">
            <w:pPr>
              <w:pStyle w:val="Footer"/>
              <w:tabs>
                <w:tab w:val="clear" w:pos="4153"/>
                <w:tab w:val="clear" w:pos="8306"/>
              </w:tabs>
            </w:pPr>
            <w:r>
              <w:t>Households claiming Income Support</w:t>
            </w:r>
          </w:p>
        </w:tc>
        <w:tc>
          <w:tcPr>
            <w:tcW w:w="1030" w:type="dxa"/>
            <w:tcBorders>
              <w:top w:val="single" w:sz="4" w:space="0" w:color="auto"/>
              <w:left w:val="single" w:sz="4" w:space="0" w:color="auto"/>
              <w:bottom w:val="single" w:sz="4" w:space="0" w:color="auto"/>
              <w:right w:val="single" w:sz="4" w:space="0" w:color="auto"/>
            </w:tcBorders>
            <w:noWrap/>
            <w:vAlign w:val="center"/>
          </w:tcPr>
          <w:p w:rsidR="00EE71B9" w:rsidRDefault="00EE71B9" w:rsidP="00C7167F">
            <w:pPr>
              <w:jc w:val="center"/>
            </w:pPr>
            <w:r>
              <w:t>11773</w:t>
            </w:r>
          </w:p>
        </w:tc>
        <w:tc>
          <w:tcPr>
            <w:tcW w:w="1031" w:type="dxa"/>
            <w:tcBorders>
              <w:top w:val="single" w:sz="4" w:space="0" w:color="auto"/>
              <w:left w:val="single" w:sz="4" w:space="0" w:color="auto"/>
              <w:bottom w:val="single" w:sz="4" w:space="0" w:color="auto"/>
              <w:right w:val="single" w:sz="4" w:space="0" w:color="auto"/>
            </w:tcBorders>
            <w:noWrap/>
            <w:vAlign w:val="center"/>
          </w:tcPr>
          <w:p w:rsidR="00EE71B9" w:rsidRDefault="00EE71B9" w:rsidP="00C7167F">
            <w:pPr>
              <w:jc w:val="center"/>
            </w:pPr>
            <w:r>
              <w:t>22.9%</w:t>
            </w:r>
          </w:p>
        </w:tc>
        <w:tc>
          <w:tcPr>
            <w:tcW w:w="1031" w:type="dxa"/>
            <w:tcBorders>
              <w:top w:val="single" w:sz="4" w:space="0" w:color="auto"/>
              <w:left w:val="single" w:sz="4" w:space="0" w:color="auto"/>
              <w:bottom w:val="single" w:sz="4" w:space="0" w:color="auto"/>
              <w:right w:val="single" w:sz="4" w:space="0" w:color="auto"/>
            </w:tcBorders>
            <w:noWrap/>
            <w:vAlign w:val="center"/>
          </w:tcPr>
          <w:p w:rsidR="00EE71B9" w:rsidRDefault="00EE71B9" w:rsidP="00C7167F">
            <w:pPr>
              <w:jc w:val="center"/>
            </w:pPr>
            <w:r>
              <w:t>38314</w:t>
            </w:r>
          </w:p>
        </w:tc>
        <w:tc>
          <w:tcPr>
            <w:tcW w:w="1031" w:type="dxa"/>
            <w:tcBorders>
              <w:top w:val="single" w:sz="4" w:space="0" w:color="auto"/>
              <w:left w:val="single" w:sz="4" w:space="0" w:color="auto"/>
              <w:bottom w:val="single" w:sz="4" w:space="0" w:color="auto"/>
              <w:right w:val="single" w:sz="4" w:space="0" w:color="auto"/>
            </w:tcBorders>
            <w:noWrap/>
            <w:vAlign w:val="center"/>
          </w:tcPr>
          <w:p w:rsidR="00EE71B9" w:rsidRDefault="00EE71B9" w:rsidP="00C7167F">
            <w:pPr>
              <w:jc w:val="center"/>
            </w:pPr>
            <w:r>
              <w:t>17%</w:t>
            </w:r>
          </w:p>
        </w:tc>
      </w:tr>
      <w:tr w:rsidR="00F72006" w:rsidTr="004A6A50">
        <w:trPr>
          <w:cantSplit/>
          <w:trHeight w:val="860"/>
        </w:trPr>
        <w:tc>
          <w:tcPr>
            <w:tcW w:w="4489" w:type="dxa"/>
            <w:gridSpan w:val="2"/>
            <w:tcBorders>
              <w:top w:val="nil"/>
              <w:left w:val="single" w:sz="4" w:space="0" w:color="auto"/>
              <w:bottom w:val="nil"/>
              <w:right w:val="single" w:sz="4" w:space="0" w:color="auto"/>
            </w:tcBorders>
            <w:vAlign w:val="center"/>
          </w:tcPr>
          <w:p w:rsidR="00F72006" w:rsidRDefault="00F72006" w:rsidP="00C7167F">
            <w:r>
              <w:t>Children 0-4yrs living in households claiming benefits</w:t>
            </w:r>
          </w:p>
        </w:tc>
        <w:tc>
          <w:tcPr>
            <w:tcW w:w="1030" w:type="dxa"/>
            <w:tcBorders>
              <w:top w:val="nil"/>
              <w:left w:val="single" w:sz="4" w:space="0" w:color="auto"/>
              <w:right w:val="single" w:sz="4" w:space="0" w:color="auto"/>
            </w:tcBorders>
            <w:noWrap/>
            <w:vAlign w:val="center"/>
          </w:tcPr>
          <w:p w:rsidR="00F72006" w:rsidRDefault="00F72006" w:rsidP="00C7167F">
            <w:pPr>
              <w:jc w:val="center"/>
            </w:pPr>
            <w:r>
              <w:t>2065</w:t>
            </w:r>
          </w:p>
        </w:tc>
        <w:tc>
          <w:tcPr>
            <w:tcW w:w="1031" w:type="dxa"/>
            <w:tcBorders>
              <w:top w:val="nil"/>
              <w:left w:val="single" w:sz="4" w:space="0" w:color="auto"/>
              <w:right w:val="single" w:sz="4" w:space="0" w:color="auto"/>
            </w:tcBorders>
            <w:noWrap/>
            <w:vAlign w:val="center"/>
          </w:tcPr>
          <w:p w:rsidR="00F72006" w:rsidRDefault="00F72006" w:rsidP="00C7167F">
            <w:pPr>
              <w:jc w:val="center"/>
            </w:pPr>
            <w:r>
              <w:t>25.8%</w:t>
            </w:r>
          </w:p>
        </w:tc>
        <w:tc>
          <w:tcPr>
            <w:tcW w:w="1031" w:type="dxa"/>
            <w:tcBorders>
              <w:top w:val="nil"/>
              <w:left w:val="single" w:sz="4" w:space="0" w:color="auto"/>
              <w:right w:val="single" w:sz="4" w:space="0" w:color="auto"/>
            </w:tcBorders>
            <w:noWrap/>
            <w:vAlign w:val="center"/>
          </w:tcPr>
          <w:p w:rsidR="00F72006" w:rsidRDefault="00F72006" w:rsidP="00C7167F">
            <w:pPr>
              <w:jc w:val="center"/>
            </w:pPr>
            <w:r>
              <w:t>5630</w:t>
            </w:r>
          </w:p>
        </w:tc>
        <w:tc>
          <w:tcPr>
            <w:tcW w:w="1031" w:type="dxa"/>
            <w:tcBorders>
              <w:top w:val="nil"/>
              <w:left w:val="single" w:sz="4" w:space="0" w:color="auto"/>
              <w:right w:val="single" w:sz="4" w:space="0" w:color="auto"/>
            </w:tcBorders>
            <w:noWrap/>
            <w:vAlign w:val="center"/>
          </w:tcPr>
          <w:p w:rsidR="00F72006" w:rsidRDefault="00F72006" w:rsidP="00C7167F">
            <w:pPr>
              <w:jc w:val="center"/>
            </w:pPr>
            <w:r>
              <w:t>19.4%</w:t>
            </w:r>
          </w:p>
        </w:tc>
      </w:tr>
      <w:tr w:rsidR="00EE71B9" w:rsidTr="004A6A50">
        <w:trPr>
          <w:trHeight w:val="430"/>
        </w:trPr>
        <w:tc>
          <w:tcPr>
            <w:tcW w:w="4489" w:type="dxa"/>
            <w:gridSpan w:val="2"/>
            <w:tcBorders>
              <w:top w:val="single" w:sz="4" w:space="0" w:color="auto"/>
              <w:left w:val="single" w:sz="4" w:space="0" w:color="auto"/>
              <w:bottom w:val="single" w:sz="4" w:space="0" w:color="auto"/>
              <w:right w:val="single" w:sz="4" w:space="0" w:color="auto"/>
            </w:tcBorders>
            <w:noWrap/>
            <w:vAlign w:val="center"/>
          </w:tcPr>
          <w:p w:rsidR="00EE71B9" w:rsidRDefault="00EE71B9" w:rsidP="00C7167F">
            <w:r>
              <w:t>Vacant domestic properties</w:t>
            </w:r>
          </w:p>
        </w:tc>
        <w:tc>
          <w:tcPr>
            <w:tcW w:w="1030" w:type="dxa"/>
            <w:tcBorders>
              <w:top w:val="single" w:sz="4" w:space="0" w:color="auto"/>
              <w:left w:val="single" w:sz="4" w:space="0" w:color="auto"/>
              <w:bottom w:val="single" w:sz="4" w:space="0" w:color="auto"/>
              <w:right w:val="single" w:sz="4" w:space="0" w:color="auto"/>
            </w:tcBorders>
            <w:noWrap/>
            <w:vAlign w:val="center"/>
          </w:tcPr>
          <w:p w:rsidR="00EE71B9" w:rsidRDefault="00EE71B9" w:rsidP="00C7167F">
            <w:pPr>
              <w:jc w:val="center"/>
            </w:pPr>
            <w:r>
              <w:t>1934</w:t>
            </w:r>
          </w:p>
        </w:tc>
        <w:tc>
          <w:tcPr>
            <w:tcW w:w="1031" w:type="dxa"/>
            <w:tcBorders>
              <w:top w:val="single" w:sz="4" w:space="0" w:color="auto"/>
              <w:left w:val="single" w:sz="4" w:space="0" w:color="auto"/>
              <w:bottom w:val="single" w:sz="4" w:space="0" w:color="auto"/>
              <w:right w:val="single" w:sz="4" w:space="0" w:color="auto"/>
            </w:tcBorders>
            <w:noWrap/>
            <w:vAlign w:val="center"/>
          </w:tcPr>
          <w:p w:rsidR="00EE71B9" w:rsidRDefault="00EE71B9" w:rsidP="00C7167F">
            <w:pPr>
              <w:jc w:val="center"/>
            </w:pPr>
            <w:r>
              <w:t>3.6%</w:t>
            </w:r>
          </w:p>
        </w:tc>
        <w:tc>
          <w:tcPr>
            <w:tcW w:w="1031" w:type="dxa"/>
            <w:tcBorders>
              <w:top w:val="single" w:sz="4" w:space="0" w:color="auto"/>
              <w:left w:val="single" w:sz="4" w:space="0" w:color="auto"/>
              <w:bottom w:val="single" w:sz="4" w:space="0" w:color="auto"/>
              <w:right w:val="single" w:sz="4" w:space="0" w:color="auto"/>
            </w:tcBorders>
            <w:noWrap/>
            <w:vAlign w:val="center"/>
          </w:tcPr>
          <w:p w:rsidR="00EE71B9" w:rsidRDefault="00EE71B9" w:rsidP="00C7167F">
            <w:pPr>
              <w:jc w:val="center"/>
            </w:pPr>
            <w:r>
              <w:t>7417</w:t>
            </w:r>
          </w:p>
        </w:tc>
        <w:tc>
          <w:tcPr>
            <w:tcW w:w="1031" w:type="dxa"/>
            <w:tcBorders>
              <w:top w:val="single" w:sz="4" w:space="0" w:color="auto"/>
              <w:left w:val="single" w:sz="4" w:space="0" w:color="auto"/>
              <w:bottom w:val="single" w:sz="4" w:space="0" w:color="auto"/>
              <w:right w:val="single" w:sz="4" w:space="0" w:color="auto"/>
            </w:tcBorders>
            <w:noWrap/>
            <w:vAlign w:val="center"/>
          </w:tcPr>
          <w:p w:rsidR="00EE71B9" w:rsidRDefault="00EE71B9" w:rsidP="00C7167F">
            <w:pPr>
              <w:jc w:val="center"/>
            </w:pPr>
            <w:r>
              <w:t>3.3%</w:t>
            </w:r>
          </w:p>
        </w:tc>
      </w:tr>
      <w:tr w:rsidR="00F72006" w:rsidTr="004A6A50">
        <w:trPr>
          <w:cantSplit/>
          <w:trHeight w:val="870"/>
        </w:trPr>
        <w:tc>
          <w:tcPr>
            <w:tcW w:w="4489" w:type="dxa"/>
            <w:gridSpan w:val="2"/>
            <w:tcBorders>
              <w:top w:val="single" w:sz="4" w:space="0" w:color="auto"/>
              <w:left w:val="single" w:sz="4" w:space="0" w:color="auto"/>
              <w:bottom w:val="single" w:sz="4" w:space="0" w:color="auto"/>
              <w:right w:val="single" w:sz="4" w:space="0" w:color="auto"/>
            </w:tcBorders>
            <w:vAlign w:val="center"/>
          </w:tcPr>
          <w:p w:rsidR="00F72006" w:rsidRDefault="00F72006" w:rsidP="00C7167F">
            <w:r>
              <w:t>Moving household (change in Council Tax payer) in the last year</w:t>
            </w:r>
          </w:p>
        </w:tc>
        <w:tc>
          <w:tcPr>
            <w:tcW w:w="1030" w:type="dxa"/>
            <w:tcBorders>
              <w:top w:val="single" w:sz="4" w:space="0" w:color="auto"/>
              <w:left w:val="single" w:sz="4" w:space="0" w:color="auto"/>
              <w:bottom w:val="single" w:sz="4" w:space="0" w:color="auto"/>
              <w:right w:val="single" w:sz="4" w:space="0" w:color="auto"/>
            </w:tcBorders>
            <w:noWrap/>
            <w:vAlign w:val="center"/>
          </w:tcPr>
          <w:p w:rsidR="00F72006" w:rsidRDefault="00F72006" w:rsidP="00C7167F">
            <w:pPr>
              <w:jc w:val="center"/>
            </w:pPr>
            <w:r>
              <w:t>6900</w:t>
            </w:r>
          </w:p>
        </w:tc>
        <w:tc>
          <w:tcPr>
            <w:tcW w:w="1031" w:type="dxa"/>
            <w:tcBorders>
              <w:top w:val="single" w:sz="4" w:space="0" w:color="auto"/>
              <w:left w:val="single" w:sz="4" w:space="0" w:color="auto"/>
              <w:bottom w:val="single" w:sz="4" w:space="0" w:color="auto"/>
              <w:right w:val="single" w:sz="4" w:space="0" w:color="auto"/>
            </w:tcBorders>
            <w:noWrap/>
            <w:vAlign w:val="center"/>
          </w:tcPr>
          <w:p w:rsidR="00F72006" w:rsidRDefault="00F72006" w:rsidP="00C7167F">
            <w:pPr>
              <w:jc w:val="center"/>
            </w:pPr>
            <w:r>
              <w:t>13%</w:t>
            </w:r>
          </w:p>
        </w:tc>
        <w:tc>
          <w:tcPr>
            <w:tcW w:w="1031" w:type="dxa"/>
            <w:tcBorders>
              <w:top w:val="single" w:sz="4" w:space="0" w:color="auto"/>
              <w:left w:val="single" w:sz="4" w:space="0" w:color="auto"/>
              <w:bottom w:val="single" w:sz="4" w:space="0" w:color="auto"/>
              <w:right w:val="single" w:sz="4" w:space="0" w:color="auto"/>
            </w:tcBorders>
            <w:noWrap/>
            <w:vAlign w:val="center"/>
          </w:tcPr>
          <w:p w:rsidR="00F72006" w:rsidRDefault="00F72006" w:rsidP="00C7167F">
            <w:pPr>
              <w:jc w:val="center"/>
            </w:pPr>
            <w:r>
              <w:t>29109</w:t>
            </w:r>
          </w:p>
        </w:tc>
        <w:tc>
          <w:tcPr>
            <w:tcW w:w="1031" w:type="dxa"/>
            <w:tcBorders>
              <w:top w:val="single" w:sz="4" w:space="0" w:color="auto"/>
              <w:left w:val="single" w:sz="4" w:space="0" w:color="auto"/>
              <w:bottom w:val="single" w:sz="4" w:space="0" w:color="auto"/>
              <w:right w:val="single" w:sz="4" w:space="0" w:color="auto"/>
            </w:tcBorders>
            <w:noWrap/>
            <w:vAlign w:val="center"/>
          </w:tcPr>
          <w:p w:rsidR="00F72006" w:rsidRDefault="00F72006" w:rsidP="00C7167F">
            <w:pPr>
              <w:jc w:val="center"/>
            </w:pPr>
            <w:r>
              <w:t>12.8%</w:t>
            </w:r>
          </w:p>
        </w:tc>
      </w:tr>
    </w:tbl>
    <w:p w:rsidR="00612B68" w:rsidRDefault="00612B68" w:rsidP="00EE71B9">
      <w:pPr>
        <w:jc w:val="both"/>
        <w:rPr>
          <w:iCs/>
          <w:sz w:val="20"/>
        </w:rPr>
      </w:pPr>
    </w:p>
    <w:p w:rsidR="00EE71B9" w:rsidRDefault="00EE71B9" w:rsidP="00EE71B9">
      <w:pPr>
        <w:jc w:val="both"/>
        <w:rPr>
          <w:iCs/>
          <w:sz w:val="20"/>
        </w:rPr>
      </w:pPr>
      <w:r>
        <w:rPr>
          <w:iCs/>
          <w:sz w:val="20"/>
        </w:rPr>
        <w:t>Data Source: Housing Benefits System, Sheffield City Council, 2003</w:t>
      </w:r>
      <w:r w:rsidR="00140A78">
        <w:rPr>
          <w:iCs/>
          <w:sz w:val="20"/>
        </w:rPr>
        <w:t xml:space="preserve"> </w:t>
      </w:r>
      <w:r w:rsidR="00642EDF">
        <w:rPr>
          <w:iCs/>
          <w:sz w:val="20"/>
        </w:rPr>
        <w:fldChar w:fldCharType="begin"/>
      </w:r>
      <w:r w:rsidR="005705AD">
        <w:rPr>
          <w:iCs/>
          <w:sz w:val="20"/>
        </w:rPr>
        <w:instrText xml:space="preserve"> ADDIN EN.CITE &lt;EndNote&gt;&lt;Cite&gt;&lt;RecNum&gt;1357&lt;/RecNum&gt;&lt;DisplayText&gt;(343)&lt;/DisplayText&gt;&lt;record&gt;&lt;rec-number&gt;1357&lt;/rec-number&gt;&lt;foreign-keys&gt;&lt;key app="EN" db-id="fdwr9sd9szxs03epxzpx0vvdvdr050aspxfz"&gt;1357&lt;/key&gt;&lt;/foreign-keys&gt;&lt;ref-type name="Web Page"&gt;12&lt;/ref-type&gt;&lt;contributors&gt;&lt;/contributors&gt;&lt;titles&gt;&lt;title&gt;www.sheffield.nhs.uk/healthdata/nhoods0304/NhoodProfiles200412v2.xls&lt;/title&gt;&lt;/titles&gt;&lt;dates&gt;&lt;/dates&gt;&lt;urls&gt;&lt;/urls&gt;&lt;/record&gt;&lt;/Cite&gt;&lt;/EndNote&gt;</w:instrText>
      </w:r>
      <w:r w:rsidR="00642EDF">
        <w:rPr>
          <w:iCs/>
          <w:sz w:val="20"/>
        </w:rPr>
        <w:fldChar w:fldCharType="separate"/>
      </w:r>
      <w:r w:rsidR="005705AD">
        <w:rPr>
          <w:iCs/>
          <w:noProof/>
          <w:sz w:val="20"/>
        </w:rPr>
        <w:t>(</w:t>
      </w:r>
      <w:hyperlink w:anchor="_ENREF_343" w:tooltip=",  #1357" w:history="1">
        <w:r w:rsidR="00C11214">
          <w:rPr>
            <w:iCs/>
            <w:noProof/>
            <w:sz w:val="20"/>
          </w:rPr>
          <w:t>343</w:t>
        </w:r>
      </w:hyperlink>
      <w:r w:rsidR="005705AD">
        <w:rPr>
          <w:iCs/>
          <w:noProof/>
          <w:sz w:val="20"/>
        </w:rPr>
        <w:t>)</w:t>
      </w:r>
      <w:r w:rsidR="00642EDF">
        <w:rPr>
          <w:iCs/>
          <w:sz w:val="20"/>
        </w:rPr>
        <w:fldChar w:fldCharType="end"/>
      </w:r>
      <w:r>
        <w:rPr>
          <w:iCs/>
          <w:sz w:val="20"/>
        </w:rPr>
        <w:t>.</w:t>
      </w:r>
    </w:p>
    <w:p w:rsidR="00612B68" w:rsidRDefault="00612B68" w:rsidP="00EE71B9">
      <w:pPr>
        <w:jc w:val="both"/>
        <w:rPr>
          <w:sz w:val="20"/>
        </w:rPr>
      </w:pPr>
    </w:p>
    <w:p w:rsidR="00612B68" w:rsidRDefault="00612B68" w:rsidP="00EE71B9">
      <w:pPr>
        <w:jc w:val="both"/>
        <w:rPr>
          <w:sz w:val="20"/>
        </w:rPr>
      </w:pPr>
    </w:p>
    <w:p w:rsidR="00EE71B9" w:rsidRDefault="00A72E58" w:rsidP="00EE71B9">
      <w:r>
        <w:object w:dxaOrig="8281" w:dyaOrig="5791">
          <v:shape id="_x0000_i1026" type="#_x0000_t75" style="width:453.05pt;height:327.9pt" o:ole="">
            <v:imagedata r:id="rId10" o:title=""/>
          </v:shape>
          <o:OLEObject Type="Embed" ProgID="Word.Picture.8" ShapeID="_x0000_i1026" DrawAspect="Content" ObjectID="_1767014455" r:id="rId11"/>
        </w:object>
      </w:r>
      <w:bookmarkStart w:id="66" w:name="_Toc236632737"/>
    </w:p>
    <w:p w:rsidR="00EE71B9" w:rsidRDefault="00EE71B9" w:rsidP="00EE71B9">
      <w:pPr>
        <w:rPr>
          <w:sz w:val="20"/>
          <w:szCs w:val="20"/>
        </w:rPr>
      </w:pPr>
      <w:r>
        <w:rPr>
          <w:b/>
          <w:bCs w:val="0"/>
        </w:rPr>
        <w:t>Figure 2.</w:t>
      </w:r>
      <w:r>
        <w:t xml:space="preserve"> </w:t>
      </w:r>
      <w:r>
        <w:rPr>
          <w:b/>
          <w:bCs w:val="0"/>
        </w:rPr>
        <w:t>Map of Sheffield Primary Care Trusts</w:t>
      </w:r>
      <w:bookmarkEnd w:id="66"/>
      <w:r>
        <w:t xml:space="preserve"> </w:t>
      </w:r>
      <w:r>
        <w:rPr>
          <w:sz w:val="20"/>
          <w:szCs w:val="20"/>
        </w:rPr>
        <w:t>(reproduced from NHS Sheffield with permission</w:t>
      </w:r>
      <w:r w:rsidR="00836806">
        <w:rPr>
          <w:sz w:val="20"/>
          <w:szCs w:val="20"/>
        </w:rPr>
        <w:t xml:space="preserve"> </w:t>
      </w:r>
      <w:r w:rsidR="00642EDF">
        <w:rPr>
          <w:sz w:val="20"/>
          <w:szCs w:val="20"/>
        </w:rPr>
        <w:fldChar w:fldCharType="begin"/>
      </w:r>
      <w:r w:rsidR="005705AD">
        <w:rPr>
          <w:sz w:val="20"/>
          <w:szCs w:val="20"/>
        </w:rPr>
        <w:instrText xml:space="preserve"> ADDIN EN.CITE &lt;EndNote&gt;&lt;Cite&gt;&lt;RecNum&gt;1358&lt;/RecNum&gt;&lt;DisplayText&gt;(344)&lt;/DisplayText&gt;&lt;record&gt;&lt;rec-number&gt;1358&lt;/rec-number&gt;&lt;foreign-keys&gt;&lt;key app="EN" db-id="fdwr9sd9szxs03epxzpx0vvdvdr050aspxfz"&gt;1358&lt;/key&gt;&lt;/foreign-keys&gt;&lt;ref-type name="Web Page"&gt;12&lt;/ref-type&gt;&lt;contributors&gt;&lt;/contributors&gt;&lt;titles&gt;&lt;title&gt;http://www.sheffield.nhs.uk/healthdata/resources/100nhoods.pdf&lt;/title&gt;&lt;/titles&gt;&lt;dates&gt;&lt;/dates&gt;&lt;urls&gt;&lt;/urls&gt;&lt;/record&gt;&lt;/Cite&gt;&lt;/EndNote&gt;</w:instrText>
      </w:r>
      <w:r w:rsidR="00642EDF">
        <w:rPr>
          <w:sz w:val="20"/>
          <w:szCs w:val="20"/>
        </w:rPr>
        <w:fldChar w:fldCharType="separate"/>
      </w:r>
      <w:r w:rsidR="005705AD">
        <w:rPr>
          <w:noProof/>
          <w:sz w:val="20"/>
          <w:szCs w:val="20"/>
        </w:rPr>
        <w:t>(</w:t>
      </w:r>
      <w:hyperlink w:anchor="_ENREF_344" w:tooltip=",  #1358" w:history="1">
        <w:r w:rsidR="00C11214">
          <w:rPr>
            <w:noProof/>
            <w:sz w:val="20"/>
            <w:szCs w:val="20"/>
          </w:rPr>
          <w:t>344</w:t>
        </w:r>
      </w:hyperlink>
      <w:r w:rsidR="005705AD">
        <w:rPr>
          <w:noProof/>
          <w:sz w:val="20"/>
          <w:szCs w:val="20"/>
        </w:rPr>
        <w:t>)</w:t>
      </w:r>
      <w:r w:rsidR="00642EDF">
        <w:rPr>
          <w:sz w:val="20"/>
          <w:szCs w:val="20"/>
        </w:rPr>
        <w:fldChar w:fldCharType="end"/>
      </w:r>
      <w:r>
        <w:rPr>
          <w:sz w:val="20"/>
          <w:szCs w:val="20"/>
        </w:rPr>
        <w:t>)</w:t>
      </w:r>
    </w:p>
    <w:p w:rsidR="00151151" w:rsidRDefault="00151151" w:rsidP="00EE71B9">
      <w:pPr>
        <w:rPr>
          <w:szCs w:val="20"/>
        </w:rPr>
      </w:pPr>
    </w:p>
    <w:p w:rsidR="00151151" w:rsidRPr="00151151" w:rsidRDefault="00151151" w:rsidP="00EE71B9">
      <w:pPr>
        <w:rPr>
          <w:szCs w:val="20"/>
        </w:rPr>
      </w:pPr>
    </w:p>
    <w:p w:rsidR="00F97E0E" w:rsidRDefault="00E63BB6">
      <w:pPr>
        <w:pStyle w:val="Heading2"/>
      </w:pPr>
      <w:bookmarkStart w:id="67" w:name="_Toc425086814"/>
      <w:r>
        <w:t>I.6.</w:t>
      </w:r>
      <w:r w:rsidRPr="000A0831">
        <w:t xml:space="preserve"> </w:t>
      </w:r>
      <w:r>
        <w:t xml:space="preserve">COPD </w:t>
      </w:r>
      <w:r w:rsidR="00D2672A">
        <w:t>CASE FINDING</w:t>
      </w:r>
      <w:r>
        <w:t xml:space="preserve"> TOOLS</w:t>
      </w:r>
      <w:bookmarkEnd w:id="67"/>
    </w:p>
    <w:p w:rsidR="00F97E0E" w:rsidRDefault="00F97E0E"/>
    <w:p w:rsidR="00E63BB6" w:rsidRDefault="00E63BB6" w:rsidP="00E70432"/>
    <w:p w:rsidR="00F97E0E" w:rsidRDefault="007C7BB2">
      <w:pPr>
        <w:spacing w:line="480" w:lineRule="auto"/>
        <w:jc w:val="both"/>
      </w:pPr>
      <w:r>
        <w:t xml:space="preserve">As </w:t>
      </w:r>
      <w:r w:rsidR="009B2062">
        <w:t>previously discussed</w:t>
      </w:r>
      <w:r>
        <w:t>, COPD represents a huge burden to society and the individual and in an effort to reduce this burden prevention i.e. minimising exposure to the cause, is key. Another valuable tool though is better disease detection to identify COPD at an earlier stage and to try to prevent progression to the later stages of the disease. On</w:t>
      </w:r>
      <w:r w:rsidR="00D2672A">
        <w:t xml:space="preserve">e such mechanism is case finding or screening i.e. identifying at risk individuals from the population. Whilst not part of the aims of this project at the outset, it became apparent that a dataset was being created that contained a wide range of respiratory symptoms and risk factors for COPD (age, smoking, occupational exposures), and for a subset the </w:t>
      </w:r>
      <w:r w:rsidR="00D2672A">
        <w:lastRenderedPageBreak/>
        <w:t xml:space="preserve">presence or absence of airways obstruction was measured, </w:t>
      </w:r>
      <w:r w:rsidR="005450DD">
        <w:t xml:space="preserve">As there was little U.K. data available in this area and it was an area of interest for our local health community, further work was done to develop a local case finding tool. </w:t>
      </w:r>
      <w:r w:rsidR="00D2672A">
        <w:t xml:space="preserve">Sections M.4 and D.6 provide further detail </w:t>
      </w:r>
      <w:r w:rsidR="005450DD">
        <w:t>on this and o</w:t>
      </w:r>
      <w:r w:rsidR="00D2672A">
        <w:t xml:space="preserve">n other work </w:t>
      </w:r>
      <w:r w:rsidR="005450DD">
        <w:t>done</w:t>
      </w:r>
      <w:r w:rsidR="00D2672A">
        <w:t xml:space="preserve"> in this area previously.</w:t>
      </w:r>
    </w:p>
    <w:p w:rsidR="00F97E0E" w:rsidRDefault="00F97E0E">
      <w:pPr>
        <w:spacing w:line="480" w:lineRule="auto"/>
        <w:jc w:val="both"/>
      </w:pPr>
    </w:p>
    <w:p w:rsidR="004A6A50" w:rsidRDefault="004A6A50" w:rsidP="00E525A6">
      <w:pPr>
        <w:pStyle w:val="Heading1"/>
        <w:spacing w:line="480" w:lineRule="auto"/>
        <w:rPr>
          <w:u w:val="single"/>
        </w:rPr>
      </w:pPr>
    </w:p>
    <w:p w:rsidR="004A6A50" w:rsidRDefault="004A6A50" w:rsidP="00E525A6">
      <w:pPr>
        <w:pStyle w:val="Heading1"/>
        <w:spacing w:line="480" w:lineRule="auto"/>
        <w:rPr>
          <w:u w:val="single"/>
        </w:rPr>
      </w:pPr>
    </w:p>
    <w:p w:rsidR="004A6A50" w:rsidRDefault="004A6A50" w:rsidP="004A6A50"/>
    <w:p w:rsidR="004A6A50" w:rsidRDefault="004A6A50" w:rsidP="004A6A50"/>
    <w:p w:rsidR="004A6A50" w:rsidRDefault="004A6A50" w:rsidP="004A6A50"/>
    <w:p w:rsidR="004A6A50" w:rsidRDefault="004A6A50" w:rsidP="004A6A50"/>
    <w:p w:rsidR="004A6A50" w:rsidRDefault="004A6A50" w:rsidP="004A6A50"/>
    <w:p w:rsidR="004A6A50" w:rsidRDefault="004A6A50" w:rsidP="004A6A50"/>
    <w:p w:rsidR="004A6A50" w:rsidRDefault="004A6A50" w:rsidP="004A6A50"/>
    <w:p w:rsidR="004A6A50" w:rsidRDefault="004A6A50" w:rsidP="004A6A50"/>
    <w:p w:rsidR="004A6A50" w:rsidRDefault="004A6A50" w:rsidP="004A6A50"/>
    <w:p w:rsidR="00151151" w:rsidRDefault="00151151" w:rsidP="004A6A50"/>
    <w:p w:rsidR="00151151" w:rsidRDefault="00151151" w:rsidP="004A6A50"/>
    <w:p w:rsidR="00151151" w:rsidRDefault="00151151" w:rsidP="004A6A50"/>
    <w:p w:rsidR="00151151" w:rsidRDefault="00151151" w:rsidP="004A6A50"/>
    <w:p w:rsidR="00151151" w:rsidRDefault="00151151" w:rsidP="004A6A50"/>
    <w:p w:rsidR="00151151" w:rsidRDefault="00151151" w:rsidP="004A6A50"/>
    <w:p w:rsidR="00151151" w:rsidRDefault="00151151" w:rsidP="004A6A50"/>
    <w:p w:rsidR="00151151" w:rsidRDefault="00151151" w:rsidP="004A6A50"/>
    <w:p w:rsidR="00151151" w:rsidRDefault="00151151" w:rsidP="004A6A50"/>
    <w:p w:rsidR="00151151" w:rsidRDefault="00151151" w:rsidP="004A6A50"/>
    <w:p w:rsidR="00151151" w:rsidRDefault="00151151" w:rsidP="004A6A50"/>
    <w:p w:rsidR="00151151" w:rsidRDefault="00151151" w:rsidP="004A6A50"/>
    <w:p w:rsidR="00151151" w:rsidRDefault="00151151" w:rsidP="004A6A50"/>
    <w:p w:rsidR="00151151" w:rsidRDefault="00151151" w:rsidP="004A6A50"/>
    <w:p w:rsidR="00151151" w:rsidRDefault="00151151" w:rsidP="004A6A50"/>
    <w:p w:rsidR="00151151" w:rsidRDefault="00151151" w:rsidP="004A6A50"/>
    <w:p w:rsidR="00151151" w:rsidRDefault="00151151" w:rsidP="004A6A50"/>
    <w:p w:rsidR="004A6A50" w:rsidRDefault="004A6A50" w:rsidP="004A6A50"/>
    <w:p w:rsidR="004A6A50" w:rsidRDefault="004A6A50" w:rsidP="004A6A50"/>
    <w:p w:rsidR="00762BD0" w:rsidRPr="004A6A50" w:rsidRDefault="00530D80" w:rsidP="004A6A50">
      <w:pPr>
        <w:pStyle w:val="Heading1"/>
        <w:spacing w:line="480" w:lineRule="auto"/>
        <w:jc w:val="center"/>
        <w:rPr>
          <w:sz w:val="28"/>
          <w:u w:val="single"/>
        </w:rPr>
      </w:pPr>
      <w:bookmarkStart w:id="68" w:name="_Toc425086815"/>
      <w:r w:rsidRPr="004A6A50">
        <w:rPr>
          <w:sz w:val="28"/>
          <w:u w:val="single"/>
        </w:rPr>
        <w:lastRenderedPageBreak/>
        <w:t>AIMS AND OBJECTIVES</w:t>
      </w:r>
      <w:bookmarkEnd w:id="68"/>
    </w:p>
    <w:p w:rsidR="004A6A50" w:rsidRPr="004A6A50" w:rsidRDefault="004A6A50" w:rsidP="004A6A50"/>
    <w:p w:rsidR="00A76738" w:rsidRDefault="00A76738" w:rsidP="00E525A6">
      <w:pPr>
        <w:spacing w:line="480" w:lineRule="auto"/>
        <w:jc w:val="both"/>
      </w:pPr>
      <w:r>
        <w:t xml:space="preserve">Much of the data </w:t>
      </w:r>
      <w:r w:rsidR="00EE71B9">
        <w:t xml:space="preserve">relating to the </w:t>
      </w:r>
      <w:r>
        <w:t xml:space="preserve">potential </w:t>
      </w:r>
      <w:r w:rsidR="00EE71B9">
        <w:t>respiratory harm from vapours, gases, dusts and fumes</w:t>
      </w:r>
      <w:r>
        <w:t xml:space="preserve"> in the workplace</w:t>
      </w:r>
      <w:r w:rsidR="00EE71B9">
        <w:t>, originates from</w:t>
      </w:r>
      <w:r>
        <w:t xml:space="preserve"> mainland</w:t>
      </w:r>
      <w:r w:rsidR="00EE71B9">
        <w:t xml:space="preserve"> Europe and America. Despite the significant industrial heritage of the UK, there is a lack of published data in this field. </w:t>
      </w:r>
    </w:p>
    <w:p w:rsidR="00E525A6" w:rsidRDefault="00E525A6" w:rsidP="00E525A6">
      <w:pPr>
        <w:spacing w:line="480" w:lineRule="auto"/>
        <w:jc w:val="both"/>
      </w:pPr>
    </w:p>
    <w:p w:rsidR="00E525A6" w:rsidRDefault="00EE71B9" w:rsidP="00E525A6">
      <w:pPr>
        <w:spacing w:line="480" w:lineRule="auto"/>
        <w:jc w:val="both"/>
      </w:pPr>
      <w:r>
        <w:t>The</w:t>
      </w:r>
      <w:r w:rsidR="00E525A6">
        <w:t xml:space="preserve"> </w:t>
      </w:r>
      <w:r>
        <w:t xml:space="preserve">aim of this study </w:t>
      </w:r>
      <w:r w:rsidR="00E525A6">
        <w:t xml:space="preserve">was to develop a better understanding of the contribution made by inhaled occupational exposures to the current burden of COPD in Sheffield. </w:t>
      </w:r>
    </w:p>
    <w:p w:rsidR="00E525A6" w:rsidRDefault="00E525A6" w:rsidP="00E525A6">
      <w:pPr>
        <w:spacing w:line="480" w:lineRule="auto"/>
        <w:jc w:val="both"/>
      </w:pPr>
    </w:p>
    <w:p w:rsidR="00E525A6" w:rsidRPr="00E525A6" w:rsidRDefault="00E525A6" w:rsidP="00E525A6">
      <w:pPr>
        <w:spacing w:line="480" w:lineRule="auto"/>
        <w:jc w:val="both"/>
      </w:pPr>
      <w:r>
        <w:t xml:space="preserve">The specific objectives of this study were: </w:t>
      </w:r>
    </w:p>
    <w:p w:rsidR="00EE71B9" w:rsidRPr="00E525A6" w:rsidRDefault="00EE71B9" w:rsidP="00E525A6">
      <w:pPr>
        <w:pStyle w:val="ListParagraph"/>
        <w:numPr>
          <w:ilvl w:val="0"/>
          <w:numId w:val="26"/>
        </w:numPr>
        <w:spacing w:line="480" w:lineRule="auto"/>
        <w:jc w:val="both"/>
        <w:rPr>
          <w:rFonts w:ascii="Arial" w:hAnsi="Arial" w:cs="Arial"/>
        </w:rPr>
      </w:pPr>
      <w:r w:rsidRPr="00E525A6">
        <w:rPr>
          <w:rFonts w:ascii="Arial" w:hAnsi="Arial" w:cs="Arial"/>
        </w:rPr>
        <w:t>To measure the point prevalence of symptoms of COPD in Sheffield residents.</w:t>
      </w:r>
    </w:p>
    <w:p w:rsidR="00EE71B9" w:rsidRPr="00E525A6" w:rsidRDefault="00EE71B9" w:rsidP="00E525A6">
      <w:pPr>
        <w:pStyle w:val="BodyText2"/>
        <w:numPr>
          <w:ilvl w:val="0"/>
          <w:numId w:val="26"/>
        </w:numPr>
        <w:pBdr>
          <w:top w:val="none" w:sz="0" w:space="0" w:color="auto"/>
          <w:left w:val="none" w:sz="0" w:space="0" w:color="auto"/>
          <w:bottom w:val="none" w:sz="0" w:space="0" w:color="auto"/>
          <w:right w:val="none" w:sz="0" w:space="0" w:color="auto"/>
        </w:pBdr>
        <w:spacing w:line="480" w:lineRule="auto"/>
        <w:jc w:val="both"/>
        <w:rPr>
          <w:b w:val="0"/>
          <w:i w:val="0"/>
          <w:sz w:val="24"/>
          <w:szCs w:val="24"/>
        </w:rPr>
      </w:pPr>
      <w:r w:rsidRPr="00E525A6">
        <w:rPr>
          <w:b w:val="0"/>
          <w:i w:val="0"/>
          <w:sz w:val="24"/>
          <w:szCs w:val="24"/>
        </w:rPr>
        <w:t>To question current and past smoking habits and document occupational exposures in a selected group of the population.</w:t>
      </w:r>
    </w:p>
    <w:p w:rsidR="00EE71B9" w:rsidRDefault="00EE71B9" w:rsidP="00E525A6">
      <w:pPr>
        <w:numPr>
          <w:ilvl w:val="0"/>
          <w:numId w:val="26"/>
        </w:numPr>
        <w:spacing w:line="480" w:lineRule="auto"/>
        <w:jc w:val="both"/>
      </w:pPr>
      <w:r w:rsidRPr="00E525A6">
        <w:t>To examine the relationship between symptoms of COPD and industrial exposures with a simple health related quality of life</w:t>
      </w:r>
      <w:r>
        <w:t xml:space="preserve"> measure, the EQ-5D.</w:t>
      </w:r>
    </w:p>
    <w:p w:rsidR="00EE71B9" w:rsidRDefault="00EE71B9" w:rsidP="00E525A6">
      <w:pPr>
        <w:numPr>
          <w:ilvl w:val="0"/>
          <w:numId w:val="26"/>
        </w:numPr>
        <w:spacing w:line="480" w:lineRule="auto"/>
        <w:jc w:val="both"/>
      </w:pPr>
      <w:r>
        <w:t>To identify the size of the occupational effect associated with current COPD, by estimating odds ratios for current COPD in exposed versus non-exposed workers.</w:t>
      </w:r>
    </w:p>
    <w:p w:rsidR="00EE71B9" w:rsidRDefault="00EE71B9" w:rsidP="00E525A6">
      <w:pPr>
        <w:numPr>
          <w:ilvl w:val="0"/>
          <w:numId w:val="26"/>
        </w:numPr>
        <w:spacing w:line="480" w:lineRule="auto"/>
        <w:jc w:val="both"/>
      </w:pPr>
      <w:r>
        <w:t>To estimate the population attributable risk fraction associated with occupational risk factors and COPD.</w:t>
      </w:r>
    </w:p>
    <w:p w:rsidR="00A76738" w:rsidRDefault="00A76738" w:rsidP="00E525A6">
      <w:pPr>
        <w:numPr>
          <w:ilvl w:val="0"/>
          <w:numId w:val="26"/>
        </w:numPr>
        <w:spacing w:line="480" w:lineRule="auto"/>
        <w:jc w:val="both"/>
      </w:pPr>
      <w:r>
        <w:t>To use the data to evaluate and develop a COPD population screening questionnaire.</w:t>
      </w:r>
    </w:p>
    <w:p w:rsidR="00D074A7" w:rsidRDefault="00A76738" w:rsidP="00E525A6">
      <w:pPr>
        <w:numPr>
          <w:ilvl w:val="0"/>
          <w:numId w:val="26"/>
        </w:numPr>
        <w:spacing w:line="480" w:lineRule="auto"/>
        <w:jc w:val="both"/>
      </w:pPr>
      <w:r>
        <w:lastRenderedPageBreak/>
        <w:t xml:space="preserve">To </w:t>
      </w:r>
      <w:r w:rsidR="00D074A7">
        <w:t>examine the relationship between symptoms of COPD and industrial exposures in a subset of the study group with a more detailed health related quality of life measure, the SF-36v2.</w:t>
      </w:r>
    </w:p>
    <w:p w:rsidR="00A76738" w:rsidRDefault="00A76738" w:rsidP="00D074A7">
      <w:pPr>
        <w:spacing w:line="480" w:lineRule="auto"/>
        <w:ind w:left="720"/>
        <w:jc w:val="both"/>
      </w:pPr>
    </w:p>
    <w:p w:rsidR="009B1FD5" w:rsidRDefault="009B1FD5" w:rsidP="00D074A7">
      <w:pPr>
        <w:spacing w:line="480" w:lineRule="auto"/>
        <w:ind w:left="720"/>
        <w:jc w:val="both"/>
      </w:pPr>
    </w:p>
    <w:p w:rsidR="009B1FD5" w:rsidRDefault="009B1FD5" w:rsidP="00D074A7">
      <w:pPr>
        <w:spacing w:line="480" w:lineRule="auto"/>
        <w:ind w:left="720"/>
        <w:jc w:val="both"/>
      </w:pPr>
    </w:p>
    <w:p w:rsidR="009B1FD5" w:rsidRDefault="009B1FD5" w:rsidP="00D074A7">
      <w:pPr>
        <w:spacing w:line="480" w:lineRule="auto"/>
        <w:ind w:left="720"/>
        <w:jc w:val="both"/>
      </w:pPr>
    </w:p>
    <w:p w:rsidR="009B1FD5" w:rsidRDefault="009B1FD5" w:rsidP="00D074A7">
      <w:pPr>
        <w:spacing w:line="480" w:lineRule="auto"/>
        <w:ind w:left="720"/>
        <w:jc w:val="both"/>
      </w:pPr>
    </w:p>
    <w:p w:rsidR="009B1FD5" w:rsidRDefault="009B1FD5" w:rsidP="00D074A7">
      <w:pPr>
        <w:spacing w:line="480" w:lineRule="auto"/>
        <w:ind w:left="720"/>
        <w:jc w:val="both"/>
      </w:pPr>
    </w:p>
    <w:p w:rsidR="009B1FD5" w:rsidRDefault="009B1FD5" w:rsidP="00D074A7">
      <w:pPr>
        <w:spacing w:line="480" w:lineRule="auto"/>
        <w:ind w:left="720"/>
        <w:jc w:val="both"/>
      </w:pPr>
    </w:p>
    <w:p w:rsidR="009B1FD5" w:rsidRDefault="009B1FD5" w:rsidP="00D074A7">
      <w:pPr>
        <w:spacing w:line="480" w:lineRule="auto"/>
        <w:ind w:left="720"/>
        <w:jc w:val="both"/>
      </w:pPr>
    </w:p>
    <w:p w:rsidR="009B1FD5" w:rsidRDefault="009B1FD5" w:rsidP="00D074A7">
      <w:pPr>
        <w:spacing w:line="480" w:lineRule="auto"/>
        <w:ind w:left="720"/>
        <w:jc w:val="both"/>
      </w:pPr>
    </w:p>
    <w:p w:rsidR="009B1FD5" w:rsidRDefault="009B1FD5" w:rsidP="00D074A7">
      <w:pPr>
        <w:spacing w:line="480" w:lineRule="auto"/>
        <w:ind w:left="720"/>
        <w:jc w:val="both"/>
      </w:pPr>
    </w:p>
    <w:p w:rsidR="009B1FD5" w:rsidRDefault="009B1FD5" w:rsidP="00D074A7">
      <w:pPr>
        <w:spacing w:line="480" w:lineRule="auto"/>
        <w:ind w:left="720"/>
        <w:jc w:val="both"/>
      </w:pPr>
    </w:p>
    <w:p w:rsidR="009B1FD5" w:rsidRDefault="009B1FD5" w:rsidP="00D074A7">
      <w:pPr>
        <w:spacing w:line="480" w:lineRule="auto"/>
        <w:ind w:left="720"/>
        <w:jc w:val="both"/>
      </w:pPr>
    </w:p>
    <w:p w:rsidR="009B1FD5" w:rsidRDefault="009B1FD5" w:rsidP="00D074A7">
      <w:pPr>
        <w:spacing w:line="480" w:lineRule="auto"/>
        <w:ind w:left="720"/>
        <w:jc w:val="both"/>
      </w:pPr>
    </w:p>
    <w:p w:rsidR="009B1FD5" w:rsidRDefault="009B1FD5" w:rsidP="00D074A7">
      <w:pPr>
        <w:spacing w:line="480" w:lineRule="auto"/>
        <w:ind w:left="720"/>
        <w:jc w:val="both"/>
      </w:pPr>
    </w:p>
    <w:p w:rsidR="009B1FD5" w:rsidRDefault="009B1FD5" w:rsidP="00D074A7">
      <w:pPr>
        <w:spacing w:line="480" w:lineRule="auto"/>
        <w:ind w:left="720"/>
        <w:jc w:val="both"/>
      </w:pPr>
    </w:p>
    <w:p w:rsidR="009B1FD5" w:rsidRDefault="009B1FD5" w:rsidP="00D074A7">
      <w:pPr>
        <w:spacing w:line="480" w:lineRule="auto"/>
        <w:ind w:left="720"/>
        <w:jc w:val="both"/>
      </w:pPr>
    </w:p>
    <w:p w:rsidR="009B1FD5" w:rsidRDefault="009B1FD5" w:rsidP="00D074A7">
      <w:pPr>
        <w:spacing w:line="480" w:lineRule="auto"/>
        <w:ind w:left="720"/>
        <w:jc w:val="both"/>
      </w:pPr>
    </w:p>
    <w:p w:rsidR="009B1FD5" w:rsidRDefault="009B1FD5" w:rsidP="00D074A7">
      <w:pPr>
        <w:spacing w:line="480" w:lineRule="auto"/>
        <w:ind w:left="720"/>
        <w:jc w:val="both"/>
      </w:pPr>
    </w:p>
    <w:p w:rsidR="004A6A50" w:rsidRDefault="004A6A50" w:rsidP="00D074A7">
      <w:pPr>
        <w:spacing w:line="480" w:lineRule="auto"/>
        <w:ind w:left="720"/>
        <w:jc w:val="both"/>
      </w:pPr>
    </w:p>
    <w:p w:rsidR="004A6A50" w:rsidRDefault="004A6A50" w:rsidP="00D074A7">
      <w:pPr>
        <w:spacing w:line="480" w:lineRule="auto"/>
        <w:ind w:left="720"/>
        <w:jc w:val="both"/>
      </w:pPr>
    </w:p>
    <w:p w:rsidR="004A6A50" w:rsidRDefault="004A6A50" w:rsidP="00D074A7">
      <w:pPr>
        <w:spacing w:line="480" w:lineRule="auto"/>
        <w:ind w:left="720"/>
        <w:jc w:val="both"/>
      </w:pPr>
    </w:p>
    <w:p w:rsidR="00762BD0" w:rsidRPr="00530D80" w:rsidRDefault="00530D80" w:rsidP="004A6A50">
      <w:pPr>
        <w:pStyle w:val="Heading1"/>
        <w:jc w:val="center"/>
        <w:rPr>
          <w:sz w:val="28"/>
          <w:u w:val="single"/>
        </w:rPr>
      </w:pPr>
      <w:bookmarkStart w:id="69" w:name="_Toc425086816"/>
      <w:r w:rsidRPr="00530D80">
        <w:rPr>
          <w:sz w:val="28"/>
          <w:u w:val="single"/>
        </w:rPr>
        <w:lastRenderedPageBreak/>
        <w:t>METHODS</w:t>
      </w:r>
      <w:bookmarkEnd w:id="69"/>
    </w:p>
    <w:p w:rsidR="00EE71B9" w:rsidRPr="00EE71B9" w:rsidRDefault="00EE71B9" w:rsidP="009B1FD5">
      <w:pPr>
        <w:spacing w:line="480" w:lineRule="auto"/>
      </w:pPr>
    </w:p>
    <w:p w:rsidR="00EE71B9" w:rsidRDefault="003B79E5" w:rsidP="00EE71B9">
      <w:pPr>
        <w:spacing w:line="480" w:lineRule="auto"/>
        <w:jc w:val="both"/>
        <w:rPr>
          <w:kern w:val="32"/>
        </w:rPr>
      </w:pPr>
      <w:r w:rsidRPr="009B1FD5">
        <w:rPr>
          <w:kern w:val="32"/>
        </w:rPr>
        <w:t>For clarity, the</w:t>
      </w:r>
      <w:r w:rsidR="00EE71B9" w:rsidRPr="009B1FD5">
        <w:rPr>
          <w:kern w:val="32"/>
        </w:rPr>
        <w:t xml:space="preserve"> study has been divi</w:t>
      </w:r>
      <w:r w:rsidRPr="009B1FD5">
        <w:rPr>
          <w:kern w:val="32"/>
        </w:rPr>
        <w:t>ded into three separate phases. At each point the contribution of the author and other researchers will be detailed.</w:t>
      </w:r>
    </w:p>
    <w:p w:rsidR="00EE71B9" w:rsidRDefault="00EE71B9" w:rsidP="006A27DF">
      <w:pPr>
        <w:numPr>
          <w:ilvl w:val="0"/>
          <w:numId w:val="7"/>
        </w:numPr>
        <w:spacing w:line="480" w:lineRule="auto"/>
        <w:jc w:val="both"/>
        <w:rPr>
          <w:kern w:val="32"/>
          <w:szCs w:val="32"/>
        </w:rPr>
      </w:pPr>
      <w:r>
        <w:rPr>
          <w:kern w:val="32"/>
          <w:szCs w:val="32"/>
        </w:rPr>
        <w:t xml:space="preserve">Phase </w:t>
      </w:r>
      <w:r w:rsidR="0039513A">
        <w:rPr>
          <w:kern w:val="32"/>
          <w:szCs w:val="32"/>
        </w:rPr>
        <w:t>1</w:t>
      </w:r>
      <w:r>
        <w:rPr>
          <w:kern w:val="32"/>
          <w:szCs w:val="32"/>
        </w:rPr>
        <w:t xml:space="preserve"> – </w:t>
      </w:r>
      <w:r w:rsidR="00D074A7">
        <w:rPr>
          <w:kern w:val="32"/>
          <w:szCs w:val="32"/>
        </w:rPr>
        <w:t>An initial</w:t>
      </w:r>
      <w:r>
        <w:rPr>
          <w:kern w:val="32"/>
          <w:szCs w:val="32"/>
        </w:rPr>
        <w:t xml:space="preserve"> mail out to </w:t>
      </w:r>
      <w:r w:rsidR="00263553">
        <w:rPr>
          <w:kern w:val="32"/>
          <w:szCs w:val="32"/>
        </w:rPr>
        <w:t>4,000</w:t>
      </w:r>
      <w:r>
        <w:rPr>
          <w:kern w:val="32"/>
          <w:szCs w:val="32"/>
        </w:rPr>
        <w:t xml:space="preserve"> residents of </w:t>
      </w:r>
      <w:r w:rsidR="00D074A7">
        <w:rPr>
          <w:kern w:val="32"/>
          <w:szCs w:val="32"/>
        </w:rPr>
        <w:t xml:space="preserve">the </w:t>
      </w:r>
      <w:r>
        <w:rPr>
          <w:kern w:val="32"/>
          <w:szCs w:val="32"/>
        </w:rPr>
        <w:t>North Sheffield Primary Care Trust</w:t>
      </w:r>
      <w:r w:rsidR="003B79E5">
        <w:rPr>
          <w:kern w:val="32"/>
          <w:szCs w:val="32"/>
        </w:rPr>
        <w:t xml:space="preserve"> and spirometry assessment in a sub group</w:t>
      </w:r>
      <w:r w:rsidR="002F3EE1">
        <w:rPr>
          <w:kern w:val="32"/>
          <w:szCs w:val="32"/>
        </w:rPr>
        <w:t>.</w:t>
      </w:r>
    </w:p>
    <w:p w:rsidR="00EE71B9" w:rsidRDefault="00EE71B9" w:rsidP="006A27DF">
      <w:pPr>
        <w:numPr>
          <w:ilvl w:val="0"/>
          <w:numId w:val="7"/>
        </w:numPr>
        <w:spacing w:line="480" w:lineRule="auto"/>
        <w:jc w:val="both"/>
        <w:rPr>
          <w:kern w:val="32"/>
          <w:szCs w:val="32"/>
        </w:rPr>
      </w:pPr>
      <w:r>
        <w:rPr>
          <w:kern w:val="32"/>
          <w:szCs w:val="32"/>
        </w:rPr>
        <w:t xml:space="preserve">Phase </w:t>
      </w:r>
      <w:r w:rsidR="002F3EE1">
        <w:rPr>
          <w:kern w:val="32"/>
          <w:szCs w:val="32"/>
        </w:rPr>
        <w:t>2</w:t>
      </w:r>
      <w:r>
        <w:rPr>
          <w:kern w:val="32"/>
          <w:szCs w:val="32"/>
        </w:rPr>
        <w:t xml:space="preserve"> – Recruitment of an “enrichment” sample of people attending the Respiratory Function Unit at the Royal Hallamshire Hospital</w:t>
      </w:r>
      <w:r w:rsidR="00530D80">
        <w:rPr>
          <w:kern w:val="32"/>
          <w:szCs w:val="32"/>
        </w:rPr>
        <w:t>, Sheffield.</w:t>
      </w:r>
    </w:p>
    <w:p w:rsidR="00EE71B9" w:rsidRDefault="00EE71B9" w:rsidP="006A27DF">
      <w:pPr>
        <w:numPr>
          <w:ilvl w:val="0"/>
          <w:numId w:val="7"/>
        </w:numPr>
        <w:spacing w:line="480" w:lineRule="auto"/>
        <w:jc w:val="both"/>
        <w:rPr>
          <w:kern w:val="32"/>
          <w:szCs w:val="32"/>
        </w:rPr>
      </w:pPr>
      <w:r>
        <w:rPr>
          <w:kern w:val="32"/>
          <w:szCs w:val="32"/>
        </w:rPr>
        <w:t xml:space="preserve">Phase </w:t>
      </w:r>
      <w:r w:rsidR="002F3EE1">
        <w:rPr>
          <w:kern w:val="32"/>
          <w:szCs w:val="32"/>
        </w:rPr>
        <w:t>3</w:t>
      </w:r>
      <w:r>
        <w:rPr>
          <w:kern w:val="32"/>
          <w:szCs w:val="32"/>
        </w:rPr>
        <w:t xml:space="preserve"> – Follow up of those respondents in </w:t>
      </w:r>
      <w:r w:rsidR="002F3EE1">
        <w:rPr>
          <w:kern w:val="32"/>
          <w:szCs w:val="32"/>
        </w:rPr>
        <w:t>phases 1</w:t>
      </w:r>
      <w:r>
        <w:rPr>
          <w:kern w:val="32"/>
          <w:szCs w:val="32"/>
        </w:rPr>
        <w:t xml:space="preserve"> and </w:t>
      </w:r>
      <w:r w:rsidR="002F3EE1">
        <w:rPr>
          <w:kern w:val="32"/>
          <w:szCs w:val="32"/>
        </w:rPr>
        <w:t>2</w:t>
      </w:r>
      <w:r>
        <w:rPr>
          <w:kern w:val="32"/>
          <w:szCs w:val="32"/>
        </w:rPr>
        <w:t xml:space="preserve"> who consented for long term follow up. </w:t>
      </w:r>
    </w:p>
    <w:p w:rsidR="00E453EE" w:rsidRDefault="00E453EE" w:rsidP="00E453EE">
      <w:pPr>
        <w:spacing w:line="480" w:lineRule="auto"/>
        <w:ind w:left="360"/>
        <w:jc w:val="both"/>
        <w:rPr>
          <w:kern w:val="32"/>
          <w:szCs w:val="32"/>
        </w:rPr>
      </w:pPr>
    </w:p>
    <w:p w:rsidR="00743AE1" w:rsidRDefault="00743AE1" w:rsidP="00743AE1">
      <w:pPr>
        <w:spacing w:line="480" w:lineRule="auto"/>
        <w:jc w:val="both"/>
        <w:rPr>
          <w:kern w:val="32"/>
          <w:szCs w:val="32"/>
        </w:rPr>
      </w:pPr>
      <w:r>
        <w:rPr>
          <w:kern w:val="32"/>
          <w:szCs w:val="32"/>
        </w:rPr>
        <w:t xml:space="preserve">The study </w:t>
      </w:r>
      <w:r w:rsidR="003B79E5">
        <w:rPr>
          <w:kern w:val="32"/>
          <w:szCs w:val="32"/>
        </w:rPr>
        <w:t xml:space="preserve">idea was developed </w:t>
      </w:r>
      <w:r w:rsidR="00E453EE">
        <w:rPr>
          <w:kern w:val="32"/>
          <w:szCs w:val="32"/>
        </w:rPr>
        <w:t xml:space="preserve">by Professor David Fishwick, a </w:t>
      </w:r>
      <w:r w:rsidR="00D074A7">
        <w:rPr>
          <w:kern w:val="32"/>
          <w:szCs w:val="32"/>
        </w:rPr>
        <w:t xml:space="preserve">consultant </w:t>
      </w:r>
      <w:r w:rsidR="00E453EE">
        <w:rPr>
          <w:kern w:val="32"/>
          <w:szCs w:val="32"/>
        </w:rPr>
        <w:t>respiratory physician at the University of Sheffield</w:t>
      </w:r>
      <w:r w:rsidR="00D074A7">
        <w:rPr>
          <w:kern w:val="32"/>
          <w:szCs w:val="32"/>
        </w:rPr>
        <w:t xml:space="preserve"> and the Royal Hallamshire Hospital</w:t>
      </w:r>
      <w:r w:rsidR="00E453EE">
        <w:rPr>
          <w:kern w:val="32"/>
          <w:szCs w:val="32"/>
        </w:rPr>
        <w:t xml:space="preserve"> and Chief Medical Officer at the Health and Safety Laboratory in Buxton, along with Mrs Judith Waterhouse, a respiratory physiologist at the University of Sheffield and the Royal Hallamshire Hospital, Sheffield. Professor Fishwick and Mrs Waterhouse were responsible for </w:t>
      </w:r>
      <w:r w:rsidR="00605C7C">
        <w:rPr>
          <w:kern w:val="32"/>
          <w:szCs w:val="32"/>
        </w:rPr>
        <w:t xml:space="preserve">the </w:t>
      </w:r>
      <w:r w:rsidR="00C43B06">
        <w:rPr>
          <w:kern w:val="32"/>
          <w:szCs w:val="32"/>
        </w:rPr>
        <w:t xml:space="preserve">initial </w:t>
      </w:r>
      <w:r w:rsidR="00605C7C">
        <w:rPr>
          <w:kern w:val="32"/>
          <w:szCs w:val="32"/>
        </w:rPr>
        <w:t>desig</w:t>
      </w:r>
      <w:r w:rsidR="00D074A7">
        <w:rPr>
          <w:kern w:val="32"/>
          <w:szCs w:val="32"/>
        </w:rPr>
        <w:t xml:space="preserve">n, protocol, ethics application, </w:t>
      </w:r>
      <w:r w:rsidR="00605C7C">
        <w:rPr>
          <w:kern w:val="32"/>
          <w:szCs w:val="32"/>
        </w:rPr>
        <w:t xml:space="preserve">data collection and </w:t>
      </w:r>
      <w:r w:rsidR="00D074A7">
        <w:rPr>
          <w:kern w:val="32"/>
          <w:szCs w:val="32"/>
        </w:rPr>
        <w:t xml:space="preserve">data </w:t>
      </w:r>
      <w:r w:rsidR="00605C7C">
        <w:rPr>
          <w:kern w:val="32"/>
          <w:szCs w:val="32"/>
        </w:rPr>
        <w:t xml:space="preserve">input of phase </w:t>
      </w:r>
      <w:r w:rsidR="002F3EE1">
        <w:rPr>
          <w:kern w:val="32"/>
          <w:szCs w:val="32"/>
        </w:rPr>
        <w:t>1</w:t>
      </w:r>
      <w:r w:rsidR="00605C7C">
        <w:rPr>
          <w:kern w:val="32"/>
          <w:szCs w:val="32"/>
        </w:rPr>
        <w:t xml:space="preserve"> of the study. </w:t>
      </w:r>
      <w:r w:rsidR="00C43B06">
        <w:rPr>
          <w:kern w:val="32"/>
          <w:szCs w:val="32"/>
        </w:rPr>
        <w:t>The author joined the research</w:t>
      </w:r>
      <w:r w:rsidR="00605C7C">
        <w:rPr>
          <w:kern w:val="32"/>
          <w:szCs w:val="32"/>
        </w:rPr>
        <w:t xml:space="preserve"> team in 2007 whilst working at a respiratory Specialist Registrar at the Royal Hallamshire Hospital. He </w:t>
      </w:r>
      <w:r w:rsidR="00D074A7">
        <w:rPr>
          <w:kern w:val="32"/>
          <w:szCs w:val="32"/>
        </w:rPr>
        <w:t>contributed to the d</w:t>
      </w:r>
      <w:r w:rsidR="002F3EE1">
        <w:rPr>
          <w:kern w:val="32"/>
          <w:szCs w:val="32"/>
        </w:rPr>
        <w:t>ata checking and archiving for p</w:t>
      </w:r>
      <w:r w:rsidR="00D074A7">
        <w:rPr>
          <w:kern w:val="32"/>
          <w:szCs w:val="32"/>
        </w:rPr>
        <w:t xml:space="preserve">hase </w:t>
      </w:r>
      <w:r w:rsidR="002F3EE1">
        <w:rPr>
          <w:kern w:val="32"/>
          <w:szCs w:val="32"/>
        </w:rPr>
        <w:t>1</w:t>
      </w:r>
      <w:r w:rsidR="001D533C">
        <w:rPr>
          <w:kern w:val="32"/>
          <w:szCs w:val="32"/>
        </w:rPr>
        <w:t>,</w:t>
      </w:r>
      <w:r w:rsidR="00D074A7">
        <w:rPr>
          <w:kern w:val="32"/>
          <w:szCs w:val="32"/>
        </w:rPr>
        <w:t xml:space="preserve"> </w:t>
      </w:r>
      <w:r w:rsidR="00605C7C">
        <w:rPr>
          <w:kern w:val="32"/>
          <w:szCs w:val="32"/>
        </w:rPr>
        <w:t xml:space="preserve">was responsible for the data collection and data entry of </w:t>
      </w:r>
      <w:r w:rsidR="002F3EE1">
        <w:rPr>
          <w:kern w:val="32"/>
          <w:szCs w:val="32"/>
        </w:rPr>
        <w:t>p</w:t>
      </w:r>
      <w:r w:rsidR="00605C7C">
        <w:rPr>
          <w:kern w:val="32"/>
          <w:szCs w:val="32"/>
        </w:rPr>
        <w:t xml:space="preserve">hase </w:t>
      </w:r>
      <w:r w:rsidR="002F3EE1">
        <w:rPr>
          <w:kern w:val="32"/>
          <w:szCs w:val="32"/>
        </w:rPr>
        <w:t>2</w:t>
      </w:r>
      <w:r w:rsidR="00605C7C">
        <w:rPr>
          <w:kern w:val="32"/>
          <w:szCs w:val="32"/>
        </w:rPr>
        <w:t xml:space="preserve">, </w:t>
      </w:r>
      <w:r w:rsidR="001D533C">
        <w:rPr>
          <w:kern w:val="32"/>
          <w:szCs w:val="32"/>
        </w:rPr>
        <w:t xml:space="preserve">and </w:t>
      </w:r>
      <w:r w:rsidR="00605C7C">
        <w:rPr>
          <w:kern w:val="32"/>
          <w:szCs w:val="32"/>
        </w:rPr>
        <w:t xml:space="preserve">the design, ethics </w:t>
      </w:r>
      <w:r w:rsidR="00D074A7">
        <w:rPr>
          <w:kern w:val="32"/>
          <w:szCs w:val="32"/>
        </w:rPr>
        <w:t xml:space="preserve">approval </w:t>
      </w:r>
      <w:r w:rsidR="00605C7C">
        <w:rPr>
          <w:kern w:val="32"/>
          <w:szCs w:val="32"/>
        </w:rPr>
        <w:t xml:space="preserve">and data collection for phase </w:t>
      </w:r>
      <w:r w:rsidR="002F3EE1">
        <w:rPr>
          <w:kern w:val="32"/>
          <w:szCs w:val="32"/>
        </w:rPr>
        <w:t>3</w:t>
      </w:r>
      <w:r w:rsidR="00605C7C">
        <w:rPr>
          <w:kern w:val="32"/>
          <w:szCs w:val="32"/>
        </w:rPr>
        <w:t xml:space="preserve">, as well as all </w:t>
      </w:r>
      <w:r w:rsidR="001D533C">
        <w:rPr>
          <w:kern w:val="32"/>
          <w:szCs w:val="32"/>
        </w:rPr>
        <w:t xml:space="preserve">the </w:t>
      </w:r>
      <w:r w:rsidR="00605C7C">
        <w:rPr>
          <w:kern w:val="32"/>
          <w:szCs w:val="32"/>
        </w:rPr>
        <w:t xml:space="preserve">data analysis for all </w:t>
      </w:r>
      <w:r w:rsidR="001D533C">
        <w:rPr>
          <w:kern w:val="32"/>
          <w:szCs w:val="32"/>
        </w:rPr>
        <w:t xml:space="preserve">three </w:t>
      </w:r>
      <w:r w:rsidR="00605C7C">
        <w:rPr>
          <w:kern w:val="32"/>
          <w:szCs w:val="32"/>
        </w:rPr>
        <w:t>study phases.</w:t>
      </w:r>
    </w:p>
    <w:p w:rsidR="009B1FD5" w:rsidRDefault="009B1FD5" w:rsidP="00743AE1">
      <w:pPr>
        <w:spacing w:line="480" w:lineRule="auto"/>
        <w:jc w:val="both"/>
        <w:rPr>
          <w:kern w:val="32"/>
          <w:szCs w:val="32"/>
        </w:rPr>
      </w:pPr>
    </w:p>
    <w:p w:rsidR="004A6A50" w:rsidRDefault="004A6A50" w:rsidP="00743AE1">
      <w:pPr>
        <w:spacing w:line="480" w:lineRule="auto"/>
        <w:jc w:val="both"/>
        <w:rPr>
          <w:kern w:val="32"/>
          <w:szCs w:val="32"/>
        </w:rPr>
      </w:pPr>
    </w:p>
    <w:p w:rsidR="006F5FB9" w:rsidRDefault="00F050CF" w:rsidP="00607D08">
      <w:pPr>
        <w:pStyle w:val="Heading2"/>
      </w:pPr>
      <w:bookmarkStart w:id="70" w:name="_Toc425086817"/>
      <w:r w:rsidRPr="00BB7511">
        <w:lastRenderedPageBreak/>
        <w:t>M</w:t>
      </w:r>
      <w:r>
        <w:t>.</w:t>
      </w:r>
      <w:r w:rsidRPr="00BB7511">
        <w:t>1</w:t>
      </w:r>
      <w:r>
        <w:t>.</w:t>
      </w:r>
      <w:r w:rsidRPr="00BB7511">
        <w:t xml:space="preserve"> STUDY PHASE</w:t>
      </w:r>
      <w:r>
        <w:t xml:space="preserve"> </w:t>
      </w:r>
      <w:r w:rsidRPr="00BB7511">
        <w:t>1</w:t>
      </w:r>
      <w:bookmarkEnd w:id="70"/>
    </w:p>
    <w:p w:rsidR="0098228A" w:rsidRPr="0098228A" w:rsidRDefault="0098228A" w:rsidP="0098228A"/>
    <w:p w:rsidR="0098228A" w:rsidRDefault="0098228A" w:rsidP="0098228A">
      <w:pPr>
        <w:pStyle w:val="Heading3"/>
      </w:pPr>
      <w:bookmarkStart w:id="71" w:name="_Toc425086818"/>
      <w:r w:rsidRPr="0098228A">
        <w:t>M</w:t>
      </w:r>
      <w:r w:rsidR="00F050CF">
        <w:t>.</w:t>
      </w:r>
      <w:r w:rsidRPr="0098228A">
        <w:t>1.1</w:t>
      </w:r>
      <w:r w:rsidR="00F050CF">
        <w:t>.</w:t>
      </w:r>
      <w:r w:rsidRPr="0098228A">
        <w:t xml:space="preserve"> Study population</w:t>
      </w:r>
      <w:bookmarkEnd w:id="71"/>
    </w:p>
    <w:p w:rsidR="0098228A" w:rsidRPr="0098228A" w:rsidRDefault="0098228A" w:rsidP="009B1FD5">
      <w:pPr>
        <w:spacing w:line="480" w:lineRule="auto"/>
      </w:pPr>
    </w:p>
    <w:p w:rsidR="0098228A" w:rsidRDefault="0098228A" w:rsidP="009B1FD5">
      <w:pPr>
        <w:spacing w:line="480" w:lineRule="auto"/>
        <w:jc w:val="both"/>
      </w:pPr>
      <w:r>
        <w:t xml:space="preserve">This study </w:t>
      </w:r>
      <w:r w:rsidR="00C43B06">
        <w:t>was carried out</w:t>
      </w:r>
      <w:r>
        <w:t xml:space="preserve"> in collaboration with the Sheffield Primary Care Trust (PCT) and the Director for Public Health for Sheffield, Dr. Jeremy Wight. A random </w:t>
      </w:r>
      <w:r w:rsidR="00E40D5F">
        <w:t xml:space="preserve">population </w:t>
      </w:r>
      <w:r>
        <w:t xml:space="preserve">sample of </w:t>
      </w:r>
      <w:r w:rsidR="00263553">
        <w:t>4,000</w:t>
      </w:r>
      <w:r>
        <w:t xml:space="preserve"> people, aged over 55</w:t>
      </w:r>
      <w:r w:rsidR="00C43B06">
        <w:t>,</w:t>
      </w:r>
      <w:r>
        <w:t xml:space="preserve"> with no upper age limit was identified from the health records kept by the North Sheffield Primary Care Trust. This area of Sheffield was chosen for the study as previous work has suggested a high level of COPD in this region </w:t>
      </w:r>
      <w:r w:rsidR="00642EDF">
        <w:fldChar w:fldCharType="begin"/>
      </w:r>
      <w:r w:rsidR="005705AD">
        <w:instrText xml:space="preserve"> ADDIN EN.CITE &lt;EndNote&gt;&lt;Cite&gt;&lt;RecNum&gt;1359&lt;/RecNum&gt;&lt;DisplayText&gt;(342)&lt;/DisplayText&gt;&lt;record&gt;&lt;rec-number&gt;1359&lt;/rec-number&gt;&lt;foreign-keys&gt;&lt;key app="EN" db-id="fdwr9sd9szxs03epxzpx0vvdvdr050aspxfz"&gt;1359&lt;/key&gt;&lt;/foreign-keys&gt;&lt;ref-type name="Web Page"&gt;12&lt;/ref-type&gt;&lt;contributors&gt;&lt;/contributors&gt;&lt;titles&gt;&lt;title&gt;Coy J et al. SHAIPS2 Study. www.sheffield.nhs.uk/shaips.&lt;/title&gt;&lt;/titles&gt;&lt;dates&gt;&lt;/dates&gt;&lt;urls&gt;&lt;/urls&gt;&lt;/record&gt;&lt;/Cite&gt;&lt;/EndNote&gt;</w:instrText>
      </w:r>
      <w:r w:rsidR="00642EDF">
        <w:fldChar w:fldCharType="separate"/>
      </w:r>
      <w:r w:rsidR="005705AD">
        <w:rPr>
          <w:noProof/>
        </w:rPr>
        <w:t>(</w:t>
      </w:r>
      <w:hyperlink w:anchor="_ENREF_342" w:tooltip=",  #1359" w:history="1">
        <w:r w:rsidR="00C11214">
          <w:rPr>
            <w:noProof/>
          </w:rPr>
          <w:t>342</w:t>
        </w:r>
      </w:hyperlink>
      <w:r w:rsidR="005705AD">
        <w:rPr>
          <w:noProof/>
        </w:rPr>
        <w:t>)</w:t>
      </w:r>
      <w:r w:rsidR="00642EDF">
        <w:fldChar w:fldCharType="end"/>
      </w:r>
      <w:r>
        <w:t xml:space="preserve">, and also the historic presence of industry in this area, in particular the steel industry. These </w:t>
      </w:r>
      <w:r w:rsidR="00263553">
        <w:t>4,000</w:t>
      </w:r>
      <w:r>
        <w:t xml:space="preserve"> individuals consti</w:t>
      </w:r>
      <w:r w:rsidR="002F3EE1">
        <w:t>tuted the study population for p</w:t>
      </w:r>
      <w:r>
        <w:t xml:space="preserve">hase 1 of the study. All </w:t>
      </w:r>
      <w:r w:rsidR="00263553">
        <w:t>4,000</w:t>
      </w:r>
      <w:r w:rsidR="00C43B06">
        <w:t xml:space="preserve"> were approached for the study for potential participation </w:t>
      </w:r>
      <w:r>
        <w:t xml:space="preserve">i.e. apart from age there were no pre-determined exclusion criteria. </w:t>
      </w:r>
    </w:p>
    <w:p w:rsidR="009B1FD5" w:rsidRDefault="009B1FD5" w:rsidP="009B1FD5"/>
    <w:p w:rsidR="006C3BC5" w:rsidRPr="008605AA" w:rsidRDefault="006C3BC5" w:rsidP="00F050CF">
      <w:pPr>
        <w:pStyle w:val="Heading3"/>
      </w:pPr>
      <w:bookmarkStart w:id="72" w:name="_Toc425086819"/>
      <w:r w:rsidRPr="008605AA">
        <w:t>M</w:t>
      </w:r>
      <w:r w:rsidR="00F050CF">
        <w:t>.</w:t>
      </w:r>
      <w:r w:rsidRPr="008605AA">
        <w:t>1.</w:t>
      </w:r>
      <w:r w:rsidR="00A72493" w:rsidRPr="008605AA">
        <w:t>2</w:t>
      </w:r>
      <w:r w:rsidR="00F050CF">
        <w:t>.</w:t>
      </w:r>
      <w:r w:rsidRPr="008605AA">
        <w:t xml:space="preserve"> Sampling Method</w:t>
      </w:r>
      <w:bookmarkEnd w:id="72"/>
    </w:p>
    <w:p w:rsidR="006C3BC5" w:rsidRPr="006C3BC5" w:rsidRDefault="006C3BC5" w:rsidP="006C3BC5"/>
    <w:p w:rsidR="0098228A" w:rsidRDefault="0098228A" w:rsidP="0098228A">
      <w:pPr>
        <w:pStyle w:val="ListBullet2"/>
        <w:numPr>
          <w:ilvl w:val="0"/>
          <w:numId w:val="0"/>
        </w:numPr>
        <w:spacing w:line="480" w:lineRule="auto"/>
        <w:rPr>
          <w:sz w:val="24"/>
        </w:rPr>
      </w:pPr>
      <w:r>
        <w:rPr>
          <w:sz w:val="24"/>
        </w:rPr>
        <w:t xml:space="preserve">A marker of </w:t>
      </w:r>
      <w:r w:rsidR="009B1FD5">
        <w:rPr>
          <w:sz w:val="24"/>
        </w:rPr>
        <w:t>socioeconomic deprivation</w:t>
      </w:r>
      <w:r>
        <w:rPr>
          <w:sz w:val="24"/>
        </w:rPr>
        <w:t xml:space="preserve"> was available for the vast majority of individuals within the sampling frame, namely the number of households in each post code claiming any form of income support.</w:t>
      </w:r>
      <w:r w:rsidR="006C3BC5">
        <w:rPr>
          <w:rFonts w:cs="Arial"/>
        </w:rPr>
        <w:t xml:space="preserve"> </w:t>
      </w:r>
      <w:r w:rsidR="006C3BC5" w:rsidRPr="006C3BC5">
        <w:rPr>
          <w:rFonts w:cs="Arial"/>
          <w:sz w:val="24"/>
        </w:rPr>
        <w:t xml:space="preserve">In the UK, the postcode is a combination of between five and seven letters and numbers that identifies a group of delivery points or addresses. On average there are 15 mail delivery points per postcode, although this can vary between </w:t>
      </w:r>
      <w:r w:rsidR="006C3BC5">
        <w:rPr>
          <w:rFonts w:cs="Arial"/>
          <w:sz w:val="24"/>
        </w:rPr>
        <w:t>one</w:t>
      </w:r>
      <w:r w:rsidR="006C3BC5" w:rsidRPr="006C3BC5">
        <w:rPr>
          <w:rFonts w:cs="Arial"/>
          <w:sz w:val="24"/>
        </w:rPr>
        <w:t xml:space="preserve"> and 100</w:t>
      </w:r>
      <w:r w:rsidR="00A72493">
        <w:rPr>
          <w:rFonts w:cs="Arial"/>
          <w:sz w:val="24"/>
        </w:rPr>
        <w:t xml:space="preserve"> </w:t>
      </w:r>
      <w:r w:rsidR="00642EDF">
        <w:rPr>
          <w:rFonts w:cs="Arial"/>
          <w:sz w:val="24"/>
        </w:rPr>
        <w:fldChar w:fldCharType="begin"/>
      </w:r>
      <w:r w:rsidR="005705AD">
        <w:rPr>
          <w:rFonts w:cs="Arial"/>
          <w:sz w:val="24"/>
        </w:rPr>
        <w:instrText xml:space="preserve"> ADDIN EN.CITE &lt;EndNote&gt;&lt;Cite&gt;&lt;RecNum&gt;1360&lt;/RecNum&gt;&lt;DisplayText&gt;(345)&lt;/DisplayText&gt;&lt;record&gt;&lt;rec-number&gt;1360&lt;/rec-number&gt;&lt;foreign-keys&gt;&lt;key app="EN" db-id="fdwr9sd9szxs03epxzpx0vvdvdr050aspxfz"&gt;1360&lt;/key&gt;&lt;/foreign-keys&gt;&lt;ref-type name="Web Page"&gt;12&lt;/ref-type&gt;&lt;contributors&gt;&lt;/contributors&gt;&lt;titles&gt;&lt;title&gt;http://www.cabinetoffice.gov.uk/govtalk/schemasstandards/e-gif/datastandards/address/postcode.aspx &lt;/title&gt;&lt;/titles&gt;&lt;dates&gt;&lt;/dates&gt;&lt;urls&gt;&lt;/urls&gt;&lt;/record&gt;&lt;/Cite&gt;&lt;/EndNote&gt;</w:instrText>
      </w:r>
      <w:r w:rsidR="00642EDF">
        <w:rPr>
          <w:rFonts w:cs="Arial"/>
          <w:sz w:val="24"/>
        </w:rPr>
        <w:fldChar w:fldCharType="separate"/>
      </w:r>
      <w:r w:rsidR="005705AD">
        <w:rPr>
          <w:rFonts w:cs="Arial"/>
          <w:noProof/>
          <w:sz w:val="24"/>
        </w:rPr>
        <w:t>(</w:t>
      </w:r>
      <w:hyperlink w:anchor="_ENREF_345" w:tooltip=",  #1360" w:history="1">
        <w:r w:rsidR="00C11214">
          <w:rPr>
            <w:rFonts w:cs="Arial"/>
            <w:noProof/>
            <w:sz w:val="24"/>
          </w:rPr>
          <w:t>345</w:t>
        </w:r>
      </w:hyperlink>
      <w:r w:rsidR="005705AD">
        <w:rPr>
          <w:rFonts w:cs="Arial"/>
          <w:noProof/>
          <w:sz w:val="24"/>
        </w:rPr>
        <w:t>)</w:t>
      </w:r>
      <w:r w:rsidR="00642EDF">
        <w:rPr>
          <w:rFonts w:cs="Arial"/>
          <w:sz w:val="24"/>
        </w:rPr>
        <w:fldChar w:fldCharType="end"/>
      </w:r>
      <w:r w:rsidR="006C3BC5" w:rsidRPr="006C3BC5">
        <w:rPr>
          <w:rFonts w:cs="Arial"/>
          <w:sz w:val="24"/>
        </w:rPr>
        <w:t>.</w:t>
      </w:r>
      <w:r w:rsidR="006C3BC5">
        <w:rPr>
          <w:rFonts w:cs="Arial"/>
          <w:sz w:val="18"/>
          <w:szCs w:val="18"/>
        </w:rPr>
        <w:t xml:space="preserve"> </w:t>
      </w:r>
      <w:r>
        <w:rPr>
          <w:sz w:val="24"/>
        </w:rPr>
        <w:t xml:space="preserve">For logistical reasons, the questionnaires were sent out </w:t>
      </w:r>
      <w:r w:rsidR="00C43B06">
        <w:rPr>
          <w:sz w:val="24"/>
        </w:rPr>
        <w:t>divided</w:t>
      </w:r>
      <w:r>
        <w:rPr>
          <w:sz w:val="24"/>
        </w:rPr>
        <w:t xml:space="preserve"> evenly over a 12-month period. As COPD symptoms are often worse over the winter months, it was essential to ensure that all areas were sampled evenly over the 12-month period of the study. To achieve this, the population was stratified by this marker </w:t>
      </w:r>
      <w:r>
        <w:rPr>
          <w:sz w:val="24"/>
        </w:rPr>
        <w:lastRenderedPageBreak/>
        <w:t>of deprivation</w:t>
      </w:r>
      <w:r w:rsidR="00546B8B">
        <w:rPr>
          <w:sz w:val="24"/>
        </w:rPr>
        <w:t>,</w:t>
      </w:r>
      <w:r w:rsidR="007C5E14">
        <w:rPr>
          <w:sz w:val="24"/>
        </w:rPr>
        <w:t xml:space="preserve"> </w:t>
      </w:r>
      <w:r w:rsidR="00546B8B">
        <w:rPr>
          <w:sz w:val="24"/>
        </w:rPr>
        <w:t>i.e.</w:t>
      </w:r>
      <w:r w:rsidR="007C5E14">
        <w:rPr>
          <w:sz w:val="24"/>
        </w:rPr>
        <w:t xml:space="preserve"> the sample chosen for mail out each month was taken from a range of postcode areas</w:t>
      </w:r>
      <w:r w:rsidR="00546B8B">
        <w:rPr>
          <w:sz w:val="24"/>
        </w:rPr>
        <w:t>.</w:t>
      </w:r>
    </w:p>
    <w:p w:rsidR="00263553" w:rsidRDefault="00263553" w:rsidP="00263553"/>
    <w:p w:rsidR="005E6E3F" w:rsidRDefault="005E6E3F" w:rsidP="005E6E3F">
      <w:pPr>
        <w:pStyle w:val="ListBullet2"/>
        <w:numPr>
          <w:ilvl w:val="0"/>
          <w:numId w:val="0"/>
        </w:numPr>
        <w:spacing w:line="480" w:lineRule="auto"/>
        <w:rPr>
          <w:rFonts w:cs="Arial"/>
          <w:sz w:val="24"/>
        </w:rPr>
      </w:pPr>
      <w:r>
        <w:rPr>
          <w:rFonts w:cs="Arial"/>
          <w:sz w:val="24"/>
        </w:rPr>
        <w:t xml:space="preserve">In order to increase the proportion of returned questionnaires, </w:t>
      </w:r>
      <w:r w:rsidR="008C3CED" w:rsidRPr="008C3CED">
        <w:rPr>
          <w:rFonts w:cs="Arial"/>
          <w:sz w:val="24"/>
        </w:rPr>
        <w:t>at the end of the initial 12-month period</w:t>
      </w:r>
      <w:r w:rsidR="008C3CED">
        <w:rPr>
          <w:rFonts w:cs="Arial"/>
          <w:sz w:val="24"/>
        </w:rPr>
        <w:t xml:space="preserve"> </w:t>
      </w:r>
      <w:r>
        <w:rPr>
          <w:rFonts w:cs="Arial"/>
          <w:sz w:val="24"/>
        </w:rPr>
        <w:t xml:space="preserve">those who </w:t>
      </w:r>
      <w:r w:rsidR="008C3CED">
        <w:rPr>
          <w:rFonts w:cs="Arial"/>
          <w:sz w:val="24"/>
        </w:rPr>
        <w:t>had</w:t>
      </w:r>
      <w:r>
        <w:rPr>
          <w:rFonts w:cs="Arial"/>
          <w:sz w:val="24"/>
        </w:rPr>
        <w:t xml:space="preserve"> not respond</w:t>
      </w:r>
      <w:r w:rsidR="008C3CED">
        <w:rPr>
          <w:rFonts w:cs="Arial"/>
          <w:sz w:val="24"/>
        </w:rPr>
        <w:t>ed</w:t>
      </w:r>
      <w:r>
        <w:rPr>
          <w:rFonts w:cs="Arial"/>
          <w:sz w:val="24"/>
        </w:rPr>
        <w:t xml:space="preserve"> initially were sent a second questionnaire.</w:t>
      </w:r>
      <w:r w:rsidR="008C3CED">
        <w:rPr>
          <w:rFonts w:cs="Arial"/>
          <w:sz w:val="24"/>
        </w:rPr>
        <w:t xml:space="preserve"> This was performed after updating the recruitment database to ensure questionnaires were not sent to those who had died or moved out of the area.</w:t>
      </w:r>
    </w:p>
    <w:p w:rsidR="00263553" w:rsidRDefault="00263553" w:rsidP="00263553"/>
    <w:p w:rsidR="00BB7511" w:rsidRPr="008605AA" w:rsidRDefault="006F5FB9" w:rsidP="00F050CF">
      <w:pPr>
        <w:pStyle w:val="Heading3"/>
      </w:pPr>
      <w:bookmarkStart w:id="73" w:name="_Toc425086820"/>
      <w:r w:rsidRPr="008605AA">
        <w:t>M</w:t>
      </w:r>
      <w:r w:rsidR="00F050CF">
        <w:t>.</w:t>
      </w:r>
      <w:r w:rsidRPr="008605AA">
        <w:t>1.</w:t>
      </w:r>
      <w:r w:rsidR="00A72493" w:rsidRPr="008605AA">
        <w:t>3</w:t>
      </w:r>
      <w:r w:rsidR="00F050CF">
        <w:t>.</w:t>
      </w:r>
      <w:r w:rsidRPr="008605AA">
        <w:t xml:space="preserve"> Questionnaire</w:t>
      </w:r>
      <w:bookmarkStart w:id="74" w:name="_Toc237399889"/>
      <w:bookmarkEnd w:id="73"/>
      <w:r w:rsidR="0098228A" w:rsidRPr="008605AA">
        <w:t xml:space="preserve"> </w:t>
      </w:r>
      <w:bookmarkEnd w:id="74"/>
    </w:p>
    <w:p w:rsidR="0098228A" w:rsidRPr="0098228A" w:rsidRDefault="0098228A" w:rsidP="00DF1AD5">
      <w:pPr>
        <w:spacing w:line="480" w:lineRule="auto"/>
      </w:pPr>
    </w:p>
    <w:p w:rsidR="00BB7511" w:rsidRDefault="00E40D5F" w:rsidP="00E40D5F">
      <w:pPr>
        <w:spacing w:line="480" w:lineRule="auto"/>
        <w:jc w:val="both"/>
      </w:pPr>
      <w:r>
        <w:t>Along with a</w:t>
      </w:r>
      <w:r w:rsidR="008605AA">
        <w:t>n introductory letter explaining the purpose of the study and how the person had been chosen</w:t>
      </w:r>
      <w:r>
        <w:t>, a</w:t>
      </w:r>
      <w:r w:rsidR="00BB7511">
        <w:t xml:space="preserve"> f</w:t>
      </w:r>
      <w:r w:rsidR="002F3EE1">
        <w:t>ive</w:t>
      </w:r>
      <w:r w:rsidR="00BB7511">
        <w:t xml:space="preserve"> page postal questionnaire was sent to each identified resident, asking </w:t>
      </w:r>
      <w:r w:rsidR="008605AA">
        <w:t xml:space="preserve">about </w:t>
      </w:r>
      <w:r w:rsidR="00BB7511">
        <w:t xml:space="preserve">a range of respiratory symptoms, self-reported doctor made diagnoses of chronic respiratory illnesses (asthma, COPD, emphysema, chronic bronchitis and tuberculosis), smoking status and a detailed occupational history. The latter enquired about longest held, and most recent job, and lifetime occupational exposures. These exposure questions included exposure to vapours, gases, dusts and fumes (VGDF) and steel industry work, as well as a set of specific exposures which largely replicated the questions asked in a similar US based telephone study of COPD and </w:t>
      </w:r>
      <w:r w:rsidR="008605AA">
        <w:t xml:space="preserve">occupation </w:t>
      </w:r>
      <w:r w:rsidR="00642EDF">
        <w:fldChar w:fldCharType="begin"/>
      </w:r>
      <w:r w:rsidR="005705AD">
        <w:instrText xml:space="preserve"> ADDIN EN.CITE &lt;EndNote&gt;&lt;Cite&gt;&lt;Author&gt;Trupin&lt;/Author&gt;&lt;Year&gt;2003&lt;/Year&gt;&lt;RecNum&gt;68&lt;/RecNum&gt;&lt;DisplayText&gt;(25)&lt;/DisplayText&gt;&lt;record&gt;&lt;rec-number&gt;68&lt;/rec-number&gt;&lt;foreign-keys&gt;&lt;key app="EN" db-id="fdwr9sd9szxs03epxzpx0vvdvdr050aspxfz"&gt;68&lt;/key&gt;&lt;/foreign-keys&gt;&lt;ref-type name="Journal Article"&gt;17&lt;/ref-type&gt;&lt;contributors&gt;&lt;authors&gt;&lt;author&gt;Trupin, L.&lt;/author&gt;&lt;author&gt;Earnest, G.&lt;/author&gt;&lt;author&gt;San Pedro, M.&lt;/author&gt;&lt;author&gt;Balmes, J. R.&lt;/author&gt;&lt;author&gt;Eisner, M. D.&lt;/author&gt;&lt;author&gt;Yelin, E.&lt;/author&gt;&lt;author&gt;Katz, P. P.&lt;/author&gt;&lt;author&gt;Blanc, P. D.&lt;/author&gt;&lt;/authors&gt;&lt;/contributors&gt;&lt;auth-address&gt;Division of Rheumatology, University of California, San Francisco, CA 94143-0920, USA. trupin@itsa.ucsf.edu&lt;/auth-address&gt;&lt;titles&gt;&lt;title&gt;The occupational burden of chronic obstructive pulmonary disease&lt;/title&gt;&lt;secondary-title&gt;European Respiratory Journal&lt;/secondary-title&gt;&lt;/titles&gt;&lt;periodical&gt;&lt;full-title&gt;European Respiratory Journal&lt;/full-title&gt;&lt;/periodical&gt;&lt;pages&gt;462-9&lt;/pages&gt;&lt;volume&gt;22&lt;/volume&gt;&lt;number&gt;3&lt;/number&gt;&lt;dates&gt;&lt;year&gt;2003&lt;/year&gt;&lt;pub-dates&gt;&lt;date&gt;Sep&lt;/date&gt;&lt;/pub-dates&gt;&lt;/dates&gt;&lt;accession-num&gt;14516136&lt;/accession-num&gt;&lt;urls&gt;&lt;/urls&gt;&lt;/record&gt;&lt;/Cite&gt;&lt;/EndNote&gt;</w:instrText>
      </w:r>
      <w:r w:rsidR="00642EDF">
        <w:fldChar w:fldCharType="separate"/>
      </w:r>
      <w:r w:rsidR="005705AD">
        <w:rPr>
          <w:noProof/>
        </w:rPr>
        <w:t>(</w:t>
      </w:r>
      <w:hyperlink w:anchor="_ENREF_25" w:tooltip="Trupin, 2003 #68" w:history="1">
        <w:r w:rsidR="00C11214">
          <w:rPr>
            <w:noProof/>
          </w:rPr>
          <w:t>25</w:t>
        </w:r>
      </w:hyperlink>
      <w:r w:rsidR="005705AD">
        <w:rPr>
          <w:noProof/>
        </w:rPr>
        <w:t>)</w:t>
      </w:r>
      <w:r w:rsidR="00642EDF">
        <w:fldChar w:fldCharType="end"/>
      </w:r>
      <w:r w:rsidR="00BB7511">
        <w:t>.</w:t>
      </w:r>
      <w:r w:rsidRPr="00E40D5F">
        <w:rPr>
          <w:b/>
        </w:rPr>
        <w:t xml:space="preserve"> </w:t>
      </w:r>
      <w:r>
        <w:t>O</w:t>
      </w:r>
      <w:r w:rsidRPr="00E40D5F">
        <w:t xml:space="preserve">ne of the key </w:t>
      </w:r>
      <w:r>
        <w:t xml:space="preserve">investigators in the US study </w:t>
      </w:r>
      <w:r w:rsidRPr="00E40D5F">
        <w:t>was an international collaborator on this study</w:t>
      </w:r>
      <w:r>
        <w:t>.</w:t>
      </w:r>
      <w:r w:rsidR="00BB7511">
        <w:t xml:space="preserve"> The final question asked if the participant was prepared to take part in the second part of the study, namely a home visit for spirometry (lung function) testing and a quality of life estimate. </w:t>
      </w:r>
      <w:r w:rsidR="00BB7511">
        <w:lastRenderedPageBreak/>
        <w:t xml:space="preserve">Appendix 1 shows the </w:t>
      </w:r>
      <w:r w:rsidR="008605AA">
        <w:t>introductory letter</w:t>
      </w:r>
      <w:r w:rsidR="002F3EE1">
        <w:t>,</w:t>
      </w:r>
      <w:r w:rsidR="008605AA">
        <w:t xml:space="preserve"> </w:t>
      </w:r>
      <w:r w:rsidR="002F3EE1">
        <w:t xml:space="preserve">Appendix 2 the study information leaflet </w:t>
      </w:r>
      <w:r w:rsidR="008605AA">
        <w:t xml:space="preserve">and </w:t>
      </w:r>
      <w:r w:rsidR="002F3EE1">
        <w:t xml:space="preserve">Appendix 3 the </w:t>
      </w:r>
      <w:r w:rsidR="008605AA">
        <w:t>questionnaire</w:t>
      </w:r>
      <w:r w:rsidR="00BA5DA7">
        <w:t>.</w:t>
      </w:r>
    </w:p>
    <w:p w:rsidR="00F050CF" w:rsidRDefault="00F050CF" w:rsidP="00E40D5F">
      <w:pPr>
        <w:spacing w:line="480" w:lineRule="auto"/>
        <w:jc w:val="both"/>
      </w:pPr>
    </w:p>
    <w:p w:rsidR="00BB7511" w:rsidRDefault="00E40D5F" w:rsidP="00F050CF">
      <w:pPr>
        <w:spacing w:line="480" w:lineRule="auto"/>
        <w:jc w:val="both"/>
      </w:pPr>
      <w:r>
        <w:t xml:space="preserve">In order to achieve a balance between a document that was </w:t>
      </w:r>
      <w:r w:rsidR="00200CF9">
        <w:t>too</w:t>
      </w:r>
      <w:r>
        <w:t xml:space="preserve"> long</w:t>
      </w:r>
      <w:r w:rsidR="008605AA">
        <w:t xml:space="preserve"> </w:t>
      </w:r>
      <w:r w:rsidR="00200CF9">
        <w:t>and</w:t>
      </w:r>
      <w:r>
        <w:t xml:space="preserve"> would discourage people from completing it, and one too short it would not contain enough information, the questionnaire</w:t>
      </w:r>
      <w:r w:rsidR="00200CF9">
        <w:t>,</w:t>
      </w:r>
      <w:r>
        <w:t xml:space="preserve"> along with the </w:t>
      </w:r>
      <w:r w:rsidR="00BB7511" w:rsidRPr="00BB7511">
        <w:t>study information sheet and patient consent form were all piloted amongst patients attending the Respiratory Function Unit</w:t>
      </w:r>
      <w:r>
        <w:t xml:space="preserve"> of our base hospital. They were</w:t>
      </w:r>
      <w:r w:rsidR="00BB7511" w:rsidRPr="00BB7511">
        <w:t xml:space="preserve"> amended where necessary to find a final product that the general public found “not too easy or too difficult to understand” and </w:t>
      </w:r>
      <w:r w:rsidR="00605C7C" w:rsidRPr="00BB7511">
        <w:t>“</w:t>
      </w:r>
      <w:r w:rsidR="008605AA" w:rsidRPr="00BB7511">
        <w:t>neither too long nor</w:t>
      </w:r>
      <w:r w:rsidR="00BB7511" w:rsidRPr="00BB7511">
        <w:t xml:space="preserve"> too short to complete”</w:t>
      </w:r>
      <w:r>
        <w:t xml:space="preserve">. </w:t>
      </w:r>
    </w:p>
    <w:p w:rsidR="00E40D5F" w:rsidRPr="00E40D5F" w:rsidRDefault="00E40D5F" w:rsidP="00E40D5F"/>
    <w:p w:rsidR="00BA5DA7" w:rsidRDefault="00BA5DA7" w:rsidP="00F050CF">
      <w:pPr>
        <w:pStyle w:val="Heading3"/>
      </w:pPr>
      <w:bookmarkStart w:id="75" w:name="_Toc425086821"/>
      <w:bookmarkStart w:id="76" w:name="_Toc235005987"/>
      <w:r w:rsidRPr="008605AA">
        <w:t>M</w:t>
      </w:r>
      <w:r w:rsidR="00F050CF">
        <w:t>.</w:t>
      </w:r>
      <w:r w:rsidRPr="008605AA">
        <w:t>1.4</w:t>
      </w:r>
      <w:r w:rsidR="00F050CF">
        <w:t>.</w:t>
      </w:r>
      <w:r w:rsidRPr="008605AA">
        <w:t xml:space="preserve"> Home visits</w:t>
      </w:r>
      <w:bookmarkEnd w:id="75"/>
    </w:p>
    <w:p w:rsidR="00F050CF" w:rsidRPr="00F050CF" w:rsidRDefault="00F050CF" w:rsidP="00F050CF"/>
    <w:bookmarkEnd w:id="76"/>
    <w:p w:rsidR="00E40D5F" w:rsidRDefault="008605AA" w:rsidP="00E40D5F">
      <w:pPr>
        <w:pStyle w:val="ListBullet2"/>
        <w:numPr>
          <w:ilvl w:val="0"/>
          <w:numId w:val="0"/>
        </w:numPr>
        <w:spacing w:line="480" w:lineRule="auto"/>
        <w:rPr>
          <w:rFonts w:cs="Arial"/>
          <w:sz w:val="24"/>
        </w:rPr>
      </w:pPr>
      <w:r>
        <w:rPr>
          <w:rFonts w:cs="Arial"/>
          <w:sz w:val="24"/>
        </w:rPr>
        <w:t xml:space="preserve">Once </w:t>
      </w:r>
      <w:r w:rsidR="00E40D5F">
        <w:rPr>
          <w:rFonts w:cs="Arial"/>
          <w:sz w:val="24"/>
        </w:rPr>
        <w:t>a completed questionnaire</w:t>
      </w:r>
      <w:r>
        <w:rPr>
          <w:rFonts w:cs="Arial"/>
          <w:sz w:val="24"/>
        </w:rPr>
        <w:t xml:space="preserve"> was returned</w:t>
      </w:r>
      <w:r w:rsidR="00E40D5F">
        <w:rPr>
          <w:rFonts w:cs="Arial"/>
          <w:sz w:val="24"/>
        </w:rPr>
        <w:t>, the respondents were categorised into three groups</w:t>
      </w:r>
      <w:r w:rsidR="00C43B06">
        <w:rPr>
          <w:rFonts w:cs="Arial"/>
          <w:sz w:val="24"/>
        </w:rPr>
        <w:t xml:space="preserve"> based on their questionnaire responses</w:t>
      </w:r>
      <w:r w:rsidR="00E40D5F">
        <w:rPr>
          <w:rFonts w:cs="Arial"/>
          <w:sz w:val="24"/>
        </w:rPr>
        <w:t xml:space="preserve"> in order to guide the subsequent</w:t>
      </w:r>
      <w:r w:rsidR="00BA5DA7">
        <w:rPr>
          <w:rFonts w:cs="Arial"/>
          <w:sz w:val="24"/>
        </w:rPr>
        <w:t xml:space="preserve"> home visits and lung</w:t>
      </w:r>
      <w:r w:rsidR="00E40D5F">
        <w:rPr>
          <w:rFonts w:cs="Arial"/>
          <w:sz w:val="24"/>
        </w:rPr>
        <w:t xml:space="preserve"> function testing: </w:t>
      </w:r>
    </w:p>
    <w:p w:rsidR="00E40D5F" w:rsidRDefault="00E40D5F" w:rsidP="00E40D5F">
      <w:pPr>
        <w:pStyle w:val="ListBullet2"/>
        <w:numPr>
          <w:ilvl w:val="0"/>
          <w:numId w:val="0"/>
        </w:numPr>
        <w:spacing w:line="480" w:lineRule="auto"/>
        <w:ind w:left="720"/>
        <w:rPr>
          <w:rFonts w:cs="Arial"/>
          <w:sz w:val="24"/>
        </w:rPr>
      </w:pPr>
      <w:r>
        <w:rPr>
          <w:rFonts w:cs="Arial"/>
          <w:sz w:val="24"/>
        </w:rPr>
        <w:t xml:space="preserve">(i) </w:t>
      </w:r>
      <w:r>
        <w:rPr>
          <w:rFonts w:cs="Arial"/>
          <w:b/>
          <w:bCs w:val="0"/>
          <w:sz w:val="24"/>
        </w:rPr>
        <w:t>a</w:t>
      </w:r>
      <w:r>
        <w:rPr>
          <w:rFonts w:cs="Arial"/>
          <w:sz w:val="24"/>
        </w:rPr>
        <w:t xml:space="preserve"> </w:t>
      </w:r>
      <w:r>
        <w:rPr>
          <w:rFonts w:cs="Arial"/>
          <w:b/>
          <w:bCs w:val="0"/>
          <w:sz w:val="24"/>
        </w:rPr>
        <w:t>likely case of chronic obstructive respiratory disease</w:t>
      </w:r>
      <w:r>
        <w:rPr>
          <w:rFonts w:cs="Arial"/>
          <w:sz w:val="24"/>
        </w:rPr>
        <w:t xml:space="preserve">; defined as a self-reported doctor diagnosis of COPD, emphysema, chronic bronchitis or asthma </w:t>
      </w:r>
      <w:r>
        <w:rPr>
          <w:rFonts w:cs="Arial"/>
          <w:b/>
          <w:bCs w:val="0"/>
          <w:sz w:val="24"/>
        </w:rPr>
        <w:t>OR</w:t>
      </w:r>
      <w:r>
        <w:rPr>
          <w:rFonts w:cs="Arial"/>
          <w:sz w:val="24"/>
        </w:rPr>
        <w:t xml:space="preserve"> shortness of breath (Medical Research Council grade 3 or higher</w:t>
      </w:r>
      <w:r w:rsidR="00BA5DA7" w:rsidRPr="00BA5DA7">
        <w:rPr>
          <w:rFonts w:cs="Arial"/>
          <w:sz w:val="24"/>
          <w:vertAlign w:val="superscript"/>
        </w:rPr>
        <w:t>#</w:t>
      </w:r>
      <w:r>
        <w:rPr>
          <w:rFonts w:cs="Arial"/>
          <w:sz w:val="24"/>
        </w:rPr>
        <w:t xml:space="preserve">) </w:t>
      </w:r>
      <w:r>
        <w:rPr>
          <w:rFonts w:cs="Arial"/>
          <w:b/>
          <w:bCs w:val="0"/>
          <w:sz w:val="24"/>
        </w:rPr>
        <w:t>AND</w:t>
      </w:r>
      <w:r>
        <w:rPr>
          <w:rFonts w:cs="Arial"/>
          <w:sz w:val="24"/>
        </w:rPr>
        <w:t xml:space="preserve"> a self</w:t>
      </w:r>
      <w:r w:rsidR="00DF1AD5">
        <w:rPr>
          <w:rFonts w:cs="Arial"/>
          <w:sz w:val="24"/>
        </w:rPr>
        <w:t>-</w:t>
      </w:r>
      <w:r>
        <w:rPr>
          <w:rFonts w:cs="Arial"/>
          <w:sz w:val="24"/>
        </w:rPr>
        <w:t>reported respiratory symptom (one of wheeze, chest tightness, winter morning cough, and winter morning phlegm production).</w:t>
      </w:r>
    </w:p>
    <w:p w:rsidR="00FD452B" w:rsidRDefault="007C5A29" w:rsidP="00E40D5F">
      <w:pPr>
        <w:pStyle w:val="ListBullet2"/>
        <w:numPr>
          <w:ilvl w:val="0"/>
          <w:numId w:val="0"/>
        </w:numPr>
        <w:spacing w:line="480" w:lineRule="auto"/>
        <w:ind w:left="720"/>
        <w:rPr>
          <w:rFonts w:cs="Arial"/>
          <w:sz w:val="24"/>
        </w:rPr>
      </w:pPr>
      <w:r>
        <w:rPr>
          <w:rFonts w:cs="Arial"/>
          <w:noProof/>
          <w:sz w:val="24"/>
          <w:lang w:eastAsia="en-GB"/>
        </w:rPr>
        <w:pict>
          <v:shapetype id="_x0000_t202" coordsize="21600,21600" o:spt="202" path="m,l,21600r21600,l21600,xe">
            <v:stroke joinstyle="miter"/>
            <v:path gradientshapeok="t" o:connecttype="rect"/>
          </v:shapetype>
          <v:shape id="Text Box 175" o:spid="_x0000_s1026" type="#_x0000_t202" style="position:absolute;left:0;text-align:left;margin-left:-49.2pt;margin-top:38.65pt;width:468.95pt;height:47.1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" stroked="f">
            <v:textbox>
              <w:txbxContent>
                <w:p w:rsidR="00D814CC" w:rsidRPr="00BA5DA7" w:rsidRDefault="00D814CC" w:rsidP="00DF1AD5">
                  <w:pPr>
                    <w:pStyle w:val="ListBullet2"/>
                    <w:numPr>
                      <w:ilvl w:val="0"/>
                      <w:numId w:val="0"/>
                    </w:numPr>
                    <w:ind w:left="720"/>
                    <w:rPr>
                      <w:rFonts w:cs="Arial"/>
                      <w:sz w:val="20"/>
                      <w:szCs w:val="20"/>
                    </w:rPr>
                  </w:pPr>
                  <w:r w:rsidRPr="00BA5DA7">
                    <w:rPr>
                      <w:rFonts w:cs="Arial"/>
                      <w:sz w:val="20"/>
                      <w:szCs w:val="20"/>
                    </w:rPr>
                    <w:t># MRC grade 3 breathlessness is defined as “Walks slower than contemporaries on level ground because of breathlessness, or has to stop for breath when walking at own pace</w:t>
                  </w:r>
                  <w:r>
                    <w:rPr>
                      <w:rFonts w:cs="Arial"/>
                      <w:sz w:val="20"/>
                      <w:szCs w:val="20"/>
                    </w:rPr>
                    <w:t>”</w:t>
                  </w:r>
                  <w:r>
                    <w:rPr>
                      <w:rFonts w:cs="Arial"/>
                      <w:sz w:val="20"/>
                      <w:szCs w:val="20"/>
                    </w:rPr>
                    <w:fldChar w:fldCharType="begin"/>
                  </w:r>
                  <w:r>
                    <w:rPr>
                      <w:rFonts w:cs="Arial"/>
                      <w:sz w:val="20"/>
                      <w:szCs w:val="20"/>
                    </w:rPr>
                    <w:instrText xml:space="preserve"> ADDIN EN.CITE &lt;EndNote&gt;&lt;Cite&gt;&lt;Author&gt;Fletcher CM&lt;/Author&gt;&lt;Year&gt;1959&lt;/Year&gt;&lt;RecNum&gt;1361&lt;/RecNum&gt;&lt;DisplayText&gt;(1)&lt;/DisplayText&gt;&lt;record&gt;&lt;rec-number&gt;1361&lt;/rec-number&gt;&lt;foreign-keys&gt;&lt;key app="EN" db-id="fdwr9sd9szxs03epxzpx0vvdvdr050aspxfz"&gt;1361&lt;/key&gt;&lt;/foreign-keys&gt;&lt;ref-type name="Journal Article"&gt;17&lt;/ref-type&gt;&lt;contributors&gt;&lt;authors&gt;&lt;author&gt;Fletcher CM, &lt;/author&gt;&lt;author&gt;Elmes PC, &lt;/author&gt;&lt;author&gt;Fairbairn MB &lt;/author&gt;&lt;author&gt;et al&lt;/author&gt;&lt;/authors&gt;&lt;/contributors&gt;&lt;titles&gt;&lt;title&gt;The significance of respiratory symptoms and the diagnosis of chronic bronchitis in a working population&lt;/title&gt;&lt;secondary-title&gt;Br Med J&lt;/secondary-title&gt;&lt;/titles&gt;&lt;periodical&gt;&lt;full-title&gt;Br Med J&lt;/full-title&gt;&lt;/periodical&gt;&lt;pages&gt;257–266&lt;/pages&gt;&lt;volume&gt;2&lt;/volume&gt;&lt;dates&gt;&lt;year&gt;1959&lt;/year&gt;&lt;/dates&gt;&lt;urls&gt;&lt;/urls&gt;&lt;/record&gt;&lt;/Cite&gt;&lt;/EndNote&gt;</w:instrText>
                  </w:r>
                  <w:r>
                    <w:rPr>
                      <w:rFonts w:cs="Arial"/>
                      <w:sz w:val="20"/>
                      <w:szCs w:val="20"/>
                    </w:rPr>
                    <w:fldChar w:fldCharType="separate"/>
                  </w:r>
                  <w:r>
                    <w:rPr>
                      <w:rFonts w:cs="Arial"/>
                      <w:noProof/>
                      <w:sz w:val="20"/>
                      <w:szCs w:val="20"/>
                    </w:rPr>
                    <w:t>(</w:t>
                  </w:r>
                  <w:hyperlink w:anchor="_ENREF_1" w:tooltip="Fletcher CM, 1959 #1361" w:history="1">
                    <w:r>
                      <w:rPr>
                        <w:rFonts w:cs="Arial"/>
                        <w:noProof/>
                        <w:sz w:val="20"/>
                        <w:szCs w:val="20"/>
                      </w:rPr>
                      <w:t>1</w:t>
                    </w:r>
                  </w:hyperlink>
                  <w:r>
                    <w:rPr>
                      <w:rFonts w:cs="Arial"/>
                      <w:noProof/>
                      <w:sz w:val="20"/>
                      <w:szCs w:val="20"/>
                    </w:rPr>
                    <w:t>)</w:t>
                  </w:r>
                  <w:r>
                    <w:rPr>
                      <w:rFonts w:cs="Arial"/>
                      <w:sz w:val="20"/>
                      <w:szCs w:val="20"/>
                    </w:rPr>
                    <w:fldChar w:fldCharType="end"/>
                  </w:r>
                </w:p>
                <w:p w:rsidR="00D814CC" w:rsidRDefault="00D814CC"/>
              </w:txbxContent>
            </v:textbox>
          </v:shape>
        </w:pict>
      </w:r>
    </w:p>
    <w:p w:rsidR="00E40D5F" w:rsidRDefault="00E40D5F" w:rsidP="00E40D5F">
      <w:pPr>
        <w:pStyle w:val="ListBullet2"/>
        <w:numPr>
          <w:ilvl w:val="0"/>
          <w:numId w:val="0"/>
        </w:numPr>
        <w:spacing w:line="480" w:lineRule="auto"/>
        <w:ind w:left="720"/>
        <w:rPr>
          <w:rFonts w:cs="Arial"/>
          <w:sz w:val="24"/>
        </w:rPr>
      </w:pPr>
      <w:r>
        <w:rPr>
          <w:rFonts w:cs="Arial"/>
          <w:sz w:val="24"/>
        </w:rPr>
        <w:lastRenderedPageBreak/>
        <w:t xml:space="preserve">(ii) </w:t>
      </w:r>
      <w:r>
        <w:rPr>
          <w:rFonts w:cs="Arial"/>
          <w:b/>
          <w:bCs w:val="0"/>
          <w:sz w:val="24"/>
        </w:rPr>
        <w:t>a</w:t>
      </w:r>
      <w:r>
        <w:rPr>
          <w:rFonts w:cs="Arial"/>
          <w:sz w:val="24"/>
        </w:rPr>
        <w:t xml:space="preserve"> </w:t>
      </w:r>
      <w:r>
        <w:rPr>
          <w:rFonts w:cs="Arial"/>
          <w:b/>
          <w:bCs w:val="0"/>
          <w:sz w:val="24"/>
        </w:rPr>
        <w:t>possible case of chronic obstructive respiratory disease</w:t>
      </w:r>
      <w:r>
        <w:rPr>
          <w:rFonts w:cs="Arial"/>
          <w:sz w:val="24"/>
        </w:rPr>
        <w:t xml:space="preserve">; defined as shortness of breath </w:t>
      </w:r>
      <w:r>
        <w:rPr>
          <w:rFonts w:cs="Arial"/>
          <w:b/>
          <w:bCs w:val="0"/>
          <w:sz w:val="24"/>
        </w:rPr>
        <w:t>OR</w:t>
      </w:r>
      <w:r>
        <w:rPr>
          <w:rFonts w:cs="Arial"/>
          <w:sz w:val="24"/>
        </w:rPr>
        <w:t xml:space="preserve"> one </w:t>
      </w:r>
      <w:r w:rsidR="00DF1AD5">
        <w:rPr>
          <w:rFonts w:cs="Arial"/>
          <w:sz w:val="24"/>
        </w:rPr>
        <w:t>self-reported</w:t>
      </w:r>
      <w:r>
        <w:rPr>
          <w:rFonts w:cs="Arial"/>
          <w:sz w:val="24"/>
        </w:rPr>
        <w:t xml:space="preserve"> r</w:t>
      </w:r>
      <w:r w:rsidR="008605AA">
        <w:rPr>
          <w:rFonts w:cs="Arial"/>
          <w:sz w:val="24"/>
        </w:rPr>
        <w:t>espiratory symptom, but no self-</w:t>
      </w:r>
      <w:r>
        <w:rPr>
          <w:rFonts w:cs="Arial"/>
          <w:sz w:val="24"/>
        </w:rPr>
        <w:t xml:space="preserve">reported </w:t>
      </w:r>
      <w:r w:rsidR="008605AA">
        <w:rPr>
          <w:rFonts w:cs="Arial"/>
          <w:sz w:val="24"/>
        </w:rPr>
        <w:t xml:space="preserve">doctor made </w:t>
      </w:r>
      <w:r>
        <w:rPr>
          <w:rFonts w:cs="Arial"/>
          <w:sz w:val="24"/>
        </w:rPr>
        <w:t>diagnosis.</w:t>
      </w:r>
    </w:p>
    <w:p w:rsidR="00E40D5F" w:rsidRDefault="00E40D5F" w:rsidP="00E40D5F">
      <w:pPr>
        <w:pStyle w:val="ListBullet2"/>
        <w:numPr>
          <w:ilvl w:val="0"/>
          <w:numId w:val="0"/>
        </w:numPr>
        <w:spacing w:line="480" w:lineRule="auto"/>
        <w:ind w:left="720"/>
        <w:rPr>
          <w:rFonts w:cs="Arial"/>
          <w:sz w:val="24"/>
        </w:rPr>
      </w:pPr>
      <w:r>
        <w:rPr>
          <w:rFonts w:cs="Arial"/>
          <w:sz w:val="24"/>
        </w:rPr>
        <w:t xml:space="preserve">(iii) </w:t>
      </w:r>
      <w:r>
        <w:rPr>
          <w:rFonts w:cs="Arial"/>
          <w:b/>
          <w:bCs w:val="0"/>
          <w:sz w:val="24"/>
        </w:rPr>
        <w:t>normal individuals with no respiratory problems</w:t>
      </w:r>
      <w:r>
        <w:rPr>
          <w:rFonts w:cs="Arial"/>
          <w:sz w:val="24"/>
        </w:rPr>
        <w:t xml:space="preserve">; neither a </w:t>
      </w:r>
      <w:r w:rsidR="00DF1AD5">
        <w:rPr>
          <w:rFonts w:cs="Arial"/>
          <w:sz w:val="24"/>
        </w:rPr>
        <w:t>self-reported</w:t>
      </w:r>
      <w:r>
        <w:rPr>
          <w:rFonts w:cs="Arial"/>
          <w:sz w:val="24"/>
        </w:rPr>
        <w:t xml:space="preserve"> diagnosis of respiratory disease or any respiratory symptoms or breathlessness.   </w:t>
      </w:r>
    </w:p>
    <w:p w:rsidR="00E40D5F" w:rsidRDefault="00E40D5F" w:rsidP="00263553">
      <w:pPr>
        <w:pStyle w:val="ListBullet2"/>
        <w:numPr>
          <w:ilvl w:val="0"/>
          <w:numId w:val="0"/>
        </w:numPr>
        <w:spacing w:line="480" w:lineRule="auto"/>
        <w:rPr>
          <w:rFonts w:cs="Arial"/>
          <w:sz w:val="24"/>
        </w:rPr>
      </w:pPr>
      <w:r>
        <w:rPr>
          <w:rFonts w:cs="Arial"/>
          <w:sz w:val="24"/>
        </w:rPr>
        <w:t xml:space="preserve">Respondents in the likely and normal groups were approached for </w:t>
      </w:r>
      <w:r w:rsidR="005E6E3F">
        <w:rPr>
          <w:rFonts w:cs="Arial"/>
          <w:sz w:val="24"/>
        </w:rPr>
        <w:t xml:space="preserve">a home visit to conduct a </w:t>
      </w:r>
      <w:r>
        <w:rPr>
          <w:rFonts w:cs="Arial"/>
          <w:sz w:val="24"/>
        </w:rPr>
        <w:t xml:space="preserve">quality of life questionnaire and measurement of lung function. </w:t>
      </w:r>
      <w:r w:rsidR="00B549FC">
        <w:rPr>
          <w:rFonts w:cs="Arial"/>
          <w:sz w:val="24"/>
        </w:rPr>
        <w:t>This approach was either made by telephone</w:t>
      </w:r>
      <w:r w:rsidR="00C43B06">
        <w:rPr>
          <w:rFonts w:cs="Arial"/>
          <w:sz w:val="24"/>
        </w:rPr>
        <w:t>,</w:t>
      </w:r>
      <w:r w:rsidR="00B549FC">
        <w:rPr>
          <w:rFonts w:cs="Arial"/>
          <w:sz w:val="24"/>
        </w:rPr>
        <w:t xml:space="preserve"> where a number had been included in the reply</w:t>
      </w:r>
      <w:r w:rsidR="00C43B06">
        <w:rPr>
          <w:rFonts w:cs="Arial"/>
          <w:sz w:val="24"/>
        </w:rPr>
        <w:t>,</w:t>
      </w:r>
      <w:r w:rsidR="00B549FC">
        <w:rPr>
          <w:rFonts w:cs="Arial"/>
          <w:sz w:val="24"/>
        </w:rPr>
        <w:t xml:space="preserve"> or by letter if the respondent had indicated they wished to take part but had not included a telephone number. The</w:t>
      </w:r>
      <w:r w:rsidR="00C43B06">
        <w:rPr>
          <w:rFonts w:cs="Arial"/>
          <w:sz w:val="24"/>
        </w:rPr>
        <w:t>se</w:t>
      </w:r>
      <w:r w:rsidR="00B549FC">
        <w:rPr>
          <w:rFonts w:cs="Arial"/>
          <w:sz w:val="24"/>
        </w:rPr>
        <w:t xml:space="preserve"> two groups </w:t>
      </w:r>
      <w:r w:rsidR="00C43B06">
        <w:rPr>
          <w:rFonts w:cs="Arial"/>
          <w:sz w:val="24"/>
        </w:rPr>
        <w:t>were specifically chosen so that cases and non cases of COPD would be most likely identified for physiology testing.</w:t>
      </w:r>
    </w:p>
    <w:p w:rsidR="00263553" w:rsidRDefault="00263553" w:rsidP="00263553"/>
    <w:p w:rsidR="006F5FB9" w:rsidRPr="00B549FC" w:rsidRDefault="006F5FB9" w:rsidP="00263553">
      <w:pPr>
        <w:pStyle w:val="Heading3"/>
        <w:spacing w:line="480" w:lineRule="auto"/>
      </w:pPr>
      <w:bookmarkStart w:id="77" w:name="_Toc425086822"/>
      <w:r w:rsidRPr="00B549FC">
        <w:t>M</w:t>
      </w:r>
      <w:r w:rsidR="00F050CF">
        <w:t>.</w:t>
      </w:r>
      <w:r w:rsidRPr="00B549FC">
        <w:t>1.</w:t>
      </w:r>
      <w:r w:rsidR="005E6E3F" w:rsidRPr="00B549FC">
        <w:t>5</w:t>
      </w:r>
      <w:r w:rsidR="00F050CF">
        <w:t>.</w:t>
      </w:r>
      <w:r w:rsidR="005E6E3F" w:rsidRPr="00B549FC">
        <w:t xml:space="preserve"> </w:t>
      </w:r>
      <w:r w:rsidRPr="00B549FC">
        <w:t>Ethics</w:t>
      </w:r>
      <w:bookmarkEnd w:id="77"/>
    </w:p>
    <w:p w:rsidR="005E6E3F" w:rsidRPr="005E6E3F" w:rsidRDefault="005E6E3F" w:rsidP="00263553">
      <w:pPr>
        <w:spacing w:line="480" w:lineRule="auto"/>
        <w:jc w:val="both"/>
      </w:pPr>
    </w:p>
    <w:p w:rsidR="002F3EE1" w:rsidRPr="002F3EE1" w:rsidRDefault="005E6E3F" w:rsidP="00263553">
      <w:pPr>
        <w:spacing w:line="480" w:lineRule="auto"/>
        <w:jc w:val="both"/>
      </w:pPr>
      <w:r>
        <w:t xml:space="preserve">As the study involved collaboration between Sheffield Teaching Hospitals NHS Foundation Trust and the Sheffield Primary Care Trust, different ethical approval was required. </w:t>
      </w:r>
      <w:r w:rsidR="00EE71B9">
        <w:t>The study protocol was submitted to the Sheffield Research Ethics Committee</w:t>
      </w:r>
      <w:r w:rsidR="002F3EE1">
        <w:t xml:space="preserve"> (REC)</w:t>
      </w:r>
      <w:r w:rsidR="00BF490A">
        <w:t xml:space="preserve"> </w:t>
      </w:r>
      <w:r>
        <w:t>and the</w:t>
      </w:r>
      <w:r w:rsidRPr="005E6E3F">
        <w:t xml:space="preserve"> </w:t>
      </w:r>
      <w:r w:rsidRPr="005E6E3F">
        <w:rPr>
          <w:color w:val="000000"/>
          <w:szCs w:val="22"/>
        </w:rPr>
        <w:t xml:space="preserve">Sheffield Health and Social Research Consortium </w:t>
      </w:r>
      <w:r w:rsidR="00BF490A">
        <w:t>along with supporting documents such as information sheets</w:t>
      </w:r>
      <w:r w:rsidR="005959A7">
        <w:t>, introductory letters</w:t>
      </w:r>
      <w:r w:rsidR="00BF490A">
        <w:t xml:space="preserve"> and study questionnaires. After amendments, full ethical approval was obtained</w:t>
      </w:r>
      <w:r w:rsidR="001C6AD6">
        <w:t xml:space="preserve"> (</w:t>
      </w:r>
      <w:r w:rsidR="002F3EE1" w:rsidRPr="002F3EE1">
        <w:t>REC reference number:</w:t>
      </w:r>
      <w:r w:rsidR="002F3EE1" w:rsidRPr="002F3EE1">
        <w:rPr>
          <w:lang w:val="en-US"/>
        </w:rPr>
        <w:t xml:space="preserve"> 06/Q2308/88</w:t>
      </w:r>
      <w:r w:rsidR="002F3EE1">
        <w:rPr>
          <w:lang w:val="en-US"/>
        </w:rPr>
        <w:t>)</w:t>
      </w:r>
    </w:p>
    <w:p w:rsidR="005E6E3F" w:rsidRDefault="005E6E3F" w:rsidP="005E6E3F">
      <w:pPr>
        <w:spacing w:line="480" w:lineRule="auto"/>
        <w:jc w:val="both"/>
      </w:pPr>
      <w:r>
        <w:lastRenderedPageBreak/>
        <w:t xml:space="preserve">The study was also approved by the Sheffield Teaching Hospitals NHS Foundation Trust </w:t>
      </w:r>
      <w:r w:rsidR="001C6AD6">
        <w:t xml:space="preserve">(STH NHS FT) </w:t>
      </w:r>
      <w:r>
        <w:t>Research Department</w:t>
      </w:r>
      <w:r w:rsidR="001C6AD6">
        <w:t>. This</w:t>
      </w:r>
      <w:r>
        <w:t xml:space="preserve"> involves a peer review process by two anonymous and independent members of the </w:t>
      </w:r>
      <w:r w:rsidR="001C6AD6">
        <w:t>STH NHS FT academic</w:t>
      </w:r>
      <w:r>
        <w:t xml:space="preserve"> staff.</w:t>
      </w:r>
    </w:p>
    <w:p w:rsidR="00151151" w:rsidRDefault="00151151" w:rsidP="005E6E3F">
      <w:pPr>
        <w:spacing w:line="480" w:lineRule="auto"/>
        <w:jc w:val="both"/>
      </w:pPr>
    </w:p>
    <w:p w:rsidR="00281FC0" w:rsidRDefault="00BF490A" w:rsidP="004F2B15">
      <w:pPr>
        <w:spacing w:line="480" w:lineRule="auto"/>
        <w:jc w:val="both"/>
      </w:pPr>
      <w:r>
        <w:t>The main ethical</w:t>
      </w:r>
      <w:r w:rsidR="00281FC0">
        <w:t xml:space="preserve"> </w:t>
      </w:r>
      <w:r w:rsidR="00006258">
        <w:t>concerns</w:t>
      </w:r>
      <w:r w:rsidR="004F2B15">
        <w:t xml:space="preserve"> with this study</w:t>
      </w:r>
      <w:r w:rsidR="00006258">
        <w:t xml:space="preserve"> that were</w:t>
      </w:r>
      <w:r w:rsidR="004F2B15">
        <w:t xml:space="preserve"> </w:t>
      </w:r>
      <w:r w:rsidR="00006258">
        <w:t xml:space="preserve">identified by the study team </w:t>
      </w:r>
      <w:r w:rsidR="001C6AD6">
        <w:t>for consideration by the</w:t>
      </w:r>
      <w:r w:rsidR="00006258">
        <w:t xml:space="preserve"> ethics committees </w:t>
      </w:r>
      <w:r w:rsidR="005959A7">
        <w:t>we</w:t>
      </w:r>
      <w:r w:rsidR="00281FC0">
        <w:t>re:</w:t>
      </w:r>
    </w:p>
    <w:p w:rsidR="00281FC0" w:rsidRDefault="00281FC0" w:rsidP="006A27DF">
      <w:pPr>
        <w:pStyle w:val="ListBullet2"/>
        <w:numPr>
          <w:ilvl w:val="0"/>
          <w:numId w:val="10"/>
        </w:numPr>
        <w:spacing w:line="480" w:lineRule="auto"/>
        <w:rPr>
          <w:rFonts w:cs="Arial"/>
          <w:sz w:val="24"/>
        </w:rPr>
      </w:pPr>
      <w:r w:rsidRPr="00006258">
        <w:rPr>
          <w:rFonts w:cs="Arial"/>
          <w:b/>
          <w:sz w:val="24"/>
        </w:rPr>
        <w:t>Data confidentiality</w:t>
      </w:r>
      <w:r>
        <w:rPr>
          <w:rFonts w:cs="Arial"/>
          <w:sz w:val="24"/>
        </w:rPr>
        <w:t xml:space="preserve"> – all data was transferred to a </w:t>
      </w:r>
      <w:r w:rsidR="00006258">
        <w:rPr>
          <w:rFonts w:cs="Arial"/>
          <w:sz w:val="24"/>
        </w:rPr>
        <w:t xml:space="preserve">Microsoft Access </w:t>
      </w:r>
      <w:r>
        <w:rPr>
          <w:rFonts w:cs="Arial"/>
          <w:sz w:val="24"/>
        </w:rPr>
        <w:t xml:space="preserve">database residing on a secure server at Sheffield Teaching Hospitals NHS Foundation Trust. The database was registered </w:t>
      </w:r>
      <w:r w:rsidR="00006258">
        <w:rPr>
          <w:rFonts w:cs="Arial"/>
          <w:sz w:val="24"/>
        </w:rPr>
        <w:t xml:space="preserve">with the hospital </w:t>
      </w:r>
      <w:r>
        <w:rPr>
          <w:rFonts w:cs="Arial"/>
          <w:sz w:val="24"/>
        </w:rPr>
        <w:t xml:space="preserve">and managed by a member of the medical informatics department. </w:t>
      </w:r>
      <w:r w:rsidR="00006258">
        <w:rPr>
          <w:rFonts w:cs="Arial"/>
          <w:sz w:val="24"/>
        </w:rPr>
        <w:t xml:space="preserve">Access to the server that held the database was restricted to the study team. </w:t>
      </w:r>
      <w:r>
        <w:rPr>
          <w:rFonts w:cs="Arial"/>
          <w:sz w:val="24"/>
        </w:rPr>
        <w:t xml:space="preserve">Data was then exported to </w:t>
      </w:r>
      <w:r w:rsidR="00006258">
        <w:rPr>
          <w:rFonts w:cs="Arial"/>
          <w:sz w:val="24"/>
        </w:rPr>
        <w:t xml:space="preserve">Microsoft </w:t>
      </w:r>
      <w:r>
        <w:rPr>
          <w:rFonts w:cs="Arial"/>
          <w:sz w:val="24"/>
        </w:rPr>
        <w:t xml:space="preserve">Excel and SPSS databases and made entirely anonymous before the main statistical analysis was conducted. </w:t>
      </w:r>
      <w:r w:rsidR="004F2B15">
        <w:rPr>
          <w:rFonts w:cs="Arial"/>
          <w:sz w:val="24"/>
        </w:rPr>
        <w:t xml:space="preserve">All paper work was kept in a locked office inside the Royal Hallamshire Hospital and once </w:t>
      </w:r>
      <w:r w:rsidR="00006258">
        <w:rPr>
          <w:rFonts w:cs="Arial"/>
          <w:sz w:val="24"/>
        </w:rPr>
        <w:t xml:space="preserve">data entry and checking were </w:t>
      </w:r>
      <w:r w:rsidR="004F2B15">
        <w:rPr>
          <w:rFonts w:cs="Arial"/>
          <w:sz w:val="24"/>
        </w:rPr>
        <w:t>completed was transferr</w:t>
      </w:r>
      <w:r w:rsidR="00006258">
        <w:rPr>
          <w:rFonts w:cs="Arial"/>
          <w:sz w:val="24"/>
        </w:rPr>
        <w:t>ed to a secure archive facility where it will be kept for an appropriate length of time before being confidentially destroyed.</w:t>
      </w:r>
    </w:p>
    <w:p w:rsidR="00263553" w:rsidRPr="00263553" w:rsidRDefault="00281FC0" w:rsidP="00E96490">
      <w:pPr>
        <w:pStyle w:val="ListBullet2"/>
        <w:numPr>
          <w:ilvl w:val="0"/>
          <w:numId w:val="10"/>
        </w:numPr>
        <w:spacing w:line="480" w:lineRule="auto"/>
        <w:ind w:left="1077"/>
      </w:pPr>
      <w:r w:rsidRPr="00263553">
        <w:rPr>
          <w:rFonts w:cs="Arial"/>
          <w:b/>
          <w:sz w:val="24"/>
        </w:rPr>
        <w:t>Clinical responsibility for the participants</w:t>
      </w:r>
      <w:r w:rsidRPr="00263553">
        <w:rPr>
          <w:rFonts w:cs="Arial"/>
          <w:sz w:val="24"/>
        </w:rPr>
        <w:t xml:space="preserve"> – As hospital based physicians who were not directly involved in or responsible for the clinical care of the pa</w:t>
      </w:r>
      <w:r w:rsidR="00006258" w:rsidRPr="00263553">
        <w:rPr>
          <w:rFonts w:cs="Arial"/>
          <w:sz w:val="24"/>
        </w:rPr>
        <w:t>rticipants</w:t>
      </w:r>
      <w:r w:rsidRPr="00263553">
        <w:rPr>
          <w:rFonts w:cs="Arial"/>
          <w:sz w:val="24"/>
        </w:rPr>
        <w:t xml:space="preserve">, it was not felt to be ethically acceptable for the study team to approach the </w:t>
      </w:r>
      <w:r w:rsidR="00006258" w:rsidRPr="00263553">
        <w:rPr>
          <w:rFonts w:cs="Arial"/>
          <w:sz w:val="24"/>
        </w:rPr>
        <w:t>potential participants directly</w:t>
      </w:r>
      <w:r w:rsidRPr="00263553">
        <w:rPr>
          <w:rFonts w:cs="Arial"/>
          <w:sz w:val="24"/>
        </w:rPr>
        <w:t xml:space="preserve">. </w:t>
      </w:r>
      <w:r w:rsidR="00006258" w:rsidRPr="00263553">
        <w:rPr>
          <w:rFonts w:cs="Arial"/>
          <w:sz w:val="24"/>
        </w:rPr>
        <w:t>The introductory letter</w:t>
      </w:r>
      <w:r w:rsidRPr="00263553">
        <w:rPr>
          <w:rFonts w:cs="Arial"/>
          <w:sz w:val="24"/>
        </w:rPr>
        <w:t xml:space="preserve"> was therefore </w:t>
      </w:r>
      <w:r w:rsidR="00006258" w:rsidRPr="00263553">
        <w:rPr>
          <w:rFonts w:cs="Arial"/>
          <w:sz w:val="24"/>
        </w:rPr>
        <w:t>sent</w:t>
      </w:r>
      <w:r w:rsidRPr="00263553">
        <w:rPr>
          <w:rFonts w:cs="Arial"/>
          <w:sz w:val="24"/>
        </w:rPr>
        <w:t xml:space="preserve"> on behalf of Dr. </w:t>
      </w:r>
      <w:r w:rsidRPr="00263553">
        <w:rPr>
          <w:rFonts w:cs="Arial"/>
          <w:sz w:val="24"/>
        </w:rPr>
        <w:lastRenderedPageBreak/>
        <w:t>Jeremy Wight, Director of Pub</w:t>
      </w:r>
      <w:r w:rsidR="00006258" w:rsidRPr="00263553">
        <w:rPr>
          <w:rFonts w:cs="Arial"/>
          <w:sz w:val="24"/>
        </w:rPr>
        <w:t xml:space="preserve">lic Health for Sheffield, who has overall clinical responsibility. </w:t>
      </w:r>
    </w:p>
    <w:p w:rsidR="00E96490" w:rsidRPr="00E96490" w:rsidRDefault="00006258" w:rsidP="00E96490">
      <w:pPr>
        <w:pStyle w:val="ListBullet2"/>
        <w:numPr>
          <w:ilvl w:val="0"/>
          <w:numId w:val="10"/>
        </w:numPr>
        <w:spacing w:line="480" w:lineRule="auto"/>
        <w:ind w:left="1077"/>
        <w:rPr>
          <w:rFonts w:cs="Arial"/>
        </w:rPr>
      </w:pPr>
      <w:r w:rsidRPr="00E96490">
        <w:rPr>
          <w:rFonts w:cs="Arial"/>
          <w:b/>
          <w:sz w:val="24"/>
        </w:rPr>
        <w:t>Personal s</w:t>
      </w:r>
      <w:r w:rsidR="00281FC0" w:rsidRPr="00E96490">
        <w:rPr>
          <w:rFonts w:cs="Arial"/>
          <w:b/>
          <w:sz w:val="24"/>
        </w:rPr>
        <w:t>afety of the researchers</w:t>
      </w:r>
      <w:r w:rsidR="00281FC0" w:rsidRPr="00E96490">
        <w:rPr>
          <w:rFonts w:cs="Arial"/>
          <w:sz w:val="24"/>
        </w:rPr>
        <w:t xml:space="preserve"> – The study </w:t>
      </w:r>
      <w:r w:rsidR="004F2B15" w:rsidRPr="00E96490">
        <w:rPr>
          <w:rFonts w:cs="Arial"/>
          <w:sz w:val="24"/>
        </w:rPr>
        <w:t xml:space="preserve">home visits </w:t>
      </w:r>
      <w:r w:rsidR="00281FC0" w:rsidRPr="00E96490">
        <w:rPr>
          <w:rFonts w:cs="Arial"/>
          <w:sz w:val="24"/>
        </w:rPr>
        <w:t>involved a lone researcher entering people’s homes</w:t>
      </w:r>
      <w:r w:rsidR="004F2B15" w:rsidRPr="00E96490">
        <w:rPr>
          <w:rFonts w:cs="Arial"/>
          <w:sz w:val="24"/>
        </w:rPr>
        <w:t>, often in unfamiliar parts of the city,</w:t>
      </w:r>
      <w:r w:rsidR="00281FC0" w:rsidRPr="00E96490">
        <w:rPr>
          <w:rFonts w:cs="Arial"/>
          <w:sz w:val="24"/>
        </w:rPr>
        <w:t xml:space="preserve"> which has a small but potential risk of harm to the researcher. A buddy/back-up system was used, whereby the researcher call</w:t>
      </w:r>
      <w:r w:rsidRPr="00E96490">
        <w:rPr>
          <w:rFonts w:cs="Arial"/>
          <w:sz w:val="24"/>
        </w:rPr>
        <w:t>ed</w:t>
      </w:r>
      <w:r w:rsidR="00281FC0" w:rsidRPr="00E96490">
        <w:rPr>
          <w:rFonts w:cs="Arial"/>
          <w:sz w:val="24"/>
        </w:rPr>
        <w:t xml:space="preserve"> a nominated person by a certain time, using a pre-arranged code word to indicate if safe or in danger. </w:t>
      </w:r>
      <w:r w:rsidRPr="00E96490">
        <w:rPr>
          <w:rFonts w:cs="Arial"/>
          <w:sz w:val="24"/>
        </w:rPr>
        <w:t xml:space="preserve">The buddy had full details of the </w:t>
      </w:r>
      <w:r w:rsidR="00F73563" w:rsidRPr="00E96490">
        <w:rPr>
          <w:rFonts w:cs="Arial"/>
          <w:sz w:val="24"/>
        </w:rPr>
        <w:t>researcher’s</w:t>
      </w:r>
      <w:r w:rsidRPr="00E96490">
        <w:rPr>
          <w:rFonts w:cs="Arial"/>
          <w:sz w:val="24"/>
        </w:rPr>
        <w:t xml:space="preserve"> itinerary for </w:t>
      </w:r>
      <w:r w:rsidR="008A38B9" w:rsidRPr="00E96490">
        <w:rPr>
          <w:rFonts w:cs="Arial"/>
          <w:sz w:val="24"/>
        </w:rPr>
        <w:t>each day and would call the researcher if they had not received a phone call by a certain time.</w:t>
      </w:r>
      <w:r w:rsidR="00281FC0" w:rsidRPr="00E96490">
        <w:rPr>
          <w:rFonts w:cs="Arial"/>
          <w:sz w:val="24"/>
        </w:rPr>
        <w:t xml:space="preserve"> </w:t>
      </w:r>
    </w:p>
    <w:p w:rsidR="00E96490" w:rsidRPr="00E96490" w:rsidRDefault="00E96490" w:rsidP="00E96490">
      <w:pPr>
        <w:pStyle w:val="ListBullet2"/>
        <w:numPr>
          <w:ilvl w:val="0"/>
          <w:numId w:val="0"/>
        </w:numPr>
        <w:ind w:left="357"/>
        <w:rPr>
          <w:rFonts w:cs="Arial"/>
          <w:sz w:val="2"/>
        </w:rPr>
      </w:pPr>
    </w:p>
    <w:p w:rsidR="00281FC0" w:rsidRDefault="008A38B9" w:rsidP="006A27DF">
      <w:pPr>
        <w:pStyle w:val="ListParagraph"/>
        <w:numPr>
          <w:ilvl w:val="0"/>
          <w:numId w:val="10"/>
        </w:numPr>
        <w:spacing w:line="480" w:lineRule="auto"/>
        <w:ind w:left="1077"/>
        <w:jc w:val="both"/>
        <w:rPr>
          <w:rFonts w:ascii="Arial" w:hAnsi="Arial" w:cs="Arial"/>
        </w:rPr>
      </w:pPr>
      <w:r w:rsidRPr="008A38B9">
        <w:rPr>
          <w:rFonts w:ascii="Arial" w:hAnsi="Arial" w:cs="Arial"/>
          <w:b/>
        </w:rPr>
        <w:t>Safety of the study participants</w:t>
      </w:r>
      <w:r>
        <w:rPr>
          <w:rFonts w:ascii="Arial" w:hAnsi="Arial" w:cs="Arial"/>
        </w:rPr>
        <w:t xml:space="preserve"> - </w:t>
      </w:r>
      <w:r w:rsidR="004F2B15">
        <w:rPr>
          <w:rFonts w:ascii="Arial" w:hAnsi="Arial" w:cs="Arial"/>
        </w:rPr>
        <w:t>The p</w:t>
      </w:r>
      <w:r w:rsidR="00281FC0" w:rsidRPr="005E6E3F">
        <w:rPr>
          <w:rFonts w:ascii="Arial" w:hAnsi="Arial" w:cs="Arial"/>
        </w:rPr>
        <w:t xml:space="preserve">otential adverse effects from </w:t>
      </w:r>
      <w:r>
        <w:rPr>
          <w:rFonts w:ascii="Arial" w:hAnsi="Arial" w:cs="Arial"/>
        </w:rPr>
        <w:t xml:space="preserve">the </w:t>
      </w:r>
      <w:r w:rsidR="00281FC0" w:rsidRPr="005E6E3F">
        <w:rPr>
          <w:rFonts w:ascii="Arial" w:hAnsi="Arial" w:cs="Arial"/>
        </w:rPr>
        <w:t xml:space="preserve">performance of spirometry and </w:t>
      </w:r>
      <w:r>
        <w:rPr>
          <w:rFonts w:ascii="Arial" w:hAnsi="Arial" w:cs="Arial"/>
        </w:rPr>
        <w:t xml:space="preserve">the </w:t>
      </w:r>
      <w:r w:rsidR="00281FC0" w:rsidRPr="005E6E3F">
        <w:rPr>
          <w:rFonts w:ascii="Arial" w:hAnsi="Arial" w:cs="Arial"/>
        </w:rPr>
        <w:t>completion of questionnaires are minimal</w:t>
      </w:r>
      <w:r w:rsidR="004F2B15">
        <w:rPr>
          <w:rFonts w:ascii="Arial" w:hAnsi="Arial" w:cs="Arial"/>
        </w:rPr>
        <w:t>. Standard exclusion criteri</w:t>
      </w:r>
      <w:r>
        <w:rPr>
          <w:rFonts w:ascii="Arial" w:hAnsi="Arial" w:cs="Arial"/>
        </w:rPr>
        <w:t>a</w:t>
      </w:r>
      <w:r w:rsidR="004F2B15">
        <w:rPr>
          <w:rFonts w:ascii="Arial" w:hAnsi="Arial" w:cs="Arial"/>
        </w:rPr>
        <w:t xml:space="preserve"> for spirometry w</w:t>
      </w:r>
      <w:r>
        <w:rPr>
          <w:rFonts w:ascii="Arial" w:hAnsi="Arial" w:cs="Arial"/>
        </w:rPr>
        <w:t>ere used to further minimise any harm, for example recent eye surgery, known aortic aneurysm or recent myocardial infarction. If a participant was already on m</w:t>
      </w:r>
      <w:r w:rsidR="00281FC0" w:rsidRPr="005E6E3F">
        <w:rPr>
          <w:rFonts w:ascii="Arial" w:hAnsi="Arial" w:cs="Arial"/>
        </w:rPr>
        <w:t>edication</w:t>
      </w:r>
      <w:r>
        <w:rPr>
          <w:rFonts w:ascii="Arial" w:hAnsi="Arial" w:cs="Arial"/>
        </w:rPr>
        <w:t xml:space="preserve"> for their respiratory disease or any other reason, this </w:t>
      </w:r>
      <w:r w:rsidR="003A27F8">
        <w:rPr>
          <w:rFonts w:ascii="Arial" w:hAnsi="Arial" w:cs="Arial"/>
        </w:rPr>
        <w:t xml:space="preserve">was </w:t>
      </w:r>
      <w:r w:rsidR="003A27F8" w:rsidRPr="005E6E3F">
        <w:rPr>
          <w:rFonts w:ascii="Arial" w:hAnsi="Arial" w:cs="Arial"/>
        </w:rPr>
        <w:t>not</w:t>
      </w:r>
      <w:r w:rsidR="00281FC0" w:rsidRPr="005E6E3F">
        <w:rPr>
          <w:rFonts w:ascii="Arial" w:hAnsi="Arial" w:cs="Arial"/>
        </w:rPr>
        <w:t xml:space="preserve"> withheld</w:t>
      </w:r>
      <w:r w:rsidR="003A27F8">
        <w:rPr>
          <w:rFonts w:ascii="Arial" w:hAnsi="Arial" w:cs="Arial"/>
        </w:rPr>
        <w:t>, likewise no extra medication e.g. bronchodilator inhalers were given</w:t>
      </w:r>
      <w:r w:rsidR="00281FC0" w:rsidRPr="005E6E3F">
        <w:rPr>
          <w:rFonts w:ascii="Arial" w:hAnsi="Arial" w:cs="Arial"/>
        </w:rPr>
        <w:t>.  The individual</w:t>
      </w:r>
      <w:r w:rsidR="004F2B15">
        <w:rPr>
          <w:rFonts w:ascii="Arial" w:hAnsi="Arial" w:cs="Arial"/>
        </w:rPr>
        <w:t>s</w:t>
      </w:r>
      <w:r w:rsidR="00281FC0" w:rsidRPr="005E6E3F">
        <w:rPr>
          <w:rFonts w:ascii="Arial" w:hAnsi="Arial" w:cs="Arial"/>
        </w:rPr>
        <w:t xml:space="preserve"> </w:t>
      </w:r>
      <w:r w:rsidR="004F2B15">
        <w:rPr>
          <w:rFonts w:ascii="Arial" w:hAnsi="Arial" w:cs="Arial"/>
        </w:rPr>
        <w:t xml:space="preserve">were </w:t>
      </w:r>
      <w:r w:rsidR="00281FC0" w:rsidRPr="005E6E3F">
        <w:rPr>
          <w:rFonts w:ascii="Arial" w:hAnsi="Arial" w:cs="Arial"/>
        </w:rPr>
        <w:t>given the option of their spirometry results being forwarded to their primary care physician</w:t>
      </w:r>
      <w:r w:rsidR="00476162">
        <w:rPr>
          <w:rFonts w:ascii="Arial" w:hAnsi="Arial" w:cs="Arial"/>
        </w:rPr>
        <w:t xml:space="preserve"> (GP)</w:t>
      </w:r>
      <w:r w:rsidR="00281FC0" w:rsidRPr="005E6E3F">
        <w:rPr>
          <w:rFonts w:ascii="Arial" w:hAnsi="Arial" w:cs="Arial"/>
        </w:rPr>
        <w:t xml:space="preserve">, with their written consent. </w:t>
      </w:r>
      <w:r w:rsidR="00476162">
        <w:rPr>
          <w:rFonts w:ascii="Arial" w:hAnsi="Arial" w:cs="Arial"/>
        </w:rPr>
        <w:t xml:space="preserve">If appropriate a comment was made to the patient and on the letter to the GP indicating an abnormality and suggesting further action. As opposed to doing harm, this provided the possibility of early disease detection. </w:t>
      </w:r>
      <w:r w:rsidR="00281FC0" w:rsidRPr="005E6E3F">
        <w:rPr>
          <w:rFonts w:ascii="Arial" w:hAnsi="Arial" w:cs="Arial"/>
        </w:rPr>
        <w:t xml:space="preserve">From previous </w:t>
      </w:r>
      <w:r w:rsidR="00281FC0" w:rsidRPr="005E6E3F">
        <w:rPr>
          <w:rFonts w:ascii="Arial" w:hAnsi="Arial" w:cs="Arial"/>
        </w:rPr>
        <w:lastRenderedPageBreak/>
        <w:t>recent experience</w:t>
      </w:r>
      <w:r w:rsidR="004F2B15">
        <w:rPr>
          <w:rFonts w:ascii="Arial" w:hAnsi="Arial" w:cs="Arial"/>
        </w:rPr>
        <w:t xml:space="preserve"> of one of the researchers</w:t>
      </w:r>
      <w:r w:rsidR="00281FC0" w:rsidRPr="005E6E3F">
        <w:rPr>
          <w:rFonts w:ascii="Arial" w:hAnsi="Arial" w:cs="Arial"/>
        </w:rPr>
        <w:t xml:space="preserve">, the opportunity to feedback individual breathing test results in the home environment </w:t>
      </w:r>
      <w:r w:rsidR="003A27F8">
        <w:rPr>
          <w:rFonts w:ascii="Arial" w:hAnsi="Arial" w:cs="Arial"/>
        </w:rPr>
        <w:t xml:space="preserve">is </w:t>
      </w:r>
      <w:r w:rsidR="00476162">
        <w:rPr>
          <w:rFonts w:ascii="Arial" w:hAnsi="Arial" w:cs="Arial"/>
        </w:rPr>
        <w:t>beneficial</w:t>
      </w:r>
      <w:r w:rsidR="003A27F8">
        <w:rPr>
          <w:rFonts w:ascii="Arial" w:hAnsi="Arial" w:cs="Arial"/>
        </w:rPr>
        <w:t xml:space="preserve"> for the individual, particularly those </w:t>
      </w:r>
      <w:r w:rsidR="00476162">
        <w:rPr>
          <w:rFonts w:ascii="Arial" w:hAnsi="Arial" w:cs="Arial"/>
        </w:rPr>
        <w:t xml:space="preserve">who </w:t>
      </w:r>
      <w:r w:rsidR="003A27F8">
        <w:rPr>
          <w:rFonts w:ascii="Arial" w:hAnsi="Arial" w:cs="Arial"/>
        </w:rPr>
        <w:t>may be concerned about the effects of prior smoking or workplace exposures.</w:t>
      </w:r>
      <w:r w:rsidR="00281FC0" w:rsidRPr="005E6E3F">
        <w:rPr>
          <w:rFonts w:ascii="Arial" w:hAnsi="Arial" w:cs="Arial"/>
        </w:rPr>
        <w:t xml:space="preserve"> </w:t>
      </w:r>
      <w:r w:rsidR="00476162">
        <w:rPr>
          <w:rFonts w:ascii="Arial" w:hAnsi="Arial" w:cs="Arial"/>
        </w:rPr>
        <w:t>If</w:t>
      </w:r>
      <w:r w:rsidR="00281FC0" w:rsidRPr="005E6E3F">
        <w:rPr>
          <w:rFonts w:ascii="Arial" w:hAnsi="Arial" w:cs="Arial"/>
        </w:rPr>
        <w:t xml:space="preserve"> the individual </w:t>
      </w:r>
      <w:r w:rsidR="00476162">
        <w:rPr>
          <w:rFonts w:ascii="Arial" w:hAnsi="Arial" w:cs="Arial"/>
        </w:rPr>
        <w:t xml:space="preserve">did </w:t>
      </w:r>
      <w:r w:rsidR="00281FC0" w:rsidRPr="005E6E3F">
        <w:rPr>
          <w:rFonts w:ascii="Arial" w:hAnsi="Arial" w:cs="Arial"/>
        </w:rPr>
        <w:t xml:space="preserve">not wish for their respiratory function tests to be forwarded to their GP a note to this effect </w:t>
      </w:r>
      <w:r w:rsidR="004F2B15">
        <w:rPr>
          <w:rFonts w:ascii="Arial" w:hAnsi="Arial" w:cs="Arial"/>
        </w:rPr>
        <w:t xml:space="preserve">was </w:t>
      </w:r>
      <w:r w:rsidR="00281FC0" w:rsidRPr="005E6E3F">
        <w:rPr>
          <w:rFonts w:ascii="Arial" w:hAnsi="Arial" w:cs="Arial"/>
        </w:rPr>
        <w:t>made in the study file</w:t>
      </w:r>
      <w:r w:rsidR="004F2B15">
        <w:rPr>
          <w:rFonts w:ascii="Arial" w:hAnsi="Arial" w:cs="Arial"/>
        </w:rPr>
        <w:t>.</w:t>
      </w:r>
    </w:p>
    <w:p w:rsidR="00263553" w:rsidRPr="005E6E3F" w:rsidRDefault="00263553" w:rsidP="00263553">
      <w:pPr>
        <w:pStyle w:val="ListParagraph"/>
        <w:spacing w:line="480" w:lineRule="auto"/>
        <w:ind w:left="1077"/>
        <w:jc w:val="both"/>
        <w:rPr>
          <w:rFonts w:ascii="Arial" w:hAnsi="Arial" w:cs="Arial"/>
        </w:rPr>
      </w:pPr>
    </w:p>
    <w:p w:rsidR="00482094" w:rsidRDefault="00482094" w:rsidP="004F2B15">
      <w:pPr>
        <w:pStyle w:val="Heading3"/>
      </w:pPr>
      <w:bookmarkStart w:id="78" w:name="_Toc425086823"/>
      <w:r w:rsidRPr="004F2B15">
        <w:t>M</w:t>
      </w:r>
      <w:r w:rsidR="00F050CF">
        <w:t>.</w:t>
      </w:r>
      <w:r w:rsidRPr="004F2B15">
        <w:t>1.</w:t>
      </w:r>
      <w:r w:rsidR="004F2B15">
        <w:t>6</w:t>
      </w:r>
      <w:r w:rsidR="00F050CF">
        <w:t>.</w:t>
      </w:r>
      <w:r w:rsidRPr="004F2B15">
        <w:t xml:space="preserve"> Power calculations</w:t>
      </w:r>
      <w:bookmarkEnd w:id="78"/>
    </w:p>
    <w:p w:rsidR="00263553" w:rsidRPr="00263553" w:rsidRDefault="00263553" w:rsidP="00E96490">
      <w:pPr>
        <w:spacing w:line="480" w:lineRule="auto"/>
      </w:pPr>
    </w:p>
    <w:p w:rsidR="008E1807" w:rsidRPr="008E1807" w:rsidRDefault="004F2B15" w:rsidP="008E1807">
      <w:pPr>
        <w:spacing w:line="480" w:lineRule="auto"/>
        <w:jc w:val="both"/>
        <w:rPr>
          <w:rFonts w:cs="Tahoma"/>
        </w:rPr>
      </w:pPr>
      <w:r>
        <w:rPr>
          <w:rFonts w:cs="Tahoma"/>
        </w:rPr>
        <w:t xml:space="preserve">In any study </w:t>
      </w:r>
      <w:r w:rsidR="00FF11E1">
        <w:rPr>
          <w:rFonts w:cs="Tahoma"/>
        </w:rPr>
        <w:t>designed to detect a difference between groups</w:t>
      </w:r>
      <w:r w:rsidR="00A84FB6">
        <w:rPr>
          <w:rFonts w:cs="Tahoma"/>
        </w:rPr>
        <w:t xml:space="preserve">, </w:t>
      </w:r>
      <w:r>
        <w:rPr>
          <w:rFonts w:cs="Tahoma"/>
        </w:rPr>
        <w:t xml:space="preserve">it is essential to perform a power calculation to </w:t>
      </w:r>
      <w:r w:rsidR="00A84FB6">
        <w:rPr>
          <w:rFonts w:cs="Tahoma"/>
        </w:rPr>
        <w:t xml:space="preserve">ensure adequate numbers of people are questioned to detect meaningful differences between </w:t>
      </w:r>
      <w:r w:rsidR="00FF11E1">
        <w:rPr>
          <w:rFonts w:cs="Tahoma"/>
        </w:rPr>
        <w:t xml:space="preserve">the </w:t>
      </w:r>
      <w:r w:rsidR="00A84FB6">
        <w:rPr>
          <w:rFonts w:cs="Tahoma"/>
        </w:rPr>
        <w:t xml:space="preserve">groups. </w:t>
      </w:r>
      <w:r w:rsidR="008E1807">
        <w:rPr>
          <w:rFonts w:cs="Tahoma"/>
        </w:rPr>
        <w:t>To aid in the power calculation</w:t>
      </w:r>
      <w:r w:rsidR="00FF11E1">
        <w:rPr>
          <w:rFonts w:cs="Tahoma"/>
        </w:rPr>
        <w:t xml:space="preserve"> for this study</w:t>
      </w:r>
      <w:r w:rsidR="008E1807">
        <w:rPr>
          <w:rFonts w:cs="Tahoma"/>
        </w:rPr>
        <w:t>, c</w:t>
      </w:r>
      <w:r w:rsidR="008E1807" w:rsidRPr="008E1807">
        <w:rPr>
          <w:rFonts w:cs="Tahoma"/>
        </w:rPr>
        <w:t xml:space="preserve">ertain assumptions </w:t>
      </w:r>
      <w:r w:rsidR="008E1807">
        <w:rPr>
          <w:rFonts w:cs="Tahoma"/>
        </w:rPr>
        <w:t xml:space="preserve">had to be made and </w:t>
      </w:r>
      <w:r w:rsidR="008E1807" w:rsidRPr="008E1807">
        <w:rPr>
          <w:rFonts w:cs="Tahoma"/>
        </w:rPr>
        <w:t xml:space="preserve">existing data </w:t>
      </w:r>
      <w:r w:rsidR="008E1807">
        <w:rPr>
          <w:rFonts w:cs="Tahoma"/>
        </w:rPr>
        <w:t xml:space="preserve">used from </w:t>
      </w:r>
      <w:r w:rsidR="00FF11E1">
        <w:rPr>
          <w:rFonts w:cs="Tahoma"/>
        </w:rPr>
        <w:t>previous</w:t>
      </w:r>
      <w:r w:rsidR="008E1807" w:rsidRPr="008E1807">
        <w:rPr>
          <w:rFonts w:cs="Tahoma"/>
        </w:rPr>
        <w:t xml:space="preserve"> epidemiological studies in the US. </w:t>
      </w:r>
      <w:r w:rsidR="00A84FB6">
        <w:rPr>
          <w:rFonts w:cs="Tahoma"/>
        </w:rPr>
        <w:t>The p</w:t>
      </w:r>
      <w:r w:rsidR="008E1807" w:rsidRPr="008E1807">
        <w:rPr>
          <w:rFonts w:cs="Tahoma"/>
        </w:rPr>
        <w:t>ower calculations are based on univariate analysi</w:t>
      </w:r>
      <w:r w:rsidR="00A84FB6">
        <w:rPr>
          <w:rFonts w:cs="Tahoma"/>
        </w:rPr>
        <w:t>s, with s</w:t>
      </w:r>
      <w:r w:rsidR="008E1807" w:rsidRPr="008E1807">
        <w:rPr>
          <w:rFonts w:cs="Tahoma"/>
        </w:rPr>
        <w:t xml:space="preserve">ubsequent regression </w:t>
      </w:r>
      <w:r w:rsidR="00BE304F" w:rsidRPr="008E1807">
        <w:rPr>
          <w:rFonts w:cs="Tahoma"/>
        </w:rPr>
        <w:t>analysis correcting</w:t>
      </w:r>
      <w:r w:rsidR="008E1807" w:rsidRPr="008E1807">
        <w:rPr>
          <w:rFonts w:cs="Tahoma"/>
        </w:rPr>
        <w:t xml:space="preserve"> for age, sex, smoking status and deprivation index of </w:t>
      </w:r>
      <w:r w:rsidR="00FF11E1">
        <w:rPr>
          <w:rFonts w:cs="Tahoma"/>
        </w:rPr>
        <w:t xml:space="preserve">the </w:t>
      </w:r>
      <w:r w:rsidR="008E1807" w:rsidRPr="008E1807">
        <w:rPr>
          <w:rFonts w:cs="Tahoma"/>
        </w:rPr>
        <w:t>residential area.</w:t>
      </w:r>
    </w:p>
    <w:p w:rsidR="008E1807" w:rsidRPr="008E1807" w:rsidRDefault="008E1807" w:rsidP="008E1807">
      <w:pPr>
        <w:spacing w:line="480" w:lineRule="auto"/>
        <w:jc w:val="both"/>
        <w:rPr>
          <w:rFonts w:cs="Tahoma"/>
        </w:rPr>
      </w:pPr>
    </w:p>
    <w:p w:rsidR="008E1807" w:rsidRPr="008E1807" w:rsidRDefault="00F83088" w:rsidP="008E1807">
      <w:pPr>
        <w:spacing w:line="480" w:lineRule="auto"/>
        <w:jc w:val="both"/>
        <w:rPr>
          <w:rFonts w:cs="Tahoma"/>
        </w:rPr>
      </w:pPr>
      <w:r>
        <w:rPr>
          <w:rFonts w:cs="Tahoma"/>
        </w:rPr>
        <w:t>D</w:t>
      </w:r>
      <w:r w:rsidR="008E1807" w:rsidRPr="008E1807">
        <w:rPr>
          <w:rFonts w:cs="Tahoma"/>
        </w:rPr>
        <w:t xml:space="preserve">ata </w:t>
      </w:r>
      <w:r>
        <w:rPr>
          <w:rFonts w:cs="Tahoma"/>
        </w:rPr>
        <w:t>from a similar US study by Trupin</w:t>
      </w:r>
      <w:r w:rsidR="00BE304F">
        <w:rPr>
          <w:rFonts w:cs="Tahoma"/>
        </w:rPr>
        <w:t xml:space="preserve"> </w:t>
      </w:r>
      <w:r w:rsidR="008E1807" w:rsidRPr="008E1807">
        <w:rPr>
          <w:rFonts w:cs="Tahoma"/>
        </w:rPr>
        <w:t>suggest that approximately 14% of randomly selected adults over 55</w:t>
      </w:r>
      <w:r w:rsidR="00E96490">
        <w:rPr>
          <w:rFonts w:cs="Tahoma"/>
        </w:rPr>
        <w:t xml:space="preserve"> years</w:t>
      </w:r>
      <w:r w:rsidR="008E1807" w:rsidRPr="008E1807">
        <w:rPr>
          <w:rFonts w:cs="Tahoma"/>
        </w:rPr>
        <w:t xml:space="preserve"> will report a diagnosis of COPD</w:t>
      </w:r>
      <w:r w:rsidR="00BE304F">
        <w:rPr>
          <w:rFonts w:cs="Tahoma"/>
        </w:rPr>
        <w:t xml:space="preserve"> </w:t>
      </w:r>
      <w:r w:rsidR="00642EDF">
        <w:rPr>
          <w:rFonts w:cs="Tahoma"/>
        </w:rPr>
        <w:fldChar w:fldCharType="begin"/>
      </w:r>
      <w:r w:rsidR="005705AD">
        <w:rPr>
          <w:rFonts w:cs="Tahoma"/>
        </w:rPr>
        <w:instrText xml:space="preserve"> ADDIN EN.CITE &lt;EndNote&gt;&lt;Cite&gt;&lt;Author&gt;Trupin&lt;/Author&gt;&lt;Year&gt;2003&lt;/Year&gt;&lt;RecNum&gt;68&lt;/RecNum&gt;&lt;DisplayText&gt;(25)&lt;/DisplayText&gt;&lt;record&gt;&lt;rec-number&gt;68&lt;/rec-number&gt;&lt;foreign-keys&gt;&lt;key app="EN" db-id="fdwr9sd9szxs03epxzpx0vvdvdr050aspxfz"&gt;68&lt;/key&gt;&lt;/foreign-keys&gt;&lt;ref-type name="Journal Article"&gt;17&lt;/ref-type&gt;&lt;contributors&gt;&lt;authors&gt;&lt;author&gt;Trupin, L.&lt;/author&gt;&lt;author&gt;Earnest, G.&lt;/author&gt;&lt;author&gt;San Pedro, M.&lt;/author&gt;&lt;author&gt;Balmes, J. R.&lt;/author&gt;&lt;author&gt;Eisner, M. D.&lt;/author&gt;&lt;author&gt;Yelin, E.&lt;/author&gt;&lt;author&gt;Katz, P. P.&lt;/author&gt;&lt;author&gt;Blanc, P. D.&lt;/author&gt;&lt;/authors&gt;&lt;/contributors&gt;&lt;auth-address&gt;Division of Rheumatology, University of California, San Francisco, CA 94143-0920, USA. trupin@itsa.ucsf.edu&lt;/auth-address&gt;&lt;titles&gt;&lt;title&gt;The occupational burden of chronic obstructive pulmonary disease&lt;/title&gt;&lt;secondary-title&gt;European Respiratory Journal&lt;/secondary-title&gt;&lt;/titles&gt;&lt;periodical&gt;&lt;full-title&gt;European Respiratory Journal&lt;/full-title&gt;&lt;/periodical&gt;&lt;pages&gt;462-9&lt;/pages&gt;&lt;volume&gt;22&lt;/volume&gt;&lt;number&gt;3&lt;/number&gt;&lt;dates&gt;&lt;year&gt;2003&lt;/year&gt;&lt;pub-dates&gt;&lt;date&gt;Sep&lt;/date&gt;&lt;/pub-dates&gt;&lt;/dates&gt;&lt;accession-num&gt;14516136&lt;/accession-num&gt;&lt;urls&gt;&lt;/urls&gt;&lt;/record&gt;&lt;/Cite&gt;&lt;/EndNote&gt;</w:instrText>
      </w:r>
      <w:r w:rsidR="00642EDF">
        <w:rPr>
          <w:rFonts w:cs="Tahoma"/>
        </w:rPr>
        <w:fldChar w:fldCharType="separate"/>
      </w:r>
      <w:r w:rsidR="005705AD">
        <w:rPr>
          <w:rFonts w:cs="Tahoma"/>
          <w:noProof/>
        </w:rPr>
        <w:t>(</w:t>
      </w:r>
      <w:hyperlink w:anchor="_ENREF_25" w:tooltip="Trupin, 2003 #68" w:history="1">
        <w:r w:rsidR="00C11214">
          <w:rPr>
            <w:rFonts w:cs="Tahoma"/>
            <w:noProof/>
          </w:rPr>
          <w:t>25</w:t>
        </w:r>
      </w:hyperlink>
      <w:r w:rsidR="005705AD">
        <w:rPr>
          <w:rFonts w:cs="Tahoma"/>
          <w:noProof/>
        </w:rPr>
        <w:t>)</w:t>
      </w:r>
      <w:r w:rsidR="00642EDF">
        <w:rPr>
          <w:rFonts w:cs="Tahoma"/>
        </w:rPr>
        <w:fldChar w:fldCharType="end"/>
      </w:r>
      <w:r w:rsidR="008E1807" w:rsidRPr="008E1807">
        <w:rPr>
          <w:rFonts w:cs="Tahoma"/>
        </w:rPr>
        <w:t xml:space="preserve">.  Assuming this point prevalence, </w:t>
      </w:r>
      <w:r w:rsidR="00E96490">
        <w:rPr>
          <w:rFonts w:cs="Tahoma"/>
        </w:rPr>
        <w:t xml:space="preserve">then </w:t>
      </w:r>
      <w:r w:rsidR="008E1807" w:rsidRPr="008E1807">
        <w:rPr>
          <w:rFonts w:cs="Tahoma"/>
        </w:rPr>
        <w:t xml:space="preserve">280 </w:t>
      </w:r>
      <w:r w:rsidR="00BE304F">
        <w:rPr>
          <w:rFonts w:cs="Tahoma"/>
        </w:rPr>
        <w:t>out of</w:t>
      </w:r>
      <w:r w:rsidR="008E1807" w:rsidRPr="008E1807">
        <w:rPr>
          <w:rFonts w:cs="Tahoma"/>
        </w:rPr>
        <w:t xml:space="preserve"> </w:t>
      </w:r>
      <w:r w:rsidR="00BE304F">
        <w:rPr>
          <w:rFonts w:cs="Tahoma"/>
        </w:rPr>
        <w:t xml:space="preserve">a </w:t>
      </w:r>
      <w:r w:rsidR="00BE304F" w:rsidRPr="008E1807">
        <w:rPr>
          <w:rFonts w:cs="Tahoma"/>
        </w:rPr>
        <w:t>population</w:t>
      </w:r>
      <w:r w:rsidR="00BE304F">
        <w:rPr>
          <w:rFonts w:cs="Tahoma"/>
        </w:rPr>
        <w:t xml:space="preserve"> of</w:t>
      </w:r>
      <w:r w:rsidR="00BE304F" w:rsidRPr="008E1807">
        <w:rPr>
          <w:rFonts w:cs="Tahoma"/>
        </w:rPr>
        <w:t xml:space="preserve"> </w:t>
      </w:r>
      <w:r w:rsidR="008E1807" w:rsidRPr="008E1807">
        <w:rPr>
          <w:rFonts w:cs="Tahoma"/>
        </w:rPr>
        <w:t>2000 will report on</w:t>
      </w:r>
      <w:r w:rsidR="00BE304F">
        <w:rPr>
          <w:rFonts w:cs="Tahoma"/>
        </w:rPr>
        <w:t>e</w:t>
      </w:r>
      <w:r w:rsidR="008E1807" w:rsidRPr="008E1807">
        <w:rPr>
          <w:rFonts w:cs="Tahoma"/>
        </w:rPr>
        <w:t xml:space="preserve"> of the COPD definitions, in addition to the 100 </w:t>
      </w:r>
      <w:r w:rsidR="00FF11E1">
        <w:rPr>
          <w:rFonts w:cs="Tahoma"/>
        </w:rPr>
        <w:t xml:space="preserve">specifically </w:t>
      </w:r>
      <w:r w:rsidR="008E1807" w:rsidRPr="008E1807">
        <w:rPr>
          <w:rFonts w:cs="Tahoma"/>
        </w:rPr>
        <w:t>selected COPD cases</w:t>
      </w:r>
      <w:r w:rsidR="00BE304F">
        <w:rPr>
          <w:rFonts w:cs="Tahoma"/>
        </w:rPr>
        <w:t xml:space="preserve"> it </w:t>
      </w:r>
      <w:r w:rsidR="001C6AD6">
        <w:rPr>
          <w:rFonts w:cs="Tahoma"/>
        </w:rPr>
        <w:t xml:space="preserve">was anticipated </w:t>
      </w:r>
      <w:r w:rsidR="00BE304F">
        <w:rPr>
          <w:rFonts w:cs="Tahoma"/>
        </w:rPr>
        <w:t xml:space="preserve">to achieve in </w:t>
      </w:r>
      <w:r w:rsidR="00E96490">
        <w:rPr>
          <w:rFonts w:cs="Tahoma"/>
        </w:rPr>
        <w:t>p</w:t>
      </w:r>
      <w:r w:rsidR="00BE304F">
        <w:rPr>
          <w:rFonts w:cs="Tahoma"/>
        </w:rPr>
        <w:t xml:space="preserve">hase </w:t>
      </w:r>
      <w:r w:rsidR="00E96490">
        <w:rPr>
          <w:rFonts w:cs="Tahoma"/>
        </w:rPr>
        <w:t>2</w:t>
      </w:r>
      <w:r w:rsidR="00BE304F">
        <w:rPr>
          <w:rFonts w:cs="Tahoma"/>
        </w:rPr>
        <w:t xml:space="preserve"> of the study, making a total of 380 cases.</w:t>
      </w:r>
      <w:r w:rsidR="008E1807" w:rsidRPr="008E1807">
        <w:rPr>
          <w:rFonts w:cs="Tahoma"/>
        </w:rPr>
        <w:t xml:space="preserve"> Trupin</w:t>
      </w:r>
      <w:r w:rsidR="00E96490">
        <w:rPr>
          <w:rFonts w:cs="Tahoma"/>
        </w:rPr>
        <w:t xml:space="preserve"> </w:t>
      </w:r>
      <w:r w:rsidR="00E96490" w:rsidRPr="00E96490">
        <w:rPr>
          <w:rFonts w:cs="Tahoma"/>
          <w:i/>
        </w:rPr>
        <w:t>et al</w:t>
      </w:r>
      <w:r w:rsidR="008E1807" w:rsidRPr="008E1807">
        <w:rPr>
          <w:rFonts w:cs="Tahoma"/>
        </w:rPr>
        <w:t xml:space="preserve"> identified a 32% level of ever exposure to vapours, </w:t>
      </w:r>
      <w:r w:rsidR="00FF11E1" w:rsidRPr="008E1807">
        <w:rPr>
          <w:rFonts w:cs="Tahoma"/>
        </w:rPr>
        <w:t>gas</w:t>
      </w:r>
      <w:r w:rsidR="00FF11E1">
        <w:rPr>
          <w:rFonts w:cs="Tahoma"/>
        </w:rPr>
        <w:t>,</w:t>
      </w:r>
      <w:r w:rsidR="00FF11E1" w:rsidRPr="008E1807">
        <w:rPr>
          <w:rFonts w:cs="Tahoma"/>
        </w:rPr>
        <w:t xml:space="preserve"> </w:t>
      </w:r>
      <w:r w:rsidR="00FF11E1">
        <w:rPr>
          <w:rFonts w:cs="Tahoma"/>
        </w:rPr>
        <w:lastRenderedPageBreak/>
        <w:t xml:space="preserve">dust or </w:t>
      </w:r>
      <w:r w:rsidR="008E1807" w:rsidRPr="008E1807">
        <w:rPr>
          <w:rFonts w:cs="Tahoma"/>
        </w:rPr>
        <w:t>fumes in non-cases and a corresponding level of 57% in cases</w:t>
      </w:r>
      <w:r w:rsidR="00BE304F">
        <w:rPr>
          <w:rFonts w:cs="Tahoma"/>
        </w:rPr>
        <w:t xml:space="preserve"> of COPD</w:t>
      </w:r>
      <w:r w:rsidR="008E1807" w:rsidRPr="008E1807">
        <w:rPr>
          <w:rFonts w:cs="Tahoma"/>
        </w:rPr>
        <w:t xml:space="preserve">. </w:t>
      </w:r>
    </w:p>
    <w:p w:rsidR="008E1807" w:rsidRPr="008E1807" w:rsidRDefault="008E1807" w:rsidP="008E1807">
      <w:pPr>
        <w:spacing w:line="480" w:lineRule="auto"/>
        <w:jc w:val="both"/>
        <w:rPr>
          <w:rFonts w:cs="Tahoma"/>
        </w:rPr>
      </w:pPr>
    </w:p>
    <w:p w:rsidR="008E1807" w:rsidRPr="008E1807" w:rsidRDefault="008E1807" w:rsidP="008E1807">
      <w:pPr>
        <w:spacing w:line="480" w:lineRule="auto"/>
        <w:jc w:val="both"/>
        <w:rPr>
          <w:rFonts w:cs="Tahoma"/>
        </w:rPr>
      </w:pPr>
      <w:r w:rsidRPr="008E1807">
        <w:rPr>
          <w:rFonts w:cs="Tahoma"/>
        </w:rPr>
        <w:t>Assuming this difference, a sam</w:t>
      </w:r>
      <w:r w:rsidR="00BE304F">
        <w:rPr>
          <w:rFonts w:cs="Tahoma"/>
        </w:rPr>
        <w:t>ple size of 81 cases and 81 non-</w:t>
      </w:r>
      <w:r w:rsidRPr="008E1807">
        <w:rPr>
          <w:rFonts w:cs="Tahoma"/>
        </w:rPr>
        <w:t>cases would be needed to detect this difference with 90% power, should it exist. As such, the numbers of anticipated cases and controls will allow significant detection of much smaller differences in the Sheffield population, should they exist.</w:t>
      </w:r>
    </w:p>
    <w:p w:rsidR="008E1807" w:rsidRPr="008E1807" w:rsidRDefault="008E1807" w:rsidP="008E1807">
      <w:pPr>
        <w:spacing w:line="480" w:lineRule="auto"/>
        <w:jc w:val="both"/>
        <w:rPr>
          <w:rFonts w:cs="Tahoma"/>
        </w:rPr>
      </w:pPr>
    </w:p>
    <w:p w:rsidR="008E1807" w:rsidRPr="008E1807" w:rsidRDefault="008E1807" w:rsidP="008E1807">
      <w:pPr>
        <w:spacing w:line="480" w:lineRule="auto"/>
        <w:jc w:val="both"/>
        <w:rPr>
          <w:rFonts w:cs="Tahoma"/>
        </w:rPr>
      </w:pPr>
      <w:r w:rsidRPr="008E1807">
        <w:rPr>
          <w:rFonts w:cs="Tahoma"/>
        </w:rPr>
        <w:t xml:space="preserve">With regard to steel work exposure, there are a paucity of data in relation to exact numbers previously ever exposed to steel processing in Sheffield. Using </w:t>
      </w:r>
      <w:r w:rsidR="00E96490">
        <w:rPr>
          <w:rFonts w:cs="Tahoma"/>
        </w:rPr>
        <w:t xml:space="preserve">the </w:t>
      </w:r>
      <w:r w:rsidRPr="008E1807">
        <w:rPr>
          <w:rFonts w:cs="Tahoma"/>
        </w:rPr>
        <w:t xml:space="preserve">Trupin data, 34% of cases and 16% of non-cases of COPD were exposed to inorganic dusts. On the assumption that steel workers would nominate such an exposure, a sample size of 120 cases and 120 non cases would be required to detect this difference with 90% power should it exist. </w:t>
      </w:r>
    </w:p>
    <w:p w:rsidR="008E1807" w:rsidRPr="008E1807" w:rsidRDefault="008E1807" w:rsidP="008E1807">
      <w:pPr>
        <w:spacing w:line="480" w:lineRule="auto"/>
        <w:jc w:val="both"/>
        <w:rPr>
          <w:rFonts w:cs="Tahoma"/>
        </w:rPr>
      </w:pPr>
    </w:p>
    <w:p w:rsidR="008E1807" w:rsidRDefault="008E1807" w:rsidP="008E1807">
      <w:pPr>
        <w:spacing w:line="480" w:lineRule="auto"/>
        <w:jc w:val="both"/>
        <w:rPr>
          <w:rFonts w:cs="Tahoma"/>
        </w:rPr>
      </w:pPr>
      <w:r w:rsidRPr="008E1807">
        <w:rPr>
          <w:rFonts w:cs="Tahoma"/>
        </w:rPr>
        <w:t>If one assumes that 10% of the female and 30% of the male population of Sheffield over 55 years of age have ever been exposed to steel processing, (average 20%) a sample size of 392 cases (and 392 controls) would allow a power of 90% to detect a difference between the numbers of cases and non cases ever exposed as follows; 16% of non cases and 24% of cases. As the number of anticipated non-cases is greater, this will allow detection of smaller differences should they exist. This assumption is likely to be relatively accurate. Recent data from a large population study based in Newcastle upon Tyne</w:t>
      </w:r>
      <w:r w:rsidR="00FF11E1">
        <w:rPr>
          <w:rFonts w:cs="Tahoma"/>
        </w:rPr>
        <w:t xml:space="preserve"> </w:t>
      </w:r>
      <w:r w:rsidR="00642EDF">
        <w:rPr>
          <w:rFonts w:cs="Tahoma"/>
        </w:rPr>
        <w:fldChar w:fldCharType="begin"/>
      </w:r>
      <w:r w:rsidR="00A53057">
        <w:rPr>
          <w:rFonts w:cs="Tahoma"/>
        </w:rPr>
        <w:instrText xml:space="preserve"> ADDIN EN.CITE &lt;EndNote&gt;&lt;Cite&gt;&lt;Author&gt;Melville&lt;/Author&gt;&lt;Year&gt;2005&lt;/Year&gt;&lt;RecNum&gt;1362&lt;/RecNum&gt;&lt;DisplayText&gt;(346)&lt;/DisplayText&gt;&lt;record&gt;&lt;rec-number&gt;1362&lt;/rec-number&gt;&lt;foreign-keys&gt;&lt;key app="EN" db-id="fdwr9sd9szxs03epxzpx0vvdvdr050aspxfz"&gt;1362&lt;/key&gt;&lt;/foreign-keys&gt;&lt;ref-type name="Conference Proceedings"&gt;10&lt;/ref-type&gt;&lt;contributors&gt;&lt;authors&gt;&lt;author&gt;Melville, AM&lt;/author&gt;&lt;author&gt;Afolabi, OA&lt;/author&gt;&lt;author&gt;Stenton SC&lt;/author&gt;&lt;/authors&gt;&lt;/contributors&gt;&lt;titles&gt;&lt;title&gt;Prevalence of chronic obstructive pulmonary disease (COPD) and the effect of occupational exposures upon lung function in north east England &lt;/title&gt;&lt;secondary-title&gt;ERS Abstract&lt;/secondary-title&gt;&lt;/titles&gt;&lt;dates&gt;&lt;year&gt;2005&lt;/year&gt;&lt;/dates&gt;&lt;urls&gt;&lt;/urls&gt;&lt;/record&gt;&lt;/Cite&gt;&lt;/EndNote&gt;</w:instrText>
      </w:r>
      <w:r w:rsidR="00642EDF">
        <w:rPr>
          <w:rFonts w:cs="Tahoma"/>
        </w:rPr>
        <w:fldChar w:fldCharType="separate"/>
      </w:r>
      <w:r w:rsidR="00A53057">
        <w:rPr>
          <w:rFonts w:cs="Tahoma"/>
          <w:noProof/>
        </w:rPr>
        <w:t>(</w:t>
      </w:r>
      <w:hyperlink w:anchor="_ENREF_346" w:tooltip="Melville, 2005 #1362" w:history="1">
        <w:r w:rsidR="00C11214">
          <w:rPr>
            <w:rFonts w:cs="Tahoma"/>
            <w:noProof/>
          </w:rPr>
          <w:t>346</w:t>
        </w:r>
      </w:hyperlink>
      <w:r w:rsidR="00A53057">
        <w:rPr>
          <w:rFonts w:cs="Tahoma"/>
          <w:noProof/>
        </w:rPr>
        <w:t>)</w:t>
      </w:r>
      <w:r w:rsidR="00642EDF">
        <w:rPr>
          <w:rFonts w:cs="Tahoma"/>
        </w:rPr>
        <w:fldChar w:fldCharType="end"/>
      </w:r>
      <w:r w:rsidRPr="008E1807">
        <w:rPr>
          <w:rFonts w:cs="Tahoma"/>
        </w:rPr>
        <w:t xml:space="preserve"> noted that 20% of adult respondents had “ever” been exposed to working in shipyards. As this industry in Newcastle is the equivalent of steel working in </w:t>
      </w:r>
      <w:r w:rsidRPr="008E1807">
        <w:rPr>
          <w:rFonts w:cs="Tahoma"/>
        </w:rPr>
        <w:lastRenderedPageBreak/>
        <w:t>Sheffield (i.e. the main heavy industrial work within a city area) our estimate is assumed to have relevance to the Sheffield population.</w:t>
      </w:r>
    </w:p>
    <w:p w:rsidR="00E95F81" w:rsidRDefault="00E95F81" w:rsidP="00F83088"/>
    <w:p w:rsidR="00E95F81" w:rsidRDefault="00E95F81" w:rsidP="00F83088"/>
    <w:p w:rsidR="00482094" w:rsidRPr="00200CF9" w:rsidRDefault="00A53057" w:rsidP="00A53057">
      <w:pPr>
        <w:pStyle w:val="Heading3"/>
        <w:rPr>
          <w:szCs w:val="24"/>
        </w:rPr>
      </w:pPr>
      <w:bookmarkStart w:id="79" w:name="_Toc425086824"/>
      <w:r w:rsidRPr="00200CF9">
        <w:rPr>
          <w:szCs w:val="24"/>
        </w:rPr>
        <w:t>M</w:t>
      </w:r>
      <w:r w:rsidR="00F050CF">
        <w:rPr>
          <w:szCs w:val="24"/>
        </w:rPr>
        <w:t>.</w:t>
      </w:r>
      <w:r w:rsidRPr="00200CF9">
        <w:rPr>
          <w:szCs w:val="24"/>
        </w:rPr>
        <w:t>1.7</w:t>
      </w:r>
      <w:r w:rsidR="00F050CF">
        <w:rPr>
          <w:szCs w:val="24"/>
        </w:rPr>
        <w:t>.</w:t>
      </w:r>
      <w:r w:rsidR="00482094" w:rsidRPr="00200CF9">
        <w:rPr>
          <w:szCs w:val="24"/>
        </w:rPr>
        <w:t xml:space="preserve"> Data collection</w:t>
      </w:r>
      <w:bookmarkEnd w:id="79"/>
    </w:p>
    <w:p w:rsidR="00A53057" w:rsidRPr="00200CF9" w:rsidRDefault="00A53057" w:rsidP="00E96490">
      <w:pPr>
        <w:spacing w:line="480" w:lineRule="auto"/>
      </w:pPr>
    </w:p>
    <w:p w:rsidR="00214D26" w:rsidRDefault="00A53057" w:rsidP="00200CF9">
      <w:pPr>
        <w:spacing w:line="480" w:lineRule="auto"/>
        <w:jc w:val="both"/>
      </w:pPr>
      <w:r w:rsidRPr="00200CF9">
        <w:t>All data was collected originally on paper questionnaires filled out by the study respondents</w:t>
      </w:r>
      <w:r w:rsidR="00476162">
        <w:t xml:space="preserve"> and returned by post</w:t>
      </w:r>
      <w:r w:rsidRPr="00200CF9">
        <w:t xml:space="preserve">. To allow ease of tracking and </w:t>
      </w:r>
      <w:r w:rsidR="00200CF9">
        <w:t>for the data to be subsequently anonymised,</w:t>
      </w:r>
      <w:r w:rsidRPr="00200CF9">
        <w:t xml:space="preserve"> all respondents were given a unique study number</w:t>
      </w:r>
      <w:r w:rsidR="00200CF9">
        <w:t xml:space="preserve"> (1</w:t>
      </w:r>
      <w:r w:rsidR="00E96490">
        <w:t xml:space="preserve"> </w:t>
      </w:r>
      <w:r w:rsidR="00200CF9">
        <w:t>-</w:t>
      </w:r>
      <w:r w:rsidR="00E96490">
        <w:t xml:space="preserve"> </w:t>
      </w:r>
      <w:r w:rsidR="00200CF9">
        <w:t>4000)</w:t>
      </w:r>
      <w:r w:rsidRPr="00200CF9">
        <w:t>.</w:t>
      </w:r>
      <w:r w:rsidR="00476162">
        <w:t xml:space="preserve"> </w:t>
      </w:r>
    </w:p>
    <w:p w:rsidR="00476162" w:rsidRPr="00A53057" w:rsidRDefault="00476162" w:rsidP="00200CF9">
      <w:pPr>
        <w:spacing w:line="480" w:lineRule="auto"/>
        <w:jc w:val="both"/>
        <w:rPr>
          <w:b/>
        </w:rPr>
      </w:pPr>
    </w:p>
    <w:p w:rsidR="00482094" w:rsidRPr="00A53057" w:rsidRDefault="00A53057" w:rsidP="00A53057">
      <w:pPr>
        <w:pStyle w:val="Heading3"/>
        <w:rPr>
          <w:szCs w:val="24"/>
        </w:rPr>
      </w:pPr>
      <w:bookmarkStart w:id="80" w:name="_Toc425086825"/>
      <w:r w:rsidRPr="00A53057">
        <w:rPr>
          <w:szCs w:val="24"/>
        </w:rPr>
        <w:t>M</w:t>
      </w:r>
      <w:r w:rsidR="00F050CF">
        <w:rPr>
          <w:szCs w:val="24"/>
        </w:rPr>
        <w:t>.</w:t>
      </w:r>
      <w:r w:rsidRPr="00A53057">
        <w:rPr>
          <w:szCs w:val="24"/>
        </w:rPr>
        <w:t>1.8</w:t>
      </w:r>
      <w:r w:rsidR="00F050CF">
        <w:rPr>
          <w:szCs w:val="24"/>
        </w:rPr>
        <w:t>.</w:t>
      </w:r>
      <w:r w:rsidR="00482094" w:rsidRPr="00A53057">
        <w:rPr>
          <w:szCs w:val="24"/>
        </w:rPr>
        <w:t xml:space="preserve"> Data storage</w:t>
      </w:r>
      <w:bookmarkEnd w:id="80"/>
    </w:p>
    <w:p w:rsidR="00E2365E" w:rsidRPr="00E2365E" w:rsidRDefault="00E2365E" w:rsidP="00E96490">
      <w:pPr>
        <w:spacing w:line="480" w:lineRule="auto"/>
      </w:pPr>
    </w:p>
    <w:p w:rsidR="00E2365E" w:rsidRDefault="00E2365E" w:rsidP="00E2365E">
      <w:pPr>
        <w:spacing w:line="480" w:lineRule="auto"/>
        <w:jc w:val="both"/>
      </w:pPr>
      <w:r>
        <w:t xml:space="preserve">All data was transferred from the original paper questionnaires </w:t>
      </w:r>
      <w:r w:rsidR="001C6AD6">
        <w:t>i</w:t>
      </w:r>
      <w:r>
        <w:t xml:space="preserve">nto a bespoke Microsoft Access database created and managed by the Medical Informatics </w:t>
      </w:r>
      <w:r w:rsidR="00A53057">
        <w:t>D</w:t>
      </w:r>
      <w:r>
        <w:t>epartment at the Royal Hallamshire Hospital. The database reside</w:t>
      </w:r>
      <w:r w:rsidR="00756584">
        <w:t>d</w:t>
      </w:r>
      <w:r>
        <w:t xml:space="preserve"> on a secure password protected server </w:t>
      </w:r>
      <w:r w:rsidR="00756584">
        <w:t xml:space="preserve">with appropriate back up </w:t>
      </w:r>
      <w:r>
        <w:t xml:space="preserve">and could only be </w:t>
      </w:r>
      <w:r w:rsidR="00BC775E">
        <w:t>accessed by the study team. The data was then exported to Microsoft Excel and completely anonymised by removing all personal data except for age</w:t>
      </w:r>
      <w:r w:rsidR="00476162">
        <w:t>, sex</w:t>
      </w:r>
      <w:r w:rsidR="00BC775E">
        <w:t xml:space="preserve"> and a unique study number.</w:t>
      </w:r>
      <w:r w:rsidR="00756584">
        <w:t xml:space="preserve"> A</w:t>
      </w:r>
      <w:r w:rsidR="00756584" w:rsidRPr="005E6E3F">
        <w:t xml:space="preserve"> separate related file h</w:t>
      </w:r>
      <w:r w:rsidR="00476162">
        <w:t>eld</w:t>
      </w:r>
      <w:r w:rsidR="00756584" w:rsidRPr="005E6E3F">
        <w:t xml:space="preserve"> the cross key to demographic and clinical data.  </w:t>
      </w:r>
      <w:r w:rsidR="00BC775E">
        <w:t>Following this, an SPSS database was created which was used for all data analysis and statistics.</w:t>
      </w:r>
    </w:p>
    <w:p w:rsidR="00E95F81" w:rsidRDefault="00E95F81" w:rsidP="00E2365E">
      <w:pPr>
        <w:spacing w:line="480" w:lineRule="auto"/>
        <w:jc w:val="both"/>
      </w:pPr>
    </w:p>
    <w:p w:rsidR="00151151" w:rsidRDefault="000F0530" w:rsidP="00E2365E">
      <w:pPr>
        <w:spacing w:line="480" w:lineRule="auto"/>
        <w:jc w:val="both"/>
      </w:pPr>
      <w:r>
        <w:t xml:space="preserve">All </w:t>
      </w:r>
      <w:r w:rsidR="00BC775E">
        <w:t xml:space="preserve">paper data after database </w:t>
      </w:r>
      <w:r>
        <w:t xml:space="preserve">entry was filed in numerical order in a secure environment. Once data entry and data checking was complete, the files were moved to a secure archive facility, where they will be kept in accordance with </w:t>
      </w:r>
      <w:r>
        <w:lastRenderedPageBreak/>
        <w:t xml:space="preserve">standard research study conditions. </w:t>
      </w:r>
      <w:r w:rsidR="00C81FD9">
        <w:t>Due to the nature of the paper used in spirometers, over time the spirometry results can fade and so a</w:t>
      </w:r>
      <w:r>
        <w:t xml:space="preserve">ll spirometry traces were scanned </w:t>
      </w:r>
      <w:r w:rsidR="00F83088">
        <w:t>and saved as JPEG files</w:t>
      </w:r>
      <w:r>
        <w:t xml:space="preserve">, using the study number only and kept </w:t>
      </w:r>
      <w:r w:rsidR="00C81FD9">
        <w:t>in a folder on</w:t>
      </w:r>
      <w:r>
        <w:t xml:space="preserve"> the study database.</w:t>
      </w:r>
    </w:p>
    <w:p w:rsidR="00E2365E" w:rsidRDefault="00E2365E" w:rsidP="00E2365E">
      <w:pPr>
        <w:spacing w:line="480" w:lineRule="auto"/>
        <w:jc w:val="both"/>
      </w:pPr>
      <w:r>
        <w:t xml:space="preserve"> </w:t>
      </w:r>
    </w:p>
    <w:p w:rsidR="00482094" w:rsidRDefault="00482094" w:rsidP="00756584">
      <w:pPr>
        <w:pStyle w:val="Heading3"/>
      </w:pPr>
      <w:bookmarkStart w:id="81" w:name="_Toc425086826"/>
      <w:r w:rsidRPr="00A9460D">
        <w:t>M</w:t>
      </w:r>
      <w:r w:rsidR="00F050CF">
        <w:t>.</w:t>
      </w:r>
      <w:r w:rsidRPr="00A9460D">
        <w:t>1.</w:t>
      </w:r>
      <w:r w:rsidR="001C6AD6">
        <w:t>9</w:t>
      </w:r>
      <w:r w:rsidR="00F050CF">
        <w:t>.</w:t>
      </w:r>
      <w:r w:rsidRPr="00A9460D">
        <w:t xml:space="preserve"> Data checking</w:t>
      </w:r>
      <w:bookmarkEnd w:id="81"/>
      <w:r w:rsidRPr="00A9460D">
        <w:t xml:space="preserve"> </w:t>
      </w:r>
    </w:p>
    <w:p w:rsidR="00756584" w:rsidRPr="00756584" w:rsidRDefault="00756584" w:rsidP="00E96490">
      <w:pPr>
        <w:spacing w:line="480" w:lineRule="auto"/>
      </w:pPr>
    </w:p>
    <w:p w:rsidR="009311F5" w:rsidRDefault="00FA369B" w:rsidP="00756584">
      <w:pPr>
        <w:spacing w:line="480" w:lineRule="auto"/>
        <w:jc w:val="both"/>
      </w:pPr>
      <w:r w:rsidRPr="00FA369B">
        <w:t xml:space="preserve">Care was taken during data entry to minimise mistakes, however given the large sample size </w:t>
      </w:r>
      <w:r>
        <w:t xml:space="preserve">it is inevitable </w:t>
      </w:r>
      <w:r w:rsidR="001C6AD6">
        <w:t xml:space="preserve">that </w:t>
      </w:r>
      <w:r>
        <w:t>some error</w:t>
      </w:r>
      <w:r w:rsidR="00756584">
        <w:t>s</w:t>
      </w:r>
      <w:r>
        <w:t xml:space="preserve"> may occur. </w:t>
      </w:r>
      <w:r w:rsidR="00281FC0">
        <w:t>Whilst double data entry</w:t>
      </w:r>
      <w:r w:rsidR="00C81FD9">
        <w:t xml:space="preserve"> (i.e. two individuals entering the data independently and cross-checking the results)</w:t>
      </w:r>
      <w:r w:rsidR="00281FC0">
        <w:t xml:space="preserve"> may be the preferred method to minimise errors, the resources for this</w:t>
      </w:r>
      <w:r w:rsidR="00C81FD9">
        <w:t xml:space="preserve"> method </w:t>
      </w:r>
      <w:r w:rsidR="00281FC0">
        <w:t>were not available</w:t>
      </w:r>
      <w:r w:rsidR="00C81FD9">
        <w:t xml:space="preserve"> for this study</w:t>
      </w:r>
      <w:r w:rsidR="00E96490">
        <w:t xml:space="preserve"> </w:t>
      </w:r>
      <w:r w:rsidR="00642EDF">
        <w:fldChar w:fldCharType="begin"/>
      </w:r>
      <w:r w:rsidR="008A323C">
        <w:instrText xml:space="preserve"> ADDIN EN.CITE &lt;EndNote&gt;&lt;Cite&gt;&lt;Author&gt;Büchele&lt;/Author&gt;&lt;Year&gt;2005&lt;/Year&gt;&lt;RecNum&gt;1364&lt;/RecNum&gt;&lt;DisplayText&gt;(347)&lt;/DisplayText&gt;&lt;record&gt;&lt;rec-number&gt;1364&lt;/rec-number&gt;&lt;foreign-keys&gt;&lt;key app="EN" db-id="fdwr9sd9szxs03epxzpx0vvdvdr050aspxfz"&gt;1364&lt;/key&gt;&lt;/foreign-keys&gt;&lt;ref-type name="Journal Article"&gt;17&lt;/ref-type&gt;&lt;contributors&gt;&lt;authors&gt;&lt;author&gt;Büchele, G. &lt;/author&gt;&lt;author&gt;Och, B. &lt;/author&gt;&lt;author&gt;Bolte, G. &lt;/author&gt;&lt;author&gt;Weiland, SK.&lt;/author&gt;&lt;/authors&gt;&lt;/contributors&gt;&lt;titles&gt;&lt;title&gt;Single vs. Double Data Entry&lt;/title&gt;&lt;secondary-title&gt;Epidemiology&lt;/secondary-title&gt;&lt;/titles&gt;&lt;periodical&gt;&lt;full-title&gt;Epidemiology&lt;/full-title&gt;&lt;/periodical&gt;&lt;pages&gt;130-131&lt;/pages&gt;&lt;volume&gt;16&lt;/volume&gt;&lt;dates&gt;&lt;year&gt;2005&lt;/year&gt;&lt;/dates&gt;&lt;urls&gt;&lt;/urls&gt;&lt;/record&gt;&lt;/Cite&gt;&lt;/EndNote&gt;</w:instrText>
      </w:r>
      <w:r w:rsidR="00642EDF">
        <w:fldChar w:fldCharType="separate"/>
      </w:r>
      <w:r w:rsidR="008A323C">
        <w:rPr>
          <w:noProof/>
        </w:rPr>
        <w:t>(</w:t>
      </w:r>
      <w:hyperlink w:anchor="_ENREF_347" w:tooltip="Büchele, 2005 #1364" w:history="1">
        <w:r w:rsidR="00C11214">
          <w:rPr>
            <w:noProof/>
          </w:rPr>
          <w:t>347</w:t>
        </w:r>
      </w:hyperlink>
      <w:r w:rsidR="008A323C">
        <w:rPr>
          <w:noProof/>
        </w:rPr>
        <w:t>)</w:t>
      </w:r>
      <w:r w:rsidR="00642EDF">
        <w:fldChar w:fldCharType="end"/>
      </w:r>
      <w:r w:rsidR="00281FC0">
        <w:t xml:space="preserve">. </w:t>
      </w:r>
      <w:r>
        <w:t xml:space="preserve">The data was therefore checked </w:t>
      </w:r>
      <w:r w:rsidR="00605C7C">
        <w:t xml:space="preserve">initially </w:t>
      </w:r>
      <w:r w:rsidR="00281FC0">
        <w:t>by reviewing outlying results</w:t>
      </w:r>
      <w:r w:rsidR="00605C7C">
        <w:t xml:space="preserve"> for each category in the SPSS database. </w:t>
      </w:r>
      <w:r w:rsidR="009311F5">
        <w:t xml:space="preserve">For example, the age had to fall between the range 56 and a realistic upper limit e.g.100 and the number of years worked in a single job was unlikely to be more than 60. For duration of job that </w:t>
      </w:r>
      <w:r w:rsidR="00710382">
        <w:t>appeared</w:t>
      </w:r>
      <w:r w:rsidR="009311F5">
        <w:t xml:space="preserve"> high but not impossible e.g. over 50 years, it was manually checked along with the age of the respondent to ensure it was accurate and technically possible. </w:t>
      </w:r>
      <w:r w:rsidR="00605C7C">
        <w:t xml:space="preserve">Any obvious errors </w:t>
      </w:r>
      <w:r w:rsidR="009311F5">
        <w:t>in any of the data were</w:t>
      </w:r>
      <w:r w:rsidR="00605C7C">
        <w:t xml:space="preserve"> manually checked with the original paper proforma and amended in the </w:t>
      </w:r>
      <w:r w:rsidR="009311F5">
        <w:t>database</w:t>
      </w:r>
      <w:r w:rsidR="00605C7C">
        <w:t xml:space="preserve">. </w:t>
      </w:r>
      <w:r w:rsidR="00F4236B">
        <w:t>Similarly, for all major categories, missing data was manually checked against the original questionnaires to ensure it had genuinely been missed off by the respondent and was not a transcription error.</w:t>
      </w:r>
    </w:p>
    <w:p w:rsidR="00F4236B" w:rsidRDefault="00F4236B" w:rsidP="00756584">
      <w:pPr>
        <w:spacing w:line="480" w:lineRule="auto"/>
        <w:jc w:val="both"/>
      </w:pPr>
    </w:p>
    <w:p w:rsidR="00214D26" w:rsidRPr="00FA369B" w:rsidRDefault="00605C7C" w:rsidP="00756584">
      <w:pPr>
        <w:spacing w:line="480" w:lineRule="auto"/>
        <w:jc w:val="both"/>
      </w:pPr>
      <w:r>
        <w:lastRenderedPageBreak/>
        <w:t xml:space="preserve">Subsequently a </w:t>
      </w:r>
      <w:r w:rsidR="00281FC0">
        <w:t>random data check</w:t>
      </w:r>
      <w:r>
        <w:t xml:space="preserve"> was performed by </w:t>
      </w:r>
      <w:r w:rsidR="009311F5">
        <w:t xml:space="preserve">two researchers </w:t>
      </w:r>
      <w:r>
        <w:t xml:space="preserve">manually checking </w:t>
      </w:r>
      <w:r w:rsidR="00F4236B">
        <w:t xml:space="preserve">every data field for </w:t>
      </w:r>
      <w:r w:rsidRPr="00F4236B">
        <w:t>5%</w:t>
      </w:r>
      <w:r>
        <w:t xml:space="preserve"> of all proformas </w:t>
      </w:r>
      <w:r w:rsidR="00100101">
        <w:t>against the database, facilitated by a</w:t>
      </w:r>
      <w:r w:rsidR="00F4236B">
        <w:t>n online</w:t>
      </w:r>
      <w:r w:rsidR="00100101">
        <w:t xml:space="preserve"> random number generator.</w:t>
      </w:r>
    </w:p>
    <w:p w:rsidR="00E95F81" w:rsidRDefault="00E95F81" w:rsidP="00E95F81"/>
    <w:p w:rsidR="00E95F81" w:rsidRPr="00E95F81" w:rsidRDefault="00E95F81" w:rsidP="00E95F81"/>
    <w:p w:rsidR="00482094" w:rsidRDefault="00482094" w:rsidP="00756584">
      <w:pPr>
        <w:pStyle w:val="Heading3"/>
      </w:pPr>
      <w:bookmarkStart w:id="82" w:name="_Toc425086827"/>
      <w:r w:rsidRPr="004578FE">
        <w:t>M</w:t>
      </w:r>
      <w:r w:rsidR="00F050CF">
        <w:t>.</w:t>
      </w:r>
      <w:r w:rsidRPr="004578FE">
        <w:t>1.</w:t>
      </w:r>
      <w:r w:rsidR="001C6AD6">
        <w:t>10</w:t>
      </w:r>
      <w:r w:rsidR="00F050CF">
        <w:t>.</w:t>
      </w:r>
      <w:r w:rsidRPr="004578FE">
        <w:t xml:space="preserve"> Spirometry</w:t>
      </w:r>
      <w:bookmarkEnd w:id="82"/>
      <w:r w:rsidR="004578FE">
        <w:t xml:space="preserve"> </w:t>
      </w:r>
    </w:p>
    <w:p w:rsidR="008C3CED" w:rsidRPr="008C3CED" w:rsidRDefault="008C3CED" w:rsidP="00E96490">
      <w:pPr>
        <w:spacing w:line="480" w:lineRule="auto"/>
        <w:rPr>
          <w:sz w:val="28"/>
        </w:rPr>
      </w:pPr>
    </w:p>
    <w:p w:rsidR="008C3CED" w:rsidRPr="008C3CED" w:rsidRDefault="004578FE" w:rsidP="00B461FF">
      <w:pPr>
        <w:spacing w:line="480" w:lineRule="auto"/>
        <w:jc w:val="both"/>
      </w:pPr>
      <w:r>
        <w:t>Spirometry</w:t>
      </w:r>
      <w:r w:rsidR="00100101">
        <w:t xml:space="preserve"> (</w:t>
      </w:r>
      <w:r w:rsidR="008C3CED" w:rsidRPr="008C3CED">
        <w:t>respiratory function testing</w:t>
      </w:r>
      <w:r w:rsidR="00100101">
        <w:t>)</w:t>
      </w:r>
      <w:r w:rsidR="008C3CED" w:rsidRPr="008C3CED">
        <w:t xml:space="preserve"> </w:t>
      </w:r>
      <w:r w:rsidR="00100101">
        <w:t xml:space="preserve">was offered to all those </w:t>
      </w:r>
      <w:r>
        <w:t xml:space="preserve">who were likely cases of COPD as defined in Section </w:t>
      </w:r>
      <w:r w:rsidR="005B2AB5">
        <w:t>M.</w:t>
      </w:r>
      <w:r>
        <w:t>1.4 and all those who were defined as normal, i.e. no respiratory symptoms or self-reported diagnoses, who were used as a control group. A home visit by a single researcher was offered for this testing</w:t>
      </w:r>
      <w:r w:rsidR="008C3CED" w:rsidRPr="008C3CED">
        <w:t xml:space="preserve">, although a minority </w:t>
      </w:r>
      <w:r w:rsidR="00C66CCA">
        <w:t xml:space="preserve">of participants </w:t>
      </w:r>
      <w:r>
        <w:t xml:space="preserve">for a variety of reasons preferred to have this </w:t>
      </w:r>
      <w:r w:rsidR="008C3CED" w:rsidRPr="008C3CED">
        <w:t>under</w:t>
      </w:r>
      <w:r>
        <w:t xml:space="preserve">taken </w:t>
      </w:r>
      <w:r w:rsidR="008C3CED" w:rsidRPr="008C3CED">
        <w:t>in our hospita</w:t>
      </w:r>
      <w:r>
        <w:t xml:space="preserve">l based physiology laboratory. Spirometry </w:t>
      </w:r>
      <w:r w:rsidR="008C3CED" w:rsidRPr="008C3CED">
        <w:t xml:space="preserve">was </w:t>
      </w:r>
      <w:r>
        <w:t>performed</w:t>
      </w:r>
      <w:r w:rsidR="008C3CED" w:rsidRPr="008C3CED">
        <w:t xml:space="preserve"> using a standard, weekly verified</w:t>
      </w:r>
      <w:r w:rsidR="001C6AD6">
        <w:t xml:space="preserve"> </w:t>
      </w:r>
      <w:r w:rsidR="005B2AB5">
        <w:t>(</w:t>
      </w:r>
      <w:r w:rsidR="001C6AD6">
        <w:t>according to the manufacturer’s instructions</w:t>
      </w:r>
      <w:r w:rsidR="005B2AB5">
        <w:t>)</w:t>
      </w:r>
      <w:r w:rsidR="008C3CED" w:rsidRPr="008C3CED">
        <w:t>, rotameter based portable spirometer (MicroMedical). The same spirometer machine and individual physiologist were used to complete all the study recordings</w:t>
      </w:r>
      <w:r>
        <w:t xml:space="preserve"> in </w:t>
      </w:r>
      <w:r w:rsidR="008A323C">
        <w:t>p</w:t>
      </w:r>
      <w:r>
        <w:t xml:space="preserve">hase </w:t>
      </w:r>
      <w:r w:rsidR="008A323C">
        <w:t>1</w:t>
      </w:r>
      <w:r w:rsidR="008C3CED" w:rsidRPr="008C3CED">
        <w:t xml:space="preserve">. </w:t>
      </w:r>
    </w:p>
    <w:p w:rsidR="008C3CED" w:rsidRPr="008C3CED" w:rsidRDefault="008C3CED" w:rsidP="00B461FF">
      <w:pPr>
        <w:spacing w:line="480" w:lineRule="auto"/>
        <w:jc w:val="both"/>
      </w:pPr>
    </w:p>
    <w:p w:rsidR="008C3CED" w:rsidRDefault="004578FE" w:rsidP="00B461FF">
      <w:pPr>
        <w:spacing w:line="480" w:lineRule="auto"/>
        <w:jc w:val="both"/>
      </w:pPr>
      <w:r>
        <w:t>Each participant was</w:t>
      </w:r>
      <w:r w:rsidR="008C3CED" w:rsidRPr="008C3CED">
        <w:t xml:space="preserve"> asked to perform a reproducible forced expiratory manoeuvre conforming to current </w:t>
      </w:r>
      <w:r w:rsidR="008C3CED" w:rsidRPr="006E631A">
        <w:t>ATS/ERS standards</w:t>
      </w:r>
      <w:r w:rsidR="00E96490">
        <w:t xml:space="preserve"> </w:t>
      </w:r>
      <w:r w:rsidR="00642EDF">
        <w:fldChar w:fldCharType="begin"/>
      </w:r>
      <w:r w:rsidR="008A323C">
        <w:instrText xml:space="preserve"> ADDIN EN.CITE &lt;EndNote&gt;&lt;Cite&gt;&lt;Author&gt;ATS/ERS&lt;/Author&gt;&lt;Year&gt;2005&lt;/Year&gt;&lt;RecNum&gt;1363&lt;/RecNum&gt;&lt;DisplayText&gt;(348)&lt;/DisplayText&gt;&lt;record&gt;&lt;rec-number&gt;1363&lt;/rec-number&gt;&lt;foreign-keys&gt;&lt;key app="EN" db-id="fdwr9sd9szxs03epxzpx0vvdvdr050aspxfz"&gt;1363&lt;/key&gt;&lt;/foreign-keys&gt;&lt;ref-type name="Journal Article"&gt;17&lt;/ref-type&gt;&lt;contributors&gt;&lt;authors&gt;&lt;author&gt;ATS/ERS&lt;/author&gt;&lt;/authors&gt;&lt;/contributors&gt;&lt;titles&gt;&lt;title&gt;Standardization of Lung Function Testing: Standardization of Spirometry&lt;/title&gt;&lt;secondary-title&gt;Eur Respir J&lt;/secondary-title&gt;&lt;/titles&gt;&lt;periodical&gt;&lt;full-title&gt;Eur Respir J&lt;/full-title&gt;&lt;/periodical&gt;&lt;pages&gt;319-338&lt;/pages&gt;&lt;volume&gt;26&lt;/volume&gt;&lt;dates&gt;&lt;year&gt;2005&lt;/year&gt;&lt;/dates&gt;&lt;urls&gt;&lt;/urls&gt;&lt;/record&gt;&lt;/Cite&gt;&lt;/EndNote&gt;</w:instrText>
      </w:r>
      <w:r w:rsidR="00642EDF">
        <w:fldChar w:fldCharType="separate"/>
      </w:r>
      <w:r w:rsidR="008A323C">
        <w:rPr>
          <w:noProof/>
        </w:rPr>
        <w:t>(</w:t>
      </w:r>
      <w:hyperlink w:anchor="_ENREF_348" w:tooltip="ATS/ERS, 2005 #1363" w:history="1">
        <w:r w:rsidR="00C11214">
          <w:rPr>
            <w:noProof/>
          </w:rPr>
          <w:t>348</w:t>
        </w:r>
      </w:hyperlink>
      <w:r w:rsidR="008A323C">
        <w:rPr>
          <w:noProof/>
        </w:rPr>
        <w:t>)</w:t>
      </w:r>
      <w:r w:rsidR="00642EDF">
        <w:fldChar w:fldCharType="end"/>
      </w:r>
      <w:r w:rsidR="006E631A">
        <w:rPr>
          <w:sz w:val="28"/>
        </w:rPr>
        <w:t>.</w:t>
      </w:r>
      <w:r w:rsidR="008C3CED" w:rsidRPr="008C3CED">
        <w:t xml:space="preserve"> </w:t>
      </w:r>
      <w:r>
        <w:t xml:space="preserve">Standard contraindications, for example recent eye surgery were used. </w:t>
      </w:r>
      <w:r w:rsidR="008C3CED" w:rsidRPr="008C3CED">
        <w:t>The highest recorded FEV</w:t>
      </w:r>
      <w:r w:rsidR="008C3CED" w:rsidRPr="008C3CED">
        <w:rPr>
          <w:vertAlign w:val="subscript"/>
        </w:rPr>
        <w:t>1</w:t>
      </w:r>
      <w:r w:rsidR="008C3CED" w:rsidRPr="008C3CED">
        <w:t xml:space="preserve"> (forced expiratory volume in one second) and FVC (forced vital capacity) were used, irrespective of whether they were taken from differing forced expiratory manoeuvres</w:t>
      </w:r>
      <w:r w:rsidR="001C6AD6">
        <w:t xml:space="preserve"> as per agreed normal good practice</w:t>
      </w:r>
      <w:r w:rsidR="008C3CED" w:rsidRPr="008C3CED">
        <w:t xml:space="preserve">. As all </w:t>
      </w:r>
      <w:r>
        <w:t xml:space="preserve">testing </w:t>
      </w:r>
      <w:r w:rsidR="008C3CED" w:rsidRPr="008C3CED">
        <w:t>was planned</w:t>
      </w:r>
      <w:r>
        <w:t xml:space="preserve"> in the study protocol and the ethics application to </w:t>
      </w:r>
      <w:r w:rsidR="008C3CED" w:rsidRPr="008C3CED">
        <w:t>be recorded in the study participant’s home, all values were recorded pre-</w:t>
      </w:r>
      <w:r w:rsidR="008C3CED" w:rsidRPr="008C3CED">
        <w:lastRenderedPageBreak/>
        <w:t>bronchodilator, t</w:t>
      </w:r>
      <w:r>
        <w:t>o</w:t>
      </w:r>
      <w:r w:rsidR="00D03F7E">
        <w:t xml:space="preserve"> avoid </w:t>
      </w:r>
      <w:r w:rsidR="008C3CED" w:rsidRPr="008C3CED">
        <w:t xml:space="preserve">drug administration </w:t>
      </w:r>
      <w:r w:rsidR="00D03F7E">
        <w:t xml:space="preserve">(and thereby potential side effects and complications) </w:t>
      </w:r>
      <w:r w:rsidR="008C3CED" w:rsidRPr="008C3CED">
        <w:t>outside of a hospital setting.</w:t>
      </w:r>
    </w:p>
    <w:p w:rsidR="00E96490" w:rsidRDefault="00E96490" w:rsidP="00B461FF">
      <w:pPr>
        <w:spacing w:line="480" w:lineRule="auto"/>
        <w:jc w:val="both"/>
      </w:pPr>
    </w:p>
    <w:p w:rsidR="00D03F7E" w:rsidRDefault="001C6AD6" w:rsidP="00B461FF">
      <w:pPr>
        <w:pStyle w:val="Heading3"/>
        <w:rPr>
          <w:szCs w:val="24"/>
        </w:rPr>
      </w:pPr>
      <w:bookmarkStart w:id="83" w:name="_Toc425086828"/>
      <w:r>
        <w:rPr>
          <w:szCs w:val="24"/>
        </w:rPr>
        <w:t>M</w:t>
      </w:r>
      <w:r w:rsidR="00F050CF">
        <w:rPr>
          <w:szCs w:val="24"/>
        </w:rPr>
        <w:t>.</w:t>
      </w:r>
      <w:r>
        <w:rPr>
          <w:szCs w:val="24"/>
        </w:rPr>
        <w:t>1.11</w:t>
      </w:r>
      <w:r w:rsidR="00F050CF">
        <w:rPr>
          <w:szCs w:val="24"/>
        </w:rPr>
        <w:t>.</w:t>
      </w:r>
      <w:r w:rsidR="00B461FF" w:rsidRPr="00B461FF">
        <w:rPr>
          <w:szCs w:val="24"/>
        </w:rPr>
        <w:t xml:space="preserve"> Assessment of Occupational Exposures</w:t>
      </w:r>
      <w:bookmarkEnd w:id="83"/>
    </w:p>
    <w:p w:rsidR="00B461FF" w:rsidRDefault="00B461FF" w:rsidP="00E96490">
      <w:pPr>
        <w:spacing w:line="480" w:lineRule="auto"/>
      </w:pPr>
    </w:p>
    <w:p w:rsidR="000554A2" w:rsidRDefault="007163AF" w:rsidP="00B461FF">
      <w:pPr>
        <w:pStyle w:val="ListBullet2"/>
        <w:numPr>
          <w:ilvl w:val="0"/>
          <w:numId w:val="0"/>
        </w:numPr>
        <w:spacing w:line="480" w:lineRule="auto"/>
        <w:rPr>
          <w:rFonts w:cs="Arial"/>
          <w:sz w:val="24"/>
        </w:rPr>
      </w:pPr>
      <w:r>
        <w:rPr>
          <w:sz w:val="24"/>
          <w:szCs w:val="22"/>
        </w:rPr>
        <w:t>The overall aim</w:t>
      </w:r>
      <w:r w:rsidR="00B461FF" w:rsidRPr="00B461FF">
        <w:rPr>
          <w:sz w:val="24"/>
          <w:szCs w:val="22"/>
        </w:rPr>
        <w:t xml:space="preserve"> of th</w:t>
      </w:r>
      <w:r>
        <w:rPr>
          <w:sz w:val="24"/>
          <w:szCs w:val="22"/>
        </w:rPr>
        <w:t>is</w:t>
      </w:r>
      <w:r w:rsidR="00B461FF" w:rsidRPr="00B461FF">
        <w:rPr>
          <w:sz w:val="24"/>
          <w:szCs w:val="22"/>
        </w:rPr>
        <w:t xml:space="preserve"> study </w:t>
      </w:r>
      <w:r>
        <w:rPr>
          <w:sz w:val="24"/>
          <w:szCs w:val="22"/>
        </w:rPr>
        <w:t xml:space="preserve">process </w:t>
      </w:r>
      <w:r w:rsidR="00B461FF" w:rsidRPr="00B461FF">
        <w:rPr>
          <w:sz w:val="24"/>
          <w:szCs w:val="22"/>
        </w:rPr>
        <w:t xml:space="preserve">was to </w:t>
      </w:r>
      <w:r>
        <w:rPr>
          <w:sz w:val="24"/>
          <w:szCs w:val="22"/>
        </w:rPr>
        <w:t>better understand the</w:t>
      </w:r>
      <w:r w:rsidR="00B461FF" w:rsidRPr="00B461FF">
        <w:rPr>
          <w:sz w:val="24"/>
          <w:szCs w:val="22"/>
        </w:rPr>
        <w:t xml:space="preserve"> </w:t>
      </w:r>
      <w:r>
        <w:rPr>
          <w:sz w:val="24"/>
          <w:szCs w:val="22"/>
        </w:rPr>
        <w:t>e</w:t>
      </w:r>
      <w:r w:rsidR="00B461FF" w:rsidRPr="00B461FF">
        <w:rPr>
          <w:sz w:val="24"/>
          <w:szCs w:val="22"/>
        </w:rPr>
        <w:t>ffects</w:t>
      </w:r>
      <w:r>
        <w:rPr>
          <w:sz w:val="24"/>
          <w:szCs w:val="22"/>
        </w:rPr>
        <w:t xml:space="preserve"> of occupational exposures on the burden of COPD in Sheffield.</w:t>
      </w:r>
      <w:r w:rsidR="00B461FF" w:rsidRPr="00B461FF">
        <w:rPr>
          <w:sz w:val="24"/>
          <w:szCs w:val="22"/>
        </w:rPr>
        <w:t xml:space="preserve"> There </w:t>
      </w:r>
      <w:r>
        <w:rPr>
          <w:sz w:val="24"/>
          <w:szCs w:val="22"/>
        </w:rPr>
        <w:t xml:space="preserve">are a variety of ways to document </w:t>
      </w:r>
      <w:r w:rsidR="00B461FF" w:rsidRPr="00B461FF">
        <w:rPr>
          <w:sz w:val="24"/>
          <w:szCs w:val="22"/>
        </w:rPr>
        <w:t xml:space="preserve">occupational exposures, </w:t>
      </w:r>
      <w:r w:rsidR="00B461FF">
        <w:rPr>
          <w:sz w:val="24"/>
          <w:szCs w:val="22"/>
        </w:rPr>
        <w:t>each subject to their own problems</w:t>
      </w:r>
      <w:r>
        <w:rPr>
          <w:sz w:val="24"/>
          <w:szCs w:val="22"/>
        </w:rPr>
        <w:t>; including</w:t>
      </w:r>
      <w:r w:rsidR="00B461FF">
        <w:rPr>
          <w:sz w:val="24"/>
          <w:szCs w:val="22"/>
        </w:rPr>
        <w:t xml:space="preserve"> recall bias</w:t>
      </w:r>
      <w:r w:rsidR="000554A2">
        <w:rPr>
          <w:sz w:val="24"/>
          <w:szCs w:val="22"/>
        </w:rPr>
        <w:t>, particularly when asking about self-reported exposures</w:t>
      </w:r>
      <w:r w:rsidR="00B461FF">
        <w:rPr>
          <w:sz w:val="24"/>
          <w:szCs w:val="22"/>
        </w:rPr>
        <w:t>. Each respondent was asked what their current job was and the duration of employment, and also what their longest held job was, with space for a free text answer</w:t>
      </w:r>
      <w:r w:rsidR="00812FC6">
        <w:rPr>
          <w:sz w:val="24"/>
          <w:szCs w:val="22"/>
        </w:rPr>
        <w:t>. They were then asked the question “</w:t>
      </w:r>
      <w:r w:rsidR="00812FC6" w:rsidRPr="00812FC6">
        <w:rPr>
          <w:rFonts w:cs="Arial"/>
          <w:sz w:val="24"/>
        </w:rPr>
        <w:t>Have you ever worked in a job which exposed you to vapours, gas, dust or fumes?</w:t>
      </w:r>
      <w:r w:rsidR="00812FC6">
        <w:rPr>
          <w:rFonts w:cs="Arial"/>
          <w:sz w:val="24"/>
        </w:rPr>
        <w:t>” and duration. Due to the strong tradition of steel work in Sheffield</w:t>
      </w:r>
      <w:r w:rsidR="00C66CCA">
        <w:rPr>
          <w:rFonts w:cs="Arial"/>
          <w:sz w:val="24"/>
        </w:rPr>
        <w:t>,</w:t>
      </w:r>
      <w:r w:rsidR="00812FC6">
        <w:rPr>
          <w:rFonts w:cs="Arial"/>
          <w:sz w:val="24"/>
        </w:rPr>
        <w:t xml:space="preserve"> people were also asked if they had ever worked in the steel industry. Finally followed </w:t>
      </w:r>
      <w:r w:rsidR="000554A2">
        <w:rPr>
          <w:rFonts w:cs="Arial"/>
          <w:sz w:val="24"/>
        </w:rPr>
        <w:t>sevente</w:t>
      </w:r>
      <w:r>
        <w:rPr>
          <w:rFonts w:cs="Arial"/>
          <w:sz w:val="24"/>
        </w:rPr>
        <w:t>en detailed exposures as a list, and each respondent was asked to identify a yes or no for each exposure.</w:t>
      </w:r>
      <w:r w:rsidR="000554A2">
        <w:rPr>
          <w:rFonts w:cs="Arial"/>
          <w:sz w:val="24"/>
        </w:rPr>
        <w:t xml:space="preserve"> These </w:t>
      </w:r>
      <w:r>
        <w:rPr>
          <w:rFonts w:cs="Arial"/>
          <w:sz w:val="24"/>
        </w:rPr>
        <w:t xml:space="preserve">exposures </w:t>
      </w:r>
      <w:r w:rsidR="000554A2">
        <w:rPr>
          <w:rFonts w:cs="Arial"/>
          <w:sz w:val="24"/>
        </w:rPr>
        <w:t>were chosen as they are the main recognised causes of industrial lung disease and had been u</w:t>
      </w:r>
      <w:r>
        <w:rPr>
          <w:rFonts w:cs="Arial"/>
          <w:sz w:val="24"/>
        </w:rPr>
        <w:t>sed in a similar US based study</w:t>
      </w:r>
      <w:r w:rsidR="00E96490">
        <w:rPr>
          <w:rFonts w:cs="Arial"/>
          <w:sz w:val="24"/>
        </w:rPr>
        <w:t xml:space="preserve"> </w:t>
      </w:r>
      <w:r w:rsidR="00642EDF">
        <w:rPr>
          <w:rFonts w:cs="Arial"/>
          <w:sz w:val="24"/>
        </w:rPr>
        <w:fldChar w:fldCharType="begin"/>
      </w:r>
      <w:r w:rsidR="005705AD">
        <w:rPr>
          <w:rFonts w:cs="Arial"/>
          <w:sz w:val="24"/>
        </w:rPr>
        <w:instrText xml:space="preserve"> ADDIN EN.CITE &lt;EndNote&gt;&lt;Cite&gt;&lt;Author&gt;Trupin&lt;/Author&gt;&lt;Year&gt;2003&lt;/Year&gt;&lt;RecNum&gt;68&lt;/RecNum&gt;&lt;DisplayText&gt;(25)&lt;/DisplayText&gt;&lt;record&gt;&lt;rec-number&gt;68&lt;/rec-number&gt;&lt;foreign-keys&gt;&lt;key app="EN" db-id="fdwr9sd9szxs03epxzpx0vvdvdr050aspxfz"&gt;68&lt;/key&gt;&lt;/foreign-keys&gt;&lt;ref-type name="Journal Article"&gt;17&lt;/ref-type&gt;&lt;contributors&gt;&lt;authors&gt;&lt;author&gt;Trupin, L.&lt;/author&gt;&lt;author&gt;Earnest, G.&lt;/author&gt;&lt;author&gt;San Pedro, M.&lt;/author&gt;&lt;author&gt;Balmes, J. R.&lt;/author&gt;&lt;author&gt;Eisner, M. D.&lt;/author&gt;&lt;author&gt;Yelin, E.&lt;/author&gt;&lt;author&gt;Katz, P. P.&lt;/author&gt;&lt;author&gt;Blanc, P. D.&lt;/author&gt;&lt;/authors&gt;&lt;/contributors&gt;&lt;auth-address&gt;Division of Rheumatology, University of California, San Francisco, CA 94143-0920, USA. trupin@itsa.ucsf.edu&lt;/auth-address&gt;&lt;titles&gt;&lt;title&gt;The occupational burden of chronic obstructive pulmonary disease&lt;/title&gt;&lt;secondary-title&gt;European Respiratory Journal&lt;/secondary-title&gt;&lt;/titles&gt;&lt;periodical&gt;&lt;full-title&gt;European Respiratory Journal&lt;/full-title&gt;&lt;/periodical&gt;&lt;pages&gt;462-9&lt;/pages&gt;&lt;volume&gt;22&lt;/volume&gt;&lt;number&gt;3&lt;/number&gt;&lt;dates&gt;&lt;year&gt;2003&lt;/year&gt;&lt;pub-dates&gt;&lt;date&gt;Sep&lt;/date&gt;&lt;/pub-dates&gt;&lt;/dates&gt;&lt;accession-num&gt;14516136&lt;/accession-num&gt;&lt;urls&gt;&lt;/urls&gt;&lt;/record&gt;&lt;/Cite&gt;&lt;/EndNote&gt;</w:instrText>
      </w:r>
      <w:r w:rsidR="00642EDF">
        <w:rPr>
          <w:rFonts w:cs="Arial"/>
          <w:sz w:val="24"/>
        </w:rPr>
        <w:fldChar w:fldCharType="separate"/>
      </w:r>
      <w:r w:rsidR="005705AD">
        <w:rPr>
          <w:rFonts w:cs="Arial"/>
          <w:noProof/>
          <w:sz w:val="24"/>
        </w:rPr>
        <w:t>(</w:t>
      </w:r>
      <w:hyperlink w:anchor="_ENREF_25" w:tooltip="Trupin, 2003 #68" w:history="1">
        <w:r w:rsidR="00C11214">
          <w:rPr>
            <w:rFonts w:cs="Arial"/>
            <w:noProof/>
            <w:sz w:val="24"/>
          </w:rPr>
          <w:t>25</w:t>
        </w:r>
      </w:hyperlink>
      <w:r w:rsidR="005705AD">
        <w:rPr>
          <w:rFonts w:cs="Arial"/>
          <w:noProof/>
          <w:sz w:val="24"/>
        </w:rPr>
        <w:t>)</w:t>
      </w:r>
      <w:r w:rsidR="00642EDF">
        <w:rPr>
          <w:rFonts w:cs="Arial"/>
          <w:sz w:val="24"/>
        </w:rPr>
        <w:fldChar w:fldCharType="end"/>
      </w:r>
      <w:r w:rsidR="008A323C">
        <w:rPr>
          <w:rFonts w:cs="Arial"/>
          <w:sz w:val="24"/>
        </w:rPr>
        <w:t>.</w:t>
      </w:r>
      <w:r>
        <w:rPr>
          <w:rFonts w:cs="Arial"/>
          <w:sz w:val="24"/>
        </w:rPr>
        <w:t xml:space="preserve"> </w:t>
      </w:r>
      <w:r w:rsidR="000554A2">
        <w:rPr>
          <w:rFonts w:cs="Arial"/>
          <w:sz w:val="24"/>
        </w:rPr>
        <w:t xml:space="preserve">To aid with </w:t>
      </w:r>
      <w:r>
        <w:rPr>
          <w:rFonts w:cs="Arial"/>
          <w:sz w:val="24"/>
        </w:rPr>
        <w:t xml:space="preserve">subsequent </w:t>
      </w:r>
      <w:r w:rsidR="000554A2">
        <w:rPr>
          <w:rFonts w:cs="Arial"/>
          <w:sz w:val="24"/>
        </w:rPr>
        <w:t xml:space="preserve">analysis, the differing exposures were later grouped together into </w:t>
      </w:r>
      <w:r w:rsidR="000554A2" w:rsidRPr="000554A2">
        <w:rPr>
          <w:rFonts w:cs="Arial"/>
          <w:sz w:val="24"/>
        </w:rPr>
        <w:t xml:space="preserve">four categories: (i) steel industry work </w:t>
      </w:r>
      <w:r w:rsidR="000554A2">
        <w:rPr>
          <w:rFonts w:cs="Arial"/>
          <w:sz w:val="24"/>
        </w:rPr>
        <w:t>[2 specific items</w:t>
      </w:r>
      <w:r w:rsidR="000554A2" w:rsidRPr="000554A2">
        <w:rPr>
          <w:rFonts w:cs="Arial"/>
          <w:sz w:val="24"/>
        </w:rPr>
        <w:t xml:space="preserve">], (ii) organic dusts [4 items], (iii) inorganic dusts and fumes [7 items] and (iv) combustion by-products [5 items]. </w:t>
      </w:r>
      <w:r>
        <w:rPr>
          <w:rFonts w:cs="Arial"/>
          <w:sz w:val="24"/>
        </w:rPr>
        <w:t>The following table denotes this categorisation.</w:t>
      </w:r>
    </w:p>
    <w:p w:rsidR="00151151" w:rsidRDefault="00151151" w:rsidP="00B461FF">
      <w:pPr>
        <w:pStyle w:val="ListBullet2"/>
        <w:numPr>
          <w:ilvl w:val="0"/>
          <w:numId w:val="0"/>
        </w:numPr>
        <w:spacing w:line="480" w:lineRule="auto"/>
        <w:rPr>
          <w:rFonts w:cs="Arial"/>
          <w:sz w:val="24"/>
        </w:rPr>
      </w:pPr>
    </w:p>
    <w:p w:rsidR="006F0164" w:rsidRPr="00FA3BED" w:rsidRDefault="006F0164" w:rsidP="00FA3BED">
      <w:pPr>
        <w:pStyle w:val="ListBullet2"/>
        <w:numPr>
          <w:ilvl w:val="0"/>
          <w:numId w:val="0"/>
        </w:numPr>
        <w:rPr>
          <w:rFonts w:cs="Arial"/>
          <w:b/>
          <w:sz w:val="24"/>
        </w:rPr>
      </w:pPr>
      <w:r w:rsidRPr="00FA3BED">
        <w:rPr>
          <w:rFonts w:cs="Arial"/>
          <w:b/>
          <w:sz w:val="24"/>
        </w:rPr>
        <w:lastRenderedPageBreak/>
        <w:t>Table</w:t>
      </w:r>
      <w:r w:rsidR="002F3EE1" w:rsidRPr="00FA3BED">
        <w:rPr>
          <w:rFonts w:cs="Arial"/>
          <w:b/>
          <w:sz w:val="24"/>
        </w:rPr>
        <w:t xml:space="preserve"> 3. Categories of exposures</w:t>
      </w:r>
    </w:p>
    <w:tbl>
      <w:tblPr>
        <w:tblStyle w:val="TableGrid"/>
        <w:tblW w:w="0" w:type="auto"/>
        <w:tblLook w:val="04A0" w:firstRow="1" w:lastRow="0" w:firstColumn="1" w:lastColumn="0" w:noHBand="0" w:noVBand="1"/>
      </w:tblPr>
      <w:tblGrid>
        <w:gridCol w:w="2180"/>
        <w:gridCol w:w="2180"/>
        <w:gridCol w:w="2180"/>
        <w:gridCol w:w="2180"/>
      </w:tblGrid>
      <w:tr w:rsidR="007163AF" w:rsidTr="00FA3BED">
        <w:tc>
          <w:tcPr>
            <w:tcW w:w="2180" w:type="dxa"/>
          </w:tcPr>
          <w:p w:rsidR="007163AF" w:rsidRPr="007163AF" w:rsidRDefault="007163AF" w:rsidP="00FA3BED">
            <w:pPr>
              <w:pStyle w:val="ListBullet2"/>
              <w:numPr>
                <w:ilvl w:val="0"/>
                <w:numId w:val="0"/>
              </w:numPr>
              <w:jc w:val="left"/>
              <w:rPr>
                <w:rFonts w:cs="Arial"/>
                <w:b/>
                <w:sz w:val="28"/>
              </w:rPr>
            </w:pPr>
            <w:r w:rsidRPr="000554A2">
              <w:rPr>
                <w:rFonts w:cs="Arial"/>
                <w:b/>
                <w:sz w:val="24"/>
              </w:rPr>
              <w:t>Steel industry work</w:t>
            </w:r>
          </w:p>
        </w:tc>
        <w:tc>
          <w:tcPr>
            <w:tcW w:w="2180" w:type="dxa"/>
          </w:tcPr>
          <w:p w:rsidR="007163AF" w:rsidRPr="007163AF" w:rsidRDefault="007163AF" w:rsidP="00FA3BED">
            <w:pPr>
              <w:pStyle w:val="ListBullet2"/>
              <w:numPr>
                <w:ilvl w:val="0"/>
                <w:numId w:val="0"/>
              </w:numPr>
              <w:jc w:val="left"/>
              <w:rPr>
                <w:rFonts w:cs="Arial"/>
                <w:b/>
                <w:sz w:val="24"/>
              </w:rPr>
            </w:pPr>
            <w:r>
              <w:rPr>
                <w:rFonts w:cs="Arial"/>
                <w:b/>
                <w:sz w:val="24"/>
              </w:rPr>
              <w:t>O</w:t>
            </w:r>
            <w:r w:rsidRPr="000554A2">
              <w:rPr>
                <w:rFonts w:cs="Arial"/>
                <w:b/>
                <w:sz w:val="24"/>
              </w:rPr>
              <w:t>rganic dusts</w:t>
            </w:r>
          </w:p>
        </w:tc>
        <w:tc>
          <w:tcPr>
            <w:tcW w:w="2180" w:type="dxa"/>
          </w:tcPr>
          <w:p w:rsidR="007163AF" w:rsidRDefault="007163AF" w:rsidP="00FA3BED">
            <w:pPr>
              <w:pStyle w:val="ListBullet2"/>
              <w:numPr>
                <w:ilvl w:val="0"/>
                <w:numId w:val="0"/>
              </w:numPr>
              <w:jc w:val="left"/>
              <w:rPr>
                <w:rFonts w:cs="Arial"/>
                <w:sz w:val="24"/>
              </w:rPr>
            </w:pPr>
            <w:r>
              <w:rPr>
                <w:rFonts w:cs="Arial"/>
                <w:b/>
                <w:sz w:val="24"/>
              </w:rPr>
              <w:t>I</w:t>
            </w:r>
            <w:r w:rsidRPr="000554A2">
              <w:rPr>
                <w:rFonts w:cs="Arial"/>
                <w:b/>
                <w:sz w:val="24"/>
              </w:rPr>
              <w:t>norganic dusts and fumes</w:t>
            </w:r>
          </w:p>
        </w:tc>
        <w:tc>
          <w:tcPr>
            <w:tcW w:w="2180" w:type="dxa"/>
          </w:tcPr>
          <w:p w:rsidR="007163AF" w:rsidRDefault="007163AF" w:rsidP="00FA3BED">
            <w:pPr>
              <w:pStyle w:val="ListBullet2"/>
              <w:numPr>
                <w:ilvl w:val="0"/>
                <w:numId w:val="0"/>
              </w:numPr>
              <w:jc w:val="left"/>
              <w:rPr>
                <w:rFonts w:cs="Arial"/>
                <w:b/>
                <w:sz w:val="24"/>
              </w:rPr>
            </w:pPr>
            <w:r>
              <w:rPr>
                <w:rFonts w:cs="Arial"/>
                <w:b/>
                <w:sz w:val="24"/>
              </w:rPr>
              <w:t>C</w:t>
            </w:r>
            <w:r w:rsidRPr="000554A2">
              <w:rPr>
                <w:rFonts w:cs="Arial"/>
                <w:b/>
                <w:sz w:val="24"/>
              </w:rPr>
              <w:t>ombustion by-products</w:t>
            </w:r>
          </w:p>
        </w:tc>
      </w:tr>
      <w:tr w:rsidR="007163AF" w:rsidTr="00FA3BED">
        <w:tc>
          <w:tcPr>
            <w:tcW w:w="2180" w:type="dxa"/>
          </w:tcPr>
          <w:p w:rsidR="007163AF" w:rsidRDefault="007163AF" w:rsidP="00FA3BED">
            <w:pPr>
              <w:pStyle w:val="ListBullet2"/>
              <w:numPr>
                <w:ilvl w:val="0"/>
                <w:numId w:val="0"/>
              </w:numPr>
              <w:jc w:val="left"/>
              <w:rPr>
                <w:rFonts w:cs="Arial"/>
                <w:sz w:val="24"/>
              </w:rPr>
            </w:pPr>
            <w:r>
              <w:rPr>
                <w:rFonts w:cs="Arial"/>
                <w:sz w:val="24"/>
              </w:rPr>
              <w:t>Ever worked in the steel industry</w:t>
            </w:r>
          </w:p>
        </w:tc>
        <w:tc>
          <w:tcPr>
            <w:tcW w:w="2180" w:type="dxa"/>
          </w:tcPr>
          <w:p w:rsidR="007163AF" w:rsidRDefault="007163AF" w:rsidP="00FA3BED">
            <w:pPr>
              <w:pStyle w:val="ListBullet2"/>
              <w:numPr>
                <w:ilvl w:val="0"/>
                <w:numId w:val="0"/>
              </w:numPr>
              <w:ind w:left="88"/>
              <w:jc w:val="left"/>
              <w:rPr>
                <w:rFonts w:cs="Arial"/>
                <w:sz w:val="24"/>
              </w:rPr>
            </w:pPr>
            <w:r>
              <w:rPr>
                <w:rFonts w:cs="Arial"/>
                <w:sz w:val="24"/>
              </w:rPr>
              <w:t xml:space="preserve">Wheat flour or other </w:t>
            </w:r>
            <w:r w:rsidRPr="00812FC6">
              <w:rPr>
                <w:rFonts w:cs="Arial"/>
                <w:sz w:val="24"/>
              </w:rPr>
              <w:t>grain dusts</w:t>
            </w:r>
          </w:p>
        </w:tc>
        <w:tc>
          <w:tcPr>
            <w:tcW w:w="2180" w:type="dxa"/>
          </w:tcPr>
          <w:p w:rsidR="007163AF" w:rsidRDefault="007163AF" w:rsidP="00FA3BED">
            <w:pPr>
              <w:pStyle w:val="ListBullet2"/>
              <w:numPr>
                <w:ilvl w:val="0"/>
                <w:numId w:val="0"/>
              </w:numPr>
              <w:ind w:left="35"/>
              <w:jc w:val="left"/>
              <w:rPr>
                <w:rFonts w:cs="Arial"/>
                <w:sz w:val="24"/>
              </w:rPr>
            </w:pPr>
            <w:r w:rsidRPr="00812FC6">
              <w:rPr>
                <w:rFonts w:cs="Arial"/>
                <w:sz w:val="24"/>
              </w:rPr>
              <w:t>Coal dust or powder</w:t>
            </w:r>
          </w:p>
        </w:tc>
        <w:tc>
          <w:tcPr>
            <w:tcW w:w="2180" w:type="dxa"/>
          </w:tcPr>
          <w:p w:rsidR="007163AF" w:rsidRDefault="007163AF" w:rsidP="00FA3BED">
            <w:pPr>
              <w:pStyle w:val="ListBullet2"/>
              <w:numPr>
                <w:ilvl w:val="0"/>
                <w:numId w:val="0"/>
              </w:numPr>
              <w:ind w:left="-19" w:firstLine="19"/>
              <w:jc w:val="left"/>
              <w:rPr>
                <w:rFonts w:cs="Arial"/>
                <w:sz w:val="24"/>
              </w:rPr>
            </w:pPr>
            <w:r w:rsidRPr="00812FC6">
              <w:rPr>
                <w:rFonts w:cs="Arial"/>
                <w:sz w:val="24"/>
              </w:rPr>
              <w:t>Fire, smoke or other combustion products</w:t>
            </w:r>
          </w:p>
        </w:tc>
      </w:tr>
      <w:tr w:rsidR="007163AF" w:rsidTr="00FA3BED">
        <w:tc>
          <w:tcPr>
            <w:tcW w:w="2180" w:type="dxa"/>
          </w:tcPr>
          <w:p w:rsidR="007163AF" w:rsidRDefault="007163AF" w:rsidP="00FA3BED">
            <w:pPr>
              <w:pStyle w:val="ListBullet2"/>
              <w:numPr>
                <w:ilvl w:val="0"/>
                <w:numId w:val="0"/>
              </w:numPr>
              <w:jc w:val="left"/>
              <w:rPr>
                <w:rFonts w:cs="Arial"/>
                <w:sz w:val="24"/>
              </w:rPr>
            </w:pPr>
            <w:r w:rsidRPr="00812FC6">
              <w:rPr>
                <w:rFonts w:cs="Arial"/>
                <w:sz w:val="24"/>
              </w:rPr>
              <w:t xml:space="preserve">Steel process work of any sort </w:t>
            </w:r>
          </w:p>
        </w:tc>
        <w:tc>
          <w:tcPr>
            <w:tcW w:w="2180" w:type="dxa"/>
          </w:tcPr>
          <w:p w:rsidR="007163AF" w:rsidRDefault="007163AF" w:rsidP="00FA3BED">
            <w:pPr>
              <w:pStyle w:val="ListBullet2"/>
              <w:numPr>
                <w:ilvl w:val="0"/>
                <w:numId w:val="0"/>
              </w:numPr>
              <w:ind w:left="88"/>
              <w:jc w:val="left"/>
              <w:rPr>
                <w:rFonts w:cs="Arial"/>
                <w:sz w:val="24"/>
              </w:rPr>
            </w:pPr>
            <w:r w:rsidRPr="00812FC6">
              <w:rPr>
                <w:rFonts w:cs="Arial"/>
                <w:sz w:val="24"/>
              </w:rPr>
              <w:t xml:space="preserve">Animal feeds or fodder </w:t>
            </w:r>
          </w:p>
        </w:tc>
        <w:tc>
          <w:tcPr>
            <w:tcW w:w="2180" w:type="dxa"/>
          </w:tcPr>
          <w:p w:rsidR="007163AF" w:rsidRDefault="007163AF" w:rsidP="00FA3BED">
            <w:pPr>
              <w:pStyle w:val="ListBullet2"/>
              <w:numPr>
                <w:ilvl w:val="0"/>
                <w:numId w:val="0"/>
              </w:numPr>
              <w:ind w:left="35"/>
              <w:jc w:val="left"/>
              <w:rPr>
                <w:rFonts w:cs="Arial"/>
                <w:sz w:val="24"/>
              </w:rPr>
            </w:pPr>
            <w:r w:rsidRPr="00812FC6">
              <w:rPr>
                <w:rFonts w:cs="Arial"/>
                <w:sz w:val="24"/>
              </w:rPr>
              <w:t xml:space="preserve">Irritant gases such as chlorine or ammonia </w:t>
            </w:r>
          </w:p>
        </w:tc>
        <w:tc>
          <w:tcPr>
            <w:tcW w:w="2180" w:type="dxa"/>
          </w:tcPr>
          <w:p w:rsidR="007163AF" w:rsidRPr="00812FC6" w:rsidRDefault="007163AF" w:rsidP="00FA3BED">
            <w:pPr>
              <w:pStyle w:val="ListBullet2"/>
              <w:numPr>
                <w:ilvl w:val="0"/>
                <w:numId w:val="0"/>
              </w:numPr>
              <w:ind w:left="-19" w:firstLine="19"/>
              <w:jc w:val="left"/>
              <w:rPr>
                <w:rFonts w:cs="Arial"/>
                <w:sz w:val="24"/>
              </w:rPr>
            </w:pPr>
            <w:r w:rsidRPr="00812FC6">
              <w:rPr>
                <w:rFonts w:cs="Arial"/>
                <w:sz w:val="24"/>
              </w:rPr>
              <w:t>Indoor fuel powered motors, compressors or engines</w:t>
            </w:r>
          </w:p>
        </w:tc>
      </w:tr>
      <w:tr w:rsidR="007163AF" w:rsidTr="00FA3BED">
        <w:tc>
          <w:tcPr>
            <w:tcW w:w="2180" w:type="dxa"/>
          </w:tcPr>
          <w:p w:rsidR="007163AF" w:rsidRDefault="007163AF" w:rsidP="00FA3BED">
            <w:pPr>
              <w:pStyle w:val="ListBullet2"/>
              <w:numPr>
                <w:ilvl w:val="0"/>
                <w:numId w:val="0"/>
              </w:numPr>
              <w:jc w:val="left"/>
              <w:rPr>
                <w:rFonts w:cs="Arial"/>
                <w:sz w:val="24"/>
              </w:rPr>
            </w:pPr>
          </w:p>
        </w:tc>
        <w:tc>
          <w:tcPr>
            <w:tcW w:w="2180" w:type="dxa"/>
          </w:tcPr>
          <w:p w:rsidR="007163AF" w:rsidRDefault="007163AF" w:rsidP="00FA3BED">
            <w:pPr>
              <w:pStyle w:val="ListBullet2"/>
              <w:numPr>
                <w:ilvl w:val="0"/>
                <w:numId w:val="0"/>
              </w:numPr>
              <w:ind w:left="88"/>
              <w:jc w:val="left"/>
              <w:rPr>
                <w:rFonts w:cs="Arial"/>
                <w:sz w:val="24"/>
              </w:rPr>
            </w:pPr>
            <w:r w:rsidRPr="00812FC6">
              <w:rPr>
                <w:rFonts w:cs="Arial"/>
                <w:sz w:val="24"/>
              </w:rPr>
              <w:t>Wood dust or sawdust</w:t>
            </w:r>
          </w:p>
        </w:tc>
        <w:tc>
          <w:tcPr>
            <w:tcW w:w="2180" w:type="dxa"/>
          </w:tcPr>
          <w:p w:rsidR="007163AF" w:rsidRDefault="006F0164" w:rsidP="00FA3BED">
            <w:pPr>
              <w:pStyle w:val="ListBullet2"/>
              <w:numPr>
                <w:ilvl w:val="0"/>
                <w:numId w:val="0"/>
              </w:numPr>
              <w:ind w:left="35"/>
              <w:jc w:val="left"/>
              <w:rPr>
                <w:rFonts w:cs="Arial"/>
                <w:sz w:val="24"/>
              </w:rPr>
            </w:pPr>
            <w:r w:rsidRPr="00812FC6">
              <w:rPr>
                <w:rFonts w:cs="Arial"/>
                <w:sz w:val="24"/>
              </w:rPr>
              <w:t>Silica, sand, concrete or cement dust</w:t>
            </w:r>
          </w:p>
        </w:tc>
        <w:tc>
          <w:tcPr>
            <w:tcW w:w="2180" w:type="dxa"/>
          </w:tcPr>
          <w:p w:rsidR="007163AF" w:rsidRPr="00812FC6" w:rsidRDefault="007163AF" w:rsidP="00FA3BED">
            <w:pPr>
              <w:pStyle w:val="ListBullet2"/>
              <w:numPr>
                <w:ilvl w:val="0"/>
                <w:numId w:val="0"/>
              </w:numPr>
              <w:ind w:left="-19" w:firstLine="19"/>
              <w:jc w:val="left"/>
              <w:rPr>
                <w:rFonts w:cs="Arial"/>
                <w:sz w:val="24"/>
              </w:rPr>
            </w:pPr>
            <w:r w:rsidRPr="00812FC6">
              <w:rPr>
                <w:rFonts w:cs="Arial"/>
                <w:sz w:val="24"/>
              </w:rPr>
              <w:t>Diesel engine exhaust</w:t>
            </w:r>
          </w:p>
        </w:tc>
      </w:tr>
      <w:tr w:rsidR="007163AF" w:rsidTr="00FA3BED">
        <w:tc>
          <w:tcPr>
            <w:tcW w:w="2180" w:type="dxa"/>
          </w:tcPr>
          <w:p w:rsidR="007163AF" w:rsidRDefault="007163AF" w:rsidP="00FA3BED">
            <w:pPr>
              <w:pStyle w:val="ListBullet2"/>
              <w:numPr>
                <w:ilvl w:val="0"/>
                <w:numId w:val="0"/>
              </w:numPr>
              <w:jc w:val="left"/>
              <w:rPr>
                <w:rFonts w:cs="Arial"/>
                <w:sz w:val="24"/>
              </w:rPr>
            </w:pPr>
          </w:p>
        </w:tc>
        <w:tc>
          <w:tcPr>
            <w:tcW w:w="2180" w:type="dxa"/>
          </w:tcPr>
          <w:p w:rsidR="007163AF" w:rsidRDefault="007163AF" w:rsidP="00FA3BED">
            <w:pPr>
              <w:pStyle w:val="ListBullet2"/>
              <w:numPr>
                <w:ilvl w:val="0"/>
                <w:numId w:val="0"/>
              </w:numPr>
              <w:ind w:left="88"/>
              <w:jc w:val="left"/>
              <w:rPr>
                <w:rFonts w:cs="Arial"/>
                <w:sz w:val="24"/>
              </w:rPr>
            </w:pPr>
            <w:r w:rsidRPr="00812FC6">
              <w:rPr>
                <w:rFonts w:cs="Arial"/>
                <w:sz w:val="24"/>
              </w:rPr>
              <w:t>Cotton dust or cotton processing</w:t>
            </w:r>
          </w:p>
        </w:tc>
        <w:tc>
          <w:tcPr>
            <w:tcW w:w="2180" w:type="dxa"/>
          </w:tcPr>
          <w:p w:rsidR="007163AF" w:rsidRDefault="006F0164" w:rsidP="00FA3BED">
            <w:pPr>
              <w:pStyle w:val="ListBullet2"/>
              <w:numPr>
                <w:ilvl w:val="0"/>
                <w:numId w:val="0"/>
              </w:numPr>
              <w:ind w:left="35"/>
              <w:jc w:val="left"/>
              <w:rPr>
                <w:rFonts w:cs="Arial"/>
                <w:sz w:val="24"/>
              </w:rPr>
            </w:pPr>
            <w:r w:rsidRPr="00812FC6">
              <w:rPr>
                <w:rFonts w:cs="Arial"/>
                <w:sz w:val="24"/>
              </w:rPr>
              <w:t>Cadmium fumes, batteries or silver solder</w:t>
            </w:r>
          </w:p>
        </w:tc>
        <w:tc>
          <w:tcPr>
            <w:tcW w:w="2180" w:type="dxa"/>
          </w:tcPr>
          <w:p w:rsidR="007163AF" w:rsidRPr="00812FC6" w:rsidRDefault="007163AF" w:rsidP="00FA3BED">
            <w:pPr>
              <w:pStyle w:val="ListBullet2"/>
              <w:numPr>
                <w:ilvl w:val="0"/>
                <w:numId w:val="0"/>
              </w:numPr>
              <w:ind w:left="-19" w:firstLine="19"/>
              <w:jc w:val="left"/>
              <w:rPr>
                <w:rFonts w:cs="Arial"/>
                <w:sz w:val="24"/>
              </w:rPr>
            </w:pPr>
            <w:r w:rsidRPr="00812FC6">
              <w:rPr>
                <w:rFonts w:cs="Arial"/>
                <w:sz w:val="24"/>
              </w:rPr>
              <w:t>Explosives or blasting fumes</w:t>
            </w:r>
          </w:p>
        </w:tc>
      </w:tr>
      <w:tr w:rsidR="007163AF" w:rsidTr="00FA3BED">
        <w:tc>
          <w:tcPr>
            <w:tcW w:w="2180" w:type="dxa"/>
          </w:tcPr>
          <w:p w:rsidR="007163AF" w:rsidRDefault="007163AF" w:rsidP="00FA3BED">
            <w:pPr>
              <w:pStyle w:val="ListBullet2"/>
              <w:numPr>
                <w:ilvl w:val="0"/>
                <w:numId w:val="0"/>
              </w:numPr>
              <w:jc w:val="left"/>
              <w:rPr>
                <w:rFonts w:cs="Arial"/>
                <w:sz w:val="24"/>
              </w:rPr>
            </w:pPr>
          </w:p>
        </w:tc>
        <w:tc>
          <w:tcPr>
            <w:tcW w:w="2180" w:type="dxa"/>
          </w:tcPr>
          <w:p w:rsidR="007163AF" w:rsidRDefault="007163AF" w:rsidP="00FA3BED">
            <w:pPr>
              <w:pStyle w:val="ListBullet2"/>
              <w:numPr>
                <w:ilvl w:val="0"/>
                <w:numId w:val="0"/>
              </w:numPr>
              <w:jc w:val="left"/>
              <w:rPr>
                <w:rFonts w:cs="Arial"/>
                <w:sz w:val="24"/>
              </w:rPr>
            </w:pPr>
          </w:p>
        </w:tc>
        <w:tc>
          <w:tcPr>
            <w:tcW w:w="2180" w:type="dxa"/>
          </w:tcPr>
          <w:p w:rsidR="007163AF" w:rsidRDefault="006F0164" w:rsidP="00FA3BED">
            <w:pPr>
              <w:pStyle w:val="ListBullet2"/>
              <w:numPr>
                <w:ilvl w:val="0"/>
                <w:numId w:val="0"/>
              </w:numPr>
              <w:ind w:left="35"/>
              <w:jc w:val="left"/>
              <w:rPr>
                <w:rFonts w:cs="Arial"/>
                <w:sz w:val="24"/>
              </w:rPr>
            </w:pPr>
            <w:r w:rsidRPr="00812FC6">
              <w:rPr>
                <w:rFonts w:cs="Arial"/>
                <w:sz w:val="24"/>
              </w:rPr>
              <w:t>Other metal dusts or metal fumes</w:t>
            </w:r>
          </w:p>
        </w:tc>
        <w:tc>
          <w:tcPr>
            <w:tcW w:w="2180" w:type="dxa"/>
          </w:tcPr>
          <w:p w:rsidR="007163AF" w:rsidRPr="00812FC6" w:rsidRDefault="007163AF" w:rsidP="00FA3BED">
            <w:pPr>
              <w:pStyle w:val="ListBullet2"/>
              <w:numPr>
                <w:ilvl w:val="0"/>
                <w:numId w:val="0"/>
              </w:numPr>
              <w:ind w:left="-19" w:firstLine="19"/>
              <w:jc w:val="left"/>
              <w:rPr>
                <w:rFonts w:cs="Arial"/>
                <w:sz w:val="24"/>
              </w:rPr>
            </w:pPr>
            <w:r w:rsidRPr="00812FC6">
              <w:rPr>
                <w:rFonts w:cs="Arial"/>
                <w:sz w:val="24"/>
              </w:rPr>
              <w:t xml:space="preserve">Incinerators, boilers or oil refineries </w:t>
            </w:r>
          </w:p>
        </w:tc>
      </w:tr>
      <w:tr w:rsidR="007163AF" w:rsidTr="00FA3BED">
        <w:tc>
          <w:tcPr>
            <w:tcW w:w="2180" w:type="dxa"/>
          </w:tcPr>
          <w:p w:rsidR="007163AF" w:rsidRDefault="007163AF" w:rsidP="00FA3BED">
            <w:pPr>
              <w:pStyle w:val="ListBullet2"/>
              <w:numPr>
                <w:ilvl w:val="0"/>
                <w:numId w:val="0"/>
              </w:numPr>
              <w:jc w:val="left"/>
              <w:rPr>
                <w:rFonts w:cs="Arial"/>
                <w:sz w:val="24"/>
              </w:rPr>
            </w:pPr>
          </w:p>
        </w:tc>
        <w:tc>
          <w:tcPr>
            <w:tcW w:w="2180" w:type="dxa"/>
          </w:tcPr>
          <w:p w:rsidR="007163AF" w:rsidRDefault="007163AF" w:rsidP="00FA3BED">
            <w:pPr>
              <w:pStyle w:val="ListBullet2"/>
              <w:numPr>
                <w:ilvl w:val="0"/>
                <w:numId w:val="0"/>
              </w:numPr>
              <w:jc w:val="left"/>
              <w:rPr>
                <w:rFonts w:cs="Arial"/>
                <w:sz w:val="24"/>
              </w:rPr>
            </w:pPr>
          </w:p>
        </w:tc>
        <w:tc>
          <w:tcPr>
            <w:tcW w:w="2180" w:type="dxa"/>
          </w:tcPr>
          <w:p w:rsidR="007163AF" w:rsidRDefault="006F0164" w:rsidP="00FA3BED">
            <w:pPr>
              <w:pStyle w:val="ListBullet2"/>
              <w:numPr>
                <w:ilvl w:val="0"/>
                <w:numId w:val="0"/>
              </w:numPr>
              <w:ind w:left="35"/>
              <w:jc w:val="left"/>
              <w:rPr>
                <w:rFonts w:cs="Arial"/>
                <w:sz w:val="24"/>
              </w:rPr>
            </w:pPr>
            <w:r w:rsidRPr="00812FC6">
              <w:rPr>
                <w:rFonts w:cs="Arial"/>
                <w:sz w:val="24"/>
              </w:rPr>
              <w:t xml:space="preserve">Fibreglass or other man-made mineral fibres </w:t>
            </w:r>
          </w:p>
        </w:tc>
        <w:tc>
          <w:tcPr>
            <w:tcW w:w="2180" w:type="dxa"/>
          </w:tcPr>
          <w:p w:rsidR="007163AF" w:rsidRPr="00812FC6" w:rsidRDefault="007163AF" w:rsidP="00FA3BED">
            <w:pPr>
              <w:pStyle w:val="ListBullet2"/>
              <w:numPr>
                <w:ilvl w:val="0"/>
                <w:numId w:val="0"/>
              </w:numPr>
              <w:ind w:left="360"/>
              <w:jc w:val="left"/>
              <w:rPr>
                <w:rFonts w:cs="Arial"/>
                <w:sz w:val="24"/>
              </w:rPr>
            </w:pPr>
          </w:p>
        </w:tc>
      </w:tr>
      <w:tr w:rsidR="007163AF" w:rsidTr="00FA3BED">
        <w:tc>
          <w:tcPr>
            <w:tcW w:w="2180" w:type="dxa"/>
          </w:tcPr>
          <w:p w:rsidR="007163AF" w:rsidRDefault="007163AF" w:rsidP="00FA3BED">
            <w:pPr>
              <w:pStyle w:val="ListBullet2"/>
              <w:numPr>
                <w:ilvl w:val="0"/>
                <w:numId w:val="0"/>
              </w:numPr>
              <w:jc w:val="left"/>
              <w:rPr>
                <w:rFonts w:cs="Arial"/>
                <w:sz w:val="24"/>
              </w:rPr>
            </w:pPr>
          </w:p>
        </w:tc>
        <w:tc>
          <w:tcPr>
            <w:tcW w:w="2180" w:type="dxa"/>
          </w:tcPr>
          <w:p w:rsidR="007163AF" w:rsidRDefault="007163AF" w:rsidP="00FA3BED">
            <w:pPr>
              <w:pStyle w:val="ListBullet2"/>
              <w:numPr>
                <w:ilvl w:val="0"/>
                <w:numId w:val="0"/>
              </w:numPr>
              <w:jc w:val="left"/>
              <w:rPr>
                <w:rFonts w:cs="Arial"/>
                <w:sz w:val="24"/>
              </w:rPr>
            </w:pPr>
          </w:p>
        </w:tc>
        <w:tc>
          <w:tcPr>
            <w:tcW w:w="2180" w:type="dxa"/>
          </w:tcPr>
          <w:p w:rsidR="007163AF" w:rsidRDefault="006F0164" w:rsidP="00FA3BED">
            <w:pPr>
              <w:pStyle w:val="ListBullet2"/>
              <w:numPr>
                <w:ilvl w:val="0"/>
                <w:numId w:val="0"/>
              </w:numPr>
              <w:ind w:left="35"/>
              <w:jc w:val="left"/>
              <w:rPr>
                <w:rFonts w:cs="Arial"/>
                <w:sz w:val="24"/>
              </w:rPr>
            </w:pPr>
            <w:r w:rsidRPr="00812FC6">
              <w:rPr>
                <w:rFonts w:cs="Arial"/>
                <w:sz w:val="24"/>
              </w:rPr>
              <w:t xml:space="preserve">Welding or flame cutting </w:t>
            </w:r>
          </w:p>
        </w:tc>
        <w:tc>
          <w:tcPr>
            <w:tcW w:w="2180" w:type="dxa"/>
          </w:tcPr>
          <w:p w:rsidR="007163AF" w:rsidRPr="00812FC6" w:rsidRDefault="007163AF" w:rsidP="00FA3BED">
            <w:pPr>
              <w:pStyle w:val="ListBullet2"/>
              <w:numPr>
                <w:ilvl w:val="0"/>
                <w:numId w:val="0"/>
              </w:numPr>
              <w:ind w:left="360"/>
              <w:jc w:val="left"/>
              <w:rPr>
                <w:rFonts w:cs="Arial"/>
                <w:sz w:val="24"/>
              </w:rPr>
            </w:pPr>
          </w:p>
        </w:tc>
      </w:tr>
    </w:tbl>
    <w:p w:rsidR="00FA3BED" w:rsidRDefault="00FA3BED" w:rsidP="00FA3BED">
      <w:pPr>
        <w:pStyle w:val="ListBullet2"/>
        <w:numPr>
          <w:ilvl w:val="0"/>
          <w:numId w:val="0"/>
        </w:numPr>
        <w:rPr>
          <w:rFonts w:cs="Arial"/>
          <w:sz w:val="24"/>
        </w:rPr>
      </w:pPr>
    </w:p>
    <w:p w:rsidR="00FA3BED" w:rsidRDefault="006F0164" w:rsidP="00E95F81">
      <w:pPr>
        <w:pStyle w:val="ListBullet2"/>
        <w:numPr>
          <w:ilvl w:val="0"/>
          <w:numId w:val="0"/>
        </w:numPr>
        <w:spacing w:line="480" w:lineRule="auto"/>
        <w:rPr>
          <w:rFonts w:cs="Arial"/>
          <w:sz w:val="24"/>
        </w:rPr>
      </w:pPr>
      <w:r>
        <w:rPr>
          <w:rFonts w:cs="Arial"/>
          <w:sz w:val="24"/>
        </w:rPr>
        <w:t>The questionnaire included</w:t>
      </w:r>
      <w:r w:rsidR="00AB4CD9">
        <w:rPr>
          <w:rFonts w:cs="Arial"/>
          <w:sz w:val="24"/>
        </w:rPr>
        <w:t xml:space="preserve"> 18 boxes </w:t>
      </w:r>
      <w:r w:rsidR="00C66CCA">
        <w:rPr>
          <w:rFonts w:cs="Arial"/>
          <w:sz w:val="24"/>
        </w:rPr>
        <w:t xml:space="preserve">to </w:t>
      </w:r>
      <w:r>
        <w:rPr>
          <w:rFonts w:cs="Arial"/>
          <w:sz w:val="24"/>
        </w:rPr>
        <w:t>tick if any of the ab</w:t>
      </w:r>
      <w:r w:rsidR="002F3EE1">
        <w:rPr>
          <w:rFonts w:cs="Arial"/>
          <w:sz w:val="24"/>
        </w:rPr>
        <w:t xml:space="preserve">ove exposures had been recalled </w:t>
      </w:r>
      <w:r w:rsidR="00AB4CD9" w:rsidRPr="002F3EE1">
        <w:rPr>
          <w:rFonts w:cs="Arial"/>
          <w:sz w:val="24"/>
        </w:rPr>
        <w:t>(Appendix</w:t>
      </w:r>
      <w:r w:rsidR="002F3EE1">
        <w:rPr>
          <w:rFonts w:cs="Arial"/>
          <w:sz w:val="24"/>
        </w:rPr>
        <w:t xml:space="preserve"> 3</w:t>
      </w:r>
      <w:r w:rsidR="00AB4CD9" w:rsidRPr="002F3EE1">
        <w:rPr>
          <w:rFonts w:cs="Arial"/>
          <w:sz w:val="24"/>
        </w:rPr>
        <w:t>).</w:t>
      </w:r>
      <w:r w:rsidR="00AB4CD9">
        <w:rPr>
          <w:rFonts w:cs="Arial"/>
          <w:sz w:val="24"/>
        </w:rPr>
        <w:t xml:space="preserve"> Many respondents ticked the </w:t>
      </w:r>
      <w:r>
        <w:rPr>
          <w:rFonts w:cs="Arial"/>
          <w:sz w:val="24"/>
        </w:rPr>
        <w:t>“</w:t>
      </w:r>
      <w:r w:rsidR="00AB4CD9">
        <w:rPr>
          <w:rFonts w:cs="Arial"/>
          <w:sz w:val="24"/>
        </w:rPr>
        <w:t>yes</w:t>
      </w:r>
      <w:r>
        <w:rPr>
          <w:rFonts w:cs="Arial"/>
          <w:sz w:val="24"/>
        </w:rPr>
        <w:t>”</w:t>
      </w:r>
      <w:r w:rsidR="00AB4CD9">
        <w:rPr>
          <w:rFonts w:cs="Arial"/>
          <w:sz w:val="24"/>
        </w:rPr>
        <w:t xml:space="preserve"> box for one or more individual components but left the rest blank. For this reason, </w:t>
      </w:r>
      <w:r w:rsidR="00C66CCA">
        <w:rPr>
          <w:rFonts w:cs="Arial"/>
          <w:sz w:val="24"/>
        </w:rPr>
        <w:t>i</w:t>
      </w:r>
      <w:r w:rsidR="00AB4CD9">
        <w:rPr>
          <w:rFonts w:cs="Arial"/>
          <w:sz w:val="24"/>
        </w:rPr>
        <w:t xml:space="preserve">t was decided by the study team that blank </w:t>
      </w:r>
      <w:r w:rsidR="000554A2" w:rsidRPr="000554A2">
        <w:rPr>
          <w:rFonts w:cs="Arial"/>
          <w:sz w:val="24"/>
        </w:rPr>
        <w:t xml:space="preserve">responses </w:t>
      </w:r>
      <w:r w:rsidR="00AB4CD9">
        <w:rPr>
          <w:rFonts w:cs="Arial"/>
          <w:sz w:val="24"/>
        </w:rPr>
        <w:t>would be treated as</w:t>
      </w:r>
      <w:r w:rsidR="000554A2" w:rsidRPr="000554A2">
        <w:rPr>
          <w:rFonts w:cs="Arial"/>
          <w:sz w:val="24"/>
        </w:rPr>
        <w:t xml:space="preserve"> negative </w:t>
      </w:r>
      <w:r w:rsidR="00AB4CD9">
        <w:rPr>
          <w:rFonts w:cs="Arial"/>
          <w:sz w:val="24"/>
        </w:rPr>
        <w:t>rather than missing data.</w:t>
      </w:r>
    </w:p>
    <w:p w:rsidR="00E95F81" w:rsidRPr="000554A2" w:rsidRDefault="00E95F81" w:rsidP="00E95F81">
      <w:pPr>
        <w:pStyle w:val="ListBullet2"/>
        <w:numPr>
          <w:ilvl w:val="0"/>
          <w:numId w:val="0"/>
        </w:numPr>
        <w:spacing w:line="480" w:lineRule="auto"/>
      </w:pPr>
    </w:p>
    <w:p w:rsidR="00B461FF" w:rsidRDefault="00AB4CD9" w:rsidP="004256AC">
      <w:pPr>
        <w:pStyle w:val="ListBullet2"/>
        <w:numPr>
          <w:ilvl w:val="0"/>
          <w:numId w:val="0"/>
        </w:numPr>
        <w:spacing w:line="480" w:lineRule="auto"/>
        <w:rPr>
          <w:rFonts w:cs="Arial"/>
          <w:sz w:val="24"/>
        </w:rPr>
      </w:pPr>
      <w:r>
        <w:rPr>
          <w:rFonts w:cs="Arial"/>
          <w:sz w:val="24"/>
          <w:szCs w:val="22"/>
        </w:rPr>
        <w:lastRenderedPageBreak/>
        <w:t>To try and minimise recall bias, a</w:t>
      </w:r>
      <w:r w:rsidR="00B461FF" w:rsidRPr="00B461FF">
        <w:rPr>
          <w:rFonts w:cs="Arial"/>
          <w:sz w:val="24"/>
          <w:szCs w:val="22"/>
        </w:rPr>
        <w:t xml:space="preserve"> job exposure matrix </w:t>
      </w:r>
      <w:r>
        <w:rPr>
          <w:rFonts w:cs="Arial"/>
          <w:sz w:val="24"/>
          <w:szCs w:val="22"/>
        </w:rPr>
        <w:t>(JEM) w</w:t>
      </w:r>
      <w:r w:rsidR="00B461FF" w:rsidRPr="00B461FF">
        <w:rPr>
          <w:rFonts w:cs="Arial"/>
          <w:sz w:val="24"/>
          <w:szCs w:val="22"/>
        </w:rPr>
        <w:t xml:space="preserve">as </w:t>
      </w:r>
      <w:r>
        <w:rPr>
          <w:rFonts w:cs="Arial"/>
          <w:sz w:val="24"/>
          <w:szCs w:val="22"/>
        </w:rPr>
        <w:t xml:space="preserve">also used to assess occupational exposures. </w:t>
      </w:r>
      <w:r w:rsidR="00B461FF" w:rsidRPr="00B461FF">
        <w:rPr>
          <w:rFonts w:cs="Arial"/>
          <w:sz w:val="24"/>
          <w:szCs w:val="22"/>
        </w:rPr>
        <w:t xml:space="preserve">This holds a list of occupations based on a census code, and for each job a pre-determined risk of exposure to </w:t>
      </w:r>
      <w:r w:rsidR="00B34AE9">
        <w:rPr>
          <w:rFonts w:cs="Arial"/>
          <w:sz w:val="24"/>
          <w:szCs w:val="22"/>
        </w:rPr>
        <w:t xml:space="preserve">VGDF agents likely to cause COPD </w:t>
      </w:r>
      <w:r w:rsidR="00B461FF" w:rsidRPr="00B461FF">
        <w:rPr>
          <w:rFonts w:cs="Arial"/>
          <w:sz w:val="24"/>
          <w:szCs w:val="22"/>
        </w:rPr>
        <w:t>has been assigned in an effort to reduce recall bias.</w:t>
      </w:r>
      <w:r>
        <w:rPr>
          <w:rFonts w:cs="Arial"/>
          <w:sz w:val="24"/>
          <w:szCs w:val="22"/>
        </w:rPr>
        <w:t xml:space="preserve"> For </w:t>
      </w:r>
      <w:r w:rsidR="00E3326A">
        <w:rPr>
          <w:rFonts w:cs="Arial"/>
          <w:sz w:val="24"/>
          <w:szCs w:val="22"/>
        </w:rPr>
        <w:t>this study</w:t>
      </w:r>
      <w:r>
        <w:rPr>
          <w:rFonts w:cs="Arial"/>
          <w:sz w:val="24"/>
          <w:szCs w:val="22"/>
        </w:rPr>
        <w:t xml:space="preserve"> we used a JEM </w:t>
      </w:r>
      <w:r w:rsidR="00151151">
        <w:rPr>
          <w:rFonts w:cs="Arial"/>
          <w:sz w:val="24"/>
          <w:szCs w:val="22"/>
        </w:rPr>
        <w:t xml:space="preserve">originally </w:t>
      </w:r>
      <w:r>
        <w:rPr>
          <w:rFonts w:cs="Arial"/>
          <w:sz w:val="24"/>
          <w:szCs w:val="22"/>
        </w:rPr>
        <w:t xml:space="preserve">developed and used previously in the US by </w:t>
      </w:r>
      <w:r w:rsidRPr="008A323C">
        <w:rPr>
          <w:rFonts w:cs="Arial"/>
          <w:sz w:val="24"/>
          <w:szCs w:val="22"/>
        </w:rPr>
        <w:t xml:space="preserve">Trupin </w:t>
      </w:r>
      <w:r w:rsidR="006033D9" w:rsidRPr="006033D9">
        <w:rPr>
          <w:rFonts w:cs="Arial"/>
          <w:i/>
          <w:sz w:val="24"/>
          <w:szCs w:val="22"/>
        </w:rPr>
        <w:t>et al</w:t>
      </w:r>
      <w:r w:rsidR="00FA3BED">
        <w:rPr>
          <w:rFonts w:cs="Arial"/>
          <w:i/>
          <w:sz w:val="24"/>
          <w:szCs w:val="22"/>
        </w:rPr>
        <w:t xml:space="preserve"> </w:t>
      </w:r>
      <w:r w:rsidR="00642EDF">
        <w:rPr>
          <w:rFonts w:cs="Arial"/>
          <w:sz w:val="24"/>
          <w:szCs w:val="22"/>
        </w:rPr>
        <w:fldChar w:fldCharType="begin"/>
      </w:r>
      <w:r w:rsidR="005705AD">
        <w:rPr>
          <w:rFonts w:cs="Arial"/>
          <w:sz w:val="24"/>
          <w:szCs w:val="22"/>
        </w:rPr>
        <w:instrText xml:space="preserve"> ADDIN EN.CITE &lt;EndNote&gt;&lt;Cite&gt;&lt;Author&gt;Trupin&lt;/Author&gt;&lt;Year&gt;2003&lt;/Year&gt;&lt;RecNum&gt;68&lt;/RecNum&gt;&lt;DisplayText&gt;(25)&lt;/DisplayText&gt;&lt;record&gt;&lt;rec-number&gt;68&lt;/rec-number&gt;&lt;foreign-keys&gt;&lt;key app="EN" db-id="fdwr9sd9szxs03epxzpx0vvdvdr050aspxfz"&gt;68&lt;/key&gt;&lt;/foreign-keys&gt;&lt;ref-type name="Journal Article"&gt;17&lt;/ref-type&gt;&lt;contributors&gt;&lt;authors&gt;&lt;author&gt;Trupin, L.&lt;/author&gt;&lt;author&gt;Earnest, G.&lt;/author&gt;&lt;author&gt;San Pedro, M.&lt;/author&gt;&lt;author&gt;Balmes, J. R.&lt;/author&gt;&lt;author&gt;Eisner, M. D.&lt;/author&gt;&lt;author&gt;Yelin, E.&lt;/author&gt;&lt;author&gt;Katz, P. P.&lt;/author&gt;&lt;author&gt;Blanc, P. D.&lt;/author&gt;&lt;/authors&gt;&lt;/contributors&gt;&lt;auth-address&gt;Division of Rheumatology, University of California, San Francisco, CA 94143-0920, USA. trupin@itsa.ucsf.edu&lt;/auth-address&gt;&lt;titles&gt;&lt;title&gt;The occupational burden of chronic obstructive pulmonary disease&lt;/title&gt;&lt;secondary-title&gt;European Respiratory Journal&lt;/secondary-title&gt;&lt;/titles&gt;&lt;periodical&gt;&lt;full-title&gt;European Respiratory Journal&lt;/full-title&gt;&lt;/periodical&gt;&lt;pages&gt;462-9&lt;/pages&gt;&lt;volume&gt;22&lt;/volume&gt;&lt;number&gt;3&lt;/number&gt;&lt;dates&gt;&lt;year&gt;2003&lt;/year&gt;&lt;pub-dates&gt;&lt;date&gt;Sep&lt;/date&gt;&lt;/pub-dates&gt;&lt;/dates&gt;&lt;accession-num&gt;14516136&lt;/accession-num&gt;&lt;urls&gt;&lt;/urls&gt;&lt;/record&gt;&lt;/Cite&gt;&lt;/EndNote&gt;</w:instrText>
      </w:r>
      <w:r w:rsidR="00642EDF">
        <w:rPr>
          <w:rFonts w:cs="Arial"/>
          <w:sz w:val="24"/>
          <w:szCs w:val="22"/>
        </w:rPr>
        <w:fldChar w:fldCharType="separate"/>
      </w:r>
      <w:r w:rsidR="005705AD">
        <w:rPr>
          <w:rFonts w:cs="Arial"/>
          <w:noProof/>
          <w:sz w:val="24"/>
          <w:szCs w:val="22"/>
        </w:rPr>
        <w:t>(</w:t>
      </w:r>
      <w:hyperlink w:anchor="_ENREF_25" w:tooltip="Trupin, 2003 #68" w:history="1">
        <w:r w:rsidR="00C11214">
          <w:rPr>
            <w:rFonts w:cs="Arial"/>
            <w:noProof/>
            <w:sz w:val="24"/>
            <w:szCs w:val="22"/>
          </w:rPr>
          <w:t>25</w:t>
        </w:r>
      </w:hyperlink>
      <w:r w:rsidR="005705AD">
        <w:rPr>
          <w:rFonts w:cs="Arial"/>
          <w:noProof/>
          <w:sz w:val="24"/>
          <w:szCs w:val="22"/>
        </w:rPr>
        <w:t>)</w:t>
      </w:r>
      <w:r w:rsidR="00642EDF">
        <w:rPr>
          <w:rFonts w:cs="Arial"/>
          <w:sz w:val="24"/>
          <w:szCs w:val="22"/>
        </w:rPr>
        <w:fldChar w:fldCharType="end"/>
      </w:r>
      <w:r w:rsidR="00151151">
        <w:rPr>
          <w:rFonts w:cs="Arial"/>
          <w:sz w:val="24"/>
          <w:szCs w:val="22"/>
        </w:rPr>
        <w:t xml:space="preserve"> and </w:t>
      </w:r>
      <w:r w:rsidR="008518BC">
        <w:rPr>
          <w:rFonts w:cs="Arial"/>
          <w:sz w:val="24"/>
          <w:szCs w:val="22"/>
        </w:rPr>
        <w:t>progressivel</w:t>
      </w:r>
      <w:r w:rsidR="00151151">
        <w:rPr>
          <w:rFonts w:cs="Arial"/>
          <w:sz w:val="24"/>
          <w:szCs w:val="22"/>
        </w:rPr>
        <w:t>y</w:t>
      </w:r>
      <w:r w:rsidR="008518BC">
        <w:rPr>
          <w:rFonts w:cs="Arial"/>
          <w:sz w:val="24"/>
          <w:szCs w:val="22"/>
        </w:rPr>
        <w:t xml:space="preserve"> updated</w:t>
      </w:r>
      <w:r>
        <w:rPr>
          <w:rFonts w:cs="Arial"/>
          <w:sz w:val="24"/>
          <w:szCs w:val="22"/>
        </w:rPr>
        <w:t xml:space="preserve">. Once the data was in SPSS, the main researcher (AD) </w:t>
      </w:r>
      <w:r w:rsidR="004256AC">
        <w:rPr>
          <w:rFonts w:cs="Arial"/>
          <w:sz w:val="24"/>
          <w:szCs w:val="22"/>
        </w:rPr>
        <w:t xml:space="preserve">and a respiratory registrar colleague (CB) independently </w:t>
      </w:r>
      <w:r>
        <w:rPr>
          <w:rFonts w:cs="Arial"/>
          <w:sz w:val="24"/>
          <w:szCs w:val="22"/>
        </w:rPr>
        <w:t>went th</w:t>
      </w:r>
      <w:r w:rsidR="006F0164">
        <w:rPr>
          <w:rFonts w:cs="Arial"/>
          <w:sz w:val="24"/>
          <w:szCs w:val="22"/>
        </w:rPr>
        <w:t>r</w:t>
      </w:r>
      <w:r>
        <w:rPr>
          <w:rFonts w:cs="Arial"/>
          <w:sz w:val="24"/>
          <w:szCs w:val="22"/>
        </w:rPr>
        <w:t xml:space="preserve">ough each reported longest held job and </w:t>
      </w:r>
      <w:r w:rsidR="004256AC">
        <w:rPr>
          <w:rFonts w:cs="Arial"/>
          <w:sz w:val="24"/>
          <w:szCs w:val="22"/>
        </w:rPr>
        <w:t xml:space="preserve">manually coded into one of three categories: </w:t>
      </w:r>
      <w:r w:rsidR="004256AC" w:rsidRPr="004256AC">
        <w:rPr>
          <w:rFonts w:cs="Arial"/>
          <w:sz w:val="24"/>
        </w:rPr>
        <w:t xml:space="preserve">no exposure, intermediate, </w:t>
      </w:r>
      <w:r w:rsidR="004256AC">
        <w:rPr>
          <w:rFonts w:cs="Arial"/>
          <w:sz w:val="24"/>
        </w:rPr>
        <w:t>or</w:t>
      </w:r>
      <w:r w:rsidR="004256AC" w:rsidRPr="004256AC">
        <w:rPr>
          <w:rFonts w:cs="Arial"/>
          <w:sz w:val="24"/>
        </w:rPr>
        <w:t xml:space="preserve"> high likelihood of </w:t>
      </w:r>
      <w:r w:rsidR="004256AC">
        <w:rPr>
          <w:rFonts w:cs="Arial"/>
          <w:sz w:val="24"/>
        </w:rPr>
        <w:t>the exposure</w:t>
      </w:r>
      <w:r w:rsidR="004256AC" w:rsidRPr="004256AC">
        <w:rPr>
          <w:rFonts w:cs="Arial"/>
          <w:sz w:val="24"/>
        </w:rPr>
        <w:t xml:space="preserve"> carrying potential risk for COPD</w:t>
      </w:r>
      <w:r w:rsidR="004256AC">
        <w:rPr>
          <w:rFonts w:cs="Arial"/>
          <w:sz w:val="24"/>
        </w:rPr>
        <w:t xml:space="preserve">. Once completed, the results were manually cross checked. If disagreement occurred, the two researchers discussed the case to try and reach an agreement. Where this could not be resolved, </w:t>
      </w:r>
      <w:r w:rsidR="00C66CCA">
        <w:rPr>
          <w:rFonts w:cs="Arial"/>
          <w:sz w:val="24"/>
        </w:rPr>
        <w:t xml:space="preserve">or </w:t>
      </w:r>
      <w:r w:rsidR="004256AC">
        <w:rPr>
          <w:rFonts w:cs="Arial"/>
          <w:sz w:val="24"/>
        </w:rPr>
        <w:t>where there was difficulty in interpreting the job for whatever reason, a final decision was made by an expert panel consisting of two senior occupational respiratory physicians with experience using a job exposure matrix</w:t>
      </w:r>
      <w:r w:rsidR="006F0164">
        <w:rPr>
          <w:rFonts w:cs="Arial"/>
          <w:sz w:val="24"/>
        </w:rPr>
        <w:t xml:space="preserve"> (DF and PB)</w:t>
      </w:r>
      <w:r w:rsidR="004256AC">
        <w:rPr>
          <w:rFonts w:cs="Arial"/>
          <w:sz w:val="24"/>
        </w:rPr>
        <w:t xml:space="preserve">. During this process the panel did not have access to the database and so were blinded to possible misleading factors such as </w:t>
      </w:r>
      <w:r w:rsidR="00DF1AD5">
        <w:rPr>
          <w:rFonts w:cs="Arial"/>
          <w:sz w:val="24"/>
        </w:rPr>
        <w:t>self-reported</w:t>
      </w:r>
      <w:r w:rsidR="004256AC">
        <w:rPr>
          <w:rFonts w:cs="Arial"/>
          <w:sz w:val="24"/>
        </w:rPr>
        <w:t xml:space="preserve"> exposures.</w:t>
      </w:r>
    </w:p>
    <w:p w:rsidR="00FA3BED" w:rsidRPr="00B461FF" w:rsidRDefault="00FA3BED" w:rsidP="00E95F81"/>
    <w:p w:rsidR="00482094" w:rsidRDefault="00482094" w:rsidP="00756584">
      <w:pPr>
        <w:pStyle w:val="Heading3"/>
      </w:pPr>
      <w:bookmarkStart w:id="84" w:name="_Toc425086829"/>
      <w:r w:rsidRPr="00756584">
        <w:t>M</w:t>
      </w:r>
      <w:r w:rsidR="00F050CF">
        <w:t>.</w:t>
      </w:r>
      <w:r w:rsidRPr="00756584">
        <w:t>1.</w:t>
      </w:r>
      <w:r w:rsidR="00756584" w:rsidRPr="00756584">
        <w:t>1</w:t>
      </w:r>
      <w:r w:rsidR="006F0164">
        <w:t>2</w:t>
      </w:r>
      <w:r w:rsidR="00F050CF">
        <w:t>.</w:t>
      </w:r>
      <w:r w:rsidRPr="00756584">
        <w:t xml:space="preserve"> Quality of Life estimate</w:t>
      </w:r>
      <w:bookmarkEnd w:id="84"/>
    </w:p>
    <w:p w:rsidR="00C633D5" w:rsidRDefault="00C633D5" w:rsidP="00EB132A"/>
    <w:p w:rsidR="008C3CED" w:rsidRDefault="008C3CED" w:rsidP="00EB132A"/>
    <w:p w:rsidR="00C633D5" w:rsidRDefault="00D03F7E" w:rsidP="00EB132A">
      <w:pPr>
        <w:spacing w:line="480" w:lineRule="auto"/>
        <w:jc w:val="both"/>
        <w:rPr>
          <w:snapToGrid w:val="0"/>
          <w:szCs w:val="20"/>
          <w:lang w:val="en-US"/>
        </w:rPr>
      </w:pPr>
      <w:r w:rsidRPr="00EB132A">
        <w:t xml:space="preserve">In </w:t>
      </w:r>
      <w:r w:rsidR="00D9082C">
        <w:t>p</w:t>
      </w:r>
      <w:r w:rsidRPr="00EB132A">
        <w:t xml:space="preserve">hase </w:t>
      </w:r>
      <w:r w:rsidR="00D9082C">
        <w:t>1</w:t>
      </w:r>
      <w:r w:rsidRPr="00EB132A">
        <w:t xml:space="preserve">, the EQ-5D quality of life questionnaire was used. This is a standardised way to </w:t>
      </w:r>
      <w:r w:rsidR="00F81309" w:rsidRPr="00EB132A">
        <w:t xml:space="preserve">measure </w:t>
      </w:r>
      <w:r w:rsidR="00C633D5" w:rsidRPr="00EB132A">
        <w:t xml:space="preserve">generic </w:t>
      </w:r>
      <w:r w:rsidRPr="00EB132A">
        <w:t>health status and was designed by the EuroQol Group in the late 1980s</w:t>
      </w:r>
      <w:r w:rsidR="00FA3BED">
        <w:t xml:space="preserve"> </w:t>
      </w:r>
      <w:r w:rsidR="00642EDF">
        <w:fldChar w:fldCharType="begin"/>
      </w:r>
      <w:r w:rsidR="00DA1D97">
        <w:instrText xml:space="preserve"> ADDIN EN.CITE &lt;EndNote&gt;&lt;Cite&gt;&lt;Author&gt;Group&lt;/Author&gt;&lt;Year&gt;1990&lt;/Year&gt;&lt;RecNum&gt;1365&lt;/RecNum&gt;&lt;DisplayText&gt;(349)&lt;/DisplayText&gt;&lt;record&gt;&lt;rec-number&gt;1365&lt;/rec-number&gt;&lt;foreign-keys&gt;&lt;key app="EN" db-id="fdwr9sd9szxs03epxzpx0vvdvdr050aspxfz"&gt;1365&lt;/key&gt;&lt;/foreign-keys&gt;&lt;ref-type name="Journal Article"&gt;17&lt;/ref-type&gt;&lt;contributors&gt;&lt;authors&gt;&lt;author&gt;EuroQol Group&lt;/author&gt;&lt;/authors&gt;&lt;/contributors&gt;&lt;titles&gt;&lt;title&gt;EuroQol-a new facility for the measurement of health-related quality of life&lt;/title&gt;&lt;secondary-title&gt;Health Policy &lt;/secondary-title&gt;&lt;/titles&gt;&lt;periodical&gt;&lt;full-title&gt;Health Policy&lt;/full-title&gt;&lt;/periodical&gt;&lt;pages&gt;199-208&lt;/pages&gt;&lt;volume&gt;16&lt;/volume&gt;&lt;dates&gt;&lt;year&gt;1990&lt;/year&gt;&lt;/dates&gt;&lt;urls&gt;&lt;/urls&gt;&lt;/record&gt;&lt;/Cite&gt;&lt;/EndNote&gt;</w:instrText>
      </w:r>
      <w:r w:rsidR="00642EDF">
        <w:fldChar w:fldCharType="separate"/>
      </w:r>
      <w:r w:rsidR="00DA1D97">
        <w:rPr>
          <w:noProof/>
        </w:rPr>
        <w:t>(</w:t>
      </w:r>
      <w:hyperlink w:anchor="_ENREF_349" w:tooltip="Group, 1990 #1365" w:history="1">
        <w:r w:rsidR="00C11214">
          <w:rPr>
            <w:noProof/>
          </w:rPr>
          <w:t>349</w:t>
        </w:r>
      </w:hyperlink>
      <w:r w:rsidR="00DA1D97">
        <w:rPr>
          <w:noProof/>
        </w:rPr>
        <w:t>)</w:t>
      </w:r>
      <w:r w:rsidR="00642EDF">
        <w:fldChar w:fldCharType="end"/>
      </w:r>
      <w:r w:rsidRPr="00EB132A">
        <w:t xml:space="preserve">. </w:t>
      </w:r>
      <w:r w:rsidR="00F81309" w:rsidRPr="00EB132A">
        <w:t xml:space="preserve">The </w:t>
      </w:r>
      <w:r w:rsidRPr="00EB132A">
        <w:t xml:space="preserve">EQ-5D </w:t>
      </w:r>
      <w:r w:rsidR="006F0164" w:rsidRPr="00EB132A">
        <w:t>was</w:t>
      </w:r>
      <w:r w:rsidRPr="00EB132A">
        <w:t xml:space="preserve"> designed for self-completion </w:t>
      </w:r>
      <w:r w:rsidR="00F81309" w:rsidRPr="00EB132A">
        <w:t xml:space="preserve">and to take only a few minutes to </w:t>
      </w:r>
      <w:r w:rsidR="006F0164" w:rsidRPr="00EB132A">
        <w:t>complete</w:t>
      </w:r>
      <w:r w:rsidR="00F81309" w:rsidRPr="00EB132A">
        <w:t>, and so is well</w:t>
      </w:r>
      <w:r w:rsidRPr="00EB132A">
        <w:t xml:space="preserve"> suited for </w:t>
      </w:r>
      <w:r w:rsidRPr="00EB132A">
        <w:lastRenderedPageBreak/>
        <w:t>use in</w:t>
      </w:r>
      <w:r w:rsidR="00F81309" w:rsidRPr="00EB132A">
        <w:t xml:space="preserve"> postal surveys</w:t>
      </w:r>
      <w:r w:rsidRPr="00EB132A">
        <w:t xml:space="preserve"> </w:t>
      </w:r>
      <w:r w:rsidR="00F81309" w:rsidRPr="00EB132A">
        <w:t>as well as in</w:t>
      </w:r>
      <w:r w:rsidRPr="00EB132A">
        <w:t xml:space="preserve"> face-to-face interviews.</w:t>
      </w:r>
      <w:r w:rsidR="00C633D5" w:rsidRPr="00EB132A">
        <w:t xml:space="preserve"> It has been used previously in COPD populations</w:t>
      </w:r>
      <w:r w:rsidR="00DA1D97">
        <w:t xml:space="preserve"> </w:t>
      </w:r>
      <w:r w:rsidR="00642EDF">
        <w:fldChar w:fldCharType="begin"/>
      </w:r>
      <w:r w:rsidR="00DA1D97">
        <w:instrText xml:space="preserve"> ADDIN EN.CITE &lt;EndNote&gt;&lt;Cite&gt;&lt;Author&gt;Rutten-van Mölken&lt;/Author&gt;&lt;Year&gt;2006&lt;/Year&gt;&lt;RecNum&gt;1366&lt;/RecNum&gt;&lt;DisplayText&gt;(350)&lt;/DisplayText&gt;&lt;record&gt;&lt;rec-number&gt;1366&lt;/rec-number&gt;&lt;foreign-keys&gt;&lt;key app="EN" db-id="fdwr9sd9szxs03epxzpx0vvdvdr050aspxfz"&gt;1366&lt;/key&gt;&lt;/foreign-keys&gt;&lt;ref-type name="Journal Article"&gt;17&lt;/ref-type&gt;&lt;contributors&gt;&lt;authors&gt;&lt;author&gt;Rutten-van Mölken, MP. &lt;/author&gt;&lt;author&gt;Oostenbrink, JB. &lt;/author&gt;&lt;author&gt;Tashkin, DP. &lt;/author&gt;&lt;author&gt;Burkhart, D. &lt;/author&gt;&lt;author&gt;Monz, BU.&lt;/author&gt;&lt;/authors&gt;&lt;/contributors&gt;&lt;titles&gt;&lt;title&gt;Does quality of life of COPD patients as measured by the generic EuroQol five-dimension questionnaire differentiate between COPD severity stages?&lt;/title&gt;&lt;secondary-title&gt;Chest   &lt;/secondary-title&gt;&lt;/titles&gt;&lt;periodical&gt;&lt;full-title&gt;Chest&lt;/full-title&gt;&lt;/periodical&gt;&lt;pages&gt;1117-28&lt;/pages&gt;&lt;volume&gt;130&lt;/volume&gt;&lt;dates&gt;&lt;year&gt;2006&lt;/year&gt;&lt;/dates&gt;&lt;urls&gt;&lt;/urls&gt;&lt;/record&gt;&lt;/Cite&gt;&lt;/EndNote&gt;</w:instrText>
      </w:r>
      <w:r w:rsidR="00642EDF">
        <w:fldChar w:fldCharType="separate"/>
      </w:r>
      <w:r w:rsidR="00DA1D97">
        <w:rPr>
          <w:noProof/>
        </w:rPr>
        <w:t>(</w:t>
      </w:r>
      <w:hyperlink w:anchor="_ENREF_350" w:tooltip="Rutten-van Mölken, 2006 #1366" w:history="1">
        <w:r w:rsidR="00C11214">
          <w:rPr>
            <w:noProof/>
          </w:rPr>
          <w:t>350</w:t>
        </w:r>
      </w:hyperlink>
      <w:r w:rsidR="00DA1D97">
        <w:rPr>
          <w:noProof/>
        </w:rPr>
        <w:t>)</w:t>
      </w:r>
      <w:r w:rsidR="00642EDF">
        <w:fldChar w:fldCharType="end"/>
      </w:r>
      <w:r w:rsidR="00C633D5" w:rsidRPr="00EB132A">
        <w:t xml:space="preserve"> and contains a brief </w:t>
      </w:r>
      <w:r w:rsidR="00F707E5" w:rsidRPr="00EB132A">
        <w:t xml:space="preserve">question set </w:t>
      </w:r>
      <w:r w:rsidR="00C633D5" w:rsidRPr="00EB132A">
        <w:t xml:space="preserve">and related visual analogue scale (VAS) that can yield health utility scores to inform </w:t>
      </w:r>
      <w:r w:rsidR="00F707E5" w:rsidRPr="00EB132A">
        <w:t>cost-effectiveness</w:t>
      </w:r>
      <w:r w:rsidR="00C633D5" w:rsidRPr="00EB132A">
        <w:t xml:space="preserve"> assessments of the impact of disease</w:t>
      </w:r>
      <w:r w:rsidR="00C633D5" w:rsidRPr="00C633D5">
        <w:rPr>
          <w:snapToGrid w:val="0"/>
          <w:szCs w:val="20"/>
          <w:lang w:val="en-US"/>
        </w:rPr>
        <w:t>.</w:t>
      </w:r>
    </w:p>
    <w:p w:rsidR="00F707E5" w:rsidRPr="00C633D5" w:rsidRDefault="00F707E5" w:rsidP="00C633D5">
      <w:pPr>
        <w:spacing w:line="480" w:lineRule="auto"/>
        <w:jc w:val="both"/>
        <w:outlineLvl w:val="0"/>
        <w:rPr>
          <w:snapToGrid w:val="0"/>
          <w:szCs w:val="20"/>
          <w:lang w:val="en-US"/>
        </w:rPr>
      </w:pPr>
    </w:p>
    <w:p w:rsidR="00A91C13" w:rsidRPr="00A91C13" w:rsidRDefault="00F81309" w:rsidP="00A91C13">
      <w:pPr>
        <w:autoSpaceDE w:val="0"/>
        <w:autoSpaceDN w:val="0"/>
        <w:adjustRightInd w:val="0"/>
        <w:spacing w:line="480" w:lineRule="auto"/>
        <w:jc w:val="both"/>
        <w:rPr>
          <w:sz w:val="22"/>
        </w:rPr>
      </w:pPr>
      <w:r>
        <w:rPr>
          <w:bCs w:val="0"/>
          <w:lang w:eastAsia="en-GB"/>
        </w:rPr>
        <w:t>There are two pages to</w:t>
      </w:r>
      <w:r w:rsidR="00D03F7E" w:rsidRPr="00D03F7E">
        <w:rPr>
          <w:bCs w:val="0"/>
          <w:lang w:eastAsia="en-GB"/>
        </w:rPr>
        <w:t xml:space="preserve"> the EQ-5D</w:t>
      </w:r>
      <w:r>
        <w:rPr>
          <w:bCs w:val="0"/>
          <w:lang w:eastAsia="en-GB"/>
        </w:rPr>
        <w:t xml:space="preserve"> questionnaire</w:t>
      </w:r>
      <w:r w:rsidR="006F0164">
        <w:rPr>
          <w:bCs w:val="0"/>
          <w:lang w:eastAsia="en-GB"/>
        </w:rPr>
        <w:t>;</w:t>
      </w:r>
      <w:r>
        <w:rPr>
          <w:bCs w:val="0"/>
          <w:lang w:eastAsia="en-GB"/>
        </w:rPr>
        <w:t xml:space="preserve"> page one enquires about health in </w:t>
      </w:r>
      <w:r w:rsidR="00D03F7E" w:rsidRPr="00D03F7E">
        <w:rPr>
          <w:bCs w:val="0"/>
          <w:lang w:eastAsia="en-GB"/>
        </w:rPr>
        <w:t>the following 5 dimensions: mobility, self-care, usual activities,</w:t>
      </w:r>
      <w:r>
        <w:rPr>
          <w:bCs w:val="0"/>
          <w:lang w:eastAsia="en-GB"/>
        </w:rPr>
        <w:t xml:space="preserve"> </w:t>
      </w:r>
      <w:r w:rsidR="00A91C13">
        <w:rPr>
          <w:bCs w:val="0"/>
          <w:lang w:eastAsia="en-GB"/>
        </w:rPr>
        <w:t xml:space="preserve">pain or </w:t>
      </w:r>
      <w:r w:rsidR="00D03F7E" w:rsidRPr="00D03F7E">
        <w:rPr>
          <w:bCs w:val="0"/>
          <w:lang w:eastAsia="en-GB"/>
        </w:rPr>
        <w:t>dis</w:t>
      </w:r>
      <w:r>
        <w:rPr>
          <w:bCs w:val="0"/>
          <w:lang w:eastAsia="en-GB"/>
        </w:rPr>
        <w:t>comfort and anxiety</w:t>
      </w:r>
      <w:r w:rsidR="00A91C13">
        <w:rPr>
          <w:bCs w:val="0"/>
          <w:lang w:eastAsia="en-GB"/>
        </w:rPr>
        <w:t xml:space="preserve"> or </w:t>
      </w:r>
      <w:r>
        <w:rPr>
          <w:bCs w:val="0"/>
          <w:lang w:eastAsia="en-GB"/>
        </w:rPr>
        <w:t>depression, with e</w:t>
      </w:r>
      <w:r w:rsidR="00D03F7E" w:rsidRPr="00D03F7E">
        <w:rPr>
          <w:bCs w:val="0"/>
          <w:lang w:eastAsia="en-GB"/>
        </w:rPr>
        <w:t>ach dimension ha</w:t>
      </w:r>
      <w:r>
        <w:rPr>
          <w:bCs w:val="0"/>
          <w:lang w:eastAsia="en-GB"/>
        </w:rPr>
        <w:t xml:space="preserve">ving </w:t>
      </w:r>
      <w:r w:rsidR="00D03F7E" w:rsidRPr="00D03F7E">
        <w:rPr>
          <w:bCs w:val="0"/>
          <w:lang w:eastAsia="en-GB"/>
        </w:rPr>
        <w:t>3 levels: no problems,</w:t>
      </w:r>
      <w:r>
        <w:rPr>
          <w:bCs w:val="0"/>
          <w:lang w:eastAsia="en-GB"/>
        </w:rPr>
        <w:t xml:space="preserve"> </w:t>
      </w:r>
      <w:r w:rsidR="00D03F7E" w:rsidRPr="00D03F7E">
        <w:rPr>
          <w:bCs w:val="0"/>
          <w:lang w:eastAsia="en-GB"/>
        </w:rPr>
        <w:t>some problems,</w:t>
      </w:r>
      <w:r>
        <w:rPr>
          <w:bCs w:val="0"/>
          <w:lang w:eastAsia="en-GB"/>
        </w:rPr>
        <w:t xml:space="preserve"> or</w:t>
      </w:r>
      <w:r w:rsidR="00D03F7E" w:rsidRPr="00D03F7E">
        <w:rPr>
          <w:bCs w:val="0"/>
          <w:lang w:eastAsia="en-GB"/>
        </w:rPr>
        <w:t xml:space="preserve"> severe problems. The respondent is asked to indicate </w:t>
      </w:r>
      <w:r>
        <w:rPr>
          <w:bCs w:val="0"/>
          <w:lang w:eastAsia="en-GB"/>
        </w:rPr>
        <w:t xml:space="preserve">their </w:t>
      </w:r>
      <w:r w:rsidR="00A91C13">
        <w:rPr>
          <w:bCs w:val="0"/>
          <w:lang w:eastAsia="en-GB"/>
        </w:rPr>
        <w:t xml:space="preserve">current </w:t>
      </w:r>
      <w:r w:rsidR="00D03F7E" w:rsidRPr="00D03F7E">
        <w:rPr>
          <w:bCs w:val="0"/>
          <w:lang w:eastAsia="en-GB"/>
        </w:rPr>
        <w:t>health</w:t>
      </w:r>
      <w:r>
        <w:rPr>
          <w:bCs w:val="0"/>
          <w:lang w:eastAsia="en-GB"/>
        </w:rPr>
        <w:t xml:space="preserve"> status at the time of filling</w:t>
      </w:r>
      <w:r w:rsidR="00A91C13">
        <w:rPr>
          <w:bCs w:val="0"/>
          <w:lang w:eastAsia="en-GB"/>
        </w:rPr>
        <w:t xml:space="preserve"> in</w:t>
      </w:r>
      <w:r>
        <w:rPr>
          <w:bCs w:val="0"/>
          <w:lang w:eastAsia="en-GB"/>
        </w:rPr>
        <w:t xml:space="preserve"> the questionnaire </w:t>
      </w:r>
      <w:r w:rsidR="00D03F7E" w:rsidRPr="00D03F7E">
        <w:rPr>
          <w:bCs w:val="0"/>
          <w:lang w:eastAsia="en-GB"/>
        </w:rPr>
        <w:t xml:space="preserve">by </w:t>
      </w:r>
      <w:r>
        <w:rPr>
          <w:bCs w:val="0"/>
          <w:lang w:eastAsia="en-GB"/>
        </w:rPr>
        <w:t xml:space="preserve">checking a </w:t>
      </w:r>
      <w:r w:rsidR="00D03F7E" w:rsidRPr="00D03F7E">
        <w:rPr>
          <w:bCs w:val="0"/>
          <w:lang w:eastAsia="en-GB"/>
        </w:rPr>
        <w:t>box against the most appropriate statement</w:t>
      </w:r>
      <w:r>
        <w:rPr>
          <w:bCs w:val="0"/>
          <w:lang w:eastAsia="en-GB"/>
        </w:rPr>
        <w:t xml:space="preserve"> </w:t>
      </w:r>
      <w:r w:rsidR="00D03F7E" w:rsidRPr="00D03F7E">
        <w:rPr>
          <w:bCs w:val="0"/>
          <w:lang w:eastAsia="en-GB"/>
        </w:rPr>
        <w:t xml:space="preserve">in each of the 5 dimensions. </w:t>
      </w:r>
      <w:r w:rsidR="00A91C13">
        <w:rPr>
          <w:bCs w:val="0"/>
          <w:lang w:eastAsia="en-GB"/>
        </w:rPr>
        <w:t xml:space="preserve">The second page consists of a </w:t>
      </w:r>
      <w:r w:rsidR="00D03F7E" w:rsidRPr="00D03F7E">
        <w:rPr>
          <w:bCs w:val="0"/>
          <w:lang w:eastAsia="en-GB"/>
        </w:rPr>
        <w:t>vertical, visual analogue</w:t>
      </w:r>
      <w:r w:rsidR="00A91C13">
        <w:rPr>
          <w:bCs w:val="0"/>
          <w:lang w:eastAsia="en-GB"/>
        </w:rPr>
        <w:t xml:space="preserve"> </w:t>
      </w:r>
      <w:r w:rsidR="00D03F7E" w:rsidRPr="00D03F7E">
        <w:rPr>
          <w:bCs w:val="0"/>
          <w:lang w:eastAsia="en-GB"/>
        </w:rPr>
        <w:t>scale w</w:t>
      </w:r>
      <w:r w:rsidR="00A91C13">
        <w:rPr>
          <w:bCs w:val="0"/>
          <w:lang w:eastAsia="en-GB"/>
        </w:rPr>
        <w:t>ith</w:t>
      </w:r>
      <w:r w:rsidR="00D03F7E" w:rsidRPr="00D03F7E">
        <w:rPr>
          <w:bCs w:val="0"/>
          <w:lang w:eastAsia="en-GB"/>
        </w:rPr>
        <w:t xml:space="preserve"> endpoints labelled ‘Best imaginable health state’ and ‘Worst</w:t>
      </w:r>
      <w:r w:rsidR="00A91C13">
        <w:rPr>
          <w:bCs w:val="0"/>
          <w:lang w:eastAsia="en-GB"/>
        </w:rPr>
        <w:t xml:space="preserve"> </w:t>
      </w:r>
      <w:r w:rsidR="00D03F7E" w:rsidRPr="00D03F7E">
        <w:rPr>
          <w:bCs w:val="0"/>
          <w:lang w:eastAsia="en-GB"/>
        </w:rPr>
        <w:t xml:space="preserve">imaginable health state’. </w:t>
      </w:r>
      <w:r w:rsidR="00A91C13">
        <w:rPr>
          <w:bCs w:val="0"/>
          <w:lang w:eastAsia="en-GB"/>
        </w:rPr>
        <w:t>Again, participants are asked to rate their perceived health status at the time of filling in the scale</w:t>
      </w:r>
      <w:r w:rsidR="00A91C13" w:rsidRPr="00A91C13">
        <w:rPr>
          <w:sz w:val="28"/>
        </w:rPr>
        <w:t xml:space="preserve"> </w:t>
      </w:r>
      <w:r w:rsidR="00A91C13" w:rsidRPr="00A91C13">
        <w:t xml:space="preserve">by drawing a line from </w:t>
      </w:r>
      <w:r w:rsidR="00A91C13">
        <w:t>a</w:t>
      </w:r>
      <w:r w:rsidR="00A91C13" w:rsidRPr="00A91C13">
        <w:t xml:space="preserve"> box to whichever point on the scale indicates how good or bad </w:t>
      </w:r>
      <w:r w:rsidR="00A91C13">
        <w:t>their</w:t>
      </w:r>
      <w:r w:rsidR="00A91C13" w:rsidRPr="00A91C13">
        <w:t xml:space="preserve"> current health state is.</w:t>
      </w:r>
      <w:r w:rsidR="00A91C13">
        <w:t xml:space="preserve"> Appendix </w:t>
      </w:r>
      <w:r w:rsidR="00D9082C">
        <w:t xml:space="preserve">4.1 </w:t>
      </w:r>
      <w:r w:rsidR="00A91C13">
        <w:t xml:space="preserve">shows the EQ-5D questionnaire. </w:t>
      </w:r>
    </w:p>
    <w:p w:rsidR="00FA3BED" w:rsidRDefault="00FA3BED" w:rsidP="00FA3BED"/>
    <w:p w:rsidR="00482094" w:rsidRDefault="00482094" w:rsidP="00756584">
      <w:pPr>
        <w:pStyle w:val="Heading3"/>
      </w:pPr>
      <w:bookmarkStart w:id="85" w:name="_Toc425086830"/>
      <w:r w:rsidRPr="00756584">
        <w:t>M</w:t>
      </w:r>
      <w:r w:rsidR="00F050CF">
        <w:t>.</w:t>
      </w:r>
      <w:r w:rsidRPr="00756584">
        <w:t>1.</w:t>
      </w:r>
      <w:r w:rsidR="00756584" w:rsidRPr="00756584">
        <w:t>1</w:t>
      </w:r>
      <w:r w:rsidR="006F0164">
        <w:t>3</w:t>
      </w:r>
      <w:r w:rsidR="00F050CF">
        <w:t>.</w:t>
      </w:r>
      <w:r w:rsidRPr="00756584">
        <w:t xml:space="preserve"> Consent for follow up</w:t>
      </w:r>
      <w:bookmarkEnd w:id="85"/>
      <w:r w:rsidRPr="00756584">
        <w:t xml:space="preserve">  </w:t>
      </w:r>
    </w:p>
    <w:p w:rsidR="00946C2F" w:rsidRDefault="00946C2F" w:rsidP="00FA3BED">
      <w:pPr>
        <w:spacing w:line="480" w:lineRule="auto"/>
      </w:pPr>
    </w:p>
    <w:p w:rsidR="00946C2F" w:rsidRPr="00946C2F" w:rsidRDefault="00946C2F" w:rsidP="00070FFC">
      <w:pPr>
        <w:spacing w:line="480" w:lineRule="auto"/>
        <w:jc w:val="both"/>
      </w:pPr>
      <w:r>
        <w:t>In the accompanying letter sent out with the questionnaire</w:t>
      </w:r>
      <w:r w:rsidR="006F0164">
        <w:t xml:space="preserve"> in </w:t>
      </w:r>
      <w:r w:rsidR="00D9082C">
        <w:t>p</w:t>
      </w:r>
      <w:r w:rsidR="006F0164">
        <w:t>hase 1</w:t>
      </w:r>
      <w:r>
        <w:t>, an explanation was given about the next part of the study</w:t>
      </w:r>
      <w:r w:rsidR="006F0164">
        <w:t xml:space="preserve"> in t</w:t>
      </w:r>
      <w:r w:rsidR="00857650">
        <w:t>his phase (lung function assessment</w:t>
      </w:r>
      <w:r w:rsidR="006F0164">
        <w:t>)</w:t>
      </w:r>
      <w:r w:rsidR="00070FFC">
        <w:t xml:space="preserve">, and respondents were asked to indicate at the end of the questionnaire if they wished to be invited to do the next part of the study, and if so to include a telephone number. Those who replied “yes” and included a phone number were contacted by telephone, those who has ticked the “yes” </w:t>
      </w:r>
      <w:r w:rsidR="00070FFC">
        <w:lastRenderedPageBreak/>
        <w:t>box, but had not included a phone number were still assumed to have consented to follow up, but were instead sent a further letter offering a date and time for follow up, with contact details for them to contact the researcher if they did not wish to participate.</w:t>
      </w:r>
    </w:p>
    <w:p w:rsidR="00070FFC" w:rsidRDefault="00070FFC" w:rsidP="00756584">
      <w:pPr>
        <w:pStyle w:val="Heading3"/>
        <w:rPr>
          <w:iCs/>
        </w:rPr>
      </w:pPr>
      <w:bookmarkStart w:id="86" w:name="_Toc235005983"/>
      <w:bookmarkStart w:id="87" w:name="_Toc237399891"/>
    </w:p>
    <w:p w:rsidR="00281FC0" w:rsidRPr="00756584" w:rsidRDefault="00281FC0" w:rsidP="00756584">
      <w:pPr>
        <w:pStyle w:val="Heading3"/>
        <w:rPr>
          <w:iCs/>
        </w:rPr>
      </w:pPr>
      <w:bookmarkStart w:id="88" w:name="_Toc425086831"/>
      <w:r w:rsidRPr="00756584">
        <w:rPr>
          <w:iCs/>
        </w:rPr>
        <w:t>M.1.</w:t>
      </w:r>
      <w:r w:rsidR="00756584" w:rsidRPr="00756584">
        <w:rPr>
          <w:iCs/>
        </w:rPr>
        <w:t>1</w:t>
      </w:r>
      <w:r w:rsidR="00857650">
        <w:rPr>
          <w:iCs/>
        </w:rPr>
        <w:t>4</w:t>
      </w:r>
      <w:r w:rsidR="00F050CF">
        <w:rPr>
          <w:iCs/>
        </w:rPr>
        <w:t>.</w:t>
      </w:r>
      <w:r w:rsidR="00857650">
        <w:rPr>
          <w:iCs/>
        </w:rPr>
        <w:t xml:space="preserve"> </w:t>
      </w:r>
      <w:r w:rsidRPr="00756584">
        <w:rPr>
          <w:iCs/>
        </w:rPr>
        <w:t>Analysis and statistics</w:t>
      </w:r>
      <w:bookmarkEnd w:id="86"/>
      <w:bookmarkEnd w:id="87"/>
      <w:bookmarkEnd w:id="88"/>
    </w:p>
    <w:p w:rsidR="00281FC0" w:rsidRPr="00281FC0" w:rsidRDefault="00281FC0" w:rsidP="00FA3BED">
      <w:pPr>
        <w:spacing w:line="480" w:lineRule="auto"/>
        <w:jc w:val="both"/>
      </w:pPr>
    </w:p>
    <w:p w:rsidR="00857650" w:rsidRDefault="00281FC0" w:rsidP="00FA3BED">
      <w:pPr>
        <w:spacing w:line="480" w:lineRule="auto"/>
        <w:jc w:val="both"/>
      </w:pPr>
      <w:r>
        <w:t>All data w</w:t>
      </w:r>
      <w:r w:rsidR="00857650">
        <w:t>ere</w:t>
      </w:r>
      <w:r>
        <w:t xml:space="preserve"> initially recorded on paper questionnaires before being entered onto a Microsoft Access database and then exported to </w:t>
      </w:r>
      <w:r w:rsidR="00FA3BED">
        <w:t xml:space="preserve">Microsoft </w:t>
      </w:r>
      <w:r>
        <w:t xml:space="preserve">Excel and SPSS v14.0 for storage and analysis. For data security, all patient identifiable information was removed before the analysis took place. </w:t>
      </w:r>
    </w:p>
    <w:p w:rsidR="00FA3BED" w:rsidRDefault="00FA3BED" w:rsidP="00FA3BED"/>
    <w:p w:rsidR="00281FC0" w:rsidRDefault="00281FC0" w:rsidP="00281FC0">
      <w:pPr>
        <w:pStyle w:val="ListBullet2"/>
        <w:numPr>
          <w:ilvl w:val="0"/>
          <w:numId w:val="0"/>
        </w:numPr>
        <w:spacing w:line="480" w:lineRule="auto"/>
        <w:rPr>
          <w:rFonts w:cs="Arial"/>
          <w:sz w:val="24"/>
        </w:rPr>
      </w:pPr>
      <w:r>
        <w:rPr>
          <w:rFonts w:cs="Arial"/>
          <w:sz w:val="24"/>
        </w:rPr>
        <w:t xml:space="preserve">Simple descriptive statistics </w:t>
      </w:r>
      <w:r w:rsidR="00070FFC">
        <w:rPr>
          <w:rFonts w:cs="Arial"/>
          <w:sz w:val="24"/>
        </w:rPr>
        <w:t xml:space="preserve">for example, means and standard deviations of </w:t>
      </w:r>
      <w:r w:rsidR="00857650">
        <w:rPr>
          <w:rFonts w:cs="Arial"/>
          <w:sz w:val="24"/>
        </w:rPr>
        <w:t>continuous variables</w:t>
      </w:r>
      <w:r w:rsidR="00070FFC">
        <w:rPr>
          <w:rFonts w:cs="Arial"/>
          <w:sz w:val="24"/>
        </w:rPr>
        <w:t xml:space="preserve"> </w:t>
      </w:r>
      <w:r>
        <w:rPr>
          <w:rFonts w:cs="Arial"/>
          <w:sz w:val="24"/>
        </w:rPr>
        <w:t xml:space="preserve">were generated using the relevant SPSS modules. </w:t>
      </w:r>
      <w:r w:rsidR="00FB2C38">
        <w:rPr>
          <w:rFonts w:cs="Arial"/>
          <w:sz w:val="24"/>
        </w:rPr>
        <w:t>C</w:t>
      </w:r>
      <w:r w:rsidR="003E0E99" w:rsidRPr="003E0E99">
        <w:rPr>
          <w:bCs w:val="0"/>
          <w:sz w:val="24"/>
          <w:szCs w:val="21"/>
          <w:lang w:eastAsia="en-GB"/>
        </w:rPr>
        <w:t>hi-squared testing</w:t>
      </w:r>
      <w:r w:rsidR="00320652">
        <w:rPr>
          <w:bCs w:val="0"/>
          <w:szCs w:val="21"/>
          <w:lang w:eastAsia="en-GB"/>
        </w:rPr>
        <w:t xml:space="preserve"> </w:t>
      </w:r>
      <w:r w:rsidR="00FB2C38">
        <w:rPr>
          <w:bCs w:val="0"/>
          <w:szCs w:val="21"/>
          <w:lang w:eastAsia="en-GB"/>
        </w:rPr>
        <w:t xml:space="preserve">was </w:t>
      </w:r>
      <w:r w:rsidR="003E0E99" w:rsidRPr="003E0E99">
        <w:rPr>
          <w:bCs w:val="0"/>
          <w:sz w:val="24"/>
          <w:szCs w:val="21"/>
          <w:lang w:eastAsia="en-GB"/>
        </w:rPr>
        <w:t>used for comparison of categorical variables, and independent t-tests and one-way</w:t>
      </w:r>
      <w:r w:rsidR="00320652">
        <w:rPr>
          <w:bCs w:val="0"/>
          <w:szCs w:val="21"/>
          <w:lang w:eastAsia="en-GB"/>
        </w:rPr>
        <w:t xml:space="preserve"> </w:t>
      </w:r>
      <w:r w:rsidR="003E0E99" w:rsidRPr="003E0E99">
        <w:rPr>
          <w:bCs w:val="0"/>
          <w:sz w:val="24"/>
          <w:szCs w:val="21"/>
          <w:lang w:eastAsia="en-GB"/>
        </w:rPr>
        <w:t xml:space="preserve">ANOVA </w:t>
      </w:r>
      <w:r w:rsidR="00FB2C38">
        <w:rPr>
          <w:bCs w:val="0"/>
          <w:sz w:val="24"/>
          <w:szCs w:val="21"/>
          <w:lang w:eastAsia="en-GB"/>
        </w:rPr>
        <w:t xml:space="preserve">were used </w:t>
      </w:r>
      <w:r w:rsidR="003E0E99" w:rsidRPr="003E0E99">
        <w:rPr>
          <w:bCs w:val="0"/>
          <w:sz w:val="24"/>
          <w:szCs w:val="21"/>
          <w:lang w:eastAsia="en-GB"/>
        </w:rPr>
        <w:t>for comparison of means. Normality of data was tested prior to the</w:t>
      </w:r>
      <w:r w:rsidR="00320652">
        <w:rPr>
          <w:bCs w:val="0"/>
          <w:szCs w:val="21"/>
          <w:lang w:eastAsia="en-GB"/>
        </w:rPr>
        <w:t xml:space="preserve"> </w:t>
      </w:r>
      <w:r w:rsidR="003E0E99" w:rsidRPr="003E0E99">
        <w:rPr>
          <w:bCs w:val="0"/>
          <w:sz w:val="24"/>
          <w:szCs w:val="21"/>
          <w:lang w:eastAsia="en-GB"/>
        </w:rPr>
        <w:t>application of a parametric test, and 5% statistical significance was taken as standard</w:t>
      </w:r>
      <w:r w:rsidR="00FB2C38">
        <w:rPr>
          <w:bCs w:val="0"/>
          <w:szCs w:val="21"/>
          <w:lang w:eastAsia="en-GB"/>
        </w:rPr>
        <w:t xml:space="preserve"> </w:t>
      </w:r>
      <w:r w:rsidR="003E0E99" w:rsidRPr="003E0E99">
        <w:rPr>
          <w:bCs w:val="0"/>
          <w:sz w:val="24"/>
          <w:szCs w:val="21"/>
          <w:lang w:eastAsia="en-GB"/>
        </w:rPr>
        <w:t>unless otherwise stated. Logistic regression analysis was used to test the association</w:t>
      </w:r>
      <w:r w:rsidR="00FB2C38">
        <w:rPr>
          <w:bCs w:val="0"/>
          <w:szCs w:val="21"/>
          <w:lang w:eastAsia="en-GB"/>
        </w:rPr>
        <w:t xml:space="preserve"> </w:t>
      </w:r>
      <w:r w:rsidR="003E0E99" w:rsidRPr="003E0E99">
        <w:rPr>
          <w:bCs w:val="0"/>
          <w:sz w:val="24"/>
          <w:szCs w:val="21"/>
          <w:lang w:eastAsia="en-GB"/>
        </w:rPr>
        <w:t>between smoking, occupational exposures and the various definitions of COPD by</w:t>
      </w:r>
      <w:r w:rsidR="00FB2C38">
        <w:rPr>
          <w:bCs w:val="0"/>
          <w:szCs w:val="21"/>
          <w:lang w:eastAsia="en-GB"/>
        </w:rPr>
        <w:t xml:space="preserve"> </w:t>
      </w:r>
      <w:r w:rsidR="003E0E99" w:rsidRPr="003E0E99">
        <w:rPr>
          <w:bCs w:val="0"/>
          <w:sz w:val="24"/>
          <w:szCs w:val="21"/>
          <w:lang w:eastAsia="en-GB"/>
        </w:rPr>
        <w:t>calculating crude unadjusted and adjusted OR, the latter corrected for age, sex and</w:t>
      </w:r>
      <w:r w:rsidR="00FB2C38">
        <w:rPr>
          <w:bCs w:val="0"/>
          <w:szCs w:val="21"/>
          <w:lang w:eastAsia="en-GB"/>
        </w:rPr>
        <w:t xml:space="preserve"> </w:t>
      </w:r>
      <w:r w:rsidR="003E0E99" w:rsidRPr="003E0E99">
        <w:rPr>
          <w:bCs w:val="0"/>
          <w:sz w:val="24"/>
          <w:szCs w:val="21"/>
          <w:lang w:eastAsia="en-GB"/>
        </w:rPr>
        <w:t>smoking</w:t>
      </w:r>
      <w:r>
        <w:rPr>
          <w:rFonts w:cs="Arial"/>
          <w:sz w:val="24"/>
        </w:rPr>
        <w:t xml:space="preserve">/occupation. This was then used to calculate the population attributable risk using the formula PAR = </w:t>
      </w:r>
      <w:r w:rsidR="007E230A">
        <w:rPr>
          <w:rFonts w:cs="Arial"/>
          <w:sz w:val="24"/>
        </w:rPr>
        <w:t>(</w:t>
      </w:r>
      <w:r>
        <w:rPr>
          <w:rFonts w:cs="Arial"/>
          <w:sz w:val="24"/>
        </w:rPr>
        <w:t>(OR-1)/OR</w:t>
      </w:r>
      <w:r w:rsidR="007E230A">
        <w:rPr>
          <w:rFonts w:cs="Arial"/>
          <w:sz w:val="24"/>
        </w:rPr>
        <w:t>)</w:t>
      </w:r>
      <w:r>
        <w:rPr>
          <w:rFonts w:cs="Arial"/>
          <w:sz w:val="24"/>
        </w:rPr>
        <w:t xml:space="preserve"> x </w:t>
      </w:r>
      <w:r w:rsidR="007E230A">
        <w:rPr>
          <w:rFonts w:cs="Arial"/>
          <w:sz w:val="24"/>
        </w:rPr>
        <w:t>the proportion of cases</w:t>
      </w:r>
      <w:r>
        <w:rPr>
          <w:rFonts w:cs="Arial"/>
          <w:sz w:val="24"/>
        </w:rPr>
        <w:t xml:space="preserve"> exposed. In the analysis, various definitions of COPD were used, a broad category of COPD (COPD </w:t>
      </w:r>
      <w:r w:rsidR="00FA3BED">
        <w:rPr>
          <w:rFonts w:cs="Arial"/>
          <w:sz w:val="24"/>
        </w:rPr>
        <w:t>or</w:t>
      </w:r>
      <w:r>
        <w:rPr>
          <w:rFonts w:cs="Arial"/>
          <w:sz w:val="24"/>
        </w:rPr>
        <w:t xml:space="preserve"> emphysema </w:t>
      </w:r>
      <w:r w:rsidR="00FA3BED">
        <w:rPr>
          <w:rFonts w:cs="Arial"/>
          <w:sz w:val="24"/>
        </w:rPr>
        <w:t>or</w:t>
      </w:r>
      <w:r>
        <w:rPr>
          <w:rFonts w:cs="Arial"/>
          <w:sz w:val="24"/>
        </w:rPr>
        <w:t xml:space="preserve"> chronic bronchitis), as well as a narrower version </w:t>
      </w:r>
      <w:r>
        <w:rPr>
          <w:rFonts w:cs="Arial"/>
          <w:sz w:val="24"/>
        </w:rPr>
        <w:lastRenderedPageBreak/>
        <w:t xml:space="preserve">(COPD </w:t>
      </w:r>
      <w:r w:rsidR="00FA3BED">
        <w:rPr>
          <w:rFonts w:cs="Arial"/>
          <w:sz w:val="24"/>
        </w:rPr>
        <w:t>or</w:t>
      </w:r>
      <w:r>
        <w:rPr>
          <w:rFonts w:cs="Arial"/>
          <w:sz w:val="24"/>
        </w:rPr>
        <w:t xml:space="preserve"> emphysema but excluding those who reported chronic bronchitis alone). Where a respondent reported concomitant asthma as well as COPD </w:t>
      </w:r>
      <w:r w:rsidR="00FA3BED">
        <w:rPr>
          <w:rFonts w:cs="Arial"/>
          <w:sz w:val="24"/>
        </w:rPr>
        <w:t>or</w:t>
      </w:r>
      <w:r>
        <w:rPr>
          <w:rFonts w:cs="Arial"/>
          <w:sz w:val="24"/>
        </w:rPr>
        <w:t xml:space="preserve"> emphysema </w:t>
      </w:r>
      <w:r w:rsidR="00FA3BED">
        <w:rPr>
          <w:rFonts w:cs="Arial"/>
          <w:sz w:val="24"/>
        </w:rPr>
        <w:t>or</w:t>
      </w:r>
      <w:r>
        <w:rPr>
          <w:rFonts w:cs="Arial"/>
          <w:sz w:val="24"/>
        </w:rPr>
        <w:t xml:space="preserve"> chronic bronchitis, they were kept in the COPD category. </w:t>
      </w:r>
    </w:p>
    <w:p w:rsidR="00FA3BED" w:rsidRDefault="00FA3BED" w:rsidP="00FA3BED"/>
    <w:p w:rsidR="006F5FB9" w:rsidRPr="00C66CCA" w:rsidRDefault="00F050CF" w:rsidP="00607D08">
      <w:pPr>
        <w:pStyle w:val="Heading2"/>
      </w:pPr>
      <w:bookmarkStart w:id="89" w:name="_Toc425086832"/>
      <w:r w:rsidRPr="00C66CCA">
        <w:t>M</w:t>
      </w:r>
      <w:r>
        <w:t>.</w:t>
      </w:r>
      <w:r w:rsidRPr="00C66CCA">
        <w:t>2</w:t>
      </w:r>
      <w:r>
        <w:t>.</w:t>
      </w:r>
      <w:r w:rsidRPr="00C66CCA">
        <w:t xml:space="preserve"> STUDY PHASE 2</w:t>
      </w:r>
      <w:bookmarkEnd w:id="89"/>
    </w:p>
    <w:p w:rsidR="00214D26" w:rsidRPr="00A9460D" w:rsidRDefault="00214D26" w:rsidP="00607D08">
      <w:pPr>
        <w:pStyle w:val="Heading2"/>
      </w:pPr>
    </w:p>
    <w:p w:rsidR="00482094" w:rsidRPr="00DB0F09" w:rsidRDefault="00482094" w:rsidP="00C66CCA">
      <w:pPr>
        <w:pStyle w:val="Heading3"/>
      </w:pPr>
      <w:bookmarkStart w:id="90" w:name="_Toc425086833"/>
      <w:r w:rsidRPr="00DB0F09">
        <w:t>M2.1</w:t>
      </w:r>
      <w:r w:rsidR="009042E8">
        <w:t>.</w:t>
      </w:r>
      <w:r w:rsidRPr="00DB0F09">
        <w:t xml:space="preserve"> Study population</w:t>
      </w:r>
      <w:bookmarkEnd w:id="90"/>
    </w:p>
    <w:p w:rsidR="008C3CED" w:rsidRPr="008C3CED" w:rsidRDefault="008C3CED" w:rsidP="00FA3BED">
      <w:pPr>
        <w:spacing w:line="480" w:lineRule="auto"/>
      </w:pPr>
    </w:p>
    <w:p w:rsidR="00E40D5F" w:rsidRDefault="00E40D5F" w:rsidP="00E40D5F">
      <w:pPr>
        <w:spacing w:line="480" w:lineRule="auto"/>
        <w:jc w:val="both"/>
        <w:rPr>
          <w:kern w:val="32"/>
          <w:szCs w:val="32"/>
        </w:rPr>
      </w:pPr>
      <w:r>
        <w:rPr>
          <w:kern w:val="32"/>
          <w:szCs w:val="32"/>
        </w:rPr>
        <w:t xml:space="preserve">In order to increase the number of cases of COPD in the study, an “enrichment” population was created. This involved reviewing the request cards of patients attending the Respiratory Function Unit at the Royal Hallamshire Hospital, and identifying those likely to have COPD as indicated by the clinical details on the request card. A weekly COPD clinic was also targeted. </w:t>
      </w:r>
      <w:r w:rsidR="00FD359C">
        <w:rPr>
          <w:kern w:val="32"/>
          <w:szCs w:val="32"/>
        </w:rPr>
        <w:t xml:space="preserve">All patients who were likely to have COPD were identified for potential inclusion. </w:t>
      </w:r>
      <w:r>
        <w:rPr>
          <w:kern w:val="32"/>
          <w:szCs w:val="32"/>
        </w:rPr>
        <w:t xml:space="preserve">Those identified were approached and asked to complete the same questionnaire and quality of life estimate. Lung function testing was performed anyway as part of their regular hospital appointment. The aim for the enrichment population was to approach 500 people and </w:t>
      </w:r>
      <w:r w:rsidR="00070FFC">
        <w:rPr>
          <w:kern w:val="32"/>
          <w:szCs w:val="32"/>
        </w:rPr>
        <w:t xml:space="preserve">to </w:t>
      </w:r>
      <w:r>
        <w:rPr>
          <w:kern w:val="32"/>
          <w:szCs w:val="32"/>
        </w:rPr>
        <w:t xml:space="preserve">obtain 150 completed questionnaires. All data was treated in the same way as for phase </w:t>
      </w:r>
      <w:r w:rsidR="00FB0906">
        <w:rPr>
          <w:kern w:val="32"/>
          <w:szCs w:val="32"/>
        </w:rPr>
        <w:t>1</w:t>
      </w:r>
      <w:r>
        <w:rPr>
          <w:kern w:val="32"/>
          <w:szCs w:val="32"/>
        </w:rPr>
        <w:t>, and the same ethical</w:t>
      </w:r>
      <w:r w:rsidR="00DB0F09">
        <w:rPr>
          <w:kern w:val="32"/>
          <w:szCs w:val="32"/>
        </w:rPr>
        <w:t xml:space="preserve"> and analytical principles applied</w:t>
      </w:r>
      <w:r>
        <w:rPr>
          <w:kern w:val="32"/>
          <w:szCs w:val="32"/>
        </w:rPr>
        <w:t xml:space="preserve">.   </w:t>
      </w:r>
    </w:p>
    <w:p w:rsidR="008518BC" w:rsidRDefault="008518BC" w:rsidP="00E40D5F">
      <w:pPr>
        <w:spacing w:line="480" w:lineRule="auto"/>
        <w:jc w:val="both"/>
        <w:rPr>
          <w:kern w:val="32"/>
          <w:szCs w:val="32"/>
        </w:rPr>
      </w:pPr>
    </w:p>
    <w:p w:rsidR="00482094" w:rsidRDefault="00482094" w:rsidP="00AA1939">
      <w:pPr>
        <w:pStyle w:val="Heading3"/>
      </w:pPr>
      <w:bookmarkStart w:id="91" w:name="_Toc425086834"/>
      <w:r w:rsidRPr="00AA1939">
        <w:t>M</w:t>
      </w:r>
      <w:r w:rsidR="009042E8">
        <w:t>.</w:t>
      </w:r>
      <w:r w:rsidRPr="00AA1939">
        <w:t>2.2</w:t>
      </w:r>
      <w:r w:rsidR="009042E8">
        <w:t>.</w:t>
      </w:r>
      <w:r w:rsidRPr="00AA1939">
        <w:t xml:space="preserve"> Data collection</w:t>
      </w:r>
      <w:bookmarkEnd w:id="91"/>
    </w:p>
    <w:p w:rsidR="005216FD" w:rsidRPr="005216FD" w:rsidRDefault="005216FD" w:rsidP="00FA3BED">
      <w:pPr>
        <w:spacing w:line="480" w:lineRule="auto"/>
      </w:pPr>
    </w:p>
    <w:p w:rsidR="00214D26" w:rsidRDefault="00AA1939" w:rsidP="009042E8">
      <w:pPr>
        <w:spacing w:line="480" w:lineRule="auto"/>
        <w:jc w:val="both"/>
      </w:pPr>
      <w:r w:rsidRPr="00AA1939">
        <w:t xml:space="preserve">Due to the varying times people </w:t>
      </w:r>
      <w:r w:rsidR="00FA3BED">
        <w:t>a</w:t>
      </w:r>
      <w:r w:rsidRPr="00AA1939">
        <w:t>ttend</w:t>
      </w:r>
      <w:r w:rsidR="00FA3BED">
        <w:t>ed</w:t>
      </w:r>
      <w:r w:rsidRPr="00AA1939">
        <w:t xml:space="preserve"> for their lung function tests, the study questionnaires were distributed by the receptionist and respiratory physiologists </w:t>
      </w:r>
      <w:r w:rsidRPr="00AA1939">
        <w:lastRenderedPageBreak/>
        <w:t xml:space="preserve">on duty, having previously been informed and educated about the study. As people attended for their standard spirometry they were given information about the study and asked if they would </w:t>
      </w:r>
      <w:r w:rsidR="00FD359C">
        <w:t xml:space="preserve">consent to </w:t>
      </w:r>
      <w:r w:rsidRPr="00AA1939">
        <w:t>participate. Those that did were then given the standard questionnaire as well as the EQ-5D quality of life measure. Forms were kept to one side and then batch entered into the database weekly</w:t>
      </w:r>
      <w:r w:rsidR="00FD359C">
        <w:t xml:space="preserve">, using an identical data entry process as for those respondents from phase </w:t>
      </w:r>
      <w:r w:rsidR="00FB0906">
        <w:t>1</w:t>
      </w:r>
      <w:r w:rsidR="00FD359C">
        <w:t>.</w:t>
      </w:r>
    </w:p>
    <w:p w:rsidR="005216FD" w:rsidRPr="005216FD" w:rsidRDefault="005216FD" w:rsidP="009042E8">
      <w:pPr>
        <w:spacing w:line="480" w:lineRule="auto"/>
        <w:jc w:val="both"/>
      </w:pPr>
    </w:p>
    <w:p w:rsidR="00482094" w:rsidRPr="00AA1939" w:rsidRDefault="00482094" w:rsidP="009042E8">
      <w:pPr>
        <w:pStyle w:val="Heading3"/>
        <w:rPr>
          <w:i/>
        </w:rPr>
      </w:pPr>
      <w:bookmarkStart w:id="92" w:name="_Toc425086835"/>
      <w:r w:rsidRPr="00AA1939">
        <w:t>M</w:t>
      </w:r>
      <w:r w:rsidR="009042E8">
        <w:t>.</w:t>
      </w:r>
      <w:r w:rsidRPr="00AA1939">
        <w:t>2.3</w:t>
      </w:r>
      <w:r w:rsidR="009042E8">
        <w:t>.</w:t>
      </w:r>
      <w:r w:rsidRPr="00AA1939">
        <w:t xml:space="preserve"> </w:t>
      </w:r>
      <w:r w:rsidRPr="009042E8">
        <w:t>Spirometry</w:t>
      </w:r>
      <w:bookmarkEnd w:id="92"/>
    </w:p>
    <w:p w:rsidR="00214D26" w:rsidRDefault="00214D26" w:rsidP="00FA3BED">
      <w:pPr>
        <w:spacing w:line="480" w:lineRule="auto"/>
      </w:pPr>
    </w:p>
    <w:p w:rsidR="005216FD" w:rsidRDefault="00881591" w:rsidP="005216FD">
      <w:pPr>
        <w:spacing w:line="480" w:lineRule="auto"/>
        <w:jc w:val="both"/>
      </w:pPr>
      <w:r>
        <w:t>All participants in p</w:t>
      </w:r>
      <w:r w:rsidR="00AA1939">
        <w:t>hase 2 were attending for lung function testing anyway as part of their standard healthcare. They were asked to consent to a copy of the results being used ano</w:t>
      </w:r>
      <w:r>
        <w:t>nymously for the study. Unlike p</w:t>
      </w:r>
      <w:r w:rsidR="00AA1939">
        <w:t xml:space="preserve">hase 1 where all spirometry was done by a single physiologist on the same machine, due to the nature of the design of </w:t>
      </w:r>
      <w:r>
        <w:t>p</w:t>
      </w:r>
      <w:r w:rsidR="00AA1939">
        <w:t xml:space="preserve">hase 2, the spirometry had to be performed by </w:t>
      </w:r>
      <w:r w:rsidR="00DB0F09">
        <w:t xml:space="preserve">one of the respiratory physiologists </w:t>
      </w:r>
      <w:r w:rsidR="00AA1939">
        <w:t>as part of the standard NHS care</w:t>
      </w:r>
      <w:r w:rsidR="00DB0F09">
        <w:t xml:space="preserve"> whilst attending the outpatient department</w:t>
      </w:r>
      <w:r w:rsidR="00AA1939">
        <w:t xml:space="preserve">. However, all the respiratory physiologists were fully trained and competent in spirometry testing, and </w:t>
      </w:r>
      <w:r w:rsidR="005216FD">
        <w:t xml:space="preserve">used identical fully checked and calibrated </w:t>
      </w:r>
      <w:r>
        <w:t>spirometers as to that used in p</w:t>
      </w:r>
      <w:r w:rsidR="005216FD">
        <w:t>hase 1.</w:t>
      </w:r>
    </w:p>
    <w:p w:rsidR="005216FD" w:rsidRDefault="005216FD" w:rsidP="005216FD">
      <w:pPr>
        <w:spacing w:line="480" w:lineRule="auto"/>
        <w:jc w:val="both"/>
      </w:pPr>
    </w:p>
    <w:p w:rsidR="00482094" w:rsidRPr="005216FD" w:rsidRDefault="00482094" w:rsidP="005216FD">
      <w:pPr>
        <w:pStyle w:val="Heading3"/>
      </w:pPr>
      <w:bookmarkStart w:id="93" w:name="_Toc425086836"/>
      <w:r w:rsidRPr="005216FD">
        <w:t>M</w:t>
      </w:r>
      <w:r w:rsidR="009042E8">
        <w:t>.</w:t>
      </w:r>
      <w:r w:rsidRPr="005216FD">
        <w:t>2.4</w:t>
      </w:r>
      <w:r w:rsidR="009042E8">
        <w:t>.</w:t>
      </w:r>
      <w:r w:rsidRPr="005216FD">
        <w:t xml:space="preserve"> Consent for follow up</w:t>
      </w:r>
      <w:bookmarkEnd w:id="93"/>
      <w:r w:rsidRPr="005216FD">
        <w:t xml:space="preserve"> </w:t>
      </w:r>
    </w:p>
    <w:p w:rsidR="00214D26" w:rsidRDefault="00214D26" w:rsidP="00607D08">
      <w:pPr>
        <w:pStyle w:val="Heading2"/>
      </w:pPr>
    </w:p>
    <w:p w:rsidR="005216FD" w:rsidRDefault="005216FD" w:rsidP="009F5565">
      <w:pPr>
        <w:spacing w:line="480" w:lineRule="auto"/>
        <w:jc w:val="both"/>
      </w:pPr>
      <w:r>
        <w:t xml:space="preserve">As with </w:t>
      </w:r>
      <w:r w:rsidR="00881591">
        <w:t>p</w:t>
      </w:r>
      <w:r>
        <w:t xml:space="preserve">hase 1, participants were asked if they would consider taking part in the </w:t>
      </w:r>
      <w:r w:rsidR="009F5565">
        <w:t xml:space="preserve">follow up part of the study. They were asked to provide a telephone number </w:t>
      </w:r>
      <w:r w:rsidR="009F5565">
        <w:lastRenderedPageBreak/>
        <w:t>to facilitate contact for this, though were still contacted by letter i</w:t>
      </w:r>
      <w:r w:rsidR="009E344F">
        <w:t>f they had ticked the “yes” box but omitted to enter a telephone number.</w:t>
      </w:r>
    </w:p>
    <w:p w:rsidR="00E95F81" w:rsidRPr="005216FD" w:rsidRDefault="00E95F81" w:rsidP="009F5565">
      <w:pPr>
        <w:spacing w:line="480" w:lineRule="auto"/>
        <w:jc w:val="both"/>
      </w:pPr>
    </w:p>
    <w:p w:rsidR="006F5FB9" w:rsidRDefault="009042E8" w:rsidP="00607D08">
      <w:pPr>
        <w:pStyle w:val="Heading2"/>
      </w:pPr>
      <w:bookmarkStart w:id="94" w:name="_Toc425086837"/>
      <w:r w:rsidRPr="009F5565">
        <w:t>M</w:t>
      </w:r>
      <w:r>
        <w:t>.</w:t>
      </w:r>
      <w:r w:rsidRPr="009F5565">
        <w:t>3</w:t>
      </w:r>
      <w:r>
        <w:t>.</w:t>
      </w:r>
      <w:r w:rsidRPr="009F5565">
        <w:t xml:space="preserve"> STUDY PHASE 3</w:t>
      </w:r>
      <w:bookmarkEnd w:id="94"/>
    </w:p>
    <w:p w:rsidR="00D87BC8" w:rsidRPr="00D87BC8" w:rsidRDefault="00D87BC8" w:rsidP="00FA3BED">
      <w:pPr>
        <w:spacing w:line="480" w:lineRule="auto"/>
      </w:pPr>
    </w:p>
    <w:p w:rsidR="009F5565" w:rsidRDefault="009F5565" w:rsidP="00D87BC8">
      <w:pPr>
        <w:spacing w:line="480" w:lineRule="auto"/>
        <w:jc w:val="both"/>
      </w:pPr>
      <w:r w:rsidRPr="005367C4">
        <w:t xml:space="preserve">It was always </w:t>
      </w:r>
      <w:r w:rsidR="00DB0F09">
        <w:t>one of the objectives</w:t>
      </w:r>
      <w:r w:rsidR="005367C4">
        <w:t xml:space="preserve"> of the study to obtain some longer term follow up data, resources permitting. </w:t>
      </w:r>
      <w:r w:rsidR="00D87BC8">
        <w:t>Planning for this began early</w:t>
      </w:r>
      <w:r w:rsidR="009E344F">
        <w:t>,</w:t>
      </w:r>
      <w:r w:rsidR="00D87BC8">
        <w:t xml:space="preserve"> with the aim to review people </w:t>
      </w:r>
      <w:r w:rsidR="009E344F">
        <w:t>two</w:t>
      </w:r>
      <w:r w:rsidR="00D87BC8">
        <w:t xml:space="preserve"> years after they had first been visited. </w:t>
      </w:r>
      <w:r w:rsidR="005367C4">
        <w:t xml:space="preserve">In this phase, numbers were smaller and respondents had specifically consented for follow up </w:t>
      </w:r>
      <w:r w:rsidR="00DB0F09">
        <w:t xml:space="preserve">as opposed to the identified sampling frame used for the </w:t>
      </w:r>
      <w:r w:rsidR="009E344F">
        <w:t xml:space="preserve">postal </w:t>
      </w:r>
      <w:r w:rsidR="00DB0F09">
        <w:t>study</w:t>
      </w:r>
      <w:r w:rsidR="009E344F">
        <w:t xml:space="preserve"> of </w:t>
      </w:r>
      <w:r w:rsidR="00881591">
        <w:t>p</w:t>
      </w:r>
      <w:r w:rsidR="009E344F">
        <w:t xml:space="preserve">hase </w:t>
      </w:r>
      <w:r w:rsidR="00881591">
        <w:t>1</w:t>
      </w:r>
      <w:r w:rsidR="009E344F">
        <w:t xml:space="preserve"> </w:t>
      </w:r>
      <w:r w:rsidR="005367C4">
        <w:t>and so it was felt that more detailed questions could be asked.</w:t>
      </w:r>
      <w:r w:rsidR="00D87BC8">
        <w:t xml:space="preserve"> </w:t>
      </w:r>
    </w:p>
    <w:p w:rsidR="00FA3BED" w:rsidRPr="009F5565" w:rsidRDefault="00FA3BED" w:rsidP="00D87BC8">
      <w:pPr>
        <w:spacing w:line="480" w:lineRule="auto"/>
        <w:jc w:val="both"/>
      </w:pPr>
    </w:p>
    <w:p w:rsidR="00762BD0" w:rsidRDefault="00482094" w:rsidP="009F5565">
      <w:pPr>
        <w:pStyle w:val="Heading3"/>
      </w:pPr>
      <w:bookmarkStart w:id="95" w:name="_Toc425086838"/>
      <w:r w:rsidRPr="009F5565">
        <w:t>M</w:t>
      </w:r>
      <w:r w:rsidR="009042E8">
        <w:t>.</w:t>
      </w:r>
      <w:r w:rsidRPr="009F5565">
        <w:t>3.1</w:t>
      </w:r>
      <w:r w:rsidR="009042E8">
        <w:t>.</w:t>
      </w:r>
      <w:r w:rsidRPr="009F5565">
        <w:t xml:space="preserve"> Questionnaire</w:t>
      </w:r>
      <w:bookmarkEnd w:id="95"/>
    </w:p>
    <w:p w:rsidR="00D87BC8" w:rsidRDefault="00D87BC8" w:rsidP="00FA3BED">
      <w:pPr>
        <w:spacing w:line="480" w:lineRule="auto"/>
      </w:pPr>
    </w:p>
    <w:p w:rsidR="00D87BC8" w:rsidRDefault="00D87BC8" w:rsidP="00D87BC8">
      <w:pPr>
        <w:spacing w:line="480" w:lineRule="auto"/>
        <w:jc w:val="both"/>
      </w:pPr>
      <w:r>
        <w:t xml:space="preserve">In </w:t>
      </w:r>
      <w:r w:rsidR="00881591">
        <w:t>p</w:t>
      </w:r>
      <w:r>
        <w:t>hase 3</w:t>
      </w:r>
      <w:r w:rsidR="00DB0F09">
        <w:t>,</w:t>
      </w:r>
      <w:r>
        <w:t xml:space="preserve"> the initial questions focused on any change in symptoms or smoking status since the previous study. An attempt was then made to gauge </w:t>
      </w:r>
      <w:r w:rsidR="00EA3B0C">
        <w:t>healthcare</w:t>
      </w:r>
      <w:r>
        <w:t xml:space="preserve"> utilisation with </w:t>
      </w:r>
      <w:r w:rsidR="00EA3B0C">
        <w:t>questions on exacerbation rates and hospital admissions. Family history was enquired after and more detail on occupation to try and address some of the gaps in the first data set.</w:t>
      </w:r>
    </w:p>
    <w:p w:rsidR="00EA3B0C" w:rsidRDefault="00EA3B0C" w:rsidP="00D87BC8">
      <w:pPr>
        <w:spacing w:line="480" w:lineRule="auto"/>
        <w:jc w:val="both"/>
      </w:pPr>
    </w:p>
    <w:p w:rsidR="00EA3B0C" w:rsidRDefault="00EA3B0C" w:rsidP="00D87BC8">
      <w:pPr>
        <w:spacing w:line="480" w:lineRule="auto"/>
        <w:jc w:val="both"/>
      </w:pPr>
      <w:r>
        <w:t>Together this comprised a four page postal questionnaire along with an accompanying letter. The te</w:t>
      </w:r>
      <w:r w:rsidR="009E344F">
        <w:t>x</w:t>
      </w:r>
      <w:r>
        <w:t xml:space="preserve">t was </w:t>
      </w:r>
      <w:r w:rsidR="00DB0F09">
        <w:t>slightly</w:t>
      </w:r>
      <w:r>
        <w:t xml:space="preserve"> different in the covering letter depending on whether the</w:t>
      </w:r>
      <w:r w:rsidR="00DB0F09">
        <w:t xml:space="preserve"> respondent</w:t>
      </w:r>
      <w:r w:rsidR="00881591">
        <w:t xml:space="preserve"> had participated in p</w:t>
      </w:r>
      <w:r>
        <w:t xml:space="preserve">hase 1 or </w:t>
      </w:r>
      <w:r w:rsidR="00881591">
        <w:t>p</w:t>
      </w:r>
      <w:r>
        <w:t>hase 2 o</w:t>
      </w:r>
      <w:r w:rsidR="00DB0F09">
        <w:t>f</w:t>
      </w:r>
      <w:r>
        <w:t xml:space="preserve"> the study. A decision was also made to approach the “intermediates” group in this phase. This </w:t>
      </w:r>
      <w:r w:rsidR="009E344F">
        <w:t>comprised</w:t>
      </w:r>
      <w:r>
        <w:t xml:space="preserve"> th</w:t>
      </w:r>
      <w:r w:rsidR="009E344F">
        <w:t>e</w:t>
      </w:r>
      <w:r>
        <w:t xml:space="preserve"> individuals who either had breathlessness </w:t>
      </w:r>
      <w:r w:rsidR="00DB0F09">
        <w:t>or</w:t>
      </w:r>
      <w:r>
        <w:t xml:space="preserve"> a </w:t>
      </w:r>
      <w:r>
        <w:lastRenderedPageBreak/>
        <w:t>respiratory symptom</w:t>
      </w:r>
      <w:r w:rsidR="00881591">
        <w:t xml:space="preserve"> </w:t>
      </w:r>
      <w:r>
        <w:t>but not both</w:t>
      </w:r>
      <w:r w:rsidR="00FA3BED">
        <w:t>,</w:t>
      </w:r>
      <w:r w:rsidR="00881591">
        <w:t xml:space="preserve"> in the p</w:t>
      </w:r>
      <w:r>
        <w:t>hase 1 questionnaire</w:t>
      </w:r>
      <w:r w:rsidR="00FD1912">
        <w:t xml:space="preserve">, </w:t>
      </w:r>
      <w:r w:rsidR="00DB0F09">
        <w:t>and as a consequence</w:t>
      </w:r>
      <w:r w:rsidR="00FD1912">
        <w:t xml:space="preserve"> had not</w:t>
      </w:r>
      <w:r w:rsidR="009E344F">
        <w:t xml:space="preserve"> previously</w:t>
      </w:r>
      <w:r w:rsidR="00FD1912">
        <w:t xml:space="preserve"> participated in any quality of life testing or spirometry.</w:t>
      </w:r>
    </w:p>
    <w:p w:rsidR="00FD1912" w:rsidRDefault="00FD1912" w:rsidP="00D87BC8">
      <w:pPr>
        <w:spacing w:line="480" w:lineRule="auto"/>
        <w:jc w:val="both"/>
      </w:pPr>
    </w:p>
    <w:p w:rsidR="00FD1912" w:rsidRDefault="00FD1912" w:rsidP="00D87BC8">
      <w:pPr>
        <w:spacing w:line="480" w:lineRule="auto"/>
        <w:jc w:val="both"/>
      </w:pPr>
      <w:r>
        <w:t xml:space="preserve">The questionnaire finished with a request to do a home visit for further questioning and spirometry. This was performed by </w:t>
      </w:r>
      <w:r w:rsidR="00F83088">
        <w:t xml:space="preserve">a single researcher </w:t>
      </w:r>
      <w:r w:rsidR="00881591">
        <w:t>(</w:t>
      </w:r>
      <w:r w:rsidR="00F83088">
        <w:t>AD</w:t>
      </w:r>
      <w:r w:rsidR="00881591">
        <w:t>)</w:t>
      </w:r>
      <w:r>
        <w:t>.  In advance</w:t>
      </w:r>
      <w:r w:rsidR="00A31B84">
        <w:t xml:space="preserve"> of the home visit</w:t>
      </w:r>
      <w:r>
        <w:t xml:space="preserve">, to </w:t>
      </w:r>
      <w:r w:rsidRPr="00F83088">
        <w:t>expedite proceedings and to allow participants time to think about some of the answers, some paperwork was posted out along with</w:t>
      </w:r>
      <w:r w:rsidR="00A31B84">
        <w:t xml:space="preserve"> further information sheets</w:t>
      </w:r>
      <w:r w:rsidR="00F83088">
        <w:t xml:space="preserve">. </w:t>
      </w:r>
      <w:r>
        <w:t xml:space="preserve">Ethnic origin </w:t>
      </w:r>
      <w:r w:rsidR="00A31B84">
        <w:t xml:space="preserve">was also included in </w:t>
      </w:r>
      <w:r w:rsidR="00881591">
        <w:t>p</w:t>
      </w:r>
      <w:r w:rsidR="00A31B84">
        <w:t xml:space="preserve">hase 3 </w:t>
      </w:r>
      <w:r>
        <w:t>at the request of the collaborating local health authority</w:t>
      </w:r>
      <w:r w:rsidR="00A31B84">
        <w:t>.</w:t>
      </w:r>
    </w:p>
    <w:p w:rsidR="00FA3BED" w:rsidRDefault="00FA3BED" w:rsidP="00D87BC8">
      <w:pPr>
        <w:spacing w:line="480" w:lineRule="auto"/>
        <w:jc w:val="both"/>
      </w:pPr>
    </w:p>
    <w:p w:rsidR="00482094" w:rsidRPr="00DB0F09" w:rsidRDefault="00482094" w:rsidP="00A31B84">
      <w:pPr>
        <w:pStyle w:val="Heading3"/>
      </w:pPr>
      <w:bookmarkStart w:id="96" w:name="_Toc425086839"/>
      <w:r w:rsidRPr="00DB0F09">
        <w:t>M</w:t>
      </w:r>
      <w:r w:rsidR="009042E8">
        <w:t>.</w:t>
      </w:r>
      <w:r w:rsidRPr="00DB0F09">
        <w:t>3.2</w:t>
      </w:r>
      <w:r w:rsidR="009042E8">
        <w:t>.</w:t>
      </w:r>
      <w:r w:rsidRPr="00DB0F09">
        <w:t xml:space="preserve"> Ethics</w:t>
      </w:r>
      <w:bookmarkEnd w:id="96"/>
    </w:p>
    <w:p w:rsidR="00214D26" w:rsidRDefault="00214D26" w:rsidP="009042E8">
      <w:pPr>
        <w:spacing w:line="480" w:lineRule="auto"/>
      </w:pPr>
    </w:p>
    <w:p w:rsidR="00A31B84" w:rsidRDefault="00A31B84" w:rsidP="00A31B84">
      <w:pPr>
        <w:spacing w:line="480" w:lineRule="auto"/>
        <w:jc w:val="both"/>
      </w:pPr>
      <w:r>
        <w:t xml:space="preserve">As with all stages of the study, appropriate ethical approval was sought from the local Ethics Committee. An updated study protocol was submitted along with copies of all </w:t>
      </w:r>
      <w:r w:rsidR="00FD359C">
        <w:t>questionnaires;</w:t>
      </w:r>
      <w:r>
        <w:t xml:space="preserve"> letters planned to be mailed out and updated participant information sheets. As the study also involved collaboration with the Local Primary Care Trust and our base hospital, approval was also sought and granted from both these institutions as well. </w:t>
      </w:r>
    </w:p>
    <w:p w:rsidR="008518BC" w:rsidRDefault="008518BC" w:rsidP="00A31B84">
      <w:pPr>
        <w:spacing w:line="480" w:lineRule="auto"/>
        <w:jc w:val="both"/>
      </w:pPr>
    </w:p>
    <w:p w:rsidR="008518BC" w:rsidRPr="00A9460D" w:rsidRDefault="008518BC" w:rsidP="00A31B84">
      <w:pPr>
        <w:spacing w:line="480" w:lineRule="auto"/>
        <w:jc w:val="both"/>
      </w:pPr>
    </w:p>
    <w:p w:rsidR="00482094" w:rsidRPr="00A31B84" w:rsidRDefault="00482094" w:rsidP="00A31B84">
      <w:pPr>
        <w:pStyle w:val="Heading3"/>
      </w:pPr>
      <w:bookmarkStart w:id="97" w:name="_Toc425086840"/>
      <w:r w:rsidRPr="00A31B84">
        <w:t>M</w:t>
      </w:r>
      <w:r w:rsidR="009042E8">
        <w:t>.</w:t>
      </w:r>
      <w:r w:rsidRPr="00A31B84">
        <w:t>3.3</w:t>
      </w:r>
      <w:r w:rsidR="009042E8">
        <w:t>.</w:t>
      </w:r>
      <w:r w:rsidRPr="00A31B84">
        <w:t xml:space="preserve"> Quality of Life Estimate</w:t>
      </w:r>
      <w:bookmarkEnd w:id="97"/>
    </w:p>
    <w:p w:rsidR="00214D26" w:rsidRPr="00865271" w:rsidRDefault="00214D26" w:rsidP="00865271">
      <w:pPr>
        <w:spacing w:line="480" w:lineRule="auto"/>
        <w:jc w:val="both"/>
      </w:pPr>
    </w:p>
    <w:p w:rsidR="00D2446F" w:rsidRPr="00866A6B" w:rsidRDefault="00881591" w:rsidP="00865271">
      <w:pPr>
        <w:autoSpaceDE w:val="0"/>
        <w:autoSpaceDN w:val="0"/>
        <w:adjustRightInd w:val="0"/>
        <w:spacing w:line="480" w:lineRule="auto"/>
        <w:jc w:val="both"/>
        <w:rPr>
          <w:sz w:val="36"/>
        </w:rPr>
      </w:pPr>
      <w:r>
        <w:t>For Study p</w:t>
      </w:r>
      <w:r w:rsidR="00D2446F" w:rsidRPr="00865271">
        <w:t>hase 3 the SF-36v2 quality of life tool was used</w:t>
      </w:r>
      <w:r w:rsidR="00866A6B">
        <w:t>, designed</w:t>
      </w:r>
      <w:r w:rsidR="007A6669" w:rsidRPr="00865271">
        <w:t xml:space="preserve"> by QualityMetric</w:t>
      </w:r>
      <w:r w:rsidR="00FA3BED">
        <w:t xml:space="preserve"> </w:t>
      </w:r>
      <w:r w:rsidR="00642EDF">
        <w:fldChar w:fldCharType="begin"/>
      </w:r>
      <w:r w:rsidR="00B8115E">
        <w:instrText xml:space="preserve"> ADDIN EN.CITE &lt;EndNote&gt;&lt;Cite&gt;&lt;Author&gt;http://www.qualitymetric.com/WhatWeDo/SFHealthSurveys/SF36v2HealthSurvey/tabid/185/Default.aspx&lt;/Author&gt;&lt;RecNum&gt;1367&lt;/RecNum&gt;&lt;DisplayText&gt;(351)&lt;/DisplayText&gt;&lt;record&gt;&lt;rec-number&gt;1367&lt;/rec-number&gt;&lt;foreign-keys&gt;&lt;key app="EN" db-id="fdwr9sd9szxs03epxzpx0vvdvdr050aspxfz"&gt;1367&lt;/key&gt;&lt;/foreign-keys&gt;&lt;ref-type name="Electronic Article"&gt;43&lt;/ref-type&gt;&lt;contributors&gt;&lt;authors&gt;&lt;author&gt;http://www.qualitymetric.com/WhatWeDo/SFHealthSurveys/SF36v2HealthSurvey/tabid/185/Default.aspx&lt;/author&gt;&lt;/authors&gt;&lt;/contributors&gt;&lt;titles&gt;&lt;/titles&gt;&lt;dates&gt;&lt;/dates&gt;&lt;urls&gt;&lt;/urls&gt;&lt;/record&gt;&lt;/Cite&gt;&lt;/EndNote&gt;</w:instrText>
      </w:r>
      <w:r w:rsidR="00642EDF">
        <w:fldChar w:fldCharType="separate"/>
      </w:r>
      <w:r w:rsidR="00B8115E">
        <w:rPr>
          <w:noProof/>
        </w:rPr>
        <w:t>(</w:t>
      </w:r>
      <w:hyperlink w:anchor="_ENREF_351" w:tooltip="http://www.qualitymetric.com/WhatWeDo/SFHealthSurveys/SF36v2HealthSurvey/tabid/185/Default.aspx,  #1367" w:history="1">
        <w:r w:rsidR="00C11214">
          <w:rPr>
            <w:noProof/>
          </w:rPr>
          <w:t>351</w:t>
        </w:r>
      </w:hyperlink>
      <w:r w:rsidR="00B8115E">
        <w:rPr>
          <w:noProof/>
        </w:rPr>
        <w:t>)</w:t>
      </w:r>
      <w:r w:rsidR="00642EDF">
        <w:fldChar w:fldCharType="end"/>
      </w:r>
      <w:r w:rsidR="00D2446F" w:rsidRPr="00865271">
        <w:t xml:space="preserve">. This </w:t>
      </w:r>
      <w:r w:rsidR="007A6669" w:rsidRPr="00865271">
        <w:t xml:space="preserve">asks 36 questions and is designed to measure </w:t>
      </w:r>
      <w:r w:rsidR="007A6669" w:rsidRPr="00865271">
        <w:rPr>
          <w:rStyle w:val="ptkeyword"/>
        </w:rPr>
        <w:lastRenderedPageBreak/>
        <w:t>functional health</w:t>
      </w:r>
      <w:r w:rsidR="007A6669" w:rsidRPr="00865271">
        <w:t xml:space="preserve"> and well-being from the patient's </w:t>
      </w:r>
      <w:r w:rsidR="00FB0906" w:rsidRPr="00865271">
        <w:t>perspective.</w:t>
      </w:r>
      <w:r w:rsidR="007A6669" w:rsidRPr="00865271">
        <w:t xml:space="preserve"> </w:t>
      </w:r>
      <w:r w:rsidR="00DB0F09">
        <w:t>Similar to</w:t>
      </w:r>
      <w:r w:rsidR="007A6669" w:rsidRPr="00865271">
        <w:t xml:space="preserve"> the EQ-5D</w:t>
      </w:r>
      <w:r w:rsidR="00DB0F09">
        <w:t>,</w:t>
      </w:r>
      <w:r w:rsidR="007A6669" w:rsidRPr="00865271">
        <w:t xml:space="preserve"> it is a general health rather than a disease specific questionnaire and can be applied to any age group over the age of 18. The questions are divided into eight health domains: </w:t>
      </w:r>
      <w:r w:rsidR="00865271" w:rsidRPr="00865271">
        <w:t xml:space="preserve">Physical Function, Role Physical, Bodily </w:t>
      </w:r>
      <w:r w:rsidR="00865271">
        <w:t>P</w:t>
      </w:r>
      <w:r w:rsidR="00865271" w:rsidRPr="00865271">
        <w:t>ain, General Health, Vitality, Social Function, Role Emotional and Mental Health</w:t>
      </w:r>
      <w:r w:rsidR="00865271">
        <w:t xml:space="preserve">, and scored on a </w:t>
      </w:r>
      <w:r w:rsidR="00865271" w:rsidRPr="00865271">
        <w:rPr>
          <w:szCs w:val="20"/>
        </w:rPr>
        <w:t>0 (poor health)  to 100 (good health) scale</w:t>
      </w:r>
      <w:r w:rsidR="00865271">
        <w:rPr>
          <w:szCs w:val="20"/>
        </w:rPr>
        <w:t xml:space="preserve"> when evaluated</w:t>
      </w:r>
      <w:r w:rsidR="00B8115E">
        <w:rPr>
          <w:szCs w:val="20"/>
        </w:rPr>
        <w:t xml:space="preserve"> </w:t>
      </w:r>
      <w:r w:rsidR="00FA3BED">
        <w:rPr>
          <w:szCs w:val="20"/>
        </w:rPr>
        <w:t>(</w:t>
      </w:r>
      <w:r w:rsidR="00B8115E">
        <w:rPr>
          <w:szCs w:val="20"/>
        </w:rPr>
        <w:t>See Appendix A.4.2.)</w:t>
      </w:r>
      <w:r w:rsidR="00865271">
        <w:rPr>
          <w:szCs w:val="20"/>
        </w:rPr>
        <w:t xml:space="preserve">. </w:t>
      </w:r>
      <w:r w:rsidR="00866A6B">
        <w:rPr>
          <w:szCs w:val="20"/>
        </w:rPr>
        <w:t xml:space="preserve">The results can also be summarised to provide an overall summary of </w:t>
      </w:r>
      <w:r w:rsidR="00866A6B" w:rsidRPr="00866A6B">
        <w:rPr>
          <w:rStyle w:val="ptkeyword"/>
          <w:szCs w:val="19"/>
        </w:rPr>
        <w:t>physical or mental health, the physical component summary (PCS)</w:t>
      </w:r>
      <w:r w:rsidR="00866A6B" w:rsidRPr="00866A6B">
        <w:rPr>
          <w:szCs w:val="19"/>
        </w:rPr>
        <w:t xml:space="preserve"> and </w:t>
      </w:r>
      <w:r w:rsidR="00866A6B" w:rsidRPr="00866A6B">
        <w:rPr>
          <w:rStyle w:val="ptkeyword"/>
          <w:szCs w:val="19"/>
        </w:rPr>
        <w:t>mental component summary (MCS).</w:t>
      </w:r>
      <w:r w:rsidR="00B34AE9">
        <w:rPr>
          <w:rStyle w:val="ptkeyword"/>
          <w:szCs w:val="19"/>
        </w:rPr>
        <w:t xml:space="preserve"> A different quality of life tool was used in the follow up part of the study </w:t>
      </w:r>
      <w:r w:rsidR="00320652">
        <w:rPr>
          <w:rStyle w:val="ptkeyword"/>
          <w:szCs w:val="19"/>
        </w:rPr>
        <w:t>in an attempt to gain more detailed quality of life data, for example, the SF-36v2 can be used to assess quality adjusted life years (QALY). Also, the EQ-5D tool is designed for health status on the day of completion rather than general health, so may be less accurate for longitudinal follow up.</w:t>
      </w:r>
    </w:p>
    <w:p w:rsidR="00214D26" w:rsidRPr="00A31B84" w:rsidRDefault="00214D26" w:rsidP="00A31B84">
      <w:pPr>
        <w:pStyle w:val="Heading3"/>
      </w:pPr>
    </w:p>
    <w:p w:rsidR="00EF0DF3" w:rsidRDefault="009042E8" w:rsidP="00607D08">
      <w:pPr>
        <w:pStyle w:val="Heading2"/>
      </w:pPr>
      <w:bookmarkStart w:id="98" w:name="_Toc425086841"/>
      <w:r>
        <w:t>M.4</w:t>
      </w:r>
      <w:r w:rsidR="00022C50">
        <w:t xml:space="preserve">. CASE FINDING </w:t>
      </w:r>
      <w:r>
        <w:t>QUESTIONNAIRE DEVELOPMENT</w:t>
      </w:r>
      <w:bookmarkEnd w:id="98"/>
    </w:p>
    <w:p w:rsidR="00EF0DF3" w:rsidRDefault="00EF0DF3" w:rsidP="00924D20">
      <w:pPr>
        <w:spacing w:line="480" w:lineRule="auto"/>
      </w:pPr>
    </w:p>
    <w:p w:rsidR="00EF0DF3" w:rsidRDefault="00876935" w:rsidP="008E39FD">
      <w:pPr>
        <w:spacing w:line="480" w:lineRule="auto"/>
        <w:jc w:val="both"/>
      </w:pPr>
      <w:r>
        <w:t>Given that</w:t>
      </w:r>
      <w:r w:rsidR="008E39FD">
        <w:t xml:space="preserve"> COPD is a disease of significant morbidity and mortality that often presents </w:t>
      </w:r>
      <w:r>
        <w:t>at a moderate to advanced stage, t</w:t>
      </w:r>
      <w:r w:rsidR="008E39FD">
        <w:t>here are important public health benefits to early disease detection so that modifiable risk factors, in particular smoking, can be addressed. One way this can be achieved is by population screening or case finding</w:t>
      </w:r>
      <w:r>
        <w:t>;</w:t>
      </w:r>
      <w:r w:rsidR="008E39FD">
        <w:t xml:space="preserve"> i.e. using methods to actively look for people with COPD, particularly in high risk areas or populations. One such method is the use of simple questionnaires to identify those at risk, the ideal questionnaire </w:t>
      </w:r>
      <w:r w:rsidR="008E39FD">
        <w:lastRenderedPageBreak/>
        <w:t>being one that is simple, quick and easy to use, can be self-completed and has a high pick up rate for positively identifying cases.</w:t>
      </w:r>
    </w:p>
    <w:p w:rsidR="00E95F81" w:rsidRDefault="00E95F81" w:rsidP="008E39FD">
      <w:pPr>
        <w:spacing w:line="480" w:lineRule="auto"/>
        <w:jc w:val="both"/>
      </w:pPr>
    </w:p>
    <w:p w:rsidR="008E39FD" w:rsidRDefault="008E39FD" w:rsidP="008E39FD">
      <w:pPr>
        <w:spacing w:line="480" w:lineRule="auto"/>
        <w:jc w:val="both"/>
        <w:rPr>
          <w:color w:val="000000"/>
        </w:rPr>
      </w:pPr>
      <w:r>
        <w:rPr>
          <w:color w:val="000000"/>
        </w:rPr>
        <w:t xml:space="preserve">Work in the area of population screening has been undertaken previously. For example, Martinez </w:t>
      </w:r>
      <w:r w:rsidR="006033D9">
        <w:rPr>
          <w:i/>
          <w:iCs/>
          <w:color w:val="000000"/>
        </w:rPr>
        <w:t>et al</w:t>
      </w:r>
      <w:r w:rsidR="00924D20">
        <w:rPr>
          <w:i/>
          <w:iCs/>
          <w:color w:val="000000"/>
        </w:rPr>
        <w:t xml:space="preserve"> </w:t>
      </w:r>
      <w:r w:rsidR="00642EDF" w:rsidRPr="005063A3">
        <w:rPr>
          <w:iCs/>
          <w:color w:val="000000"/>
        </w:rPr>
        <w:fldChar w:fldCharType="begin"/>
      </w:r>
      <w:r w:rsidR="00B8115E" w:rsidRPr="005063A3">
        <w:rPr>
          <w:iCs/>
          <w:color w:val="000000"/>
        </w:rPr>
        <w:instrText xml:space="preserve"> ADDIN EN.CITE &lt;EndNote&gt;&lt;Cite&gt;&lt;Author&gt;Martinez&lt;/Author&gt;&lt;Year&gt;2008&lt;/Year&gt;&lt;RecNum&gt;1368&lt;/RecNum&gt;&lt;DisplayText&gt;(352)&lt;/DisplayText&gt;&lt;record&gt;&lt;rec-number&gt;1368&lt;/rec-number&gt;&lt;foreign-keys&gt;&lt;key app="EN" db-id="fdwr9sd9szxs03epxzpx0vvdvdr050aspxfz"&gt;1368&lt;/key&gt;&lt;/foreign-keys&gt;&lt;ref-type name="Journal Article"&gt;17&lt;/ref-type&gt;&lt;contributors&gt;&lt;authors&gt;&lt;author&gt;Martinez, FJ. &lt;/author&gt;&lt;author&gt;Raczek, AE. &lt;/author&gt;&lt;author&gt;Seifer, FD. &lt;/author&gt;&lt;author&gt;Conoscenti, CS. &lt;/author&gt;&lt;author&gt;Curtice, TG.&lt;/author&gt;&lt;author&gt;D&amp;apos;Eletto, T. &lt;/author&gt;&lt;author&gt;Cote, C. &lt;/author&gt;&lt;author&gt;Hawkins, C.&lt;/author&gt;&lt;author&gt;Phillips, AL.&lt;/author&gt;&lt;/authors&gt;&lt;/contributors&gt;&lt;titles&gt;&lt;title&gt;COPD-PS Clinician Working Group. Development and initial validation of a self-scored COPD Population Screener Questionnaire (COPD-PS)&lt;/title&gt;&lt;secondary-title&gt;Copd: Journal of Chronic Obstructive Pulmonary Disease&lt;/secondary-title&gt;&lt;/titles&gt;&lt;periodical&gt;&lt;full-title&gt;Copd: Journal of Chronic Obstructive Pulmonary Disease&lt;/full-title&gt;&lt;/periodical&gt;&lt;pages&gt;85-95&lt;/pages&gt;&lt;volume&gt;5&lt;/volume&gt;&lt;dates&gt;&lt;year&gt;2008&lt;/year&gt;&lt;/dates&gt;&lt;urls&gt;&lt;/urls&gt;&lt;/record&gt;&lt;/Cite&gt;&lt;/EndNote&gt;</w:instrText>
      </w:r>
      <w:r w:rsidR="00642EDF" w:rsidRPr="005063A3">
        <w:rPr>
          <w:iCs/>
          <w:color w:val="000000"/>
        </w:rPr>
        <w:fldChar w:fldCharType="separate"/>
      </w:r>
      <w:r w:rsidR="00B8115E" w:rsidRPr="005063A3">
        <w:rPr>
          <w:iCs/>
          <w:noProof/>
          <w:color w:val="000000"/>
        </w:rPr>
        <w:t>(</w:t>
      </w:r>
      <w:hyperlink w:anchor="_ENREF_352" w:tooltip="Martinez, 2008 #1368" w:history="1">
        <w:r w:rsidR="00C11214" w:rsidRPr="005063A3">
          <w:rPr>
            <w:iCs/>
            <w:noProof/>
            <w:color w:val="000000"/>
          </w:rPr>
          <w:t>352</w:t>
        </w:r>
      </w:hyperlink>
      <w:r w:rsidR="00B8115E" w:rsidRPr="005063A3">
        <w:rPr>
          <w:iCs/>
          <w:noProof/>
          <w:color w:val="000000"/>
        </w:rPr>
        <w:t>)</w:t>
      </w:r>
      <w:r w:rsidR="00642EDF" w:rsidRPr="005063A3">
        <w:rPr>
          <w:iCs/>
          <w:color w:val="000000"/>
        </w:rPr>
        <w:fldChar w:fldCharType="end"/>
      </w:r>
      <w:r w:rsidRPr="00B8115E">
        <w:rPr>
          <w:color w:val="000000"/>
        </w:rPr>
        <w:t xml:space="preserve"> have</w:t>
      </w:r>
      <w:r>
        <w:rPr>
          <w:color w:val="000000"/>
        </w:rPr>
        <w:t xml:space="preserve"> defined a simple 5-item questionnaire to assist the identification of those with airflow obstruction. The items </w:t>
      </w:r>
      <w:r w:rsidR="00997BCD">
        <w:rPr>
          <w:color w:val="000000"/>
        </w:rPr>
        <w:t>that were most</w:t>
      </w:r>
      <w:r>
        <w:rPr>
          <w:color w:val="000000"/>
        </w:rPr>
        <w:t xml:space="preserve"> predictive for the presence of airways obstruction included cough, phlegm</w:t>
      </w:r>
      <w:r w:rsidR="00997BCD">
        <w:rPr>
          <w:color w:val="000000"/>
        </w:rPr>
        <w:t xml:space="preserve"> production</w:t>
      </w:r>
      <w:r>
        <w:rPr>
          <w:color w:val="000000"/>
        </w:rPr>
        <w:t xml:space="preserve">, increasing age, </w:t>
      </w:r>
      <w:r w:rsidR="00997BCD">
        <w:rPr>
          <w:color w:val="000000"/>
        </w:rPr>
        <w:t xml:space="preserve">limitation of </w:t>
      </w:r>
      <w:r>
        <w:rPr>
          <w:color w:val="000000"/>
        </w:rPr>
        <w:t xml:space="preserve">activity and tobacco smoking. This work, however, was performed in the USA, and so has not been validated in a UK population. </w:t>
      </w:r>
      <w:r w:rsidR="00881591">
        <w:rPr>
          <w:color w:val="000000"/>
        </w:rPr>
        <w:t>Using data collected in p</w:t>
      </w:r>
      <w:r w:rsidR="00997BCD">
        <w:rPr>
          <w:color w:val="000000"/>
        </w:rPr>
        <w:t xml:space="preserve">hase 1 of this study, firstly the questionnaire derived by Martinez was evaluated, and then a </w:t>
      </w:r>
      <w:r w:rsidR="00997BCD" w:rsidRPr="00997BCD">
        <w:rPr>
          <w:i/>
          <w:color w:val="000000"/>
        </w:rPr>
        <w:t>de novo</w:t>
      </w:r>
      <w:r w:rsidR="00997BCD">
        <w:rPr>
          <w:color w:val="000000"/>
        </w:rPr>
        <w:t xml:space="preserve"> questionnaire was developed. </w:t>
      </w:r>
    </w:p>
    <w:p w:rsidR="00924D20" w:rsidRDefault="00924D20" w:rsidP="008E39FD">
      <w:pPr>
        <w:spacing w:line="480" w:lineRule="auto"/>
        <w:jc w:val="both"/>
        <w:rPr>
          <w:color w:val="000000"/>
        </w:rPr>
      </w:pPr>
    </w:p>
    <w:p w:rsidR="00E3326A" w:rsidRDefault="00E3326A" w:rsidP="00E3326A">
      <w:pPr>
        <w:pStyle w:val="Heading3"/>
      </w:pPr>
      <w:bookmarkStart w:id="99" w:name="_Toc425086842"/>
      <w:r w:rsidRPr="00E3326A">
        <w:rPr>
          <w:iCs/>
        </w:rPr>
        <w:t>M</w:t>
      </w:r>
      <w:r w:rsidR="009042E8">
        <w:rPr>
          <w:iCs/>
        </w:rPr>
        <w:t>.</w:t>
      </w:r>
      <w:r w:rsidR="00876935">
        <w:rPr>
          <w:iCs/>
        </w:rPr>
        <w:t>4</w:t>
      </w:r>
      <w:r w:rsidRPr="00E3326A">
        <w:rPr>
          <w:iCs/>
        </w:rPr>
        <w:t>.1</w:t>
      </w:r>
      <w:r w:rsidR="009042E8">
        <w:rPr>
          <w:iCs/>
        </w:rPr>
        <w:t>.</w:t>
      </w:r>
      <w:r w:rsidRPr="00E3326A">
        <w:rPr>
          <w:iCs/>
        </w:rPr>
        <w:t xml:space="preserve"> </w:t>
      </w:r>
      <w:r w:rsidR="00A9362A" w:rsidRPr="00E3326A">
        <w:rPr>
          <w:iCs/>
        </w:rPr>
        <w:t>Data exclusion</w:t>
      </w:r>
      <w:bookmarkEnd w:id="99"/>
      <w:r w:rsidR="00A9362A" w:rsidRPr="00E3326A">
        <w:t xml:space="preserve"> </w:t>
      </w:r>
    </w:p>
    <w:p w:rsidR="00E3326A" w:rsidRPr="00E3326A" w:rsidRDefault="00E3326A" w:rsidP="00924D20">
      <w:pPr>
        <w:spacing w:line="480" w:lineRule="auto"/>
      </w:pPr>
    </w:p>
    <w:p w:rsidR="00A9362A" w:rsidRDefault="00A9362A" w:rsidP="00A9362A">
      <w:pPr>
        <w:pStyle w:val="BodyText"/>
        <w:spacing w:line="480" w:lineRule="auto"/>
        <w:jc w:val="both"/>
      </w:pPr>
      <w:r>
        <w:t>For certain</w:t>
      </w:r>
      <w:r>
        <w:rPr>
          <w:color w:val="FF0000"/>
        </w:rPr>
        <w:t xml:space="preserve"> </w:t>
      </w:r>
      <w:r>
        <w:t>analyses</w:t>
      </w:r>
      <w:r w:rsidR="00B33A40">
        <w:t xml:space="preserve"> in the case finding questionnaire work,</w:t>
      </w:r>
      <w:r>
        <w:t xml:space="preserve"> data was ex</w:t>
      </w:r>
      <w:r w:rsidR="00B33A40">
        <w:t>cluded due to missing variables.</w:t>
      </w:r>
      <w:r>
        <w:t xml:space="preserve"> </w:t>
      </w:r>
      <w:r w:rsidR="00B33A40" w:rsidRPr="005063A3">
        <w:t>T</w:t>
      </w:r>
      <w:r w:rsidRPr="005063A3">
        <w:t>he numbers in each analysis are indicated in the relevant tables.</w:t>
      </w:r>
      <w:r>
        <w:t xml:space="preserve"> Also, as the aim was to find other variables that would aid case finding for COPD rather than self-</w:t>
      </w:r>
      <w:r w:rsidR="00B33A40">
        <w:t xml:space="preserve">reported diagnosis, these were </w:t>
      </w:r>
      <w:r>
        <w:t>not included in the main analysis.</w:t>
      </w:r>
    </w:p>
    <w:p w:rsidR="008518BC" w:rsidRDefault="008518BC" w:rsidP="00924D20"/>
    <w:p w:rsidR="008518BC" w:rsidRDefault="008518BC" w:rsidP="00924D20"/>
    <w:p w:rsidR="00E3326A" w:rsidRDefault="00E3326A" w:rsidP="00E3326A">
      <w:pPr>
        <w:pStyle w:val="Heading3"/>
      </w:pPr>
      <w:bookmarkStart w:id="100" w:name="_Toc425086843"/>
      <w:r w:rsidRPr="00E3326A">
        <w:t>M</w:t>
      </w:r>
      <w:r w:rsidR="009042E8">
        <w:t>.</w:t>
      </w:r>
      <w:r w:rsidR="00876935">
        <w:t>4</w:t>
      </w:r>
      <w:r w:rsidRPr="00E3326A">
        <w:t>.2</w:t>
      </w:r>
      <w:r w:rsidR="009042E8">
        <w:t>.</w:t>
      </w:r>
      <w:r w:rsidRPr="00E3326A">
        <w:t xml:space="preserve"> </w:t>
      </w:r>
      <w:r w:rsidR="00A9362A" w:rsidRPr="00E3326A">
        <w:t>Airway Obstruction Definition</w:t>
      </w:r>
      <w:bookmarkEnd w:id="100"/>
      <w:r w:rsidR="00A9362A" w:rsidRPr="00E3326A">
        <w:t xml:space="preserve"> </w:t>
      </w:r>
    </w:p>
    <w:p w:rsidR="00E3326A" w:rsidRPr="00E3326A" w:rsidRDefault="00E3326A" w:rsidP="00924D20">
      <w:pPr>
        <w:spacing w:line="480" w:lineRule="auto"/>
      </w:pPr>
    </w:p>
    <w:p w:rsidR="00A9362A" w:rsidRDefault="00A9362A" w:rsidP="00A9362A">
      <w:pPr>
        <w:pStyle w:val="BodyText"/>
        <w:spacing w:line="480" w:lineRule="auto"/>
        <w:jc w:val="both"/>
      </w:pPr>
      <w:r>
        <w:t>Individuals were classified as having airways obstruction (AO) or not having AO using the GOLD definition, namely an FEV</w:t>
      </w:r>
      <w:r>
        <w:rPr>
          <w:vertAlign w:val="subscript"/>
        </w:rPr>
        <w:t>1</w:t>
      </w:r>
      <w:r>
        <w:t xml:space="preserve">/FVC ratio of less </w:t>
      </w:r>
      <w:r w:rsidRPr="005063A3">
        <w:t>than 0.70</w:t>
      </w:r>
      <w:r w:rsidR="00924D20">
        <w:t xml:space="preserve"> </w:t>
      </w:r>
      <w:r w:rsidR="00642EDF">
        <w:fldChar w:fldCharType="begin"/>
      </w:r>
      <w:r w:rsidR="005705AD">
        <w:instrText xml:space="preserve"> ADDIN EN.CITE &lt;EndNote&gt;&lt;Cite&gt;&lt;RecNum&gt;666&lt;/RecNum&gt;&lt;DisplayText&gt;(6)&lt;/DisplayText&gt;&lt;record&gt;&lt;rec-number&gt;666&lt;/rec-number&gt;&lt;foreign-keys&gt;&lt;key app="EN" db-id="fdwr9sd9szxs03epxzpx0vvdvdr050aspxfz"&gt;666&lt;/key&gt;&lt;/foreign-keys&gt;&lt;ref-type name="Web Page"&gt;12&lt;/ref-type&gt;&lt;contributors&gt;&lt;/contributors&gt;&lt;titles&gt;&lt;title&gt;http://www.goldcopd.com/Guidelineitem.asp?l1=2&amp;amp;l2=1&amp;amp;intId=2003. Accessed 16th February 2010&lt;/title&gt;&lt;/titles&gt;&lt;dates&gt;&lt;/dates&gt;&lt;urls&gt;&lt;/urls&gt;&lt;/record&gt;&lt;/Cite&gt;&lt;/EndNote&gt;</w:instrText>
      </w:r>
      <w:r w:rsidR="00642EDF">
        <w:fldChar w:fldCharType="separate"/>
      </w:r>
      <w:r w:rsidR="005705AD">
        <w:rPr>
          <w:noProof/>
        </w:rPr>
        <w:t>(</w:t>
      </w:r>
      <w:hyperlink w:anchor="_ENREF_6" w:tooltip=",  #666" w:history="1">
        <w:r w:rsidR="00C11214">
          <w:rPr>
            <w:noProof/>
          </w:rPr>
          <w:t>6</w:t>
        </w:r>
      </w:hyperlink>
      <w:r w:rsidR="005705AD">
        <w:rPr>
          <w:noProof/>
        </w:rPr>
        <w:t>)</w:t>
      </w:r>
      <w:r w:rsidR="00642EDF">
        <w:fldChar w:fldCharType="end"/>
      </w:r>
      <w:r w:rsidRPr="005063A3">
        <w:t>.</w:t>
      </w:r>
      <w:r w:rsidR="00256E13">
        <w:t xml:space="preserve"> It is </w:t>
      </w:r>
      <w:r w:rsidR="00256E13">
        <w:lastRenderedPageBreak/>
        <w:t>possible to use another method, the lower limit of normal for the predicted FEV</w:t>
      </w:r>
      <w:r w:rsidR="00256E13" w:rsidRPr="00256E13">
        <w:rPr>
          <w:vertAlign w:val="subscript"/>
        </w:rPr>
        <w:t>1</w:t>
      </w:r>
      <w:r w:rsidR="00256E13">
        <w:t xml:space="preserve">/FVC </w:t>
      </w:r>
      <w:r w:rsidR="008518BC">
        <w:t>ratio;</w:t>
      </w:r>
      <w:r w:rsidR="00256E13">
        <w:t xml:space="preserve"> however for consistency with the rest of the work, the GOLD definition as above was used.</w:t>
      </w:r>
    </w:p>
    <w:p w:rsidR="00E95F81" w:rsidRPr="00256E13" w:rsidRDefault="00E95F81" w:rsidP="00E95F81"/>
    <w:p w:rsidR="00E3326A" w:rsidRDefault="00E3326A" w:rsidP="00E3326A">
      <w:pPr>
        <w:pStyle w:val="Heading3"/>
      </w:pPr>
      <w:bookmarkStart w:id="101" w:name="_Toc425086844"/>
      <w:r w:rsidRPr="00E3326A">
        <w:t>M</w:t>
      </w:r>
      <w:r w:rsidR="009042E8">
        <w:t>.</w:t>
      </w:r>
      <w:r w:rsidR="00876935">
        <w:t>4</w:t>
      </w:r>
      <w:r w:rsidRPr="00E3326A">
        <w:t>.3</w:t>
      </w:r>
      <w:r w:rsidR="009042E8">
        <w:t>.</w:t>
      </w:r>
      <w:r w:rsidRPr="00E3326A">
        <w:t xml:space="preserve"> </w:t>
      </w:r>
      <w:r w:rsidR="00A9362A" w:rsidRPr="00E3326A">
        <w:t>Statistical Analysis</w:t>
      </w:r>
      <w:bookmarkEnd w:id="101"/>
      <w:r w:rsidR="00A9362A" w:rsidRPr="00E3326A">
        <w:t xml:space="preserve"> </w:t>
      </w:r>
    </w:p>
    <w:p w:rsidR="00E3326A" w:rsidRPr="00E3326A" w:rsidRDefault="00E3326A" w:rsidP="00924D20">
      <w:pPr>
        <w:spacing w:line="480" w:lineRule="auto"/>
      </w:pPr>
    </w:p>
    <w:p w:rsidR="00A9362A" w:rsidRDefault="00A9362A" w:rsidP="00A9362A">
      <w:pPr>
        <w:pStyle w:val="BodyText"/>
        <w:spacing w:line="480" w:lineRule="auto"/>
        <w:jc w:val="both"/>
      </w:pPr>
      <w:r>
        <w:t xml:space="preserve">All analysis was completed </w:t>
      </w:r>
      <w:r w:rsidR="00E3326A">
        <w:t>using</w:t>
      </w:r>
      <w:r>
        <w:t xml:space="preserve"> logistic regression and Receiver Operating Characteristic (ROC) analysis. </w:t>
      </w:r>
      <w:r w:rsidR="00B33A40">
        <w:t>The performance of the m</w:t>
      </w:r>
      <w:r>
        <w:t xml:space="preserve">odel was determined by calculating the Area Under the ROC Curve (AUC). </w:t>
      </w:r>
      <w:r w:rsidR="00B33A40">
        <w:t>In this analysis, a</w:t>
      </w:r>
      <w:r>
        <w:t xml:space="preserve"> value of 0.5 implies that the model has no prediction power</w:t>
      </w:r>
      <w:r w:rsidR="00B33A40">
        <w:t>,</w:t>
      </w:r>
      <w:r>
        <w:t xml:space="preserve"> whereas a value of 1.0 indicates perfect prediction power. In addition, sensitivity (the ability of the model to detect AO), specificity (the ability of the model to detect no AO), positive predictive value (proportion of predicted AO that were true AO) and negative predictive value (proportion of predicted no AO that were true no AO) were calculated.</w:t>
      </w:r>
      <w:r w:rsidR="00E3326A">
        <w:t xml:space="preserve"> </w:t>
      </w:r>
      <w:r>
        <w:t>All analys</w:t>
      </w:r>
      <w:r w:rsidR="00E3326A">
        <w:t>i</w:t>
      </w:r>
      <w:r>
        <w:t xml:space="preserve">s </w:t>
      </w:r>
      <w:r w:rsidR="00E3326A">
        <w:t xml:space="preserve">for the screening questionnaire development </w:t>
      </w:r>
      <w:r>
        <w:t>w</w:t>
      </w:r>
      <w:r w:rsidR="00E3326A">
        <w:t xml:space="preserve">as </w:t>
      </w:r>
      <w:r>
        <w:t xml:space="preserve">performed using StataSE version 10.  </w:t>
      </w:r>
    </w:p>
    <w:p w:rsidR="00876935" w:rsidRDefault="00876935" w:rsidP="00924D20"/>
    <w:p w:rsidR="00E3326A" w:rsidRDefault="00E3326A" w:rsidP="00E3326A">
      <w:pPr>
        <w:pStyle w:val="Heading3"/>
        <w:rPr>
          <w:iCs/>
        </w:rPr>
      </w:pPr>
      <w:bookmarkStart w:id="102" w:name="_Toc249180942"/>
      <w:bookmarkStart w:id="103" w:name="_Toc425086845"/>
      <w:r w:rsidRPr="00E3326A">
        <w:t>M</w:t>
      </w:r>
      <w:r w:rsidR="009042E8">
        <w:t>.</w:t>
      </w:r>
      <w:r w:rsidR="00876935">
        <w:t>4</w:t>
      </w:r>
      <w:r w:rsidR="009042E8">
        <w:t xml:space="preserve">.4. </w:t>
      </w:r>
      <w:r w:rsidR="00A9362A" w:rsidRPr="00E3326A">
        <w:t>Methods for Comparison to Martinez Paper</w:t>
      </w:r>
      <w:bookmarkEnd w:id="102"/>
      <w:bookmarkEnd w:id="103"/>
    </w:p>
    <w:p w:rsidR="00E3326A" w:rsidRPr="00E3326A" w:rsidRDefault="00E3326A" w:rsidP="00924D20">
      <w:pPr>
        <w:spacing w:line="480" w:lineRule="auto"/>
      </w:pPr>
    </w:p>
    <w:p w:rsidR="009042E8" w:rsidRDefault="00A9362A" w:rsidP="00E3326A">
      <w:pPr>
        <w:spacing w:line="480" w:lineRule="auto"/>
        <w:jc w:val="both"/>
      </w:pPr>
      <w:r>
        <w:t>Questions from the Sheffield data</w:t>
      </w:r>
      <w:r w:rsidR="00881591">
        <w:t xml:space="preserve"> in phase 1</w:t>
      </w:r>
      <w:r>
        <w:t xml:space="preserve"> were matched to those used by Martinez and colleague</w:t>
      </w:r>
      <w:r w:rsidRPr="005063A3">
        <w:t>s</w:t>
      </w:r>
      <w:r w:rsidR="00924D20">
        <w:t xml:space="preserve"> </w:t>
      </w:r>
      <w:r w:rsidR="00642EDF">
        <w:fldChar w:fldCharType="begin"/>
      </w:r>
      <w:r w:rsidR="00DF3AD9">
        <w:instrText xml:space="preserve"> ADDIN EN.CITE &lt;EndNote&gt;&lt;Cite&gt;&lt;Author&gt;Martinez&lt;/Author&gt;&lt;Year&gt;2008&lt;/Year&gt;&lt;RecNum&gt;1368&lt;/RecNum&gt;&lt;DisplayText&gt;(352)&lt;/DisplayText&gt;&lt;record&gt;&lt;rec-number&gt;1368&lt;/rec-number&gt;&lt;foreign-keys&gt;&lt;key app="EN" db-id="fdwr9sd9szxs03epxzpx0vvdvdr050aspxfz"&gt;1368&lt;/key&gt;&lt;/foreign-keys&gt;&lt;ref-type name="Journal Article"&gt;17&lt;/ref-type&gt;&lt;contributors&gt;&lt;authors&gt;&lt;author&gt;Martinez, FJ. &lt;/author&gt;&lt;author&gt;Raczek, AE. &lt;/author&gt;&lt;author&gt;Seifer, FD. &lt;/author&gt;&lt;author&gt;Conoscenti, CS. &lt;/author&gt;&lt;author&gt;Curtice, TG.&lt;/author&gt;&lt;author&gt;D&amp;apos;Eletto, T. &lt;/author&gt;&lt;author&gt;Cote, C. &lt;/author&gt;&lt;author&gt;Hawkins, C.&lt;/author&gt;&lt;author&gt;Phillips, AL.&lt;/author&gt;&lt;/authors&gt;&lt;/contributors&gt;&lt;titles&gt;&lt;title&gt;COPD-PS Clinician Working Group. Development and initial validation of a self-scored COPD Population Screener Questionnaire (COPD-PS)&lt;/title&gt;&lt;secondary-title&gt;Copd: Journal of Chronic Obstructive Pulmonary Disease&lt;/secondary-title&gt;&lt;/titles&gt;&lt;periodical&gt;&lt;full-title&gt;Copd: Journal of Chronic Obstructive Pulmonary Disease&lt;/full-title&gt;&lt;/periodical&gt;&lt;pages&gt;85-95&lt;/pages&gt;&lt;volume&gt;5&lt;/volume&gt;&lt;dates&gt;&lt;year&gt;2008&lt;/year&gt;&lt;/dates&gt;&lt;urls&gt;&lt;/urls&gt;&lt;/record&gt;&lt;/Cite&gt;&lt;/EndNote&gt;</w:instrText>
      </w:r>
      <w:r w:rsidR="00642EDF">
        <w:fldChar w:fldCharType="separate"/>
      </w:r>
      <w:r w:rsidR="00DF3AD9">
        <w:rPr>
          <w:noProof/>
        </w:rPr>
        <w:t>(</w:t>
      </w:r>
      <w:hyperlink w:anchor="_ENREF_352" w:tooltip="Martinez, 2008 #1368" w:history="1">
        <w:r w:rsidR="00C11214">
          <w:rPr>
            <w:noProof/>
          </w:rPr>
          <w:t>352</w:t>
        </w:r>
      </w:hyperlink>
      <w:r w:rsidR="00DF3AD9">
        <w:rPr>
          <w:noProof/>
        </w:rPr>
        <w:t>)</w:t>
      </w:r>
      <w:r w:rsidR="00642EDF">
        <w:fldChar w:fldCharType="end"/>
      </w:r>
      <w:r>
        <w:t xml:space="preserve"> as shown in </w:t>
      </w:r>
      <w:r w:rsidR="00881591">
        <w:t>Table 4</w:t>
      </w:r>
      <w:r w:rsidRPr="00881591">
        <w:t>.</w:t>
      </w:r>
      <w:r>
        <w:t xml:space="preserve"> Individuals with missing</w:t>
      </w:r>
      <w:r w:rsidR="00EF2D8E">
        <w:t xml:space="preserve"> or </w:t>
      </w:r>
      <w:r>
        <w:t xml:space="preserve">unknown data for the five matched questions were removed from the dataset for ease of comparison to the published paper; this resulted in </w:t>
      </w:r>
      <w:r w:rsidR="005376FB">
        <w:t>thirteen</w:t>
      </w:r>
      <w:r>
        <w:t xml:space="preserve"> individuals being removed from the analysis. In addition, individual responses for the Sheffield data were matched to responses from the Martinez study. </w:t>
      </w:r>
    </w:p>
    <w:p w:rsidR="00881591" w:rsidRPr="00924D20" w:rsidRDefault="00881591" w:rsidP="00E3326A">
      <w:pPr>
        <w:spacing w:line="480" w:lineRule="auto"/>
        <w:jc w:val="both"/>
        <w:rPr>
          <w:iCs/>
          <w:sz w:val="26"/>
        </w:rPr>
      </w:pPr>
    </w:p>
    <w:p w:rsidR="00A9362A" w:rsidRDefault="00A9362A" w:rsidP="00E3326A">
      <w:pPr>
        <w:pStyle w:val="BodyText"/>
        <w:spacing w:line="480" w:lineRule="auto"/>
        <w:jc w:val="both"/>
      </w:pPr>
      <w:r>
        <w:lastRenderedPageBreak/>
        <w:t xml:space="preserve">The logistic regression model based on the </w:t>
      </w:r>
      <w:r w:rsidR="00EF2D8E">
        <w:t>questionnaire</w:t>
      </w:r>
      <w:r>
        <w:t xml:space="preserve"> published by Martinez was fitted to the </w:t>
      </w:r>
      <w:r w:rsidR="00EF2D8E">
        <w:t xml:space="preserve">Sheffield </w:t>
      </w:r>
      <w:r>
        <w:t xml:space="preserve">study data. Systematically each of the five variables were removed to assess </w:t>
      </w:r>
      <w:r w:rsidR="00EF2D8E">
        <w:t xml:space="preserve">their </w:t>
      </w:r>
      <w:r>
        <w:t xml:space="preserve">significance. </w:t>
      </w:r>
      <w:r w:rsidR="00EF2D8E">
        <w:t>The s</w:t>
      </w:r>
      <w:r>
        <w:t xml:space="preserve">ignificance to </w:t>
      </w:r>
      <w:r w:rsidR="008F52DD">
        <w:t xml:space="preserve">the </w:t>
      </w:r>
      <w:r>
        <w:t xml:space="preserve">model contribution of the five variables was determined using likelihood ratio </w:t>
      </w:r>
      <w:r w:rsidR="005B2AB5">
        <w:t>tests;</w:t>
      </w:r>
      <w:r>
        <w:t xml:space="preserve"> </w:t>
      </w:r>
      <w:r w:rsidR="00EF2D8E">
        <w:t>h</w:t>
      </w:r>
      <w:r>
        <w:t>owever, for comparison all the variables remain</w:t>
      </w:r>
      <w:r w:rsidR="00EF2D8E">
        <w:t>ed</w:t>
      </w:r>
      <w:r>
        <w:t xml:space="preserve"> in the model. To estimate the robustness of the model for the Sheffield data, 1</w:t>
      </w:r>
      <w:r w:rsidR="005376FB">
        <w:t>,</w:t>
      </w:r>
      <w:r>
        <w:t xml:space="preserve">000 bootstrap samples were drawn and analysed as described by Martinez </w:t>
      </w:r>
      <w:r w:rsidR="006033D9">
        <w:rPr>
          <w:i/>
        </w:rPr>
        <w:t>et al</w:t>
      </w:r>
      <w:r>
        <w:t>.</w:t>
      </w:r>
      <w:r w:rsidR="00E74CD8">
        <w:t xml:space="preserve"> </w:t>
      </w:r>
      <w:r w:rsidR="006638D4">
        <w:t>This involve</w:t>
      </w:r>
      <w:r w:rsidR="00924D20">
        <w:t xml:space="preserve">d </w:t>
      </w:r>
      <w:r w:rsidR="006638D4">
        <w:t>resampling</w:t>
      </w:r>
      <w:r w:rsidR="002A5B03">
        <w:t xml:space="preserve"> the data</w:t>
      </w:r>
      <w:r w:rsidR="006638D4">
        <w:t xml:space="preserve"> </w:t>
      </w:r>
      <w:r w:rsidR="002A5B03">
        <w:t>to test the accuracy and distribution and was don</w:t>
      </w:r>
      <w:r w:rsidR="00EF2D8E">
        <w:t>e using the relevant Stata</w:t>
      </w:r>
      <w:r w:rsidR="002A5B03">
        <w:t>SE module.</w:t>
      </w:r>
    </w:p>
    <w:p w:rsidR="009042E8" w:rsidRDefault="009042E8" w:rsidP="00E3326A">
      <w:pPr>
        <w:pStyle w:val="BodyText"/>
        <w:spacing w:line="480" w:lineRule="auto"/>
        <w:jc w:val="both"/>
      </w:pPr>
    </w:p>
    <w:p w:rsidR="00A9362A" w:rsidRDefault="00A9362A" w:rsidP="00A9362A">
      <w:pPr>
        <w:pStyle w:val="BodyText"/>
        <w:spacing w:line="480" w:lineRule="auto"/>
        <w:jc w:val="both"/>
      </w:pPr>
      <w:r>
        <w:t>A weighted sum was used to combine item responses in the final model</w:t>
      </w:r>
      <w:r w:rsidR="00EF2D8E">
        <w:t xml:space="preserve"> questionnaire</w:t>
      </w:r>
      <w:r>
        <w:t xml:space="preserve">. The weights used were taken from Martinez </w:t>
      </w:r>
      <w:r w:rsidR="006033D9">
        <w:rPr>
          <w:i/>
          <w:iCs/>
        </w:rPr>
        <w:t>et al</w:t>
      </w:r>
      <w:r>
        <w:t xml:space="preserve"> and assigned using the response matches detailed </w:t>
      </w:r>
      <w:r w:rsidRPr="00881591">
        <w:t xml:space="preserve">in Table </w:t>
      </w:r>
      <w:r w:rsidR="00881591" w:rsidRPr="00881591">
        <w:t>4</w:t>
      </w:r>
      <w:r w:rsidRPr="00881591">
        <w:t>.</w:t>
      </w:r>
      <w:r>
        <w:t xml:space="preserve"> ROC analysis was conducted to evaluate </w:t>
      </w:r>
      <w:r w:rsidR="004E6EB4">
        <w:t>a</w:t>
      </w:r>
      <w:r>
        <w:t xml:space="preserve"> COPD score in screening for AO. As with Martinez and colleagues, </w:t>
      </w:r>
      <w:r w:rsidR="00EF2D8E">
        <w:t xml:space="preserve">the </w:t>
      </w:r>
      <w:r>
        <w:t>COPD score was evaluated as a continuous score and at each possible “cut-point</w:t>
      </w:r>
      <w:r w:rsidR="004E6EB4">
        <w:t>”</w:t>
      </w:r>
      <w:r>
        <w:t xml:space="preserve"> various performance indicators were recorded.</w:t>
      </w:r>
    </w:p>
    <w:p w:rsidR="00A9362A" w:rsidRDefault="00A9362A" w:rsidP="00A9362A">
      <w:pPr>
        <w:pStyle w:val="BodyText"/>
        <w:spacing w:line="480" w:lineRule="auto"/>
        <w:jc w:val="both"/>
      </w:pPr>
    </w:p>
    <w:p w:rsidR="00A9362A" w:rsidRDefault="00A9362A" w:rsidP="00607D08">
      <w:pPr>
        <w:pStyle w:val="Heading2"/>
        <w:sectPr w:rsidR="00A9362A" w:rsidSect="0022344A">
          <w:footerReference w:type="default" r:id="rId12"/>
          <w:endnotePr>
            <w:numFmt w:val="decimal"/>
          </w:endnotePr>
          <w:pgSz w:w="11906" w:h="16838" w:code="9"/>
          <w:pgMar w:top="1418" w:right="1134" w:bottom="1418" w:left="2268" w:header="709" w:footer="709" w:gutter="0"/>
          <w:pgNumType w:start="1"/>
          <w:cols w:space="708"/>
          <w:docGrid w:linePitch="360"/>
        </w:sectPr>
      </w:pPr>
      <w:bookmarkStart w:id="104" w:name="_Ref233535681"/>
    </w:p>
    <w:p w:rsidR="00A9362A" w:rsidRDefault="00A9362A" w:rsidP="00A9362A">
      <w:pPr>
        <w:pStyle w:val="Caption"/>
        <w:rPr>
          <w:rFonts w:cs="Arial"/>
        </w:rPr>
      </w:pPr>
      <w:bookmarkStart w:id="105" w:name="_Ref234036850"/>
      <w:bookmarkStart w:id="106" w:name="_Ref234036845"/>
      <w:r>
        <w:rPr>
          <w:rFonts w:cs="Arial"/>
        </w:rPr>
        <w:lastRenderedPageBreak/>
        <w:t xml:space="preserve">Table </w:t>
      </w:r>
      <w:bookmarkEnd w:id="104"/>
      <w:bookmarkEnd w:id="105"/>
      <w:r w:rsidR="00881591">
        <w:rPr>
          <w:rFonts w:cs="Arial"/>
        </w:rPr>
        <w:t>4</w:t>
      </w:r>
      <w:r>
        <w:rPr>
          <w:rFonts w:cs="Arial"/>
        </w:rPr>
        <w:t xml:space="preserve">: </w:t>
      </w:r>
      <w:r>
        <w:rPr>
          <w:rFonts w:cs="Arial"/>
          <w:b w:val="0"/>
          <w:bCs w:val="0"/>
        </w:rPr>
        <w:t xml:space="preserve">Matching of questions from Sheffield Data and Martinez </w:t>
      </w:r>
      <w:r w:rsidR="006033D9" w:rsidRPr="006033D9">
        <w:rPr>
          <w:rFonts w:cs="Arial"/>
          <w:b w:val="0"/>
          <w:bCs w:val="0"/>
          <w:i/>
          <w:iCs/>
        </w:rPr>
        <w:t>et al</w:t>
      </w:r>
      <w:r>
        <w:rPr>
          <w:rFonts w:cs="Arial"/>
          <w:b w:val="0"/>
          <w:bCs w:val="0"/>
        </w:rPr>
        <w:t xml:space="preserve">. </w:t>
      </w:r>
      <w:bookmarkEnd w:id="106"/>
      <w:r>
        <w:rPr>
          <w:rFonts w:cs="Arial"/>
        </w:rPr>
        <w:t xml:space="preserve"> </w:t>
      </w:r>
    </w:p>
    <w:tbl>
      <w:tblPr>
        <w:tblW w:w="13772" w:type="dxa"/>
        <w:jc w:val="center"/>
        <w:tblBorders>
          <w:top w:val="single" w:sz="12" w:space="0" w:color="008000"/>
          <w:left w:val="nil"/>
          <w:bottom w:val="single" w:sz="12" w:space="0" w:color="008000"/>
          <w:right w:val="nil"/>
          <w:insideH w:val="nil"/>
          <w:insideV w:val="nil"/>
        </w:tblBorders>
        <w:tblLook w:val="00BF" w:firstRow="1" w:lastRow="0" w:firstColumn="1" w:lastColumn="0" w:noHBand="0" w:noVBand="0"/>
      </w:tblPr>
      <w:tblGrid>
        <w:gridCol w:w="4428"/>
        <w:gridCol w:w="2160"/>
        <w:gridCol w:w="1779"/>
        <w:gridCol w:w="5405"/>
      </w:tblGrid>
      <w:tr w:rsidR="00A9362A" w:rsidRPr="00D77528" w:rsidTr="00924D20">
        <w:trPr>
          <w:cantSplit/>
          <w:jc w:val="center"/>
        </w:trPr>
        <w:tc>
          <w:tcPr>
            <w:tcW w:w="6588" w:type="dxa"/>
            <w:gridSpan w:val="2"/>
            <w:tcBorders>
              <w:top w:val="single" w:sz="6" w:space="0" w:color="auto"/>
              <w:left w:val="single" w:sz="4" w:space="0" w:color="auto"/>
              <w:bottom w:val="single" w:sz="6" w:space="0" w:color="auto"/>
              <w:right w:val="single" w:sz="4" w:space="0" w:color="auto"/>
            </w:tcBorders>
          </w:tcPr>
          <w:p w:rsidR="00A9362A" w:rsidRPr="00D77528" w:rsidRDefault="00A9362A" w:rsidP="00813E5B">
            <w:pPr>
              <w:jc w:val="center"/>
              <w:rPr>
                <w:b/>
                <w:bCs w:val="0"/>
                <w:sz w:val="22"/>
                <w:szCs w:val="22"/>
              </w:rPr>
            </w:pPr>
            <w:r w:rsidRPr="00D77528">
              <w:rPr>
                <w:b/>
                <w:bCs w:val="0"/>
                <w:sz w:val="22"/>
                <w:szCs w:val="22"/>
              </w:rPr>
              <w:t xml:space="preserve">Martinez </w:t>
            </w:r>
            <w:r w:rsidR="006033D9">
              <w:rPr>
                <w:b/>
                <w:bCs w:val="0"/>
                <w:i/>
                <w:iCs/>
                <w:sz w:val="22"/>
                <w:szCs w:val="22"/>
              </w:rPr>
              <w:t>et al</w:t>
            </w:r>
            <w:r w:rsidRPr="00D77528">
              <w:rPr>
                <w:b/>
                <w:bCs w:val="0"/>
                <w:sz w:val="22"/>
                <w:szCs w:val="22"/>
              </w:rPr>
              <w:t xml:space="preserve">. </w:t>
            </w:r>
          </w:p>
        </w:tc>
        <w:tc>
          <w:tcPr>
            <w:tcW w:w="7184" w:type="dxa"/>
            <w:gridSpan w:val="2"/>
            <w:tcBorders>
              <w:top w:val="single" w:sz="6" w:space="0" w:color="auto"/>
              <w:left w:val="single" w:sz="4" w:space="0" w:color="auto"/>
              <w:bottom w:val="single" w:sz="6" w:space="0" w:color="auto"/>
              <w:right w:val="single" w:sz="4" w:space="0" w:color="auto"/>
            </w:tcBorders>
          </w:tcPr>
          <w:p w:rsidR="00A9362A" w:rsidRPr="00D77528" w:rsidRDefault="00A9362A" w:rsidP="00813E5B">
            <w:pPr>
              <w:jc w:val="center"/>
              <w:rPr>
                <w:b/>
                <w:bCs w:val="0"/>
                <w:sz w:val="22"/>
                <w:szCs w:val="22"/>
              </w:rPr>
            </w:pPr>
            <w:r w:rsidRPr="00D77528">
              <w:rPr>
                <w:b/>
                <w:bCs w:val="0"/>
                <w:sz w:val="22"/>
                <w:szCs w:val="22"/>
              </w:rPr>
              <w:t>Sheffield Data</w:t>
            </w:r>
          </w:p>
        </w:tc>
      </w:tr>
      <w:tr w:rsidR="00A9362A" w:rsidRPr="00D77528" w:rsidTr="00924D20">
        <w:trPr>
          <w:jc w:val="center"/>
        </w:trPr>
        <w:tc>
          <w:tcPr>
            <w:tcW w:w="4428" w:type="dxa"/>
            <w:tcBorders>
              <w:top w:val="single" w:sz="6" w:space="0" w:color="auto"/>
              <w:left w:val="single" w:sz="4" w:space="0" w:color="auto"/>
              <w:bottom w:val="single" w:sz="4" w:space="0" w:color="auto"/>
              <w:right w:val="single" w:sz="4" w:space="0" w:color="auto"/>
            </w:tcBorders>
          </w:tcPr>
          <w:p w:rsidR="00A9362A" w:rsidRPr="00D77528" w:rsidRDefault="00A9362A" w:rsidP="00813E5B">
            <w:pPr>
              <w:rPr>
                <w:sz w:val="22"/>
                <w:szCs w:val="22"/>
              </w:rPr>
            </w:pPr>
            <w:r w:rsidRPr="00D77528">
              <w:rPr>
                <w:sz w:val="22"/>
                <w:szCs w:val="22"/>
              </w:rPr>
              <w:t>During the past 4 weeks, how much of the time did you feel short of breath?</w:t>
            </w:r>
          </w:p>
        </w:tc>
        <w:tc>
          <w:tcPr>
            <w:tcW w:w="2160" w:type="dxa"/>
            <w:tcBorders>
              <w:top w:val="single" w:sz="6" w:space="0" w:color="auto"/>
              <w:left w:val="single" w:sz="4" w:space="0" w:color="auto"/>
              <w:bottom w:val="single" w:sz="4" w:space="0" w:color="auto"/>
              <w:right w:val="single" w:sz="4" w:space="0" w:color="auto"/>
            </w:tcBorders>
          </w:tcPr>
          <w:p w:rsidR="00A9362A" w:rsidRPr="00D77528" w:rsidRDefault="00A9362A" w:rsidP="00813E5B">
            <w:pPr>
              <w:pStyle w:val="Footer"/>
              <w:rPr>
                <w:sz w:val="22"/>
                <w:szCs w:val="22"/>
              </w:rPr>
            </w:pPr>
            <w:r w:rsidRPr="00D77528">
              <w:rPr>
                <w:sz w:val="22"/>
                <w:szCs w:val="22"/>
              </w:rPr>
              <w:t>None of the time</w:t>
            </w:r>
          </w:p>
          <w:p w:rsidR="00A9362A" w:rsidRPr="00D77528" w:rsidRDefault="00A9362A" w:rsidP="00813E5B">
            <w:pPr>
              <w:rPr>
                <w:sz w:val="22"/>
                <w:szCs w:val="22"/>
              </w:rPr>
            </w:pPr>
            <w:r w:rsidRPr="00D77528">
              <w:rPr>
                <w:sz w:val="22"/>
                <w:szCs w:val="22"/>
              </w:rPr>
              <w:t>A little of the time</w:t>
            </w:r>
          </w:p>
          <w:p w:rsidR="00A9362A" w:rsidRPr="00D77528" w:rsidRDefault="00A9362A" w:rsidP="00813E5B">
            <w:pPr>
              <w:rPr>
                <w:sz w:val="22"/>
                <w:szCs w:val="22"/>
              </w:rPr>
            </w:pPr>
            <w:r w:rsidRPr="00D77528">
              <w:rPr>
                <w:sz w:val="22"/>
                <w:szCs w:val="22"/>
              </w:rPr>
              <w:t>Some of the time</w:t>
            </w:r>
          </w:p>
          <w:p w:rsidR="00A9362A" w:rsidRPr="00D77528" w:rsidRDefault="00A9362A" w:rsidP="00813E5B">
            <w:pPr>
              <w:rPr>
                <w:sz w:val="22"/>
                <w:szCs w:val="22"/>
              </w:rPr>
            </w:pPr>
            <w:r w:rsidRPr="00D77528">
              <w:rPr>
                <w:sz w:val="22"/>
                <w:szCs w:val="22"/>
              </w:rPr>
              <w:t>Most of the time</w:t>
            </w:r>
          </w:p>
          <w:p w:rsidR="00A9362A" w:rsidRPr="00D77528" w:rsidRDefault="00A9362A" w:rsidP="00813E5B">
            <w:pPr>
              <w:rPr>
                <w:sz w:val="22"/>
                <w:szCs w:val="22"/>
              </w:rPr>
            </w:pPr>
            <w:r w:rsidRPr="00D77528">
              <w:rPr>
                <w:sz w:val="22"/>
                <w:szCs w:val="22"/>
              </w:rPr>
              <w:t>All of the time</w:t>
            </w:r>
          </w:p>
        </w:tc>
        <w:tc>
          <w:tcPr>
            <w:tcW w:w="1779" w:type="dxa"/>
            <w:tcBorders>
              <w:top w:val="single" w:sz="6" w:space="0" w:color="auto"/>
              <w:left w:val="single" w:sz="4" w:space="0" w:color="auto"/>
              <w:bottom w:val="single" w:sz="4" w:space="0" w:color="auto"/>
              <w:right w:val="single" w:sz="4" w:space="0" w:color="auto"/>
            </w:tcBorders>
          </w:tcPr>
          <w:p w:rsidR="00A9362A" w:rsidRPr="00D77528" w:rsidRDefault="00A9362A" w:rsidP="00813E5B">
            <w:pPr>
              <w:rPr>
                <w:sz w:val="22"/>
                <w:szCs w:val="22"/>
              </w:rPr>
            </w:pPr>
            <w:r w:rsidRPr="00D77528">
              <w:rPr>
                <w:sz w:val="22"/>
                <w:szCs w:val="22"/>
              </w:rPr>
              <w:t>No</w:t>
            </w:r>
          </w:p>
          <w:p w:rsidR="00A9362A" w:rsidRPr="00D77528" w:rsidRDefault="00A9362A" w:rsidP="00813E5B">
            <w:pPr>
              <w:rPr>
                <w:sz w:val="22"/>
                <w:szCs w:val="22"/>
              </w:rPr>
            </w:pPr>
            <w:r w:rsidRPr="00D77528">
              <w:rPr>
                <w:sz w:val="22"/>
                <w:szCs w:val="22"/>
              </w:rPr>
              <w:t>-</w:t>
            </w:r>
          </w:p>
          <w:p w:rsidR="00A9362A" w:rsidRPr="00D77528" w:rsidRDefault="00A9362A" w:rsidP="00813E5B">
            <w:pPr>
              <w:rPr>
                <w:sz w:val="22"/>
                <w:szCs w:val="22"/>
              </w:rPr>
            </w:pPr>
            <w:r w:rsidRPr="00D77528">
              <w:rPr>
                <w:sz w:val="22"/>
                <w:szCs w:val="22"/>
              </w:rPr>
              <w:t>-</w:t>
            </w:r>
          </w:p>
          <w:p w:rsidR="00A9362A" w:rsidRPr="00D77528" w:rsidRDefault="00A9362A" w:rsidP="00813E5B">
            <w:pPr>
              <w:rPr>
                <w:sz w:val="22"/>
                <w:szCs w:val="22"/>
              </w:rPr>
            </w:pPr>
            <w:r w:rsidRPr="00D77528">
              <w:rPr>
                <w:sz w:val="22"/>
                <w:szCs w:val="22"/>
              </w:rPr>
              <w:t>Yes</w:t>
            </w:r>
          </w:p>
          <w:p w:rsidR="00A9362A" w:rsidRPr="00D77528" w:rsidRDefault="00A9362A" w:rsidP="00813E5B">
            <w:pPr>
              <w:rPr>
                <w:sz w:val="22"/>
                <w:szCs w:val="22"/>
              </w:rPr>
            </w:pPr>
            <w:r w:rsidRPr="00D77528">
              <w:rPr>
                <w:sz w:val="22"/>
                <w:szCs w:val="22"/>
              </w:rPr>
              <w:t>-</w:t>
            </w:r>
          </w:p>
        </w:tc>
        <w:tc>
          <w:tcPr>
            <w:tcW w:w="5405" w:type="dxa"/>
            <w:tcBorders>
              <w:top w:val="single" w:sz="6" w:space="0" w:color="auto"/>
              <w:left w:val="single" w:sz="4" w:space="0" w:color="auto"/>
              <w:bottom w:val="single" w:sz="4" w:space="0" w:color="auto"/>
              <w:right w:val="single" w:sz="4" w:space="0" w:color="auto"/>
            </w:tcBorders>
          </w:tcPr>
          <w:p w:rsidR="00A9362A" w:rsidRPr="00D77528" w:rsidRDefault="00A9362A" w:rsidP="00813E5B">
            <w:pPr>
              <w:pStyle w:val="CommentText"/>
              <w:rPr>
                <w:sz w:val="22"/>
                <w:szCs w:val="22"/>
              </w:rPr>
            </w:pPr>
            <w:r w:rsidRPr="00D77528">
              <w:rPr>
                <w:sz w:val="22"/>
                <w:szCs w:val="22"/>
              </w:rPr>
              <w:t>Do you get shortness of breath when walking with people of your own age on level ground?</w:t>
            </w:r>
          </w:p>
        </w:tc>
      </w:tr>
      <w:tr w:rsidR="00A9362A" w:rsidRPr="00D77528" w:rsidTr="00924D20">
        <w:trPr>
          <w:jc w:val="center"/>
        </w:trPr>
        <w:tc>
          <w:tcPr>
            <w:tcW w:w="4428" w:type="dxa"/>
            <w:tcBorders>
              <w:top w:val="single" w:sz="4" w:space="0" w:color="auto"/>
              <w:left w:val="single" w:sz="4" w:space="0" w:color="auto"/>
              <w:bottom w:val="single" w:sz="4" w:space="0" w:color="auto"/>
              <w:right w:val="single" w:sz="4" w:space="0" w:color="auto"/>
            </w:tcBorders>
          </w:tcPr>
          <w:p w:rsidR="00A9362A" w:rsidRPr="00D77528" w:rsidRDefault="00A9362A" w:rsidP="00813E5B">
            <w:pPr>
              <w:rPr>
                <w:sz w:val="22"/>
                <w:szCs w:val="22"/>
              </w:rPr>
            </w:pPr>
            <w:r w:rsidRPr="00D77528">
              <w:rPr>
                <w:sz w:val="22"/>
                <w:szCs w:val="22"/>
              </w:rPr>
              <w:t>Do you ever cough up any “stuff”, such as mucus or phlegm?</w:t>
            </w:r>
          </w:p>
        </w:tc>
        <w:tc>
          <w:tcPr>
            <w:tcW w:w="2160" w:type="dxa"/>
            <w:tcBorders>
              <w:top w:val="single" w:sz="4" w:space="0" w:color="auto"/>
              <w:left w:val="single" w:sz="4" w:space="0" w:color="auto"/>
              <w:bottom w:val="single" w:sz="4" w:space="0" w:color="auto"/>
              <w:right w:val="single" w:sz="4" w:space="0" w:color="auto"/>
            </w:tcBorders>
          </w:tcPr>
          <w:p w:rsidR="00A9362A" w:rsidRPr="00D77528" w:rsidRDefault="00A9362A" w:rsidP="00813E5B">
            <w:pPr>
              <w:rPr>
                <w:sz w:val="22"/>
                <w:szCs w:val="22"/>
              </w:rPr>
            </w:pPr>
            <w:r w:rsidRPr="00D77528">
              <w:rPr>
                <w:sz w:val="22"/>
                <w:szCs w:val="22"/>
              </w:rPr>
              <w:t>No, never</w:t>
            </w:r>
          </w:p>
          <w:p w:rsidR="00A9362A" w:rsidRPr="00D77528" w:rsidRDefault="00A9362A" w:rsidP="00813E5B">
            <w:pPr>
              <w:rPr>
                <w:sz w:val="22"/>
                <w:szCs w:val="22"/>
              </w:rPr>
            </w:pPr>
            <w:r w:rsidRPr="00D77528">
              <w:rPr>
                <w:sz w:val="22"/>
                <w:szCs w:val="22"/>
              </w:rPr>
              <w:t>Occasionally, colds</w:t>
            </w:r>
          </w:p>
          <w:p w:rsidR="00A9362A" w:rsidRPr="00D77528" w:rsidRDefault="00A9362A" w:rsidP="00813E5B">
            <w:pPr>
              <w:rPr>
                <w:sz w:val="22"/>
                <w:szCs w:val="22"/>
              </w:rPr>
            </w:pPr>
            <w:r w:rsidRPr="00D77528">
              <w:rPr>
                <w:sz w:val="22"/>
                <w:szCs w:val="22"/>
              </w:rPr>
              <w:t>Few days a month</w:t>
            </w:r>
          </w:p>
          <w:p w:rsidR="00A9362A" w:rsidRPr="00D77528" w:rsidRDefault="00A9362A" w:rsidP="00813E5B">
            <w:pPr>
              <w:rPr>
                <w:sz w:val="22"/>
                <w:szCs w:val="22"/>
              </w:rPr>
            </w:pPr>
            <w:r w:rsidRPr="00D77528">
              <w:rPr>
                <w:sz w:val="22"/>
                <w:szCs w:val="22"/>
              </w:rPr>
              <w:t>Most days a week</w:t>
            </w:r>
          </w:p>
          <w:p w:rsidR="00A9362A" w:rsidRPr="00D77528" w:rsidRDefault="00A9362A" w:rsidP="00813E5B">
            <w:pPr>
              <w:rPr>
                <w:sz w:val="22"/>
                <w:szCs w:val="22"/>
              </w:rPr>
            </w:pPr>
            <w:r w:rsidRPr="00D77528">
              <w:rPr>
                <w:sz w:val="22"/>
                <w:szCs w:val="22"/>
              </w:rPr>
              <w:t>Yes, every day</w:t>
            </w:r>
          </w:p>
        </w:tc>
        <w:tc>
          <w:tcPr>
            <w:tcW w:w="1779" w:type="dxa"/>
            <w:tcBorders>
              <w:top w:val="single" w:sz="4" w:space="0" w:color="auto"/>
              <w:left w:val="single" w:sz="4" w:space="0" w:color="auto"/>
              <w:bottom w:val="single" w:sz="4" w:space="0" w:color="auto"/>
              <w:right w:val="single" w:sz="4" w:space="0" w:color="auto"/>
            </w:tcBorders>
          </w:tcPr>
          <w:p w:rsidR="00A9362A" w:rsidRPr="00D77528" w:rsidRDefault="00A9362A" w:rsidP="00813E5B">
            <w:pPr>
              <w:rPr>
                <w:sz w:val="22"/>
                <w:szCs w:val="22"/>
              </w:rPr>
            </w:pPr>
            <w:r w:rsidRPr="00D77528">
              <w:rPr>
                <w:sz w:val="22"/>
                <w:szCs w:val="22"/>
              </w:rPr>
              <w:t>No</w:t>
            </w:r>
          </w:p>
          <w:p w:rsidR="00A9362A" w:rsidRPr="00D77528" w:rsidRDefault="00A9362A" w:rsidP="00813E5B">
            <w:pPr>
              <w:rPr>
                <w:sz w:val="22"/>
                <w:szCs w:val="22"/>
              </w:rPr>
            </w:pPr>
            <w:r w:rsidRPr="00D77528">
              <w:rPr>
                <w:sz w:val="22"/>
                <w:szCs w:val="22"/>
              </w:rPr>
              <w:t>-</w:t>
            </w:r>
          </w:p>
          <w:p w:rsidR="00A9362A" w:rsidRPr="00D77528" w:rsidRDefault="00A9362A" w:rsidP="00813E5B">
            <w:pPr>
              <w:rPr>
                <w:sz w:val="22"/>
                <w:szCs w:val="22"/>
              </w:rPr>
            </w:pPr>
            <w:r w:rsidRPr="00D77528">
              <w:rPr>
                <w:sz w:val="22"/>
                <w:szCs w:val="22"/>
              </w:rPr>
              <w:t>Yes</w:t>
            </w:r>
          </w:p>
          <w:p w:rsidR="00A9362A" w:rsidRPr="00D77528" w:rsidRDefault="00A9362A" w:rsidP="00813E5B">
            <w:pPr>
              <w:rPr>
                <w:sz w:val="22"/>
                <w:szCs w:val="22"/>
              </w:rPr>
            </w:pPr>
            <w:r w:rsidRPr="00D77528">
              <w:rPr>
                <w:sz w:val="22"/>
                <w:szCs w:val="22"/>
              </w:rPr>
              <w:t>-</w:t>
            </w:r>
          </w:p>
          <w:p w:rsidR="00A9362A" w:rsidRPr="00D77528" w:rsidRDefault="00A9362A" w:rsidP="00813E5B">
            <w:pPr>
              <w:rPr>
                <w:sz w:val="22"/>
                <w:szCs w:val="22"/>
              </w:rPr>
            </w:pPr>
            <w:r w:rsidRPr="00D77528">
              <w:rPr>
                <w:sz w:val="22"/>
                <w:szCs w:val="22"/>
              </w:rPr>
              <w:t>-</w:t>
            </w:r>
          </w:p>
        </w:tc>
        <w:tc>
          <w:tcPr>
            <w:tcW w:w="5405" w:type="dxa"/>
            <w:tcBorders>
              <w:top w:val="single" w:sz="4" w:space="0" w:color="auto"/>
              <w:left w:val="single" w:sz="4" w:space="0" w:color="auto"/>
              <w:bottom w:val="single" w:sz="4" w:space="0" w:color="auto"/>
              <w:right w:val="single" w:sz="4" w:space="0" w:color="auto"/>
            </w:tcBorders>
          </w:tcPr>
          <w:p w:rsidR="00A9362A" w:rsidRPr="00D77528" w:rsidRDefault="00A9362A" w:rsidP="00813E5B">
            <w:pPr>
              <w:rPr>
                <w:sz w:val="22"/>
                <w:szCs w:val="22"/>
              </w:rPr>
            </w:pPr>
            <w:r w:rsidRPr="00D77528">
              <w:rPr>
                <w:sz w:val="22"/>
                <w:szCs w:val="22"/>
              </w:rPr>
              <w:t>Do you usually bring up any phlegm from the chest first thing in the morning in winter, for as much as 3 months of the year?</w:t>
            </w:r>
          </w:p>
        </w:tc>
      </w:tr>
      <w:tr w:rsidR="00A9362A" w:rsidRPr="00D77528" w:rsidTr="00924D20">
        <w:trPr>
          <w:jc w:val="center"/>
        </w:trPr>
        <w:tc>
          <w:tcPr>
            <w:tcW w:w="4428" w:type="dxa"/>
            <w:tcBorders>
              <w:top w:val="single" w:sz="4" w:space="0" w:color="auto"/>
              <w:left w:val="single" w:sz="4" w:space="0" w:color="auto"/>
              <w:bottom w:val="single" w:sz="4" w:space="0" w:color="auto"/>
              <w:right w:val="single" w:sz="4" w:space="0" w:color="auto"/>
            </w:tcBorders>
          </w:tcPr>
          <w:p w:rsidR="00A9362A" w:rsidRPr="00D77528" w:rsidRDefault="00A9362A" w:rsidP="00813E5B">
            <w:pPr>
              <w:rPr>
                <w:sz w:val="22"/>
                <w:szCs w:val="22"/>
              </w:rPr>
            </w:pPr>
            <w:r w:rsidRPr="00D77528">
              <w:rPr>
                <w:sz w:val="22"/>
                <w:szCs w:val="22"/>
              </w:rPr>
              <w:t>Do you do less than you used to in the past 12 months because of breathing problems?</w:t>
            </w:r>
          </w:p>
        </w:tc>
        <w:tc>
          <w:tcPr>
            <w:tcW w:w="2160" w:type="dxa"/>
            <w:tcBorders>
              <w:top w:val="single" w:sz="4" w:space="0" w:color="auto"/>
              <w:left w:val="single" w:sz="4" w:space="0" w:color="auto"/>
              <w:bottom w:val="single" w:sz="4" w:space="0" w:color="auto"/>
              <w:right w:val="single" w:sz="4" w:space="0" w:color="auto"/>
            </w:tcBorders>
          </w:tcPr>
          <w:p w:rsidR="00A9362A" w:rsidRPr="00D77528" w:rsidRDefault="00A9362A" w:rsidP="00813E5B">
            <w:pPr>
              <w:rPr>
                <w:sz w:val="22"/>
                <w:szCs w:val="22"/>
              </w:rPr>
            </w:pPr>
            <w:r w:rsidRPr="00D77528">
              <w:rPr>
                <w:sz w:val="22"/>
                <w:szCs w:val="22"/>
              </w:rPr>
              <w:t>Strongly disagree</w:t>
            </w:r>
          </w:p>
          <w:p w:rsidR="00A9362A" w:rsidRPr="00D77528" w:rsidRDefault="00A9362A" w:rsidP="00813E5B">
            <w:pPr>
              <w:rPr>
                <w:sz w:val="22"/>
                <w:szCs w:val="22"/>
              </w:rPr>
            </w:pPr>
            <w:r w:rsidRPr="00D77528">
              <w:rPr>
                <w:sz w:val="22"/>
                <w:szCs w:val="22"/>
              </w:rPr>
              <w:t>Disagree</w:t>
            </w:r>
          </w:p>
          <w:p w:rsidR="00A9362A" w:rsidRPr="00D77528" w:rsidRDefault="00A9362A" w:rsidP="00813E5B">
            <w:pPr>
              <w:rPr>
                <w:sz w:val="22"/>
                <w:szCs w:val="22"/>
              </w:rPr>
            </w:pPr>
            <w:r w:rsidRPr="00D77528">
              <w:rPr>
                <w:sz w:val="22"/>
                <w:szCs w:val="22"/>
              </w:rPr>
              <w:t>Unsure</w:t>
            </w:r>
          </w:p>
          <w:p w:rsidR="00A9362A" w:rsidRPr="00D77528" w:rsidRDefault="00A9362A" w:rsidP="00813E5B">
            <w:pPr>
              <w:rPr>
                <w:sz w:val="22"/>
                <w:szCs w:val="22"/>
              </w:rPr>
            </w:pPr>
            <w:r w:rsidRPr="00D77528">
              <w:rPr>
                <w:sz w:val="22"/>
                <w:szCs w:val="22"/>
              </w:rPr>
              <w:t>Agree</w:t>
            </w:r>
          </w:p>
          <w:p w:rsidR="00A9362A" w:rsidRPr="00D77528" w:rsidRDefault="00A9362A" w:rsidP="00813E5B">
            <w:pPr>
              <w:rPr>
                <w:sz w:val="22"/>
                <w:szCs w:val="22"/>
              </w:rPr>
            </w:pPr>
            <w:r w:rsidRPr="00D77528">
              <w:rPr>
                <w:sz w:val="22"/>
                <w:szCs w:val="22"/>
              </w:rPr>
              <w:t>Strongly agree</w:t>
            </w:r>
          </w:p>
        </w:tc>
        <w:tc>
          <w:tcPr>
            <w:tcW w:w="1779" w:type="dxa"/>
            <w:tcBorders>
              <w:top w:val="single" w:sz="4" w:space="0" w:color="auto"/>
              <w:left w:val="single" w:sz="4" w:space="0" w:color="auto"/>
              <w:bottom w:val="single" w:sz="4" w:space="0" w:color="auto"/>
              <w:right w:val="single" w:sz="4" w:space="0" w:color="auto"/>
            </w:tcBorders>
          </w:tcPr>
          <w:p w:rsidR="00A9362A" w:rsidRPr="00D77528" w:rsidRDefault="00A9362A" w:rsidP="00813E5B">
            <w:pPr>
              <w:rPr>
                <w:sz w:val="22"/>
                <w:szCs w:val="22"/>
              </w:rPr>
            </w:pPr>
            <w:r w:rsidRPr="00D77528">
              <w:rPr>
                <w:sz w:val="22"/>
                <w:szCs w:val="22"/>
              </w:rPr>
              <w:t>No problems</w:t>
            </w:r>
          </w:p>
          <w:p w:rsidR="00A9362A" w:rsidRPr="00D77528" w:rsidRDefault="00A9362A" w:rsidP="00813E5B">
            <w:pPr>
              <w:rPr>
                <w:sz w:val="22"/>
                <w:szCs w:val="22"/>
              </w:rPr>
            </w:pPr>
            <w:r w:rsidRPr="00D77528">
              <w:rPr>
                <w:sz w:val="22"/>
                <w:szCs w:val="22"/>
              </w:rPr>
              <w:t>-</w:t>
            </w:r>
          </w:p>
          <w:p w:rsidR="00A9362A" w:rsidRPr="00D77528" w:rsidRDefault="00A9362A" w:rsidP="00813E5B">
            <w:pPr>
              <w:rPr>
                <w:sz w:val="22"/>
                <w:szCs w:val="22"/>
              </w:rPr>
            </w:pPr>
            <w:r w:rsidRPr="00D77528">
              <w:rPr>
                <w:sz w:val="22"/>
                <w:szCs w:val="22"/>
              </w:rPr>
              <w:t>-</w:t>
            </w:r>
          </w:p>
          <w:p w:rsidR="00A9362A" w:rsidRPr="00D77528" w:rsidRDefault="00A9362A" w:rsidP="00813E5B">
            <w:pPr>
              <w:rPr>
                <w:sz w:val="22"/>
                <w:szCs w:val="22"/>
              </w:rPr>
            </w:pPr>
            <w:r w:rsidRPr="00D77528">
              <w:rPr>
                <w:sz w:val="22"/>
                <w:szCs w:val="22"/>
              </w:rPr>
              <w:t>Some problems</w:t>
            </w:r>
          </w:p>
          <w:p w:rsidR="00A9362A" w:rsidRPr="00D77528" w:rsidRDefault="00A9362A" w:rsidP="00813E5B">
            <w:pPr>
              <w:rPr>
                <w:sz w:val="22"/>
                <w:szCs w:val="22"/>
              </w:rPr>
            </w:pPr>
            <w:r w:rsidRPr="00D77528">
              <w:rPr>
                <w:sz w:val="22"/>
                <w:szCs w:val="22"/>
              </w:rPr>
              <w:t>Unable</w:t>
            </w:r>
          </w:p>
        </w:tc>
        <w:tc>
          <w:tcPr>
            <w:tcW w:w="5405" w:type="dxa"/>
            <w:tcBorders>
              <w:top w:val="single" w:sz="4" w:space="0" w:color="auto"/>
              <w:left w:val="single" w:sz="4" w:space="0" w:color="auto"/>
              <w:bottom w:val="single" w:sz="4" w:space="0" w:color="auto"/>
              <w:right w:val="single" w:sz="4" w:space="0" w:color="auto"/>
            </w:tcBorders>
          </w:tcPr>
          <w:p w:rsidR="00A9362A" w:rsidRPr="00D77528" w:rsidRDefault="00A9362A" w:rsidP="00813E5B">
            <w:pPr>
              <w:rPr>
                <w:sz w:val="22"/>
                <w:szCs w:val="22"/>
              </w:rPr>
            </w:pPr>
            <w:r w:rsidRPr="00D77528">
              <w:rPr>
                <w:sz w:val="22"/>
                <w:szCs w:val="22"/>
              </w:rPr>
              <w:t>Do you have any problems with usual activities today? (e.g. work, study, housework, family or leisure)</w:t>
            </w:r>
          </w:p>
        </w:tc>
      </w:tr>
      <w:tr w:rsidR="00A9362A" w:rsidRPr="00D77528" w:rsidTr="00924D20">
        <w:trPr>
          <w:jc w:val="center"/>
        </w:trPr>
        <w:tc>
          <w:tcPr>
            <w:tcW w:w="4428" w:type="dxa"/>
            <w:tcBorders>
              <w:top w:val="single" w:sz="4" w:space="0" w:color="auto"/>
              <w:left w:val="single" w:sz="4" w:space="0" w:color="auto"/>
              <w:bottom w:val="single" w:sz="4" w:space="0" w:color="auto"/>
              <w:right w:val="single" w:sz="4" w:space="0" w:color="auto"/>
            </w:tcBorders>
          </w:tcPr>
          <w:p w:rsidR="00A9362A" w:rsidRPr="00D77528" w:rsidRDefault="00A9362A" w:rsidP="00813E5B">
            <w:pPr>
              <w:rPr>
                <w:sz w:val="22"/>
                <w:szCs w:val="22"/>
              </w:rPr>
            </w:pPr>
            <w:r w:rsidRPr="00D77528">
              <w:rPr>
                <w:sz w:val="22"/>
                <w:szCs w:val="22"/>
              </w:rPr>
              <w:t>Have you smoked at least 100 cigarettes in your entire life?</w:t>
            </w:r>
          </w:p>
        </w:tc>
        <w:tc>
          <w:tcPr>
            <w:tcW w:w="2160" w:type="dxa"/>
            <w:tcBorders>
              <w:top w:val="single" w:sz="4" w:space="0" w:color="auto"/>
              <w:left w:val="single" w:sz="4" w:space="0" w:color="auto"/>
              <w:bottom w:val="single" w:sz="4" w:space="0" w:color="auto"/>
              <w:right w:val="single" w:sz="4" w:space="0" w:color="auto"/>
            </w:tcBorders>
          </w:tcPr>
          <w:p w:rsidR="00A9362A" w:rsidRPr="00D77528" w:rsidRDefault="00A9362A" w:rsidP="00813E5B">
            <w:pPr>
              <w:rPr>
                <w:sz w:val="22"/>
                <w:szCs w:val="22"/>
              </w:rPr>
            </w:pPr>
            <w:r w:rsidRPr="00D77528">
              <w:rPr>
                <w:sz w:val="22"/>
                <w:szCs w:val="22"/>
              </w:rPr>
              <w:t>No</w:t>
            </w:r>
          </w:p>
          <w:p w:rsidR="00A9362A" w:rsidRPr="00D77528" w:rsidRDefault="00A9362A" w:rsidP="00813E5B">
            <w:pPr>
              <w:rPr>
                <w:sz w:val="22"/>
                <w:szCs w:val="22"/>
              </w:rPr>
            </w:pPr>
            <w:r w:rsidRPr="00D77528">
              <w:rPr>
                <w:sz w:val="22"/>
                <w:szCs w:val="22"/>
              </w:rPr>
              <w:t>Yes</w:t>
            </w:r>
          </w:p>
        </w:tc>
        <w:tc>
          <w:tcPr>
            <w:tcW w:w="1779" w:type="dxa"/>
            <w:tcBorders>
              <w:top w:val="single" w:sz="4" w:space="0" w:color="auto"/>
              <w:left w:val="single" w:sz="4" w:space="0" w:color="auto"/>
              <w:bottom w:val="single" w:sz="4" w:space="0" w:color="auto"/>
              <w:right w:val="single" w:sz="4" w:space="0" w:color="auto"/>
            </w:tcBorders>
          </w:tcPr>
          <w:p w:rsidR="00A9362A" w:rsidRPr="00D77528" w:rsidRDefault="00A9362A" w:rsidP="00813E5B">
            <w:pPr>
              <w:rPr>
                <w:sz w:val="22"/>
                <w:szCs w:val="22"/>
              </w:rPr>
            </w:pPr>
            <w:r w:rsidRPr="00D77528">
              <w:rPr>
                <w:sz w:val="22"/>
                <w:szCs w:val="22"/>
              </w:rPr>
              <w:t>No</w:t>
            </w:r>
          </w:p>
          <w:p w:rsidR="00A9362A" w:rsidRPr="00D77528" w:rsidRDefault="00A9362A" w:rsidP="00813E5B">
            <w:pPr>
              <w:rPr>
                <w:sz w:val="22"/>
                <w:szCs w:val="22"/>
              </w:rPr>
            </w:pPr>
            <w:r w:rsidRPr="00D77528">
              <w:rPr>
                <w:sz w:val="22"/>
                <w:szCs w:val="22"/>
              </w:rPr>
              <w:t>Yes</w:t>
            </w:r>
          </w:p>
        </w:tc>
        <w:tc>
          <w:tcPr>
            <w:tcW w:w="5405" w:type="dxa"/>
            <w:tcBorders>
              <w:top w:val="single" w:sz="4" w:space="0" w:color="auto"/>
              <w:left w:val="single" w:sz="4" w:space="0" w:color="auto"/>
              <w:bottom w:val="single" w:sz="4" w:space="0" w:color="auto"/>
              <w:right w:val="single" w:sz="4" w:space="0" w:color="auto"/>
            </w:tcBorders>
          </w:tcPr>
          <w:p w:rsidR="00A9362A" w:rsidRPr="00D77528" w:rsidRDefault="00A9362A" w:rsidP="00813E5B">
            <w:pPr>
              <w:rPr>
                <w:sz w:val="22"/>
                <w:szCs w:val="22"/>
              </w:rPr>
            </w:pPr>
            <w:r w:rsidRPr="00D77528">
              <w:rPr>
                <w:sz w:val="22"/>
                <w:szCs w:val="22"/>
              </w:rPr>
              <w:t>Have you ever smoked as much as 1 cigarette per day or 1 oz tobacco per month, for as long as a year?</w:t>
            </w:r>
          </w:p>
        </w:tc>
      </w:tr>
      <w:tr w:rsidR="00A9362A" w:rsidRPr="00D77528" w:rsidTr="00924D20">
        <w:trPr>
          <w:jc w:val="center"/>
        </w:trPr>
        <w:tc>
          <w:tcPr>
            <w:tcW w:w="4428" w:type="dxa"/>
            <w:tcBorders>
              <w:top w:val="single" w:sz="4" w:space="0" w:color="auto"/>
              <w:left w:val="single" w:sz="4" w:space="0" w:color="auto"/>
              <w:bottom w:val="single" w:sz="12" w:space="0" w:color="auto"/>
              <w:right w:val="single" w:sz="4" w:space="0" w:color="auto"/>
            </w:tcBorders>
          </w:tcPr>
          <w:p w:rsidR="00A9362A" w:rsidRPr="00D77528" w:rsidRDefault="00A9362A" w:rsidP="00813E5B">
            <w:pPr>
              <w:rPr>
                <w:sz w:val="22"/>
                <w:szCs w:val="22"/>
              </w:rPr>
            </w:pPr>
            <w:r w:rsidRPr="00D77528">
              <w:rPr>
                <w:sz w:val="22"/>
                <w:szCs w:val="22"/>
              </w:rPr>
              <w:t>How old are you?</w:t>
            </w:r>
          </w:p>
        </w:tc>
        <w:tc>
          <w:tcPr>
            <w:tcW w:w="2160" w:type="dxa"/>
            <w:tcBorders>
              <w:top w:val="single" w:sz="4" w:space="0" w:color="auto"/>
              <w:left w:val="single" w:sz="4" w:space="0" w:color="auto"/>
              <w:bottom w:val="single" w:sz="12" w:space="0" w:color="auto"/>
              <w:right w:val="single" w:sz="4" w:space="0" w:color="auto"/>
            </w:tcBorders>
          </w:tcPr>
          <w:p w:rsidR="00A9362A" w:rsidRPr="00D77528" w:rsidRDefault="00A9362A" w:rsidP="00813E5B">
            <w:pPr>
              <w:rPr>
                <w:sz w:val="22"/>
                <w:szCs w:val="22"/>
              </w:rPr>
            </w:pPr>
            <w:r w:rsidRPr="00D77528">
              <w:rPr>
                <w:sz w:val="22"/>
                <w:szCs w:val="22"/>
              </w:rPr>
              <w:t>Aged 35 to 49 y</w:t>
            </w:r>
          </w:p>
          <w:p w:rsidR="00A9362A" w:rsidRPr="00D77528" w:rsidRDefault="00A9362A" w:rsidP="00813E5B">
            <w:pPr>
              <w:rPr>
                <w:sz w:val="22"/>
                <w:szCs w:val="22"/>
              </w:rPr>
            </w:pPr>
            <w:r w:rsidRPr="00D77528">
              <w:rPr>
                <w:sz w:val="22"/>
                <w:szCs w:val="22"/>
              </w:rPr>
              <w:t>Aged 50 to 59 y</w:t>
            </w:r>
          </w:p>
          <w:p w:rsidR="00A9362A" w:rsidRPr="00D77528" w:rsidRDefault="00A9362A" w:rsidP="00813E5B">
            <w:pPr>
              <w:rPr>
                <w:sz w:val="22"/>
                <w:szCs w:val="22"/>
              </w:rPr>
            </w:pPr>
            <w:r w:rsidRPr="00D77528">
              <w:rPr>
                <w:sz w:val="22"/>
                <w:szCs w:val="22"/>
              </w:rPr>
              <w:t>Aged 60 to 69 y</w:t>
            </w:r>
          </w:p>
          <w:p w:rsidR="00A9362A" w:rsidRPr="00D77528" w:rsidRDefault="00A9362A" w:rsidP="00813E5B">
            <w:pPr>
              <w:rPr>
                <w:sz w:val="22"/>
                <w:szCs w:val="22"/>
              </w:rPr>
            </w:pPr>
            <w:r w:rsidRPr="00D77528">
              <w:rPr>
                <w:sz w:val="22"/>
                <w:szCs w:val="22"/>
              </w:rPr>
              <w:t>Aged 70+ y</w:t>
            </w:r>
          </w:p>
        </w:tc>
        <w:tc>
          <w:tcPr>
            <w:tcW w:w="1779" w:type="dxa"/>
            <w:tcBorders>
              <w:top w:val="single" w:sz="4" w:space="0" w:color="auto"/>
              <w:left w:val="single" w:sz="4" w:space="0" w:color="auto"/>
              <w:bottom w:val="single" w:sz="12" w:space="0" w:color="auto"/>
              <w:right w:val="single" w:sz="4" w:space="0" w:color="auto"/>
            </w:tcBorders>
          </w:tcPr>
          <w:p w:rsidR="00A9362A" w:rsidRPr="00D77528" w:rsidRDefault="00A9362A" w:rsidP="00813E5B">
            <w:pPr>
              <w:rPr>
                <w:sz w:val="22"/>
                <w:szCs w:val="22"/>
              </w:rPr>
            </w:pPr>
            <w:r w:rsidRPr="00D77528">
              <w:rPr>
                <w:sz w:val="22"/>
                <w:szCs w:val="22"/>
              </w:rPr>
              <w:t>-</w:t>
            </w:r>
          </w:p>
          <w:p w:rsidR="00A9362A" w:rsidRPr="00D77528" w:rsidRDefault="00A9362A" w:rsidP="00813E5B">
            <w:pPr>
              <w:rPr>
                <w:sz w:val="22"/>
                <w:szCs w:val="22"/>
              </w:rPr>
            </w:pPr>
            <w:r w:rsidRPr="00D77528">
              <w:rPr>
                <w:sz w:val="22"/>
                <w:szCs w:val="22"/>
              </w:rPr>
              <w:t>Aged &lt;60 y</w:t>
            </w:r>
          </w:p>
          <w:p w:rsidR="00A9362A" w:rsidRPr="00D77528" w:rsidRDefault="00A9362A" w:rsidP="00813E5B">
            <w:pPr>
              <w:rPr>
                <w:sz w:val="22"/>
                <w:szCs w:val="22"/>
              </w:rPr>
            </w:pPr>
            <w:r w:rsidRPr="00D77528">
              <w:rPr>
                <w:sz w:val="22"/>
                <w:szCs w:val="22"/>
              </w:rPr>
              <w:t>Aged 60 to 69 y</w:t>
            </w:r>
          </w:p>
          <w:p w:rsidR="00A9362A" w:rsidRPr="00D77528" w:rsidRDefault="00A9362A" w:rsidP="00813E5B">
            <w:pPr>
              <w:rPr>
                <w:sz w:val="22"/>
                <w:szCs w:val="22"/>
              </w:rPr>
            </w:pPr>
            <w:r w:rsidRPr="00D77528">
              <w:rPr>
                <w:sz w:val="22"/>
                <w:szCs w:val="22"/>
              </w:rPr>
              <w:t>Aged 70+ y</w:t>
            </w:r>
          </w:p>
        </w:tc>
        <w:tc>
          <w:tcPr>
            <w:tcW w:w="5405" w:type="dxa"/>
            <w:tcBorders>
              <w:top w:val="single" w:sz="4" w:space="0" w:color="auto"/>
              <w:left w:val="single" w:sz="4" w:space="0" w:color="auto"/>
              <w:bottom w:val="single" w:sz="12" w:space="0" w:color="auto"/>
              <w:right w:val="single" w:sz="4" w:space="0" w:color="auto"/>
            </w:tcBorders>
          </w:tcPr>
          <w:p w:rsidR="00A9362A" w:rsidRPr="00D77528" w:rsidRDefault="00A9362A" w:rsidP="00813E5B">
            <w:pPr>
              <w:rPr>
                <w:sz w:val="22"/>
                <w:szCs w:val="22"/>
              </w:rPr>
            </w:pPr>
            <w:r w:rsidRPr="00D77528">
              <w:rPr>
                <w:sz w:val="22"/>
                <w:szCs w:val="22"/>
              </w:rPr>
              <w:t>How old are you now?</w:t>
            </w:r>
          </w:p>
        </w:tc>
      </w:tr>
    </w:tbl>
    <w:p w:rsidR="00A9362A" w:rsidRDefault="00A9362A" w:rsidP="00A9362A">
      <w:pPr>
        <w:pStyle w:val="BodyText"/>
        <w:rPr>
          <w:sz w:val="16"/>
        </w:rPr>
      </w:pPr>
      <w:r>
        <w:rPr>
          <w:sz w:val="16"/>
        </w:rPr>
        <w:t>Note: Number of cigarettes smoked in entire life was calculated and for each individual who smoked was over 100, thus the original smoking question was used. Also, all individuals in the Sheffield dataset were over 55</w:t>
      </w:r>
      <w:r w:rsidR="00D77528">
        <w:rPr>
          <w:sz w:val="16"/>
        </w:rPr>
        <w:t xml:space="preserve"> </w:t>
      </w:r>
      <w:r>
        <w:rPr>
          <w:sz w:val="16"/>
        </w:rPr>
        <w:t>y</w:t>
      </w:r>
      <w:r w:rsidR="00D77528">
        <w:rPr>
          <w:sz w:val="16"/>
        </w:rPr>
        <w:t>ea</w:t>
      </w:r>
      <w:r>
        <w:rPr>
          <w:sz w:val="16"/>
        </w:rPr>
        <w:t>rs, thus only three categories were created.</w:t>
      </w:r>
    </w:p>
    <w:p w:rsidR="00A9362A" w:rsidRDefault="00A9362A" w:rsidP="00A9362A">
      <w:pPr>
        <w:pStyle w:val="BodyText"/>
        <w:rPr>
          <w:szCs w:val="22"/>
        </w:rPr>
      </w:pPr>
    </w:p>
    <w:p w:rsidR="00A9362A" w:rsidRDefault="00A9362A" w:rsidP="00A9362A">
      <w:pPr>
        <w:pStyle w:val="BodyText"/>
        <w:rPr>
          <w:szCs w:val="22"/>
        </w:rPr>
        <w:sectPr w:rsidR="00A9362A" w:rsidSect="003A024B">
          <w:footerReference w:type="default" r:id="rId13"/>
          <w:endnotePr>
            <w:numFmt w:val="decimal"/>
          </w:endnotePr>
          <w:pgSz w:w="16838" w:h="11906" w:orient="landscape" w:code="9"/>
          <w:pgMar w:top="2268" w:right="1134" w:bottom="1418" w:left="2268" w:header="709" w:footer="709" w:gutter="0"/>
          <w:cols w:space="708"/>
          <w:docGrid w:linePitch="360"/>
        </w:sectPr>
      </w:pPr>
    </w:p>
    <w:p w:rsidR="00A9362A" w:rsidRPr="008650FD" w:rsidRDefault="00876935" w:rsidP="009042E8">
      <w:pPr>
        <w:pStyle w:val="Heading3"/>
      </w:pPr>
      <w:bookmarkStart w:id="107" w:name="_Toc249180943"/>
      <w:bookmarkStart w:id="108" w:name="_Toc425086846"/>
      <w:r>
        <w:lastRenderedPageBreak/>
        <w:t>M</w:t>
      </w:r>
      <w:r w:rsidR="009042E8">
        <w:t>.</w:t>
      </w:r>
      <w:r>
        <w:t>4</w:t>
      </w:r>
      <w:r w:rsidR="008650FD" w:rsidRPr="008650FD">
        <w:t>.5</w:t>
      </w:r>
      <w:r w:rsidR="009042E8">
        <w:t>.</w:t>
      </w:r>
      <w:r w:rsidR="008650FD" w:rsidRPr="008650FD">
        <w:t xml:space="preserve"> </w:t>
      </w:r>
      <w:r w:rsidR="00A9362A" w:rsidRPr="008650FD">
        <w:t>Methods for Sheffield Data Analysis</w:t>
      </w:r>
      <w:bookmarkEnd w:id="107"/>
      <w:bookmarkEnd w:id="108"/>
      <w:r w:rsidR="00A9362A" w:rsidRPr="008650FD">
        <w:t xml:space="preserve"> </w:t>
      </w:r>
    </w:p>
    <w:p w:rsidR="008650FD" w:rsidRPr="008650FD" w:rsidRDefault="008650FD" w:rsidP="004B17B6">
      <w:pPr>
        <w:spacing w:line="480" w:lineRule="auto"/>
      </w:pPr>
    </w:p>
    <w:p w:rsidR="008650FD" w:rsidRPr="00483866" w:rsidRDefault="008650FD" w:rsidP="00483866">
      <w:pPr>
        <w:pStyle w:val="Heading4"/>
      </w:pPr>
      <w:r w:rsidRPr="00483866">
        <w:t>M</w:t>
      </w:r>
      <w:r w:rsidR="00EB132A" w:rsidRPr="00483866">
        <w:t>.</w:t>
      </w:r>
      <w:r w:rsidR="00876935" w:rsidRPr="00483866">
        <w:t>4</w:t>
      </w:r>
      <w:r w:rsidRPr="00483866">
        <w:t>.5.1</w:t>
      </w:r>
      <w:r w:rsidR="00EB132A" w:rsidRPr="00483866">
        <w:t>.</w:t>
      </w:r>
      <w:r w:rsidRPr="00483866">
        <w:t xml:space="preserve"> </w:t>
      </w:r>
      <w:r w:rsidR="00A9362A" w:rsidRPr="00483866">
        <w:t xml:space="preserve">Pre-defined questions </w:t>
      </w:r>
    </w:p>
    <w:p w:rsidR="009042E8" w:rsidRPr="009042E8" w:rsidRDefault="009042E8" w:rsidP="004B17B6">
      <w:pPr>
        <w:spacing w:line="480" w:lineRule="auto"/>
      </w:pPr>
    </w:p>
    <w:p w:rsidR="00A9362A" w:rsidRDefault="00A9362A" w:rsidP="00A9362A">
      <w:pPr>
        <w:pStyle w:val="BodyText"/>
        <w:spacing w:line="480" w:lineRule="auto"/>
        <w:jc w:val="both"/>
      </w:pPr>
      <w:r>
        <w:t xml:space="preserve">Prior to the analysis of the </w:t>
      </w:r>
      <w:r w:rsidR="008650FD">
        <w:t>local</w:t>
      </w:r>
      <w:r>
        <w:t xml:space="preserve"> data, there were four </w:t>
      </w:r>
      <w:r w:rsidR="00D77528">
        <w:t xml:space="preserve">particular </w:t>
      </w:r>
      <w:r>
        <w:t>questions of interest</w:t>
      </w:r>
      <w:r w:rsidR="00B165F1">
        <w:t xml:space="preserve"> </w:t>
      </w:r>
      <w:r w:rsidR="004E6EB4">
        <w:t xml:space="preserve">in </w:t>
      </w:r>
      <w:r w:rsidR="00D77528">
        <w:t>developing the screening questionnaire</w:t>
      </w:r>
      <w:r>
        <w:t>.</w:t>
      </w:r>
    </w:p>
    <w:p w:rsidR="00A9362A" w:rsidRDefault="00A9362A" w:rsidP="006A27DF">
      <w:pPr>
        <w:pStyle w:val="BodyText"/>
        <w:numPr>
          <w:ilvl w:val="0"/>
          <w:numId w:val="12"/>
        </w:numPr>
        <w:suppressAutoHyphens/>
        <w:spacing w:before="220" w:after="0" w:line="480" w:lineRule="auto"/>
        <w:jc w:val="both"/>
      </w:pPr>
      <w:r>
        <w:t xml:space="preserve">Which variables </w:t>
      </w:r>
      <w:r w:rsidR="007B36A4">
        <w:t>could be</w:t>
      </w:r>
      <w:r>
        <w:t xml:space="preserve"> use</w:t>
      </w:r>
      <w:r w:rsidR="007B36A4">
        <w:t>d</w:t>
      </w:r>
      <w:r>
        <w:t xml:space="preserve"> to target case finding for COPD in Sheffield to get the highest yield of cases for the minimum number of patients tested?</w:t>
      </w:r>
    </w:p>
    <w:p w:rsidR="00A9362A" w:rsidRDefault="00A9362A" w:rsidP="006A27DF">
      <w:pPr>
        <w:pStyle w:val="BodyText"/>
        <w:numPr>
          <w:ilvl w:val="0"/>
          <w:numId w:val="12"/>
        </w:numPr>
        <w:suppressAutoHyphens/>
        <w:spacing w:before="220" w:after="0" w:line="480" w:lineRule="auto"/>
        <w:jc w:val="both"/>
      </w:pPr>
      <w:r>
        <w:t xml:space="preserve">Does gender, ethnicity, deprivation, </w:t>
      </w:r>
      <w:r w:rsidR="00D77528">
        <w:t xml:space="preserve">or </w:t>
      </w:r>
      <w:r>
        <w:t xml:space="preserve">cut-off for age (whether younger or older) discriminate </w:t>
      </w:r>
      <w:r w:rsidR="00D77528">
        <w:t xml:space="preserve">AO </w:t>
      </w:r>
      <w:r>
        <w:t>at all?</w:t>
      </w:r>
    </w:p>
    <w:p w:rsidR="00A9362A" w:rsidRDefault="00A9362A" w:rsidP="006A27DF">
      <w:pPr>
        <w:pStyle w:val="BodyText"/>
        <w:numPr>
          <w:ilvl w:val="0"/>
          <w:numId w:val="12"/>
        </w:numPr>
        <w:suppressAutoHyphens/>
        <w:spacing w:before="220" w:after="0" w:line="480" w:lineRule="auto"/>
        <w:jc w:val="both"/>
      </w:pPr>
      <w:r>
        <w:t>Which symptom combination can best discriminate</w:t>
      </w:r>
      <w:r w:rsidR="00D77528">
        <w:t xml:space="preserve"> AO</w:t>
      </w:r>
      <w:r>
        <w:t>?</w:t>
      </w:r>
    </w:p>
    <w:p w:rsidR="00A9362A" w:rsidRDefault="00A9362A" w:rsidP="006A27DF">
      <w:pPr>
        <w:pStyle w:val="BodyText"/>
        <w:numPr>
          <w:ilvl w:val="0"/>
          <w:numId w:val="12"/>
        </w:numPr>
        <w:suppressAutoHyphens/>
        <w:spacing w:before="220" w:after="0" w:line="480" w:lineRule="auto"/>
        <w:jc w:val="both"/>
      </w:pPr>
      <w:r>
        <w:t xml:space="preserve">Does </w:t>
      </w:r>
      <w:r w:rsidR="00D77528">
        <w:t>the l</w:t>
      </w:r>
      <w:r>
        <w:t xml:space="preserve">ength of time smoking and </w:t>
      </w:r>
      <w:r w:rsidR="00D77528">
        <w:t xml:space="preserve">the </w:t>
      </w:r>
      <w:r>
        <w:t>extent of activity limitation make a difference as opposed to</w:t>
      </w:r>
      <w:r w:rsidR="00D77528">
        <w:t xml:space="preserve"> just</w:t>
      </w:r>
      <w:r>
        <w:t xml:space="preserve"> smok</w:t>
      </w:r>
      <w:r w:rsidR="00D77528">
        <w:t>ing status</w:t>
      </w:r>
      <w:r>
        <w:t>?</w:t>
      </w:r>
    </w:p>
    <w:p w:rsidR="007B36A4" w:rsidRDefault="007B36A4" w:rsidP="007B36A4">
      <w:pPr>
        <w:pStyle w:val="BodyText"/>
        <w:suppressAutoHyphens/>
        <w:spacing w:before="220" w:after="0" w:line="480" w:lineRule="auto"/>
        <w:ind w:left="720"/>
        <w:jc w:val="both"/>
      </w:pPr>
    </w:p>
    <w:p w:rsidR="00A9362A" w:rsidRDefault="00A9362A" w:rsidP="00A9362A">
      <w:pPr>
        <w:pStyle w:val="BodyText"/>
        <w:spacing w:line="480" w:lineRule="auto"/>
        <w:jc w:val="both"/>
      </w:pPr>
      <w:r>
        <w:t xml:space="preserve">Question one was answered using similar methods to that of Martinez </w:t>
      </w:r>
      <w:r w:rsidR="006033D9">
        <w:rPr>
          <w:i/>
          <w:iCs/>
        </w:rPr>
        <w:t>et al</w:t>
      </w:r>
      <w:r>
        <w:t xml:space="preserve"> and a brief description is provided below. Questions two, three and four were answered using logistic regression, specific to gender, age and other variables of interest, without taking other variables into consideration. </w:t>
      </w:r>
      <w:r w:rsidRPr="009F0EB6">
        <w:t xml:space="preserve">To compare non-nested </w:t>
      </w:r>
      <w:r w:rsidR="009F0EB6">
        <w:t>or separate</w:t>
      </w:r>
      <w:r w:rsidR="009F0EB6" w:rsidRPr="009F0EB6">
        <w:t xml:space="preserve"> models</w:t>
      </w:r>
      <w:r w:rsidRPr="009F0EB6">
        <w:t>, Akaikes Information Criteria (AIC) was used to determine which model best fitted the data.</w:t>
      </w:r>
    </w:p>
    <w:p w:rsidR="004B17B6" w:rsidRDefault="004B17B6" w:rsidP="00A9362A">
      <w:pPr>
        <w:pStyle w:val="BodyText"/>
        <w:spacing w:line="480" w:lineRule="auto"/>
        <w:jc w:val="both"/>
      </w:pPr>
    </w:p>
    <w:p w:rsidR="00B165F1" w:rsidRPr="00483866" w:rsidRDefault="00B165F1" w:rsidP="00483866">
      <w:pPr>
        <w:pStyle w:val="Heading4"/>
      </w:pPr>
      <w:r w:rsidRPr="00483866">
        <w:lastRenderedPageBreak/>
        <w:t>M</w:t>
      </w:r>
      <w:r w:rsidR="00EB132A" w:rsidRPr="00483866">
        <w:t>.</w:t>
      </w:r>
      <w:r w:rsidR="00876935" w:rsidRPr="00483866">
        <w:t>4</w:t>
      </w:r>
      <w:r w:rsidRPr="00483866">
        <w:t>.5.2</w:t>
      </w:r>
      <w:r w:rsidR="00EB132A" w:rsidRPr="00483866">
        <w:t>.</w:t>
      </w:r>
      <w:r w:rsidRPr="00483866">
        <w:t xml:space="preserve"> </w:t>
      </w:r>
      <w:r w:rsidR="00A9362A" w:rsidRPr="00483866">
        <w:t>Item Selection</w:t>
      </w:r>
    </w:p>
    <w:p w:rsidR="00B165F1" w:rsidRPr="00B165F1" w:rsidRDefault="00B165F1" w:rsidP="004B17B6">
      <w:pPr>
        <w:spacing w:line="480" w:lineRule="auto"/>
      </w:pPr>
    </w:p>
    <w:p w:rsidR="00A9362A" w:rsidRDefault="00A9362A" w:rsidP="00A9362A">
      <w:pPr>
        <w:pStyle w:val="BodyText"/>
        <w:spacing w:line="480" w:lineRule="auto"/>
        <w:jc w:val="both"/>
      </w:pPr>
      <w:r>
        <w:t>For the purpose of this analysis, all individuals with spirometry were included. Where questionnaire answers were unknown</w:t>
      </w:r>
      <w:r w:rsidR="004C2E03">
        <w:t>,</w:t>
      </w:r>
      <w:r>
        <w:t xml:space="preserve"> another level of the variable </w:t>
      </w:r>
      <w:r w:rsidR="004C2E03">
        <w:t>was created</w:t>
      </w:r>
      <w:r>
        <w:t xml:space="preserve"> in order to minimise data loss. Firstly, each question and its’ influence on</w:t>
      </w:r>
      <w:r w:rsidR="004C2E03">
        <w:t xml:space="preserve"> the</w:t>
      </w:r>
      <w:r>
        <w:t xml:space="preserve"> prediction of AO was assessed. Forward selection of logistic models using likelihood ratio tests was undertaken to determine which combination of questions best predicted AO status. A significance level of 0.05 was used. Age was evaluated both as a continuous variable and various categorical variables (5</w:t>
      </w:r>
      <w:r w:rsidR="004C2E03">
        <w:t xml:space="preserve"> </w:t>
      </w:r>
      <w:r>
        <w:t>y</w:t>
      </w:r>
      <w:r w:rsidR="004C2E03">
        <w:t>ears</w:t>
      </w:r>
      <w:r>
        <w:t>, 10</w:t>
      </w:r>
      <w:r w:rsidR="004C2E03">
        <w:t xml:space="preserve"> </w:t>
      </w:r>
      <w:r>
        <w:t>y</w:t>
      </w:r>
      <w:r w:rsidR="004C2E03">
        <w:t>ears</w:t>
      </w:r>
      <w:r>
        <w:t xml:space="preserve">, under/over 65). Smoking was also evaluated using a variety of measures (ever smoked, smoking status, number per day, number of years, pack years). Again, to investigate the robustness of the model results, 1000 bootstrap samples were drawn and analysed.   </w:t>
      </w:r>
    </w:p>
    <w:p w:rsidR="00A11D32" w:rsidRDefault="00A11D32" w:rsidP="004B17B6">
      <w:pPr>
        <w:rPr>
          <w:rStyle w:val="Heading3Char"/>
        </w:rPr>
      </w:pPr>
    </w:p>
    <w:p w:rsidR="00B165F1" w:rsidRDefault="00876935" w:rsidP="00483866">
      <w:pPr>
        <w:pStyle w:val="Heading4"/>
      </w:pPr>
      <w:r w:rsidRPr="00483866">
        <w:t>M</w:t>
      </w:r>
      <w:r w:rsidR="00EB132A" w:rsidRPr="00483866">
        <w:t>.</w:t>
      </w:r>
      <w:r w:rsidRPr="00483866">
        <w:t>4</w:t>
      </w:r>
      <w:r w:rsidR="00B165F1" w:rsidRPr="00483866">
        <w:t>.5.</w:t>
      </w:r>
      <w:r w:rsidR="00483866" w:rsidRPr="00483866">
        <w:t>3</w:t>
      </w:r>
      <w:r w:rsidR="00EB132A" w:rsidRPr="00483866">
        <w:t>.</w:t>
      </w:r>
      <w:r w:rsidR="00B165F1" w:rsidRPr="00483866">
        <w:t xml:space="preserve"> </w:t>
      </w:r>
      <w:r w:rsidR="00A9362A" w:rsidRPr="00483866">
        <w:t>COPD Scoring</w:t>
      </w:r>
      <w:r w:rsidR="00A9362A" w:rsidRPr="00EB132A">
        <w:t xml:space="preserve"> </w:t>
      </w:r>
    </w:p>
    <w:p w:rsidR="00EB132A" w:rsidRPr="00EB132A" w:rsidRDefault="00EB132A" w:rsidP="004B17B6">
      <w:pPr>
        <w:spacing w:line="480" w:lineRule="auto"/>
      </w:pPr>
    </w:p>
    <w:p w:rsidR="00A9362A" w:rsidRDefault="00A9362A" w:rsidP="00A9362A">
      <w:pPr>
        <w:pStyle w:val="BodyText"/>
        <w:spacing w:line="480" w:lineRule="auto"/>
        <w:jc w:val="both"/>
      </w:pPr>
      <w:r>
        <w:t>For the weighting, any missing information was assigned to a value of 0.5 to ensure that no data was lost but also was not treated as a “Yes” or “No” response. The motive for this was that if data was missing completely at random it would be expected that half would have answered “No” and half answered “Yes”. ROC analysis was conducted to evaluate the COPD score in screening for AO. As before</w:t>
      </w:r>
      <w:r w:rsidR="004C2E03">
        <w:t>, the</w:t>
      </w:r>
      <w:r>
        <w:t xml:space="preserve"> COPD score was evaluated as a continuous score and at each possible “cut-point” various performance indicators were recorded.</w:t>
      </w:r>
    </w:p>
    <w:p w:rsidR="00A9362A" w:rsidRDefault="00A9362A" w:rsidP="008E39FD">
      <w:pPr>
        <w:spacing w:line="480" w:lineRule="auto"/>
        <w:jc w:val="both"/>
        <w:rPr>
          <w:color w:val="000000"/>
        </w:rPr>
      </w:pPr>
    </w:p>
    <w:p w:rsidR="008E39FD" w:rsidRDefault="00193781" w:rsidP="008E39FD">
      <w:pPr>
        <w:spacing w:line="480" w:lineRule="auto"/>
        <w:jc w:val="both"/>
      </w:pPr>
      <w:r>
        <w:lastRenderedPageBreak/>
        <w:t xml:space="preserve">Once the most valid questionnaire had been identified from the </w:t>
      </w:r>
      <w:r w:rsidR="00881591">
        <w:t>p</w:t>
      </w:r>
      <w:r w:rsidRPr="00A11D32">
        <w:t>hase</w:t>
      </w:r>
      <w:r>
        <w:t xml:space="preserve"> 1 data, it was piloted in the Respiratory Function Unit of our base hospital, both to compare against known airways obstruction as per spirometry, but also for ease of use. </w:t>
      </w:r>
    </w:p>
    <w:p w:rsidR="004B17B6" w:rsidRDefault="004B17B6" w:rsidP="008E39FD">
      <w:pPr>
        <w:spacing w:line="480" w:lineRule="auto"/>
        <w:jc w:val="both"/>
      </w:pPr>
    </w:p>
    <w:p w:rsidR="004B17B6" w:rsidRDefault="004B17B6" w:rsidP="008E39FD">
      <w:pPr>
        <w:spacing w:line="480" w:lineRule="auto"/>
        <w:jc w:val="both"/>
      </w:pPr>
    </w:p>
    <w:p w:rsidR="004B17B6" w:rsidRDefault="004B17B6" w:rsidP="008E39FD">
      <w:pPr>
        <w:spacing w:line="480" w:lineRule="auto"/>
        <w:jc w:val="both"/>
      </w:pPr>
    </w:p>
    <w:p w:rsidR="004B17B6" w:rsidRDefault="004B17B6" w:rsidP="008E39FD">
      <w:pPr>
        <w:spacing w:line="480" w:lineRule="auto"/>
        <w:jc w:val="both"/>
      </w:pPr>
    </w:p>
    <w:p w:rsidR="004B17B6" w:rsidRDefault="004B17B6" w:rsidP="008E39FD">
      <w:pPr>
        <w:spacing w:line="480" w:lineRule="auto"/>
        <w:jc w:val="both"/>
      </w:pPr>
    </w:p>
    <w:p w:rsidR="004B17B6" w:rsidRDefault="004B17B6" w:rsidP="008E39FD">
      <w:pPr>
        <w:spacing w:line="480" w:lineRule="auto"/>
        <w:jc w:val="both"/>
      </w:pPr>
    </w:p>
    <w:p w:rsidR="004B17B6" w:rsidRDefault="004B17B6" w:rsidP="008E39FD">
      <w:pPr>
        <w:spacing w:line="480" w:lineRule="auto"/>
        <w:jc w:val="both"/>
      </w:pPr>
    </w:p>
    <w:p w:rsidR="004B17B6" w:rsidRDefault="004B17B6" w:rsidP="008E39FD">
      <w:pPr>
        <w:spacing w:line="480" w:lineRule="auto"/>
        <w:jc w:val="both"/>
      </w:pPr>
    </w:p>
    <w:p w:rsidR="004B17B6" w:rsidRDefault="004B17B6" w:rsidP="008E39FD">
      <w:pPr>
        <w:spacing w:line="480" w:lineRule="auto"/>
        <w:jc w:val="both"/>
      </w:pPr>
    </w:p>
    <w:p w:rsidR="004B17B6" w:rsidRDefault="004B17B6" w:rsidP="008E39FD">
      <w:pPr>
        <w:spacing w:line="480" w:lineRule="auto"/>
        <w:jc w:val="both"/>
      </w:pPr>
    </w:p>
    <w:p w:rsidR="004B17B6" w:rsidRDefault="004B17B6" w:rsidP="008E39FD">
      <w:pPr>
        <w:spacing w:line="480" w:lineRule="auto"/>
        <w:jc w:val="both"/>
      </w:pPr>
    </w:p>
    <w:p w:rsidR="004B17B6" w:rsidRDefault="004B17B6" w:rsidP="008E39FD">
      <w:pPr>
        <w:spacing w:line="480" w:lineRule="auto"/>
        <w:jc w:val="both"/>
      </w:pPr>
    </w:p>
    <w:p w:rsidR="004B17B6" w:rsidRDefault="004B17B6" w:rsidP="008E39FD">
      <w:pPr>
        <w:spacing w:line="480" w:lineRule="auto"/>
        <w:jc w:val="both"/>
      </w:pPr>
    </w:p>
    <w:p w:rsidR="004B17B6" w:rsidRDefault="004B17B6" w:rsidP="008E39FD">
      <w:pPr>
        <w:spacing w:line="480" w:lineRule="auto"/>
        <w:jc w:val="both"/>
      </w:pPr>
    </w:p>
    <w:p w:rsidR="004B17B6" w:rsidRDefault="004B17B6" w:rsidP="008E39FD">
      <w:pPr>
        <w:spacing w:line="480" w:lineRule="auto"/>
        <w:jc w:val="both"/>
      </w:pPr>
    </w:p>
    <w:p w:rsidR="004B17B6" w:rsidRDefault="004B17B6" w:rsidP="008E39FD">
      <w:pPr>
        <w:spacing w:line="480" w:lineRule="auto"/>
        <w:jc w:val="both"/>
      </w:pPr>
    </w:p>
    <w:p w:rsidR="004B17B6" w:rsidRDefault="004B17B6" w:rsidP="008E39FD">
      <w:pPr>
        <w:spacing w:line="480" w:lineRule="auto"/>
        <w:jc w:val="both"/>
      </w:pPr>
    </w:p>
    <w:p w:rsidR="004B17B6" w:rsidRDefault="004B17B6" w:rsidP="008E39FD">
      <w:pPr>
        <w:spacing w:line="480" w:lineRule="auto"/>
        <w:jc w:val="both"/>
      </w:pPr>
    </w:p>
    <w:p w:rsidR="004B17B6" w:rsidRDefault="004B17B6" w:rsidP="008E39FD">
      <w:pPr>
        <w:spacing w:line="480" w:lineRule="auto"/>
        <w:jc w:val="both"/>
      </w:pPr>
    </w:p>
    <w:p w:rsidR="004B17B6" w:rsidRPr="00EF0DF3" w:rsidRDefault="004B17B6" w:rsidP="008E39FD">
      <w:pPr>
        <w:spacing w:line="480" w:lineRule="auto"/>
        <w:jc w:val="both"/>
      </w:pPr>
    </w:p>
    <w:p w:rsidR="00D320F5" w:rsidRDefault="00482094" w:rsidP="00B36E32">
      <w:pPr>
        <w:pStyle w:val="Heading1"/>
        <w:jc w:val="center"/>
        <w:rPr>
          <w:sz w:val="28"/>
          <w:szCs w:val="28"/>
          <w:u w:val="single"/>
        </w:rPr>
      </w:pPr>
      <w:bookmarkStart w:id="109" w:name="_Toc425086847"/>
      <w:r w:rsidRPr="00DA3A80">
        <w:rPr>
          <w:sz w:val="28"/>
          <w:szCs w:val="28"/>
          <w:u w:val="single"/>
        </w:rPr>
        <w:lastRenderedPageBreak/>
        <w:t>R</w:t>
      </w:r>
      <w:r w:rsidR="00DA3A80" w:rsidRPr="00DA3A80">
        <w:rPr>
          <w:sz w:val="28"/>
          <w:szCs w:val="28"/>
          <w:u w:val="single"/>
        </w:rPr>
        <w:t>ESULTS</w:t>
      </w:r>
      <w:bookmarkEnd w:id="109"/>
    </w:p>
    <w:p w:rsidR="00DA3A80" w:rsidRPr="00DA3A80" w:rsidRDefault="00DA3A80" w:rsidP="004B17B6">
      <w:pPr>
        <w:spacing w:line="480" w:lineRule="auto"/>
        <w:jc w:val="both"/>
      </w:pPr>
    </w:p>
    <w:p w:rsidR="00214D26" w:rsidRDefault="00AA48E5" w:rsidP="00EB132A">
      <w:pPr>
        <w:spacing w:line="480" w:lineRule="auto"/>
        <w:jc w:val="both"/>
      </w:pPr>
      <w:r>
        <w:t xml:space="preserve">The results </w:t>
      </w:r>
      <w:r w:rsidR="00DA3A80">
        <w:t>section is divided up</w:t>
      </w:r>
      <w:r>
        <w:t xml:space="preserve"> into the</w:t>
      </w:r>
      <w:r w:rsidR="00FD359C">
        <w:t xml:space="preserve"> three</w:t>
      </w:r>
      <w:r>
        <w:t xml:space="preserve"> major phases of the study, with results from </w:t>
      </w:r>
      <w:r w:rsidR="00E800EB">
        <w:t xml:space="preserve">the </w:t>
      </w:r>
      <w:r w:rsidR="001D3B71">
        <w:t>initial</w:t>
      </w:r>
      <w:r w:rsidR="00E800EB">
        <w:t xml:space="preserve"> </w:t>
      </w:r>
      <w:r>
        <w:t>phase</w:t>
      </w:r>
      <w:r w:rsidR="00E800EB">
        <w:t>s</w:t>
      </w:r>
      <w:r>
        <w:t xml:space="preserve"> </w:t>
      </w:r>
      <w:r w:rsidR="00E800EB">
        <w:t>(</w:t>
      </w:r>
      <w:r w:rsidR="005C47EC">
        <w:t>1 and 2</w:t>
      </w:r>
      <w:r w:rsidR="00E800EB">
        <w:t>)</w:t>
      </w:r>
      <w:r w:rsidR="005C47EC">
        <w:t xml:space="preserve"> largely combined and phase 3</w:t>
      </w:r>
      <w:r>
        <w:t xml:space="preserve"> presented separately. </w:t>
      </w:r>
      <w:r w:rsidR="00DA3A80">
        <w:t>The data has been presented in this way</w:t>
      </w:r>
      <w:r w:rsidR="00256E13">
        <w:t xml:space="preserve"> as phase </w:t>
      </w:r>
      <w:r w:rsidR="005C47EC">
        <w:t>1 and phase 2</w:t>
      </w:r>
      <w:r w:rsidR="00256E13">
        <w:t xml:space="preserve"> were very similar in their design and methodology and the study numbers in phase </w:t>
      </w:r>
      <w:r w:rsidR="005C47EC">
        <w:t>2</w:t>
      </w:r>
      <w:r w:rsidR="00256E13">
        <w:t xml:space="preserve"> were limited in comparison to the other phases</w:t>
      </w:r>
      <w:r w:rsidR="00FD359C">
        <w:t>.</w:t>
      </w:r>
    </w:p>
    <w:p w:rsidR="0076090E" w:rsidRDefault="0076090E" w:rsidP="00EB132A">
      <w:pPr>
        <w:spacing w:line="480" w:lineRule="auto"/>
        <w:jc w:val="both"/>
      </w:pPr>
    </w:p>
    <w:p w:rsidR="00D320F5" w:rsidRPr="00417336" w:rsidRDefault="00EB132A" w:rsidP="00607D08">
      <w:pPr>
        <w:pStyle w:val="Heading2"/>
      </w:pPr>
      <w:bookmarkStart w:id="110" w:name="_Toc425086848"/>
      <w:r w:rsidRPr="00417336">
        <w:t>R</w:t>
      </w:r>
      <w:r>
        <w:t>.</w:t>
      </w:r>
      <w:r w:rsidRPr="00417336">
        <w:t>1</w:t>
      </w:r>
      <w:r>
        <w:t>.</w:t>
      </w:r>
      <w:r w:rsidR="0007324C">
        <w:t xml:space="preserve"> </w:t>
      </w:r>
      <w:r w:rsidRPr="00417336">
        <w:t>STUDY PHASE 1</w:t>
      </w:r>
      <w:bookmarkEnd w:id="110"/>
    </w:p>
    <w:p w:rsidR="00214D26" w:rsidRPr="00553A1F" w:rsidRDefault="00214D26" w:rsidP="00607D08">
      <w:pPr>
        <w:pStyle w:val="Heading2"/>
      </w:pPr>
    </w:p>
    <w:p w:rsidR="00553A1F" w:rsidRPr="00EB132A" w:rsidRDefault="00553A1F" w:rsidP="00EB132A">
      <w:pPr>
        <w:pStyle w:val="Heading3"/>
      </w:pPr>
      <w:bookmarkStart w:id="111" w:name="_Toc425086849"/>
      <w:r w:rsidRPr="00EB132A">
        <w:t>R</w:t>
      </w:r>
      <w:r w:rsidR="00EB132A" w:rsidRPr="00EB132A">
        <w:t xml:space="preserve">.1.1. </w:t>
      </w:r>
      <w:r w:rsidRPr="00EB132A">
        <w:t>Response Rate</w:t>
      </w:r>
      <w:bookmarkEnd w:id="111"/>
    </w:p>
    <w:p w:rsidR="00553A1F" w:rsidRPr="00553A1F" w:rsidRDefault="00553A1F" w:rsidP="0076090E">
      <w:pPr>
        <w:spacing w:line="480" w:lineRule="auto"/>
        <w:rPr>
          <w:sz w:val="28"/>
        </w:rPr>
      </w:pPr>
    </w:p>
    <w:p w:rsidR="0090528B" w:rsidRDefault="00553A1F" w:rsidP="00D56AF5">
      <w:pPr>
        <w:spacing w:line="480" w:lineRule="auto"/>
        <w:jc w:val="both"/>
      </w:pPr>
      <w:r w:rsidRPr="00D56AF5">
        <w:t>In total</w:t>
      </w:r>
      <w:r w:rsidR="00FD359C">
        <w:t>,</w:t>
      </w:r>
      <w:r w:rsidRPr="00D56AF5">
        <w:t xml:space="preserve"> 2</w:t>
      </w:r>
      <w:r w:rsidR="0076090E">
        <w:t>,</w:t>
      </w:r>
      <w:r w:rsidRPr="00D56AF5">
        <w:t xml:space="preserve">001 of the </w:t>
      </w:r>
      <w:r w:rsidR="00263553">
        <w:t>4,000</w:t>
      </w:r>
      <w:r w:rsidRPr="00D56AF5">
        <w:t xml:space="preserve"> postal questionnaires were returned from the two separate mail outs to the random population sample in phase </w:t>
      </w:r>
      <w:r w:rsidR="00881591">
        <w:t>1</w:t>
      </w:r>
      <w:r w:rsidRPr="00D56AF5">
        <w:t xml:space="preserve"> of the study. </w:t>
      </w:r>
      <w:r w:rsidR="00FD359C">
        <w:t xml:space="preserve">This represents an approximate 50% overall response rate. </w:t>
      </w:r>
      <w:r w:rsidRPr="00D56AF5">
        <w:t>1</w:t>
      </w:r>
      <w:r w:rsidR="0076090E">
        <w:t>,</w:t>
      </w:r>
      <w:r w:rsidRPr="00D56AF5">
        <w:t xml:space="preserve">587 </w:t>
      </w:r>
      <w:r w:rsidR="00FD359C">
        <w:t>of these 2</w:t>
      </w:r>
      <w:r w:rsidR="0076090E">
        <w:t>,</w:t>
      </w:r>
      <w:r w:rsidR="00FD359C">
        <w:t xml:space="preserve">001 respondents (39.7%) were identified </w:t>
      </w:r>
      <w:r w:rsidRPr="00D56AF5">
        <w:t>from the first mail out, and a further 414 (10.4%) from the final mail out.</w:t>
      </w:r>
      <w:r w:rsidR="003C7CF3" w:rsidRPr="00D56AF5">
        <w:t xml:space="preserve"> </w:t>
      </w:r>
    </w:p>
    <w:p w:rsidR="0090528B" w:rsidRDefault="0090528B" w:rsidP="00D56AF5">
      <w:pPr>
        <w:spacing w:line="480" w:lineRule="auto"/>
        <w:jc w:val="both"/>
      </w:pPr>
    </w:p>
    <w:p w:rsidR="00D85131" w:rsidRPr="00D56AF5" w:rsidRDefault="0089110C" w:rsidP="00D56AF5">
      <w:pPr>
        <w:spacing w:line="480" w:lineRule="auto"/>
        <w:jc w:val="both"/>
      </w:pPr>
      <w:r>
        <w:t>T</w:t>
      </w:r>
      <w:r w:rsidR="00553A1F" w:rsidRPr="00D56AF5">
        <w:t>h</w:t>
      </w:r>
      <w:r w:rsidR="0090528B">
        <w:t>e</w:t>
      </w:r>
      <w:r w:rsidR="003C7CF3" w:rsidRPr="00D56AF5">
        <w:t xml:space="preserve"> </w:t>
      </w:r>
      <w:r w:rsidR="00553A1F" w:rsidRPr="00D56AF5">
        <w:t xml:space="preserve">50% response rate </w:t>
      </w:r>
      <w:r w:rsidR="0090528B">
        <w:t xml:space="preserve">calculated </w:t>
      </w:r>
      <w:r w:rsidR="00553A1F" w:rsidRPr="00D56AF5">
        <w:t xml:space="preserve">is </w:t>
      </w:r>
      <w:r w:rsidR="0090528B">
        <w:t>h</w:t>
      </w:r>
      <w:r w:rsidR="0090528B" w:rsidRPr="00D56AF5">
        <w:t xml:space="preserve">owever </w:t>
      </w:r>
      <w:r w:rsidR="003C7CF3" w:rsidRPr="00D56AF5">
        <w:t>likely to be an under estimate</w:t>
      </w:r>
      <w:r w:rsidR="0090528B">
        <w:t>.</w:t>
      </w:r>
      <w:r w:rsidR="00553A1F" w:rsidRPr="00D56AF5">
        <w:t xml:space="preserve"> </w:t>
      </w:r>
      <w:r w:rsidR="0090528B">
        <w:t>B</w:t>
      </w:r>
      <w:r w:rsidR="003C7CF3" w:rsidRPr="00D56AF5">
        <w:t xml:space="preserve">efore the second round of questionnaires were sent </w:t>
      </w:r>
      <w:r>
        <w:t>out</w:t>
      </w:r>
      <w:r w:rsidR="0090528B">
        <w:t xml:space="preserve"> to the sampling frame</w:t>
      </w:r>
      <w:r>
        <w:t xml:space="preserve">, </w:t>
      </w:r>
      <w:r w:rsidR="0090528B">
        <w:t>the names of</w:t>
      </w:r>
      <w:r w:rsidR="003C7CF3" w:rsidRPr="00D56AF5">
        <w:t xml:space="preserve"> non-responders </w:t>
      </w:r>
      <w:r w:rsidR="0090528B">
        <w:t xml:space="preserve">from the first mail out </w:t>
      </w:r>
      <w:r w:rsidR="003C7CF3" w:rsidRPr="00D56AF5">
        <w:t xml:space="preserve">were rechecked with the North Sheffield PCT </w:t>
      </w:r>
      <w:r>
        <w:t xml:space="preserve">records </w:t>
      </w:r>
      <w:r w:rsidR="003C7CF3" w:rsidRPr="00D56AF5">
        <w:t xml:space="preserve">and </w:t>
      </w:r>
      <w:r w:rsidR="00553A1F" w:rsidRPr="00D56AF5">
        <w:t xml:space="preserve">260 </w:t>
      </w:r>
      <w:r w:rsidR="003C7CF3" w:rsidRPr="00D56AF5">
        <w:t xml:space="preserve">people </w:t>
      </w:r>
      <w:r w:rsidR="00D85131" w:rsidRPr="00D56AF5">
        <w:t>were found</w:t>
      </w:r>
      <w:r w:rsidR="003C7CF3" w:rsidRPr="00D56AF5">
        <w:t xml:space="preserve"> </w:t>
      </w:r>
      <w:r w:rsidR="00D85131" w:rsidRPr="00D56AF5">
        <w:t>to</w:t>
      </w:r>
      <w:r w:rsidR="00553A1F" w:rsidRPr="00D56AF5">
        <w:t xml:space="preserve"> have moved outside the area or to have died</w:t>
      </w:r>
      <w:r w:rsidR="00D85131" w:rsidRPr="00D56AF5">
        <w:t xml:space="preserve"> in the intervening time</w:t>
      </w:r>
      <w:r w:rsidR="00605DC5">
        <w:t xml:space="preserve"> period since the database had</w:t>
      </w:r>
      <w:r w:rsidR="00D85131" w:rsidRPr="00D56AF5">
        <w:t xml:space="preserve"> previously </w:t>
      </w:r>
      <w:r w:rsidR="00605DC5">
        <w:t xml:space="preserve">been </w:t>
      </w:r>
      <w:r w:rsidR="00D85131" w:rsidRPr="00D56AF5">
        <w:t xml:space="preserve">checked. </w:t>
      </w:r>
    </w:p>
    <w:p w:rsidR="00605DC5" w:rsidRDefault="00D85131" w:rsidP="00605DC5">
      <w:pPr>
        <w:pStyle w:val="ListBullet2"/>
        <w:numPr>
          <w:ilvl w:val="0"/>
          <w:numId w:val="0"/>
        </w:numPr>
        <w:spacing w:line="480" w:lineRule="auto"/>
        <w:rPr>
          <w:sz w:val="24"/>
        </w:rPr>
      </w:pPr>
      <w:r w:rsidRPr="00D56AF5">
        <w:rPr>
          <w:sz w:val="24"/>
        </w:rPr>
        <w:lastRenderedPageBreak/>
        <w:t xml:space="preserve">Similarly, 19 questionnaires were returned indicating the individual had died and 28 indicating </w:t>
      </w:r>
      <w:r w:rsidR="0090528B">
        <w:rPr>
          <w:sz w:val="24"/>
        </w:rPr>
        <w:t xml:space="preserve">the presence of dementia or </w:t>
      </w:r>
      <w:r w:rsidRPr="00D56AF5">
        <w:rPr>
          <w:sz w:val="24"/>
        </w:rPr>
        <w:t>other illness that</w:t>
      </w:r>
      <w:r w:rsidR="0090528B">
        <w:rPr>
          <w:sz w:val="24"/>
        </w:rPr>
        <w:t xml:space="preserve"> had</w:t>
      </w:r>
      <w:r w:rsidRPr="00D56AF5">
        <w:rPr>
          <w:sz w:val="24"/>
        </w:rPr>
        <w:t xml:space="preserve"> prevented study participation. A further 46 questionnaires were </w:t>
      </w:r>
      <w:r w:rsidR="00256E13">
        <w:rPr>
          <w:sz w:val="24"/>
        </w:rPr>
        <w:t>directly to the study team</w:t>
      </w:r>
      <w:r w:rsidRPr="00D56AF5">
        <w:rPr>
          <w:sz w:val="24"/>
        </w:rPr>
        <w:t xml:space="preserve"> by </w:t>
      </w:r>
      <w:r w:rsidR="0089110C">
        <w:rPr>
          <w:sz w:val="24"/>
        </w:rPr>
        <w:t xml:space="preserve">The </w:t>
      </w:r>
      <w:r w:rsidRPr="00D56AF5">
        <w:rPr>
          <w:sz w:val="24"/>
        </w:rPr>
        <w:t>Royal Mail indicating “return to sender” and four more</w:t>
      </w:r>
      <w:r w:rsidR="0090528B">
        <w:rPr>
          <w:sz w:val="24"/>
        </w:rPr>
        <w:t xml:space="preserve"> with the response “moved away”. I</w:t>
      </w:r>
      <w:r w:rsidRPr="00D56AF5">
        <w:rPr>
          <w:sz w:val="24"/>
        </w:rPr>
        <w:t xml:space="preserve">t is </w:t>
      </w:r>
      <w:r w:rsidR="0089110C">
        <w:rPr>
          <w:sz w:val="24"/>
        </w:rPr>
        <w:t>difficult</w:t>
      </w:r>
      <w:r w:rsidRPr="00D56AF5">
        <w:rPr>
          <w:sz w:val="24"/>
        </w:rPr>
        <w:t xml:space="preserve"> </w:t>
      </w:r>
      <w:r w:rsidR="0090528B">
        <w:rPr>
          <w:sz w:val="24"/>
        </w:rPr>
        <w:t xml:space="preserve">in this latter group </w:t>
      </w:r>
      <w:r w:rsidRPr="00D56AF5">
        <w:rPr>
          <w:sz w:val="24"/>
        </w:rPr>
        <w:t>to be certain if these were definite non-receipts of questionnaires or a covert way of refusing</w:t>
      </w:r>
      <w:r w:rsidR="0090528B">
        <w:rPr>
          <w:sz w:val="24"/>
        </w:rPr>
        <w:t xml:space="preserve"> to participate</w:t>
      </w:r>
      <w:r w:rsidRPr="00D56AF5">
        <w:rPr>
          <w:sz w:val="24"/>
        </w:rPr>
        <w:t>.</w:t>
      </w:r>
      <w:r w:rsidR="003C7CF3" w:rsidRPr="00D56AF5">
        <w:rPr>
          <w:sz w:val="24"/>
        </w:rPr>
        <w:t xml:space="preserve"> Taking </w:t>
      </w:r>
      <w:r w:rsidR="0090528B">
        <w:rPr>
          <w:sz w:val="24"/>
        </w:rPr>
        <w:t xml:space="preserve">all these additional factors into account </w:t>
      </w:r>
      <w:r w:rsidR="00553A1F" w:rsidRPr="00D56AF5">
        <w:rPr>
          <w:sz w:val="24"/>
        </w:rPr>
        <w:t>indicat</w:t>
      </w:r>
      <w:r w:rsidR="0090528B">
        <w:rPr>
          <w:sz w:val="24"/>
        </w:rPr>
        <w:t>ed that</w:t>
      </w:r>
      <w:r w:rsidR="00553A1F" w:rsidRPr="00D56AF5">
        <w:rPr>
          <w:sz w:val="24"/>
        </w:rPr>
        <w:t xml:space="preserve"> a </w:t>
      </w:r>
      <w:r w:rsidR="0089110C">
        <w:rPr>
          <w:sz w:val="24"/>
        </w:rPr>
        <w:t xml:space="preserve">more likely </w:t>
      </w:r>
      <w:r w:rsidR="00553A1F" w:rsidRPr="00D56AF5">
        <w:rPr>
          <w:sz w:val="24"/>
        </w:rPr>
        <w:t xml:space="preserve">minimum response rate of </w:t>
      </w:r>
      <w:r w:rsidRPr="00D56AF5">
        <w:rPr>
          <w:sz w:val="24"/>
        </w:rPr>
        <w:t xml:space="preserve">between 54 and </w:t>
      </w:r>
      <w:r w:rsidR="00553A1F" w:rsidRPr="00D56AF5">
        <w:rPr>
          <w:sz w:val="24"/>
        </w:rPr>
        <w:t>55%</w:t>
      </w:r>
      <w:r w:rsidR="0090528B">
        <w:rPr>
          <w:sz w:val="24"/>
        </w:rPr>
        <w:t xml:space="preserve"> was achieved</w:t>
      </w:r>
      <w:r w:rsidR="00256E13">
        <w:rPr>
          <w:sz w:val="24"/>
        </w:rPr>
        <w:t xml:space="preserve">, depending </w:t>
      </w:r>
      <w:r w:rsidR="00080B7B">
        <w:rPr>
          <w:sz w:val="24"/>
        </w:rPr>
        <w:t>on whether or not the latter group is taken into account.</w:t>
      </w:r>
      <w:r w:rsidR="00553A1F" w:rsidRPr="00D56AF5">
        <w:rPr>
          <w:sz w:val="24"/>
        </w:rPr>
        <w:t xml:space="preserve">  </w:t>
      </w:r>
      <w:r w:rsidR="00605DC5" w:rsidRPr="00605DC5">
        <w:rPr>
          <w:sz w:val="24"/>
        </w:rPr>
        <w:t xml:space="preserve"> </w:t>
      </w:r>
    </w:p>
    <w:p w:rsidR="0076090E" w:rsidRDefault="0076090E" w:rsidP="0076090E"/>
    <w:p w:rsidR="00605DC5" w:rsidRDefault="00605DC5" w:rsidP="00605DC5">
      <w:pPr>
        <w:pStyle w:val="ListBullet2"/>
        <w:numPr>
          <w:ilvl w:val="0"/>
          <w:numId w:val="0"/>
        </w:numPr>
        <w:spacing w:line="480" w:lineRule="auto"/>
        <w:rPr>
          <w:rFonts w:cs="Arial"/>
          <w:sz w:val="24"/>
        </w:rPr>
      </w:pPr>
      <w:r>
        <w:rPr>
          <w:rFonts w:cs="Arial"/>
          <w:sz w:val="24"/>
        </w:rPr>
        <w:t>Whilst 2</w:t>
      </w:r>
      <w:r w:rsidR="0076090E">
        <w:rPr>
          <w:rFonts w:cs="Arial"/>
          <w:sz w:val="24"/>
        </w:rPr>
        <w:t>,</w:t>
      </w:r>
      <w:r>
        <w:rPr>
          <w:rFonts w:cs="Arial"/>
          <w:sz w:val="24"/>
        </w:rPr>
        <w:t>001 questionnaires were returned,</w:t>
      </w:r>
      <w:r w:rsidR="0090528B">
        <w:rPr>
          <w:rFonts w:cs="Arial"/>
          <w:sz w:val="24"/>
        </w:rPr>
        <w:t xml:space="preserve"> not all were completed correctly or comprehensively. This was particularly the case </w:t>
      </w:r>
      <w:r w:rsidRPr="00605DC5">
        <w:rPr>
          <w:rFonts w:cs="Arial"/>
          <w:sz w:val="24"/>
        </w:rPr>
        <w:t xml:space="preserve">for the detailed occupational exposure questions. </w:t>
      </w:r>
      <w:r w:rsidR="0045317E">
        <w:rPr>
          <w:rFonts w:cs="Arial"/>
          <w:sz w:val="24"/>
        </w:rPr>
        <w:t>Where necessary</w:t>
      </w:r>
      <w:r w:rsidRPr="00605DC5">
        <w:rPr>
          <w:rFonts w:cs="Arial"/>
          <w:sz w:val="24"/>
        </w:rPr>
        <w:t>,</w:t>
      </w:r>
      <w:r w:rsidR="0090528B">
        <w:rPr>
          <w:rFonts w:cs="Arial"/>
          <w:sz w:val="24"/>
        </w:rPr>
        <w:t xml:space="preserve"> therefore,</w:t>
      </w:r>
      <w:r w:rsidR="0045317E">
        <w:rPr>
          <w:rFonts w:cs="Arial"/>
          <w:sz w:val="24"/>
        </w:rPr>
        <w:t xml:space="preserve"> </w:t>
      </w:r>
      <w:r w:rsidRPr="00605DC5">
        <w:rPr>
          <w:rFonts w:cs="Arial"/>
          <w:sz w:val="24"/>
        </w:rPr>
        <w:t xml:space="preserve">those </w:t>
      </w:r>
      <w:r w:rsidR="0045317E">
        <w:rPr>
          <w:rFonts w:cs="Arial"/>
          <w:sz w:val="24"/>
        </w:rPr>
        <w:t xml:space="preserve">questionnaires </w:t>
      </w:r>
      <w:r w:rsidRPr="00605DC5">
        <w:rPr>
          <w:rFonts w:cs="Arial"/>
          <w:sz w:val="24"/>
        </w:rPr>
        <w:t>with</w:t>
      </w:r>
      <w:r w:rsidR="0045317E">
        <w:rPr>
          <w:rFonts w:cs="Arial"/>
          <w:sz w:val="24"/>
        </w:rPr>
        <w:t xml:space="preserve"> key missing data were excluded from </w:t>
      </w:r>
      <w:r w:rsidR="0090528B">
        <w:rPr>
          <w:rFonts w:cs="Arial"/>
          <w:sz w:val="24"/>
        </w:rPr>
        <w:t xml:space="preserve">certain </w:t>
      </w:r>
      <w:r w:rsidR="0045317E">
        <w:rPr>
          <w:rFonts w:cs="Arial"/>
          <w:sz w:val="24"/>
        </w:rPr>
        <w:t>analysis. The numbers used in each section</w:t>
      </w:r>
      <w:r w:rsidR="0089110C">
        <w:rPr>
          <w:rFonts w:cs="Arial"/>
          <w:sz w:val="24"/>
        </w:rPr>
        <w:t xml:space="preserve"> of analysis</w:t>
      </w:r>
      <w:r w:rsidR="0045317E">
        <w:rPr>
          <w:rFonts w:cs="Arial"/>
          <w:sz w:val="24"/>
        </w:rPr>
        <w:t xml:space="preserve"> </w:t>
      </w:r>
      <w:r w:rsidR="00080B7B">
        <w:rPr>
          <w:rFonts w:cs="Arial"/>
          <w:sz w:val="24"/>
        </w:rPr>
        <w:t>have been</w:t>
      </w:r>
      <w:r w:rsidRPr="00605DC5">
        <w:rPr>
          <w:rFonts w:cs="Arial"/>
          <w:sz w:val="24"/>
        </w:rPr>
        <w:t xml:space="preserve"> </w:t>
      </w:r>
      <w:r w:rsidR="0045317E">
        <w:rPr>
          <w:rFonts w:cs="Arial"/>
          <w:sz w:val="24"/>
        </w:rPr>
        <w:t>clearly identified at the relevant points.</w:t>
      </w:r>
    </w:p>
    <w:p w:rsidR="0076090E" w:rsidRPr="00605DC5" w:rsidRDefault="0076090E" w:rsidP="0076090E"/>
    <w:p w:rsidR="00A3120D" w:rsidRPr="0089110C" w:rsidRDefault="00A3120D" w:rsidP="0089110C">
      <w:pPr>
        <w:pStyle w:val="Heading3"/>
      </w:pPr>
      <w:bookmarkStart w:id="112" w:name="_Toc425086850"/>
      <w:r w:rsidRPr="0089110C">
        <w:t>R</w:t>
      </w:r>
      <w:r w:rsidR="00EB132A">
        <w:t>.</w:t>
      </w:r>
      <w:r w:rsidRPr="0089110C">
        <w:t>1.2</w:t>
      </w:r>
      <w:r w:rsidR="00EB132A">
        <w:t>.</w:t>
      </w:r>
      <w:r w:rsidRPr="0089110C">
        <w:t xml:space="preserve"> Comparison between responders and non-responders</w:t>
      </w:r>
      <w:bookmarkEnd w:id="112"/>
    </w:p>
    <w:p w:rsidR="00214D26" w:rsidRDefault="00214D26" w:rsidP="0076090E">
      <w:pPr>
        <w:spacing w:line="480" w:lineRule="auto"/>
      </w:pPr>
    </w:p>
    <w:p w:rsidR="007B5C2B" w:rsidRDefault="001F34E3" w:rsidP="001C17FA">
      <w:pPr>
        <w:pStyle w:val="DefaultText"/>
        <w:spacing w:line="480" w:lineRule="auto"/>
        <w:jc w:val="both"/>
        <w:rPr>
          <w:rFonts w:ascii="Arial" w:hAnsi="Arial" w:cs="Arial"/>
          <w:szCs w:val="24"/>
        </w:rPr>
      </w:pPr>
      <w:r w:rsidRPr="001C17FA">
        <w:rPr>
          <w:rFonts w:ascii="Arial" w:hAnsi="Arial" w:cs="Arial"/>
          <w:szCs w:val="24"/>
        </w:rPr>
        <w:t xml:space="preserve">Whilst there was </w:t>
      </w:r>
      <w:r w:rsidR="007B5C2B">
        <w:rPr>
          <w:rFonts w:ascii="Arial" w:hAnsi="Arial" w:cs="Arial"/>
          <w:szCs w:val="24"/>
        </w:rPr>
        <w:t>evidently</w:t>
      </w:r>
      <w:r w:rsidRPr="001C17FA">
        <w:rPr>
          <w:rFonts w:ascii="Arial" w:hAnsi="Arial" w:cs="Arial"/>
          <w:szCs w:val="24"/>
        </w:rPr>
        <w:t xml:space="preserve"> an absence of questionnaire responses for those who did not respond to</w:t>
      </w:r>
      <w:r w:rsidR="007B5C2B">
        <w:rPr>
          <w:rFonts w:ascii="Arial" w:hAnsi="Arial" w:cs="Arial"/>
          <w:szCs w:val="24"/>
        </w:rPr>
        <w:t xml:space="preserve"> either of the questionnaire mail outs from the postal survey;</w:t>
      </w:r>
      <w:r w:rsidRPr="001C17FA">
        <w:rPr>
          <w:rFonts w:ascii="Arial" w:hAnsi="Arial" w:cs="Arial"/>
          <w:szCs w:val="24"/>
        </w:rPr>
        <w:t xml:space="preserve"> age, gender, and </w:t>
      </w:r>
      <w:r w:rsidR="0076090E">
        <w:rPr>
          <w:rFonts w:ascii="Arial" w:hAnsi="Arial" w:cs="Arial"/>
          <w:szCs w:val="24"/>
        </w:rPr>
        <w:t>socioeconomic</w:t>
      </w:r>
      <w:r w:rsidR="0076090E" w:rsidRPr="001C17FA">
        <w:rPr>
          <w:rFonts w:ascii="Arial" w:hAnsi="Arial" w:cs="Arial"/>
          <w:szCs w:val="24"/>
        </w:rPr>
        <w:t xml:space="preserve"> deprivation</w:t>
      </w:r>
      <w:r w:rsidRPr="001C17FA">
        <w:rPr>
          <w:rFonts w:ascii="Arial" w:hAnsi="Arial" w:cs="Arial"/>
          <w:szCs w:val="24"/>
        </w:rPr>
        <w:t xml:space="preserve"> data were available</w:t>
      </w:r>
      <w:r w:rsidR="004F30A3" w:rsidRPr="001C17FA">
        <w:rPr>
          <w:rFonts w:ascii="Arial" w:hAnsi="Arial" w:cs="Arial"/>
          <w:szCs w:val="24"/>
        </w:rPr>
        <w:t xml:space="preserve"> </w:t>
      </w:r>
      <w:r w:rsidR="001C17FA" w:rsidRPr="001C17FA">
        <w:rPr>
          <w:rFonts w:ascii="Arial" w:hAnsi="Arial" w:cs="Arial"/>
          <w:szCs w:val="24"/>
        </w:rPr>
        <w:t xml:space="preserve">for this group </w:t>
      </w:r>
      <w:r w:rsidR="004F30A3" w:rsidRPr="001C17FA">
        <w:rPr>
          <w:rFonts w:ascii="Arial" w:hAnsi="Arial" w:cs="Arial"/>
          <w:szCs w:val="24"/>
        </w:rPr>
        <w:t xml:space="preserve">from the </w:t>
      </w:r>
      <w:r w:rsidR="001C17FA" w:rsidRPr="001C17FA">
        <w:rPr>
          <w:rFonts w:ascii="Arial" w:hAnsi="Arial" w:cs="Arial"/>
          <w:szCs w:val="24"/>
        </w:rPr>
        <w:t>Primary Care Trust</w:t>
      </w:r>
      <w:r w:rsidR="007B5C2B">
        <w:rPr>
          <w:rFonts w:ascii="Arial" w:hAnsi="Arial" w:cs="Arial"/>
          <w:szCs w:val="24"/>
        </w:rPr>
        <w:t xml:space="preserve"> for all individuals within the sampling frame (including both respondents and non-respondents)</w:t>
      </w:r>
      <w:r w:rsidR="001C17FA" w:rsidRPr="001C17FA">
        <w:rPr>
          <w:rFonts w:ascii="Arial" w:hAnsi="Arial" w:cs="Arial"/>
          <w:szCs w:val="24"/>
        </w:rPr>
        <w:t>.</w:t>
      </w:r>
      <w:r w:rsidRPr="001C17FA">
        <w:rPr>
          <w:rFonts w:ascii="Arial" w:hAnsi="Arial" w:cs="Arial"/>
          <w:szCs w:val="24"/>
        </w:rPr>
        <w:t xml:space="preserve"> </w:t>
      </w:r>
    </w:p>
    <w:p w:rsidR="007B5C2B" w:rsidRDefault="007B5C2B" w:rsidP="001C17FA">
      <w:pPr>
        <w:pStyle w:val="DefaultText"/>
        <w:spacing w:line="480" w:lineRule="auto"/>
        <w:jc w:val="both"/>
        <w:rPr>
          <w:rFonts w:ascii="Arial" w:hAnsi="Arial" w:cs="Arial"/>
          <w:szCs w:val="24"/>
        </w:rPr>
      </w:pPr>
    </w:p>
    <w:p w:rsidR="0076090E" w:rsidRDefault="001C17FA" w:rsidP="001C17FA">
      <w:pPr>
        <w:pStyle w:val="DefaultText"/>
        <w:spacing w:line="480" w:lineRule="auto"/>
        <w:jc w:val="both"/>
        <w:rPr>
          <w:rFonts w:ascii="Arial" w:hAnsi="Arial" w:cs="Arial"/>
          <w:szCs w:val="24"/>
        </w:rPr>
      </w:pPr>
      <w:r w:rsidRPr="001C17FA">
        <w:rPr>
          <w:rFonts w:ascii="Arial" w:hAnsi="Arial" w:cs="Arial"/>
          <w:szCs w:val="24"/>
        </w:rPr>
        <w:lastRenderedPageBreak/>
        <w:t>The 2</w:t>
      </w:r>
      <w:r w:rsidR="0076090E">
        <w:rPr>
          <w:rFonts w:ascii="Arial" w:hAnsi="Arial" w:cs="Arial"/>
          <w:szCs w:val="24"/>
        </w:rPr>
        <w:t>,</w:t>
      </w:r>
      <w:r w:rsidRPr="001C17FA">
        <w:rPr>
          <w:rFonts w:ascii="Arial" w:hAnsi="Arial" w:cs="Arial"/>
          <w:szCs w:val="24"/>
        </w:rPr>
        <w:t xml:space="preserve">001 </w:t>
      </w:r>
      <w:r w:rsidR="00080B7B">
        <w:rPr>
          <w:rFonts w:ascii="Arial" w:hAnsi="Arial" w:cs="Arial"/>
          <w:szCs w:val="24"/>
        </w:rPr>
        <w:t>participants</w:t>
      </w:r>
      <w:r w:rsidRPr="001C17FA">
        <w:rPr>
          <w:rFonts w:ascii="Arial" w:hAnsi="Arial" w:cs="Arial"/>
          <w:szCs w:val="24"/>
        </w:rPr>
        <w:t xml:space="preserve"> who responded</w:t>
      </w:r>
      <w:r w:rsidR="00080B7B">
        <w:rPr>
          <w:rFonts w:ascii="Arial" w:hAnsi="Arial" w:cs="Arial"/>
          <w:szCs w:val="24"/>
        </w:rPr>
        <w:t xml:space="preserve"> to the questionnaire</w:t>
      </w:r>
      <w:r w:rsidR="001F34E3" w:rsidRPr="001C17FA">
        <w:rPr>
          <w:rFonts w:ascii="Arial" w:hAnsi="Arial" w:cs="Arial"/>
          <w:szCs w:val="24"/>
        </w:rPr>
        <w:t xml:space="preserve"> (mean age at randomisation 68.5</w:t>
      </w:r>
      <w:r w:rsidR="007B5C2B">
        <w:rPr>
          <w:rFonts w:ascii="Arial" w:hAnsi="Arial" w:cs="Arial"/>
          <w:szCs w:val="24"/>
        </w:rPr>
        <w:t xml:space="preserve"> years</w:t>
      </w:r>
      <w:r w:rsidR="001F34E3" w:rsidRPr="001C17FA">
        <w:rPr>
          <w:rFonts w:ascii="Arial" w:hAnsi="Arial" w:cs="Arial"/>
          <w:szCs w:val="24"/>
        </w:rPr>
        <w:t>, SD 8.8) were significantly younger (p&lt;0.001) than the 1</w:t>
      </w:r>
      <w:r w:rsidR="0076090E">
        <w:rPr>
          <w:rFonts w:ascii="Arial" w:hAnsi="Arial" w:cs="Arial"/>
          <w:szCs w:val="24"/>
        </w:rPr>
        <w:t>,</w:t>
      </w:r>
      <w:r w:rsidR="001F34E3" w:rsidRPr="001C17FA">
        <w:rPr>
          <w:rFonts w:ascii="Arial" w:hAnsi="Arial" w:cs="Arial"/>
          <w:szCs w:val="24"/>
        </w:rPr>
        <w:t>999 non-responders (69.9</w:t>
      </w:r>
      <w:r w:rsidR="007B5C2B">
        <w:rPr>
          <w:rFonts w:ascii="Arial" w:hAnsi="Arial" w:cs="Arial"/>
          <w:szCs w:val="24"/>
        </w:rPr>
        <w:t xml:space="preserve"> years</w:t>
      </w:r>
      <w:r w:rsidR="001F34E3" w:rsidRPr="001C17FA">
        <w:rPr>
          <w:rFonts w:ascii="Arial" w:hAnsi="Arial" w:cs="Arial"/>
          <w:szCs w:val="24"/>
        </w:rPr>
        <w:t>, SD 10.0). There was no statistically significant difference by gender</w:t>
      </w:r>
      <w:r w:rsidR="00080B7B">
        <w:rPr>
          <w:rFonts w:ascii="Arial" w:hAnsi="Arial" w:cs="Arial"/>
          <w:szCs w:val="24"/>
        </w:rPr>
        <w:t xml:space="preserve"> between the two groups however</w:t>
      </w:r>
      <w:r>
        <w:rPr>
          <w:rFonts w:ascii="Arial" w:hAnsi="Arial" w:cs="Arial"/>
          <w:szCs w:val="24"/>
        </w:rPr>
        <w:t>; (</w:t>
      </w:r>
      <w:r w:rsidRPr="001C17FA">
        <w:rPr>
          <w:rFonts w:ascii="Arial" w:hAnsi="Arial" w:cs="Arial"/>
          <w:szCs w:val="24"/>
        </w:rPr>
        <w:t>48.2%</w:t>
      </w:r>
      <w:r>
        <w:rPr>
          <w:rFonts w:ascii="Arial" w:hAnsi="Arial" w:cs="Arial"/>
          <w:szCs w:val="24"/>
        </w:rPr>
        <w:t xml:space="preserve"> male in responders, </w:t>
      </w:r>
      <w:r w:rsidRPr="001C17FA">
        <w:rPr>
          <w:rFonts w:ascii="Arial" w:hAnsi="Arial" w:cs="Arial"/>
          <w:szCs w:val="24"/>
        </w:rPr>
        <w:t>45.2%</w:t>
      </w:r>
      <w:r>
        <w:rPr>
          <w:rFonts w:ascii="Arial" w:hAnsi="Arial" w:cs="Arial"/>
          <w:szCs w:val="24"/>
        </w:rPr>
        <w:t xml:space="preserve"> male in non-responders, p=0.057</w:t>
      </w:r>
      <w:r w:rsidRPr="001C17FA">
        <w:rPr>
          <w:rFonts w:ascii="Arial" w:hAnsi="Arial" w:cs="Arial"/>
          <w:szCs w:val="24"/>
        </w:rPr>
        <w:t>)</w:t>
      </w:r>
      <w:r>
        <w:rPr>
          <w:rFonts w:ascii="Arial" w:hAnsi="Arial" w:cs="Arial"/>
          <w:szCs w:val="24"/>
        </w:rPr>
        <w:t xml:space="preserve">. The </w:t>
      </w:r>
      <w:r w:rsidR="001F34E3" w:rsidRPr="001C17FA">
        <w:rPr>
          <w:rFonts w:ascii="Arial" w:hAnsi="Arial" w:cs="Arial"/>
          <w:szCs w:val="24"/>
        </w:rPr>
        <w:t xml:space="preserve">responders </w:t>
      </w:r>
      <w:r>
        <w:rPr>
          <w:rFonts w:ascii="Arial" w:hAnsi="Arial" w:cs="Arial"/>
          <w:szCs w:val="24"/>
        </w:rPr>
        <w:t xml:space="preserve">however </w:t>
      </w:r>
      <w:r w:rsidR="001F34E3" w:rsidRPr="001C17FA">
        <w:rPr>
          <w:rFonts w:ascii="Arial" w:hAnsi="Arial" w:cs="Arial"/>
          <w:szCs w:val="24"/>
        </w:rPr>
        <w:t>had significantly less (p&lt;0.</w:t>
      </w:r>
      <w:r>
        <w:rPr>
          <w:rFonts w:ascii="Arial" w:hAnsi="Arial" w:cs="Arial"/>
          <w:szCs w:val="24"/>
        </w:rPr>
        <w:t xml:space="preserve">001) </w:t>
      </w:r>
      <w:r w:rsidR="007B5C2B">
        <w:rPr>
          <w:rFonts w:ascii="Arial" w:hAnsi="Arial" w:cs="Arial"/>
          <w:szCs w:val="24"/>
        </w:rPr>
        <w:t xml:space="preserve">socioeconomic </w:t>
      </w:r>
      <w:r>
        <w:rPr>
          <w:rFonts w:ascii="Arial" w:hAnsi="Arial" w:cs="Arial"/>
          <w:szCs w:val="24"/>
        </w:rPr>
        <w:t>deprivation</w:t>
      </w:r>
      <w:r w:rsidR="007B5C2B">
        <w:rPr>
          <w:rFonts w:ascii="Arial" w:hAnsi="Arial" w:cs="Arial"/>
          <w:szCs w:val="24"/>
        </w:rPr>
        <w:t>,</w:t>
      </w:r>
      <w:r>
        <w:rPr>
          <w:rFonts w:ascii="Arial" w:hAnsi="Arial" w:cs="Arial"/>
          <w:szCs w:val="24"/>
        </w:rPr>
        <w:t xml:space="preserve"> based on the percentage income support data</w:t>
      </w:r>
      <w:r w:rsidR="007B5C2B">
        <w:rPr>
          <w:rFonts w:ascii="Arial" w:hAnsi="Arial" w:cs="Arial"/>
          <w:szCs w:val="24"/>
        </w:rPr>
        <w:t xml:space="preserve"> available to the study team</w:t>
      </w:r>
      <w:r>
        <w:rPr>
          <w:rFonts w:ascii="Arial" w:hAnsi="Arial" w:cs="Arial"/>
          <w:szCs w:val="24"/>
        </w:rPr>
        <w:t>;</w:t>
      </w:r>
      <w:r w:rsidR="001F34E3" w:rsidRPr="001C17FA">
        <w:rPr>
          <w:rFonts w:ascii="Arial" w:hAnsi="Arial" w:cs="Arial"/>
          <w:szCs w:val="24"/>
        </w:rPr>
        <w:t xml:space="preserve"> </w:t>
      </w:r>
      <w:r w:rsidR="007B5C2B">
        <w:rPr>
          <w:rFonts w:ascii="Arial" w:hAnsi="Arial" w:cs="Arial"/>
          <w:szCs w:val="24"/>
        </w:rPr>
        <w:t xml:space="preserve">in the </w:t>
      </w:r>
      <w:r w:rsidR="001F34E3" w:rsidRPr="001C17FA">
        <w:rPr>
          <w:rFonts w:ascii="Arial" w:hAnsi="Arial" w:cs="Arial"/>
          <w:szCs w:val="24"/>
        </w:rPr>
        <w:t xml:space="preserve">responders </w:t>
      </w:r>
      <w:r w:rsidR="007B5C2B">
        <w:rPr>
          <w:rFonts w:ascii="Arial" w:hAnsi="Arial" w:cs="Arial"/>
          <w:szCs w:val="24"/>
        </w:rPr>
        <w:t xml:space="preserve">group, </w:t>
      </w:r>
      <w:r w:rsidR="001F34E3" w:rsidRPr="001C17FA">
        <w:rPr>
          <w:rFonts w:ascii="Arial" w:hAnsi="Arial" w:cs="Arial"/>
          <w:szCs w:val="24"/>
        </w:rPr>
        <w:t>20.5%</w:t>
      </w:r>
      <w:r w:rsidR="00FB3944">
        <w:rPr>
          <w:rFonts w:ascii="Arial" w:hAnsi="Arial" w:cs="Arial"/>
          <w:szCs w:val="24"/>
        </w:rPr>
        <w:t xml:space="preserve"> </w:t>
      </w:r>
      <w:r w:rsidR="007B5C2B">
        <w:rPr>
          <w:rFonts w:ascii="Arial" w:hAnsi="Arial" w:cs="Arial"/>
          <w:szCs w:val="24"/>
        </w:rPr>
        <w:t xml:space="preserve">of all adults </w:t>
      </w:r>
      <w:r w:rsidR="00FB3944">
        <w:rPr>
          <w:rFonts w:ascii="Arial" w:hAnsi="Arial" w:cs="Arial"/>
          <w:szCs w:val="24"/>
        </w:rPr>
        <w:t xml:space="preserve">in the post code area </w:t>
      </w:r>
      <w:r w:rsidR="007B5C2B">
        <w:rPr>
          <w:rFonts w:ascii="Arial" w:hAnsi="Arial" w:cs="Arial"/>
          <w:szCs w:val="24"/>
        </w:rPr>
        <w:t xml:space="preserve">were </w:t>
      </w:r>
      <w:r w:rsidR="00FB3944">
        <w:rPr>
          <w:rFonts w:ascii="Arial" w:hAnsi="Arial" w:cs="Arial"/>
          <w:szCs w:val="24"/>
        </w:rPr>
        <w:t>receiving any form of income support</w:t>
      </w:r>
      <w:r w:rsidR="001F34E3" w:rsidRPr="001C17FA">
        <w:rPr>
          <w:rFonts w:ascii="Arial" w:hAnsi="Arial" w:cs="Arial"/>
          <w:szCs w:val="24"/>
        </w:rPr>
        <w:t xml:space="preserve"> (SD 16.8) compared to 25.7% (SD 18.2)</w:t>
      </w:r>
      <w:r w:rsidR="007B5C2B">
        <w:rPr>
          <w:rFonts w:ascii="Arial" w:hAnsi="Arial" w:cs="Arial"/>
          <w:szCs w:val="24"/>
        </w:rPr>
        <w:t xml:space="preserve"> in the non-responder group</w:t>
      </w:r>
      <w:r w:rsidR="001F34E3" w:rsidRPr="001C17FA">
        <w:rPr>
          <w:rFonts w:ascii="Arial" w:hAnsi="Arial" w:cs="Arial"/>
          <w:szCs w:val="24"/>
        </w:rPr>
        <w:t xml:space="preserve">. </w:t>
      </w:r>
    </w:p>
    <w:p w:rsidR="001F34E3" w:rsidRPr="001C17FA" w:rsidRDefault="001F34E3" w:rsidP="0076090E">
      <w:r w:rsidRPr="001C17FA">
        <w:t xml:space="preserve">    </w:t>
      </w:r>
    </w:p>
    <w:p w:rsidR="006432B2" w:rsidRPr="00417336" w:rsidRDefault="00EB132A" w:rsidP="00607D08">
      <w:pPr>
        <w:pStyle w:val="Heading2"/>
      </w:pPr>
      <w:bookmarkStart w:id="113" w:name="_Toc425086851"/>
      <w:r w:rsidRPr="00417336">
        <w:t>R</w:t>
      </w:r>
      <w:r>
        <w:t>.</w:t>
      </w:r>
      <w:r w:rsidRPr="00417336">
        <w:t>2</w:t>
      </w:r>
      <w:r>
        <w:t>.</w:t>
      </w:r>
      <w:r w:rsidRPr="00417336">
        <w:t xml:space="preserve"> STUDY PHASE 2</w:t>
      </w:r>
      <w:bookmarkEnd w:id="113"/>
    </w:p>
    <w:p w:rsidR="006432B2" w:rsidRDefault="006432B2" w:rsidP="0076090E">
      <w:pPr>
        <w:spacing w:line="480" w:lineRule="auto"/>
      </w:pPr>
    </w:p>
    <w:p w:rsidR="006432B2" w:rsidRPr="00417336" w:rsidRDefault="006432B2" w:rsidP="00417336">
      <w:pPr>
        <w:pStyle w:val="Heading3"/>
      </w:pPr>
      <w:bookmarkStart w:id="114" w:name="_Toc425086852"/>
      <w:r w:rsidRPr="00417336">
        <w:t>R</w:t>
      </w:r>
      <w:r w:rsidR="00EB132A">
        <w:t>.</w:t>
      </w:r>
      <w:r w:rsidR="001D3B71" w:rsidRPr="00417336">
        <w:t>2</w:t>
      </w:r>
      <w:r w:rsidRPr="00417336">
        <w:t>.1</w:t>
      </w:r>
      <w:r w:rsidR="00EB132A">
        <w:t>.</w:t>
      </w:r>
      <w:r w:rsidRPr="00417336">
        <w:t xml:space="preserve"> Response Rate</w:t>
      </w:r>
      <w:bookmarkEnd w:id="114"/>
    </w:p>
    <w:p w:rsidR="006432B2" w:rsidRPr="006432B2" w:rsidRDefault="006432B2" w:rsidP="006432B2"/>
    <w:p w:rsidR="00A3120D" w:rsidRDefault="00A3120D" w:rsidP="00A3120D"/>
    <w:p w:rsidR="006432B2" w:rsidRDefault="006432B2" w:rsidP="006432B2">
      <w:pPr>
        <w:spacing w:line="480" w:lineRule="auto"/>
        <w:jc w:val="both"/>
      </w:pPr>
      <w:r w:rsidRPr="006432B2">
        <w:t>Sixty (29%) of the 209 patients</w:t>
      </w:r>
      <w:r>
        <w:t xml:space="preserve"> identified </w:t>
      </w:r>
      <w:r w:rsidR="007D05B6">
        <w:t xml:space="preserve">from their request cards (over a </w:t>
      </w:r>
      <w:r w:rsidR="0076090E">
        <w:t>six</w:t>
      </w:r>
      <w:r w:rsidR="007D05B6">
        <w:t xml:space="preserve"> month sampling period) </w:t>
      </w:r>
      <w:r>
        <w:t>as potential candidates for the</w:t>
      </w:r>
      <w:r w:rsidRPr="006432B2">
        <w:t xml:space="preserve"> supplemental sampling frame </w:t>
      </w:r>
      <w:r>
        <w:t xml:space="preserve">to </w:t>
      </w:r>
      <w:r w:rsidRPr="006432B2">
        <w:t>enrich</w:t>
      </w:r>
      <w:r>
        <w:t xml:space="preserve"> the number of</w:t>
      </w:r>
      <w:r w:rsidRPr="006432B2">
        <w:t xml:space="preserve"> COPD </w:t>
      </w:r>
      <w:r>
        <w:t xml:space="preserve">cases </w:t>
      </w:r>
      <w:r w:rsidRPr="006432B2">
        <w:t xml:space="preserve">consented to participate. As </w:t>
      </w:r>
      <w:r>
        <w:t xml:space="preserve">these </w:t>
      </w:r>
      <w:r w:rsidRPr="006432B2">
        <w:t>cases for potential inclusion were identified from their physiology request card prior to their attendance</w:t>
      </w:r>
      <w:r>
        <w:t xml:space="preserve"> at hospital</w:t>
      </w:r>
      <w:r w:rsidRPr="006432B2">
        <w:t xml:space="preserve">, reasons for non-inclusion were varied and included the patient not attending, the patient refusing, or the patient </w:t>
      </w:r>
      <w:r>
        <w:t xml:space="preserve">being </w:t>
      </w:r>
      <w:r w:rsidRPr="006432B2">
        <w:t xml:space="preserve">incorrectly identified from the request card (e.g. </w:t>
      </w:r>
      <w:r>
        <w:t xml:space="preserve">being </w:t>
      </w:r>
      <w:r w:rsidRPr="006432B2">
        <w:t>too young for inclusion in the study).</w:t>
      </w:r>
      <w:r>
        <w:t xml:space="preserve"> </w:t>
      </w:r>
      <w:r w:rsidR="007D05B6">
        <w:t>In addition, given that this phase of the study was being carried out in a busy physiology department, with no additional study recruitment resources, it was not always possible to recruit suitable patients within the sampling frame.</w:t>
      </w:r>
    </w:p>
    <w:p w:rsidR="00FB10C6" w:rsidRDefault="00C80D9B" w:rsidP="00607D08">
      <w:pPr>
        <w:pStyle w:val="Heading2"/>
      </w:pPr>
      <w:bookmarkStart w:id="115" w:name="_Toc425086853"/>
      <w:r w:rsidRPr="00FB3944">
        <w:lastRenderedPageBreak/>
        <w:t>R</w:t>
      </w:r>
      <w:r>
        <w:t>.</w:t>
      </w:r>
      <w:r w:rsidRPr="00FB3944">
        <w:t>3</w:t>
      </w:r>
      <w:r>
        <w:t>.</w:t>
      </w:r>
      <w:r w:rsidRPr="00FB3944">
        <w:t xml:space="preserve"> STUDY PHASE 1 AND 2 COMBINED</w:t>
      </w:r>
      <w:bookmarkEnd w:id="115"/>
    </w:p>
    <w:p w:rsidR="00FB10C6" w:rsidRDefault="00FB10C6" w:rsidP="00607D08">
      <w:pPr>
        <w:pStyle w:val="Heading2"/>
      </w:pPr>
    </w:p>
    <w:p w:rsidR="00FB10C6" w:rsidRPr="00FB3944" w:rsidRDefault="00FB10C6" w:rsidP="00FB10C6">
      <w:pPr>
        <w:pStyle w:val="Heading3"/>
        <w:rPr>
          <w:szCs w:val="24"/>
        </w:rPr>
      </w:pPr>
      <w:bookmarkStart w:id="116" w:name="_Toc425086854"/>
      <w:r w:rsidRPr="00FB3944">
        <w:rPr>
          <w:szCs w:val="24"/>
        </w:rPr>
        <w:t>R</w:t>
      </w:r>
      <w:r w:rsidR="00C80D9B">
        <w:rPr>
          <w:szCs w:val="24"/>
        </w:rPr>
        <w:t>.</w:t>
      </w:r>
      <w:r w:rsidRPr="00FB3944">
        <w:rPr>
          <w:szCs w:val="24"/>
        </w:rPr>
        <w:t>3.1</w:t>
      </w:r>
      <w:r w:rsidR="00C80D9B">
        <w:rPr>
          <w:szCs w:val="24"/>
        </w:rPr>
        <w:t>.</w:t>
      </w:r>
      <w:r w:rsidRPr="00FB3944">
        <w:rPr>
          <w:szCs w:val="24"/>
        </w:rPr>
        <w:t xml:space="preserve"> Population Tree</w:t>
      </w:r>
      <w:bookmarkEnd w:id="116"/>
    </w:p>
    <w:p w:rsidR="00FB10C6" w:rsidRDefault="00FB10C6" w:rsidP="006432B2">
      <w:pPr>
        <w:spacing w:line="480" w:lineRule="auto"/>
        <w:jc w:val="both"/>
        <w:rPr>
          <w:sz w:val="28"/>
        </w:rPr>
      </w:pPr>
    </w:p>
    <w:p w:rsidR="00FB10C6" w:rsidRDefault="00E7229C" w:rsidP="006432B2">
      <w:pPr>
        <w:spacing w:line="480" w:lineRule="auto"/>
        <w:jc w:val="both"/>
      </w:pPr>
      <w:r>
        <w:t xml:space="preserve">For ease of understanding, </w:t>
      </w:r>
      <w:r w:rsidR="00FB10C6">
        <w:t xml:space="preserve">Figure </w:t>
      </w:r>
      <w:r w:rsidR="00881591">
        <w:t xml:space="preserve">3 </w:t>
      </w:r>
      <w:r w:rsidR="00FB10C6">
        <w:t>shows the number of participants in each arm of the study.</w:t>
      </w:r>
      <w:r>
        <w:t xml:space="preserve"> </w:t>
      </w:r>
    </w:p>
    <w:p w:rsidR="001D3B71" w:rsidRDefault="001D3B71" w:rsidP="006432B2">
      <w:pPr>
        <w:spacing w:line="480" w:lineRule="auto"/>
        <w:jc w:val="both"/>
      </w:pPr>
    </w:p>
    <w:p w:rsidR="0086211F" w:rsidRDefault="0086211F" w:rsidP="006432B2">
      <w:pPr>
        <w:spacing w:line="480" w:lineRule="auto"/>
        <w:jc w:val="both"/>
        <w:sectPr w:rsidR="0086211F" w:rsidSect="0022344A">
          <w:pgSz w:w="11906" w:h="16838"/>
          <w:pgMar w:top="1418" w:right="1134" w:bottom="1418" w:left="2268" w:header="708" w:footer="708" w:gutter="0"/>
          <w:cols w:space="708"/>
          <w:docGrid w:linePitch="360"/>
        </w:sectPr>
      </w:pPr>
    </w:p>
    <w:p w:rsidR="0086211F" w:rsidRPr="00B41C0C" w:rsidRDefault="007C5A29" w:rsidP="00E7229C">
      <w:pPr>
        <w:pStyle w:val="ListBullet2"/>
        <w:numPr>
          <w:ilvl w:val="0"/>
          <w:numId w:val="0"/>
        </w:numPr>
        <w:spacing w:line="360" w:lineRule="auto"/>
        <w:rPr>
          <w:rFonts w:cs="Arial"/>
        </w:rPr>
      </w:pPr>
      <w:r>
        <w:rPr>
          <w:noProof/>
          <w:sz w:val="20"/>
          <w:lang w:eastAsia="en-GB"/>
        </w:rPr>
        <w:lastRenderedPageBreak/>
        <w:pict>
          <v:shape id="Text Box 64" o:spid="_x0000_s1027" type="#_x0000_t202" style="position:absolute;left:0;text-align:left;margin-left:-.15pt;margin-top:27pt;width:171pt;height:36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">
            <v:textbox>
              <w:txbxContent>
                <w:p w:rsidR="00D814CC" w:rsidRDefault="00D814CC" w:rsidP="0086211F">
                  <w:pPr>
                    <w:pStyle w:val="DefaultText"/>
                    <w:jc w:val="center"/>
                    <w:rPr>
                      <w:rFonts w:ascii="Arial" w:hAnsi="Arial" w:cs="Arial"/>
                      <w:snapToGrid/>
                      <w:sz w:val="22"/>
                      <w:szCs w:val="24"/>
                      <w:lang w:val="en-GB"/>
                    </w:rPr>
                  </w:pPr>
                  <w:r>
                    <w:rPr>
                      <w:rFonts w:ascii="Arial" w:hAnsi="Arial" w:cs="Arial"/>
                      <w:snapToGrid/>
                      <w:sz w:val="22"/>
                      <w:szCs w:val="24"/>
                      <w:lang w:val="en-GB"/>
                    </w:rPr>
                    <w:t>Random population sample n=4000</w:t>
                  </w:r>
                </w:p>
              </w:txbxContent>
            </v:textbox>
          </v:shape>
        </w:pict>
      </w:r>
      <w:r>
        <w:rPr>
          <w:noProof/>
          <w:sz w:val="20"/>
          <w:lang w:eastAsia="en-GB"/>
        </w:rPr>
        <w:pict>
          <v:shape id="Text Box 69" o:spid="_x0000_s1028" type="#_x0000_t202" style="position:absolute;left:0;text-align:left;margin-left:6in;margin-top:27pt;width:171pt;height:36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">
            <v:textbox>
              <w:txbxContent>
                <w:p w:rsidR="00D814CC" w:rsidRDefault="00D814CC" w:rsidP="0086211F">
                  <w:pPr>
                    <w:pStyle w:val="DefaultText"/>
                    <w:jc w:val="center"/>
                    <w:rPr>
                      <w:rFonts w:ascii="Arial" w:hAnsi="Arial" w:cs="Arial"/>
                      <w:snapToGrid/>
                      <w:sz w:val="22"/>
                      <w:szCs w:val="24"/>
                      <w:lang w:val="en-GB"/>
                    </w:rPr>
                  </w:pPr>
                  <w:r>
                    <w:rPr>
                      <w:rFonts w:ascii="Arial" w:hAnsi="Arial" w:cs="Arial"/>
                      <w:snapToGrid/>
                      <w:sz w:val="22"/>
                      <w:szCs w:val="24"/>
                      <w:lang w:val="en-GB"/>
                    </w:rPr>
                    <w:t>Hospital cases with probable airways disease n=209</w:t>
                  </w:r>
                </w:p>
              </w:txbxContent>
            </v:textbox>
          </v:shape>
        </w:pict>
      </w:r>
      <w:r w:rsidR="0086211F" w:rsidRPr="00B41C0C">
        <w:rPr>
          <w:rFonts w:cs="Arial"/>
        </w:rPr>
        <w:t xml:space="preserve"> </w:t>
      </w:r>
    </w:p>
    <w:p w:rsidR="0086211F" w:rsidRPr="00B41C0C" w:rsidRDefault="0086211F" w:rsidP="0086211F"/>
    <w:p w:rsidR="0086211F" w:rsidRPr="00B41C0C" w:rsidRDefault="007C5A29" w:rsidP="0086211F">
      <w:r>
        <w:rPr>
          <w:noProof/>
          <w:sz w:val="20"/>
          <w:lang w:eastAsia="en-GB"/>
        </w:rPr>
        <w:pict>
          <v:line id="Line 70" o:spid="_x0000_s1101" style="position:absolute;flip:y;z-index:251642880;visibility:visible" from="512.85pt,4.25pt" to="513pt,2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"/>
        </w:pict>
      </w:r>
      <w:r>
        <w:rPr>
          <w:noProof/>
          <w:sz w:val="20"/>
          <w:lang w:eastAsia="en-GB"/>
        </w:rPr>
        <w:pict>
          <v:line id="Line 61" o:spid="_x0000_s1100" style="position:absolute;flip:x;z-index:251633664;visibility:visible" from="80.85pt,4.25pt" to="81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"/>
        </w:pict>
      </w:r>
    </w:p>
    <w:p w:rsidR="0086211F" w:rsidRPr="00B41C0C" w:rsidRDefault="007C5A29" w:rsidP="0086211F">
      <w:r>
        <w:rPr>
          <w:noProof/>
          <w:sz w:val="20"/>
          <w:lang w:eastAsia="en-GB"/>
        </w:rPr>
        <w:pict>
          <v:shape id="Text Box 71" o:spid="_x0000_s1029" type="#_x0000_t202" style="position:absolute;margin-left:540pt;margin-top:-.55pt;width:198pt;height:4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">
            <v:textbox>
              <w:txbxContent>
                <w:p w:rsidR="00D814CC" w:rsidRDefault="00D814CC" w:rsidP="0086211F">
                  <w:pPr>
                    <w:pStyle w:val="DefaultText"/>
                    <w:jc w:val="center"/>
                    <w:rPr>
                      <w:rFonts w:ascii="Arial" w:hAnsi="Arial" w:cs="Arial"/>
                      <w:snapToGrid/>
                      <w:sz w:val="22"/>
                      <w:szCs w:val="24"/>
                      <w:lang w:val="en-GB"/>
                    </w:rPr>
                  </w:pPr>
                  <w:r>
                    <w:rPr>
                      <w:rFonts w:ascii="Arial" w:hAnsi="Arial" w:cs="Arial"/>
                      <w:snapToGrid/>
                      <w:sz w:val="22"/>
                      <w:szCs w:val="24"/>
                      <w:lang w:val="en-GB"/>
                    </w:rPr>
                    <w:t xml:space="preserve"> Recruitment errors (refused, unsuitable, failed to attend, staff unavailable) n=149 </w:t>
                  </w:r>
                </w:p>
              </w:txbxContent>
            </v:textbox>
          </v:shape>
        </w:pict>
      </w:r>
      <w:r>
        <w:rPr>
          <w:b/>
          <w:bCs w:val="0"/>
          <w:noProof/>
          <w:sz w:val="20"/>
          <w:lang w:eastAsia="en-GB"/>
        </w:rPr>
        <w:pict>
          <v:shape id="Text Box 63" o:spid="_x0000_s1030" type="#_x0000_t202" style="position:absolute;margin-left:207pt;margin-top:-.55pt;width:198pt;height:36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">
            <v:textbox>
              <w:txbxContent>
                <w:p w:rsidR="00D814CC" w:rsidRDefault="00D814CC" w:rsidP="0086211F">
                  <w:pPr>
                    <w:jc w:val="center"/>
                    <w:rPr>
                      <w:sz w:val="22"/>
                      <w:szCs w:val="22"/>
                    </w:rPr>
                  </w:pPr>
                  <w:r>
                    <w:rPr>
                      <w:sz w:val="22"/>
                    </w:rPr>
                    <w:t xml:space="preserve">Non-responders (unavailable, moved, refused) n=1999 </w:t>
                  </w:r>
                </w:p>
                <w:p w:rsidR="00D814CC" w:rsidRDefault="00D814CC" w:rsidP="0086211F">
                  <w:pPr>
                    <w:pStyle w:val="DefaultText"/>
                    <w:jc w:val="center"/>
                    <w:rPr>
                      <w:snapToGrid/>
                      <w:szCs w:val="24"/>
                      <w:lang w:val="en-GB"/>
                    </w:rPr>
                  </w:pPr>
                </w:p>
              </w:txbxContent>
            </v:textbox>
          </v:shape>
        </w:pict>
      </w:r>
    </w:p>
    <w:p w:rsidR="0086211F" w:rsidRPr="00B41C0C" w:rsidRDefault="007C5A29" w:rsidP="0086211F">
      <w:r>
        <w:rPr>
          <w:noProof/>
          <w:sz w:val="20"/>
          <w:lang w:eastAsia="en-GB"/>
        </w:rPr>
        <w:pict>
          <v:line id="Line 72" o:spid="_x0000_s1099" style="position:absolute;z-index:251644928;visibility:visible" from="513pt,3.65pt" to="540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Gt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"/>
        </w:pict>
      </w:r>
      <w:r>
        <w:rPr>
          <w:noProof/>
          <w:sz w:val="20"/>
          <w:lang w:eastAsia="en-GB"/>
        </w:rPr>
        <w:pict>
          <v:line id="Line 62" o:spid="_x0000_s1098" style="position:absolute;z-index:251634688;visibility:visible" from="81pt,3.65pt" to="20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VN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"/>
        </w:pict>
      </w:r>
    </w:p>
    <w:p w:rsidR="0086211F" w:rsidRPr="00B41C0C" w:rsidRDefault="0086211F" w:rsidP="0086211F"/>
    <w:p w:rsidR="0086211F" w:rsidRPr="00B41C0C" w:rsidRDefault="007C5A29" w:rsidP="0086211F">
      <w:r>
        <w:rPr>
          <w:noProof/>
          <w:sz w:val="20"/>
          <w:lang w:eastAsia="en-GB"/>
        </w:rPr>
        <w:pict>
          <v:shape id="Text Box 60" o:spid="_x0000_s1031" type="#_x0000_t202" style="position:absolute;margin-left:-.15pt;margin-top:4.15pt;width:171pt;height:36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">
            <v:textbox>
              <w:txbxContent>
                <w:p w:rsidR="00D814CC" w:rsidRDefault="00D814CC" w:rsidP="0086211F">
                  <w:pPr>
                    <w:jc w:val="center"/>
                    <w:rPr>
                      <w:sz w:val="22"/>
                      <w:szCs w:val="22"/>
                    </w:rPr>
                  </w:pPr>
                  <w:r>
                    <w:rPr>
                      <w:sz w:val="22"/>
                      <w:szCs w:val="22"/>
                    </w:rPr>
                    <w:t xml:space="preserve">Questionnaire responders n=2001 </w:t>
                  </w:r>
                </w:p>
              </w:txbxContent>
            </v:textbox>
          </v:shape>
        </w:pict>
      </w:r>
    </w:p>
    <w:p w:rsidR="0086211F" w:rsidRPr="00B41C0C" w:rsidRDefault="0086211F" w:rsidP="0086211F"/>
    <w:p w:rsidR="0086211F" w:rsidRPr="00B41C0C" w:rsidRDefault="007C5A29" w:rsidP="0086211F">
      <w:r>
        <w:rPr>
          <w:noProof/>
          <w:lang w:eastAsia="en-GB"/>
        </w:rPr>
        <w:pict>
          <v:line id="Line 79" o:spid="_x0000_s1097" style="position:absolute;flip:x;z-index:251652096;visibility:visible" from="80.85pt,12.55pt" to="81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"/>
        </w:pict>
      </w:r>
    </w:p>
    <w:p w:rsidR="0086211F" w:rsidRPr="00B41C0C" w:rsidRDefault="0086211F" w:rsidP="0086211F">
      <w:pPr>
        <w:pStyle w:val="EndnoteText"/>
        <w:rPr>
          <w:noProof/>
          <w:szCs w:val="24"/>
        </w:rPr>
      </w:pPr>
    </w:p>
    <w:p w:rsidR="0086211F" w:rsidRPr="00B41C0C" w:rsidRDefault="0086211F" w:rsidP="0086211F"/>
    <w:p w:rsidR="0086211F" w:rsidRPr="00B41C0C" w:rsidRDefault="007C5A29" w:rsidP="0086211F">
      <w:r>
        <w:rPr>
          <w:noProof/>
          <w:sz w:val="20"/>
          <w:lang w:eastAsia="en-GB"/>
        </w:rPr>
        <w:pict>
          <v:line id="Line 87" o:spid="_x0000_s1096" style="position:absolute;z-index:251660288;visibility:visible" from="207pt,.45pt" to="20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2beEwIAACo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"/>
        </w:pict>
      </w:r>
      <w:r>
        <w:rPr>
          <w:noProof/>
          <w:sz w:val="20"/>
          <w:lang w:eastAsia="en-GB"/>
        </w:rPr>
        <w:pict>
          <v:line id="Line 82" o:spid="_x0000_s1095" style="position:absolute;z-index:251655168;visibility:visible" from="341.85pt,.45pt" to="341.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DHgFAIAACo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"/>
        </w:pict>
      </w:r>
      <w:r>
        <w:rPr>
          <w:noProof/>
          <w:sz w:val="20"/>
          <w:lang w:eastAsia="en-GB"/>
        </w:rPr>
        <w:pict>
          <v:shape id="Text Box 68" o:spid="_x0000_s1032" type="#_x0000_t202" style="position:absolute;margin-left:4in;margin-top:8.35pt;width:117pt;height:32.6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">
            <v:textbox>
              <w:txbxContent>
                <w:p w:rsidR="00D814CC" w:rsidRDefault="00D814CC" w:rsidP="0086211F">
                  <w:pPr>
                    <w:jc w:val="center"/>
                    <w:rPr>
                      <w:sz w:val="22"/>
                    </w:rPr>
                  </w:pPr>
                  <w:r>
                    <w:rPr>
                      <w:sz w:val="22"/>
                    </w:rPr>
                    <w:t xml:space="preserve">Participants without COPD n=1031 </w:t>
                  </w:r>
                </w:p>
              </w:txbxContent>
            </v:textbox>
          </v:shape>
        </w:pict>
      </w:r>
      <w:r>
        <w:rPr>
          <w:noProof/>
          <w:sz w:val="20"/>
          <w:lang w:eastAsia="en-GB"/>
        </w:rPr>
        <w:pict>
          <v:shape id="Text Box 67" o:spid="_x0000_s1033" type="#_x0000_t202" style="position:absolute;margin-left:153pt;margin-top:8.35pt;width:117pt;height:61.9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">
            <v:textbox>
              <w:txbxContent>
                <w:p w:rsidR="00D814CC" w:rsidRDefault="00D814CC" w:rsidP="0086211F">
                  <w:pPr>
                    <w:jc w:val="center"/>
                    <w:rPr>
                      <w:sz w:val="22"/>
                    </w:rPr>
                  </w:pPr>
                  <w:r>
                    <w:rPr>
                      <w:sz w:val="22"/>
                    </w:rPr>
                    <w:t>Cases of possible COPD n=348 [MRC3 dyspnoea or symptoms]</w:t>
                  </w:r>
                </w:p>
              </w:txbxContent>
            </v:textbox>
          </v:shape>
        </w:pict>
      </w:r>
      <w:r>
        <w:rPr>
          <w:noProof/>
          <w:sz w:val="20"/>
          <w:lang w:eastAsia="en-GB"/>
        </w:rPr>
        <w:pict>
          <v:shape id="Text Box 65" o:spid="_x0000_s1034" type="#_x0000_t202" style="position:absolute;margin-left:-.15pt;margin-top:9.45pt;width:135.15pt;height:99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">
            <v:textbox>
              <w:txbxContent>
                <w:p w:rsidR="00D814CC" w:rsidRDefault="00D814CC" w:rsidP="0086211F">
                  <w:pPr>
                    <w:jc w:val="center"/>
                    <w:rPr>
                      <w:sz w:val="22"/>
                    </w:rPr>
                  </w:pPr>
                  <w:r>
                    <w:rPr>
                      <w:sz w:val="22"/>
                    </w:rPr>
                    <w:t xml:space="preserve">Cases of probable COPD n=622 </w:t>
                  </w:r>
                </w:p>
                <w:p w:rsidR="00D814CC" w:rsidRDefault="00D814CC" w:rsidP="0086211F">
                  <w:pPr>
                    <w:jc w:val="center"/>
                    <w:rPr>
                      <w:sz w:val="22"/>
                    </w:rPr>
                  </w:pPr>
                  <w:r>
                    <w:rPr>
                      <w:sz w:val="22"/>
                    </w:rPr>
                    <w:t>[includes 206 with physician diagnosis and 416 with MRC3 dyspnoea and symptoms]</w:t>
                  </w:r>
                </w:p>
              </w:txbxContent>
            </v:textbox>
          </v:shape>
        </w:pict>
      </w:r>
      <w:r>
        <w:rPr>
          <w:noProof/>
          <w:sz w:val="20"/>
          <w:lang w:eastAsia="en-GB"/>
        </w:rPr>
        <w:pict>
          <v:line id="Line 81" o:spid="_x0000_s1094" style="position:absolute;z-index:251654144;visibility:visible" from="53.85pt,.45pt" to="53.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CFAIAACo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"/>
        </w:pict>
      </w:r>
      <w:r>
        <w:rPr>
          <w:noProof/>
          <w:sz w:val="20"/>
          <w:lang w:eastAsia="en-GB"/>
        </w:rPr>
        <w:pict>
          <v:line id="Line 80" o:spid="_x0000_s1093" style="position:absolute;z-index:251653120;visibility:visible" from="53.85pt,.45pt" to="341.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vKAFg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"/>
        </w:pict>
      </w:r>
    </w:p>
    <w:p w:rsidR="0086211F" w:rsidRPr="00B41C0C" w:rsidRDefault="0086211F" w:rsidP="0086211F"/>
    <w:p w:rsidR="0086211F" w:rsidRPr="00B41C0C" w:rsidRDefault="007C5A29" w:rsidP="0086211F">
      <w:r>
        <w:rPr>
          <w:noProof/>
          <w:sz w:val="20"/>
          <w:lang w:eastAsia="en-GB"/>
        </w:rPr>
        <w:pict>
          <v:line id="Line 78" o:spid="_x0000_s1092" style="position:absolute;z-index:251651072;visibility:visible" from="341.85pt,13.35pt" to="341.8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"/>
        </w:pict>
      </w:r>
    </w:p>
    <w:p w:rsidR="0086211F" w:rsidRPr="00B41C0C" w:rsidRDefault="0086211F" w:rsidP="0086211F"/>
    <w:p w:rsidR="0086211F" w:rsidRPr="00B41C0C" w:rsidRDefault="0086211F" w:rsidP="0086211F"/>
    <w:p w:rsidR="0086211F" w:rsidRPr="00B41C0C" w:rsidRDefault="0086211F" w:rsidP="0086211F">
      <w:pPr>
        <w:ind w:left="720"/>
      </w:pPr>
    </w:p>
    <w:p w:rsidR="0086211F" w:rsidRPr="00B41C0C" w:rsidRDefault="0086211F" w:rsidP="0086211F">
      <w:pPr>
        <w:ind w:left="720"/>
      </w:pPr>
    </w:p>
    <w:p w:rsidR="0086211F" w:rsidRPr="00B41C0C" w:rsidRDefault="007C5A29" w:rsidP="0086211F">
      <w:r>
        <w:rPr>
          <w:noProof/>
          <w:sz w:val="20"/>
          <w:lang w:eastAsia="en-GB"/>
        </w:rPr>
        <w:pict>
          <v:line id="Line 86" o:spid="_x0000_s1091" style="position:absolute;z-index:251659264;visibility:visible" from="53.85pt,11.85pt" to="53.8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"/>
        </w:pict>
      </w:r>
    </w:p>
    <w:p w:rsidR="0086211F" w:rsidRPr="00B41C0C" w:rsidRDefault="0086211F" w:rsidP="0086211F">
      <w:pPr>
        <w:ind w:left="720"/>
      </w:pPr>
    </w:p>
    <w:p w:rsidR="0086211F" w:rsidRPr="00B41C0C" w:rsidRDefault="007C5A29" w:rsidP="0086211F">
      <w:pPr>
        <w:ind w:left="720"/>
      </w:pPr>
      <w:r>
        <w:rPr>
          <w:noProof/>
          <w:sz w:val="20"/>
          <w:lang w:eastAsia="en-GB"/>
        </w:rPr>
        <w:pict>
          <v:shape id="Text Box 75" o:spid="_x0000_s1035" type="#_x0000_t202" style="position:absolute;left:0;text-align:left;margin-left:450pt;margin-top:1.15pt;width:117pt;height:31.8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">
            <v:textbox>
              <w:txbxContent>
                <w:p w:rsidR="00D814CC" w:rsidRDefault="00D814CC" w:rsidP="0086211F">
                  <w:pPr>
                    <w:pStyle w:val="DefaultText"/>
                    <w:jc w:val="center"/>
                    <w:rPr>
                      <w:rFonts w:ascii="Arial" w:hAnsi="Arial" w:cs="Arial"/>
                      <w:snapToGrid/>
                      <w:sz w:val="22"/>
                      <w:szCs w:val="24"/>
                      <w:lang w:val="en-GB"/>
                    </w:rPr>
                  </w:pPr>
                  <w:r>
                    <w:rPr>
                      <w:rFonts w:ascii="Arial" w:hAnsi="Arial" w:cs="Arial"/>
                      <w:snapToGrid/>
                      <w:sz w:val="22"/>
                      <w:szCs w:val="24"/>
                      <w:lang w:val="en-GB"/>
                    </w:rPr>
                    <w:t xml:space="preserve">Spirometry performed n=60 </w:t>
                  </w:r>
                </w:p>
              </w:txbxContent>
            </v:textbox>
          </v:shape>
        </w:pict>
      </w:r>
      <w:r>
        <w:rPr>
          <w:noProof/>
          <w:sz w:val="20"/>
          <w:lang w:eastAsia="en-GB"/>
        </w:rPr>
        <w:pict>
          <v:shape id="Text Box 74" o:spid="_x0000_s1036" type="#_x0000_t202" style="position:absolute;left:0;text-align:left;margin-left:4in;margin-top:1.15pt;width:117pt;height:31.8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">
            <v:textbox>
              <w:txbxContent>
                <w:p w:rsidR="00D814CC" w:rsidRDefault="00D814CC" w:rsidP="0086211F">
                  <w:pPr>
                    <w:pStyle w:val="DefaultText"/>
                    <w:jc w:val="center"/>
                    <w:rPr>
                      <w:rFonts w:ascii="Arial" w:hAnsi="Arial" w:cs="Arial"/>
                      <w:snapToGrid/>
                      <w:sz w:val="22"/>
                      <w:szCs w:val="24"/>
                      <w:lang w:val="en-GB"/>
                    </w:rPr>
                  </w:pPr>
                  <w:r>
                    <w:rPr>
                      <w:rFonts w:ascii="Arial" w:hAnsi="Arial" w:cs="Arial"/>
                      <w:snapToGrid/>
                      <w:sz w:val="22"/>
                      <w:szCs w:val="24"/>
                      <w:lang w:val="en-GB"/>
                    </w:rPr>
                    <w:t xml:space="preserve">Spirometry performed n=290 </w:t>
                  </w:r>
                </w:p>
              </w:txbxContent>
            </v:textbox>
          </v:shape>
        </w:pict>
      </w:r>
      <w:r>
        <w:rPr>
          <w:noProof/>
          <w:sz w:val="20"/>
          <w:lang w:eastAsia="en-GB"/>
        </w:rPr>
        <w:pict>
          <v:shape id="Text Box 66" o:spid="_x0000_s1037" type="#_x0000_t202" style="position:absolute;left:0;text-align:left;margin-left:-.15pt;margin-top:2.25pt;width:117pt;height:30.7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">
            <v:textbox>
              <w:txbxContent>
                <w:p w:rsidR="00D814CC" w:rsidRDefault="00D814CC" w:rsidP="0086211F">
                  <w:pPr>
                    <w:pStyle w:val="DefaultText"/>
                    <w:jc w:val="center"/>
                    <w:rPr>
                      <w:rFonts w:ascii="Arial" w:hAnsi="Arial" w:cs="Arial"/>
                      <w:snapToGrid/>
                      <w:sz w:val="22"/>
                      <w:szCs w:val="24"/>
                      <w:lang w:val="en-GB"/>
                    </w:rPr>
                  </w:pPr>
                  <w:r>
                    <w:rPr>
                      <w:rFonts w:ascii="Arial" w:hAnsi="Arial" w:cs="Arial"/>
                      <w:snapToGrid/>
                      <w:sz w:val="22"/>
                      <w:szCs w:val="24"/>
                      <w:lang w:val="en-GB"/>
                    </w:rPr>
                    <w:t xml:space="preserve">Spirometry performed n=268 </w:t>
                  </w:r>
                </w:p>
              </w:txbxContent>
            </v:textbox>
          </v:shape>
        </w:pict>
      </w:r>
    </w:p>
    <w:p w:rsidR="0086211F" w:rsidRPr="00B41C0C" w:rsidRDefault="0086211F" w:rsidP="0086211F">
      <w:pPr>
        <w:ind w:left="720"/>
      </w:pPr>
    </w:p>
    <w:p w:rsidR="0086211F" w:rsidRPr="00B41C0C" w:rsidRDefault="007C5A29" w:rsidP="0086211F">
      <w:pPr>
        <w:pStyle w:val="EndnoteText"/>
        <w:rPr>
          <w:rFonts w:ascii="Arial" w:hAnsi="Arial" w:cs="Arial"/>
          <w:szCs w:val="24"/>
        </w:rPr>
      </w:pPr>
      <w:r>
        <w:rPr>
          <w:rFonts w:ascii="Arial" w:hAnsi="Arial" w:cs="Arial"/>
          <w:noProof/>
          <w:szCs w:val="24"/>
          <w:lang w:eastAsia="en-GB"/>
        </w:rPr>
        <w:pict>
          <v:line id="Line 77" o:spid="_x0000_s1090" style="position:absolute;flip:x;z-index:251650048;visibility:visible" from="512.85pt,5.4pt" to="513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"/>
        </w:pict>
      </w:r>
      <w:r>
        <w:rPr>
          <w:rFonts w:ascii="Arial" w:hAnsi="Arial" w:cs="Arial"/>
          <w:noProof/>
          <w:szCs w:val="24"/>
          <w:lang w:eastAsia="en-GB"/>
        </w:rPr>
        <w:pict>
          <v:line id="Line 76" o:spid="_x0000_s1089" style="position:absolute;z-index:251649024;visibility:visible" from="341.85pt,5.4pt" to="341.8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WEAIAACk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"/>
        </w:pict>
      </w:r>
      <w:r>
        <w:rPr>
          <w:rFonts w:ascii="Arial" w:hAnsi="Arial" w:cs="Arial"/>
          <w:noProof/>
          <w:szCs w:val="24"/>
          <w:lang w:eastAsia="en-GB"/>
        </w:rPr>
        <w:pict>
          <v:line id="Line 85" o:spid="_x0000_s1088" style="position:absolute;flip:y;z-index:251658240;visibility:visible" from="53.85pt,5.4pt" to="53.8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MSGQIAADMEAAAOAAAAZHJzL2Uyb0RvYy54bWysU8GO2jAQvVfqP1i+QxIaW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"/>
        </w:pict>
      </w:r>
    </w:p>
    <w:p w:rsidR="0086211F" w:rsidRPr="00B41C0C" w:rsidRDefault="0086211F" w:rsidP="0086211F">
      <w:pPr>
        <w:pStyle w:val="EndnoteText"/>
        <w:rPr>
          <w:rFonts w:ascii="Arial" w:hAnsi="Arial" w:cs="Arial"/>
          <w:szCs w:val="24"/>
        </w:rPr>
      </w:pPr>
    </w:p>
    <w:p w:rsidR="0086211F" w:rsidRPr="00B41C0C" w:rsidRDefault="007C5A29" w:rsidP="0086211F">
      <w:pPr>
        <w:pStyle w:val="EndnoteText"/>
        <w:rPr>
          <w:rFonts w:ascii="Arial" w:hAnsi="Arial" w:cs="Arial"/>
          <w:szCs w:val="24"/>
        </w:rPr>
      </w:pPr>
      <w:r>
        <w:rPr>
          <w:rFonts w:ascii="Arial" w:hAnsi="Arial" w:cs="Arial"/>
          <w:noProof/>
          <w:szCs w:val="24"/>
          <w:lang w:eastAsia="en-GB"/>
        </w:rPr>
        <w:pict>
          <v:shape id="Text Box 73" o:spid="_x0000_s1038" type="#_x0000_t202" style="position:absolute;margin-left:125.85pt;margin-top:5.65pt;width:153pt;height:36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">
            <v:textbox>
              <w:txbxContent>
                <w:p w:rsidR="00D814CC" w:rsidRDefault="00D814CC" w:rsidP="0086211F">
                  <w:pPr>
                    <w:pStyle w:val="DefaultText"/>
                    <w:jc w:val="center"/>
                    <w:rPr>
                      <w:rFonts w:ascii="Arial" w:hAnsi="Arial" w:cs="Arial"/>
                      <w:snapToGrid/>
                      <w:sz w:val="22"/>
                      <w:szCs w:val="24"/>
                      <w:lang w:val="en-GB"/>
                    </w:rPr>
                  </w:pPr>
                  <w:r>
                    <w:rPr>
                      <w:rFonts w:ascii="Arial" w:hAnsi="Arial" w:cs="Arial"/>
                      <w:snapToGrid/>
                      <w:sz w:val="22"/>
                      <w:szCs w:val="24"/>
                      <w:lang w:val="en-GB"/>
                    </w:rPr>
                    <w:t>Spirometry performed from any study arm n=618</w:t>
                  </w:r>
                </w:p>
              </w:txbxContent>
            </v:textbox>
          </v:shape>
        </w:pict>
      </w:r>
    </w:p>
    <w:p w:rsidR="0086211F" w:rsidRPr="00E7229C" w:rsidRDefault="007C5A29" w:rsidP="00E7229C">
      <w:pPr>
        <w:pStyle w:val="EndnoteText"/>
        <w:rPr>
          <w:rFonts w:ascii="Arial" w:hAnsi="Arial" w:cs="Arial"/>
          <w:szCs w:val="24"/>
        </w:rPr>
      </w:pPr>
      <w:r>
        <w:rPr>
          <w:rFonts w:ascii="Arial" w:hAnsi="Arial" w:cs="Arial"/>
          <w:noProof/>
          <w:szCs w:val="24"/>
          <w:lang w:eastAsia="en-GB"/>
        </w:rPr>
        <w:pict>
          <v:line id="Line 84" o:spid="_x0000_s1087" style="position:absolute;flip:x;z-index:251657216;visibility:visible" from="53.85pt,3.15pt" to="125.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"/>
        </w:pict>
      </w:r>
      <w:r>
        <w:rPr>
          <w:rFonts w:ascii="Arial" w:hAnsi="Arial" w:cs="Arial"/>
          <w:noProof/>
          <w:szCs w:val="24"/>
          <w:lang w:eastAsia="en-GB"/>
        </w:rPr>
        <w:pict>
          <v:line id="Line 83" o:spid="_x0000_s1086" style="position:absolute;z-index:251656192;visibility:visible" from="278.85pt,3.15pt" to="512.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rq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"/>
        </w:pict>
      </w:r>
    </w:p>
    <w:p w:rsidR="00CC1F5C" w:rsidRDefault="00CC1F5C" w:rsidP="00CC1F5C">
      <w:pPr>
        <w:spacing w:line="480" w:lineRule="auto"/>
        <w:rPr>
          <w:b/>
          <w:bCs w:val="0"/>
        </w:rPr>
      </w:pPr>
    </w:p>
    <w:p w:rsidR="0086211F" w:rsidRDefault="00CC1F5C" w:rsidP="00CC1F5C">
      <w:pPr>
        <w:spacing w:line="480" w:lineRule="auto"/>
        <w:sectPr w:rsidR="0086211F" w:rsidSect="003A024B">
          <w:pgSz w:w="16838" w:h="11906" w:orient="landscape"/>
          <w:pgMar w:top="1985" w:right="1134" w:bottom="1418" w:left="1418" w:header="709" w:footer="709" w:gutter="0"/>
          <w:cols w:space="708"/>
          <w:docGrid w:linePitch="360"/>
        </w:sectPr>
      </w:pPr>
      <w:r w:rsidRPr="00B41C0C">
        <w:rPr>
          <w:b/>
          <w:bCs w:val="0"/>
        </w:rPr>
        <w:t xml:space="preserve">Figure </w:t>
      </w:r>
      <w:r>
        <w:rPr>
          <w:b/>
          <w:bCs w:val="0"/>
        </w:rPr>
        <w:t>3.</w:t>
      </w:r>
      <w:r w:rsidRPr="00B41C0C">
        <w:rPr>
          <w:b/>
          <w:bCs w:val="0"/>
        </w:rPr>
        <w:t xml:space="preserve"> Subject sampling schematic</w:t>
      </w:r>
    </w:p>
    <w:p w:rsidR="00D320F5" w:rsidRPr="00FB3944" w:rsidRDefault="00D320F5" w:rsidP="00FB3944">
      <w:pPr>
        <w:pStyle w:val="Heading3"/>
        <w:rPr>
          <w:sz w:val="20"/>
        </w:rPr>
      </w:pPr>
      <w:bookmarkStart w:id="117" w:name="_Toc425086855"/>
      <w:r w:rsidRPr="00FB3944">
        <w:lastRenderedPageBreak/>
        <w:t>R</w:t>
      </w:r>
      <w:r w:rsidR="00BA59EA">
        <w:t>.</w:t>
      </w:r>
      <w:r w:rsidR="00F63D10" w:rsidRPr="00FB3944">
        <w:t>3</w:t>
      </w:r>
      <w:r w:rsidRPr="00FB3944">
        <w:t>.2</w:t>
      </w:r>
      <w:r w:rsidR="00BA59EA">
        <w:t>.</w:t>
      </w:r>
      <w:r w:rsidRPr="00FB3944">
        <w:t xml:space="preserve"> Demographics</w:t>
      </w:r>
      <w:bookmarkEnd w:id="117"/>
    </w:p>
    <w:p w:rsidR="001D3B71" w:rsidRDefault="001D3B71" w:rsidP="0076090E">
      <w:pPr>
        <w:spacing w:line="480" w:lineRule="auto"/>
      </w:pPr>
    </w:p>
    <w:p w:rsidR="004355E6" w:rsidRDefault="001D3B71" w:rsidP="00191E82">
      <w:pPr>
        <w:spacing w:line="480" w:lineRule="auto"/>
        <w:jc w:val="both"/>
      </w:pPr>
      <w:r>
        <w:t xml:space="preserve">Table </w:t>
      </w:r>
      <w:r w:rsidR="00CC1F5C">
        <w:t>5</w:t>
      </w:r>
      <w:r>
        <w:t xml:space="preserve"> shows the basic demographics </w:t>
      </w:r>
      <w:r w:rsidR="00332F3D">
        <w:t>for the 2</w:t>
      </w:r>
      <w:r w:rsidR="0076090E">
        <w:t>,</w:t>
      </w:r>
      <w:r w:rsidR="00332F3D">
        <w:t xml:space="preserve">001 phase 1 </w:t>
      </w:r>
      <w:r w:rsidR="007D05B6">
        <w:t xml:space="preserve">population based </w:t>
      </w:r>
      <w:r w:rsidR="00332F3D">
        <w:t>respondents, the 60 people from the phase 2 supplemental</w:t>
      </w:r>
      <w:r w:rsidR="007D05B6">
        <w:t>, or enriched,</w:t>
      </w:r>
      <w:r w:rsidR="00332F3D">
        <w:t xml:space="preserve"> sample </w:t>
      </w:r>
      <w:r w:rsidR="00191E82">
        <w:t>and the two groups combined.</w:t>
      </w:r>
      <w:r w:rsidR="00484F25">
        <w:t xml:space="preserve"> </w:t>
      </w:r>
      <w:r w:rsidR="00E74AC1">
        <w:t xml:space="preserve">In the </w:t>
      </w:r>
      <w:r w:rsidR="007D05B6">
        <w:t xml:space="preserve">population based sample, </w:t>
      </w:r>
      <w:r w:rsidR="00E74AC1">
        <w:t xml:space="preserve">there was a slight female predominance, with a male predominance in the hospital </w:t>
      </w:r>
      <w:r w:rsidR="007D05B6">
        <w:t xml:space="preserve">based enriched </w:t>
      </w:r>
      <w:r w:rsidR="00E74AC1">
        <w:t xml:space="preserve">group. </w:t>
      </w:r>
    </w:p>
    <w:p w:rsidR="00CC1F5C" w:rsidRDefault="00CC1F5C" w:rsidP="00191E82">
      <w:pPr>
        <w:spacing w:line="480" w:lineRule="auto"/>
        <w:jc w:val="both"/>
      </w:pPr>
    </w:p>
    <w:p w:rsidR="001D3B71" w:rsidRDefault="00E74AC1" w:rsidP="00191E82">
      <w:pPr>
        <w:spacing w:line="480" w:lineRule="auto"/>
        <w:jc w:val="both"/>
      </w:pPr>
      <w:r>
        <w:t xml:space="preserve">The mean age of the combined group at the time of questionnaire completion was 69.3 </w:t>
      </w:r>
      <w:r w:rsidR="007D05B6">
        <w:t>years with a range of 56 to 98 years</w:t>
      </w:r>
      <w:r>
        <w:t>. The enrichment group</w:t>
      </w:r>
      <w:r w:rsidR="004355E6">
        <w:t xml:space="preserve"> in phase </w:t>
      </w:r>
      <w:r w:rsidR="00835597">
        <w:t>2</w:t>
      </w:r>
      <w:r>
        <w:t xml:space="preserve"> was by comparison slightly older and more likely to have ever smoked.</w:t>
      </w:r>
    </w:p>
    <w:p w:rsidR="00E74AC1" w:rsidRPr="001D3B71" w:rsidRDefault="00E74AC1" w:rsidP="00191E82">
      <w:pPr>
        <w:spacing w:line="480" w:lineRule="auto"/>
        <w:jc w:val="both"/>
      </w:pPr>
    </w:p>
    <w:p w:rsidR="001D3B71" w:rsidRDefault="00E74AC1" w:rsidP="00935A8A">
      <w:pPr>
        <w:rPr>
          <w:b/>
        </w:rPr>
      </w:pPr>
      <w:r w:rsidRPr="00935A8A">
        <w:rPr>
          <w:b/>
        </w:rPr>
        <w:t xml:space="preserve">Table </w:t>
      </w:r>
      <w:r w:rsidR="00CC1F5C">
        <w:rPr>
          <w:b/>
        </w:rPr>
        <w:t>5</w:t>
      </w:r>
      <w:r w:rsidRPr="00935A8A">
        <w:rPr>
          <w:b/>
        </w:rPr>
        <w:t xml:space="preserve">. Participant demographics </w:t>
      </w:r>
      <w:r w:rsidR="00935A8A" w:rsidRPr="00935A8A">
        <w:rPr>
          <w:b/>
        </w:rPr>
        <w:t>for</w:t>
      </w:r>
      <w:r w:rsidRPr="00935A8A">
        <w:rPr>
          <w:b/>
        </w:rPr>
        <w:t xml:space="preserve"> Phase 1, Phase 2 and </w:t>
      </w:r>
      <w:r w:rsidR="00935A8A">
        <w:rPr>
          <w:b/>
        </w:rPr>
        <w:t>combined</w:t>
      </w:r>
    </w:p>
    <w:p w:rsidR="00835597" w:rsidRPr="00935A8A" w:rsidRDefault="00835597" w:rsidP="00935A8A">
      <w:pPr>
        <w:rPr>
          <w:b/>
        </w:rPr>
      </w:pPr>
    </w:p>
    <w:tbl>
      <w:tblPr>
        <w:tblW w:w="8541" w:type="dxa"/>
        <w:jc w:val="center"/>
        <w:tblBorders>
          <w:top w:val="double" w:sz="4" w:space="0" w:color="auto"/>
          <w:bottom w:val="double" w:sz="4" w:space="0" w:color="auto"/>
          <w:insideH w:val="single" w:sz="8" w:space="0" w:color="008000"/>
        </w:tblBorders>
        <w:tblLayout w:type="fixed"/>
        <w:tblLook w:val="00BF" w:firstRow="1" w:lastRow="0" w:firstColumn="1" w:lastColumn="0" w:noHBand="0" w:noVBand="0"/>
      </w:tblPr>
      <w:tblGrid>
        <w:gridCol w:w="3638"/>
        <w:gridCol w:w="1563"/>
        <w:gridCol w:w="1564"/>
        <w:gridCol w:w="1776"/>
      </w:tblGrid>
      <w:tr w:rsidR="00835597" w:rsidRPr="00835597" w:rsidTr="00835597">
        <w:trPr>
          <w:jc w:val="center"/>
        </w:trPr>
        <w:tc>
          <w:tcPr>
            <w:tcW w:w="3638" w:type="dxa"/>
            <w:tcBorders>
              <w:top w:val="single" w:sz="8" w:space="0" w:color="auto"/>
              <w:left w:val="single" w:sz="8" w:space="0" w:color="auto"/>
              <w:bottom w:val="single" w:sz="8" w:space="0" w:color="auto"/>
              <w:right w:val="single" w:sz="8" w:space="0" w:color="auto"/>
            </w:tcBorders>
          </w:tcPr>
          <w:p w:rsidR="00835597" w:rsidRPr="00835597" w:rsidRDefault="00835597" w:rsidP="005D6D5D">
            <w:pPr>
              <w:pStyle w:val="DefaultText"/>
              <w:rPr>
                <w:rFonts w:ascii="Arial" w:hAnsi="Arial" w:cs="Arial"/>
                <w:b/>
                <w:bCs/>
              </w:rPr>
            </w:pPr>
            <w:r w:rsidRPr="00835597">
              <w:rPr>
                <w:rFonts w:ascii="Arial" w:hAnsi="Arial" w:cs="Arial"/>
                <w:b/>
                <w:bCs/>
              </w:rPr>
              <w:t>Characteristic</w:t>
            </w:r>
          </w:p>
        </w:tc>
        <w:tc>
          <w:tcPr>
            <w:tcW w:w="1563" w:type="dxa"/>
            <w:tcBorders>
              <w:top w:val="single" w:sz="8" w:space="0" w:color="auto"/>
              <w:left w:val="single" w:sz="8" w:space="0" w:color="auto"/>
              <w:bottom w:val="single" w:sz="8" w:space="0" w:color="auto"/>
              <w:right w:val="single" w:sz="8" w:space="0" w:color="auto"/>
            </w:tcBorders>
          </w:tcPr>
          <w:p w:rsidR="00835597" w:rsidRPr="00835597" w:rsidRDefault="00835597" w:rsidP="005D6D5D">
            <w:pPr>
              <w:pStyle w:val="DefaultText"/>
              <w:rPr>
                <w:rFonts w:ascii="Arial" w:hAnsi="Arial" w:cs="Arial"/>
                <w:b/>
                <w:bCs/>
              </w:rPr>
            </w:pPr>
            <w:r w:rsidRPr="00835597">
              <w:rPr>
                <w:rFonts w:ascii="Arial" w:hAnsi="Arial" w:cs="Arial"/>
                <w:b/>
                <w:bCs/>
              </w:rPr>
              <w:t>Phase 1</w:t>
            </w:r>
          </w:p>
          <w:p w:rsidR="00835597" w:rsidRPr="00835597" w:rsidRDefault="00835597" w:rsidP="005D6D5D">
            <w:pPr>
              <w:pStyle w:val="DefaultText"/>
              <w:rPr>
                <w:rFonts w:ascii="Arial" w:hAnsi="Arial" w:cs="Arial"/>
                <w:b/>
                <w:bCs/>
              </w:rPr>
            </w:pPr>
            <w:r w:rsidRPr="00835597">
              <w:rPr>
                <w:rFonts w:ascii="Arial" w:hAnsi="Arial" w:cs="Arial"/>
                <w:b/>
                <w:bCs/>
              </w:rPr>
              <w:t>n=2001</w:t>
            </w:r>
          </w:p>
          <w:p w:rsidR="00835597" w:rsidRPr="00835597" w:rsidRDefault="00835597" w:rsidP="005D6D5D">
            <w:pPr>
              <w:pStyle w:val="DefaultText"/>
              <w:rPr>
                <w:rFonts w:ascii="Arial" w:hAnsi="Arial" w:cs="Arial"/>
                <w:b/>
                <w:bCs/>
              </w:rPr>
            </w:pPr>
            <w:r w:rsidRPr="00835597">
              <w:rPr>
                <w:rFonts w:ascii="Arial" w:hAnsi="Arial" w:cs="Arial"/>
                <w:b/>
                <w:bCs/>
              </w:rPr>
              <w:t>No. (%)</w:t>
            </w:r>
          </w:p>
        </w:tc>
        <w:tc>
          <w:tcPr>
            <w:tcW w:w="1564" w:type="dxa"/>
            <w:tcBorders>
              <w:top w:val="single" w:sz="8" w:space="0" w:color="auto"/>
              <w:bottom w:val="single" w:sz="8" w:space="0" w:color="auto"/>
              <w:right w:val="single" w:sz="8" w:space="0" w:color="auto"/>
            </w:tcBorders>
          </w:tcPr>
          <w:p w:rsidR="00835597" w:rsidRPr="00835597" w:rsidRDefault="00835597" w:rsidP="005D6D5D">
            <w:pPr>
              <w:pStyle w:val="DefaultText"/>
              <w:rPr>
                <w:rFonts w:ascii="Arial" w:hAnsi="Arial" w:cs="Arial"/>
                <w:b/>
                <w:bCs/>
              </w:rPr>
            </w:pPr>
            <w:r w:rsidRPr="00835597">
              <w:rPr>
                <w:rFonts w:ascii="Arial" w:hAnsi="Arial" w:cs="Arial"/>
                <w:b/>
                <w:bCs/>
              </w:rPr>
              <w:t>Phase 2</w:t>
            </w:r>
          </w:p>
          <w:p w:rsidR="00835597" w:rsidRPr="00835597" w:rsidRDefault="00835597" w:rsidP="005D6D5D">
            <w:pPr>
              <w:pStyle w:val="DefaultText"/>
              <w:rPr>
                <w:rFonts w:ascii="Arial" w:hAnsi="Arial" w:cs="Arial"/>
                <w:b/>
                <w:bCs/>
              </w:rPr>
            </w:pPr>
            <w:r w:rsidRPr="00835597">
              <w:rPr>
                <w:rFonts w:ascii="Arial" w:hAnsi="Arial" w:cs="Arial"/>
                <w:b/>
                <w:bCs/>
              </w:rPr>
              <w:t>n=60</w:t>
            </w:r>
          </w:p>
          <w:p w:rsidR="00835597" w:rsidRPr="00835597" w:rsidRDefault="00835597" w:rsidP="005D6D5D">
            <w:pPr>
              <w:pStyle w:val="DefaultText"/>
              <w:rPr>
                <w:rFonts w:ascii="Arial" w:hAnsi="Arial" w:cs="Arial"/>
                <w:b/>
                <w:bCs/>
              </w:rPr>
            </w:pPr>
            <w:r w:rsidRPr="00835597">
              <w:rPr>
                <w:rFonts w:ascii="Arial" w:hAnsi="Arial" w:cs="Arial"/>
                <w:b/>
                <w:bCs/>
              </w:rPr>
              <w:t>No. (%)</w:t>
            </w:r>
          </w:p>
        </w:tc>
        <w:tc>
          <w:tcPr>
            <w:tcW w:w="1776" w:type="dxa"/>
            <w:tcBorders>
              <w:top w:val="single" w:sz="8" w:space="0" w:color="auto"/>
              <w:bottom w:val="single" w:sz="8" w:space="0" w:color="auto"/>
              <w:right w:val="single" w:sz="8" w:space="0" w:color="auto"/>
            </w:tcBorders>
          </w:tcPr>
          <w:p w:rsidR="00835597" w:rsidRPr="00835597" w:rsidRDefault="00835597" w:rsidP="005D6D5D">
            <w:pPr>
              <w:pStyle w:val="DefaultText"/>
              <w:rPr>
                <w:rFonts w:ascii="Arial" w:hAnsi="Arial" w:cs="Arial"/>
                <w:b/>
                <w:bCs/>
              </w:rPr>
            </w:pPr>
            <w:r w:rsidRPr="00835597">
              <w:rPr>
                <w:rFonts w:ascii="Arial" w:hAnsi="Arial" w:cs="Arial"/>
                <w:b/>
                <w:bCs/>
              </w:rPr>
              <w:t>Combined</w:t>
            </w:r>
          </w:p>
          <w:p w:rsidR="00835597" w:rsidRPr="00835597" w:rsidRDefault="00835597" w:rsidP="005D6D5D">
            <w:pPr>
              <w:pStyle w:val="DefaultText"/>
              <w:rPr>
                <w:rFonts w:ascii="Arial" w:hAnsi="Arial" w:cs="Arial"/>
                <w:b/>
                <w:bCs/>
              </w:rPr>
            </w:pPr>
            <w:r w:rsidRPr="00835597">
              <w:rPr>
                <w:rFonts w:ascii="Arial" w:hAnsi="Arial" w:cs="Arial"/>
                <w:b/>
                <w:bCs/>
              </w:rPr>
              <w:t>n=2061</w:t>
            </w:r>
          </w:p>
          <w:p w:rsidR="00835597" w:rsidRPr="00835597" w:rsidRDefault="00835597" w:rsidP="005D6D5D">
            <w:pPr>
              <w:pStyle w:val="DefaultText"/>
              <w:rPr>
                <w:rFonts w:ascii="Arial" w:hAnsi="Arial" w:cs="Arial"/>
                <w:b/>
                <w:bCs/>
              </w:rPr>
            </w:pPr>
            <w:r w:rsidRPr="00835597">
              <w:rPr>
                <w:rFonts w:ascii="Arial" w:hAnsi="Arial" w:cs="Arial"/>
                <w:b/>
                <w:bCs/>
              </w:rPr>
              <w:t>No. (%)</w:t>
            </w:r>
          </w:p>
        </w:tc>
      </w:tr>
      <w:tr w:rsidR="00835597" w:rsidRPr="00835597" w:rsidTr="00835597">
        <w:trPr>
          <w:jc w:val="center"/>
        </w:trPr>
        <w:tc>
          <w:tcPr>
            <w:tcW w:w="3638" w:type="dxa"/>
            <w:tcBorders>
              <w:top w:val="single" w:sz="8" w:space="0" w:color="auto"/>
              <w:left w:val="single" w:sz="8" w:space="0" w:color="auto"/>
              <w:bottom w:val="single" w:sz="8" w:space="0" w:color="auto"/>
              <w:right w:val="single" w:sz="8" w:space="0" w:color="auto"/>
            </w:tcBorders>
          </w:tcPr>
          <w:p w:rsidR="00835597" w:rsidRPr="00835597" w:rsidRDefault="00835597" w:rsidP="005D6D5D">
            <w:pPr>
              <w:pStyle w:val="DefaultText"/>
              <w:rPr>
                <w:rFonts w:ascii="Arial" w:hAnsi="Arial" w:cs="Arial"/>
                <w:b/>
                <w:bCs/>
              </w:rPr>
            </w:pPr>
            <w:r w:rsidRPr="00835597">
              <w:rPr>
                <w:rFonts w:ascii="Arial" w:hAnsi="Arial" w:cs="Arial"/>
                <w:b/>
                <w:bCs/>
              </w:rPr>
              <w:t>Male</w:t>
            </w:r>
          </w:p>
        </w:tc>
        <w:tc>
          <w:tcPr>
            <w:tcW w:w="1563" w:type="dxa"/>
            <w:tcBorders>
              <w:top w:val="single" w:sz="8" w:space="0" w:color="auto"/>
              <w:left w:val="single" w:sz="8" w:space="0" w:color="auto"/>
              <w:bottom w:val="single" w:sz="8" w:space="0" w:color="auto"/>
              <w:right w:val="single" w:sz="8" w:space="0" w:color="auto"/>
            </w:tcBorders>
          </w:tcPr>
          <w:p w:rsidR="00835597" w:rsidRPr="00835597" w:rsidRDefault="00835597" w:rsidP="005D6D5D">
            <w:pPr>
              <w:pStyle w:val="DefaultText"/>
              <w:rPr>
                <w:rFonts w:ascii="Arial" w:hAnsi="Arial" w:cs="Arial"/>
              </w:rPr>
            </w:pPr>
            <w:r w:rsidRPr="00835597">
              <w:rPr>
                <w:rFonts w:ascii="Arial" w:hAnsi="Arial" w:cs="Arial"/>
              </w:rPr>
              <w:t>965 (48.2%)</w:t>
            </w:r>
          </w:p>
        </w:tc>
        <w:tc>
          <w:tcPr>
            <w:tcW w:w="1564" w:type="dxa"/>
            <w:tcBorders>
              <w:top w:val="single" w:sz="8" w:space="0" w:color="auto"/>
              <w:bottom w:val="single" w:sz="8" w:space="0" w:color="auto"/>
              <w:right w:val="single" w:sz="8" w:space="0" w:color="auto"/>
            </w:tcBorders>
          </w:tcPr>
          <w:p w:rsidR="00835597" w:rsidRPr="00835597" w:rsidRDefault="00835597" w:rsidP="005D6D5D">
            <w:pPr>
              <w:pStyle w:val="DefaultText"/>
              <w:rPr>
                <w:rFonts w:ascii="Arial" w:hAnsi="Arial" w:cs="Arial"/>
              </w:rPr>
            </w:pPr>
            <w:r w:rsidRPr="00835597">
              <w:rPr>
                <w:rFonts w:ascii="Arial" w:hAnsi="Arial" w:cs="Arial"/>
              </w:rPr>
              <w:t>35 (58.3%)</w:t>
            </w:r>
          </w:p>
        </w:tc>
        <w:tc>
          <w:tcPr>
            <w:tcW w:w="1776" w:type="dxa"/>
            <w:tcBorders>
              <w:top w:val="single" w:sz="8" w:space="0" w:color="auto"/>
              <w:bottom w:val="single" w:sz="8" w:space="0" w:color="auto"/>
              <w:right w:val="single" w:sz="8" w:space="0" w:color="auto"/>
            </w:tcBorders>
          </w:tcPr>
          <w:p w:rsidR="00835597" w:rsidRPr="00835597" w:rsidRDefault="00835597" w:rsidP="005D6D5D">
            <w:pPr>
              <w:pStyle w:val="DefaultText"/>
              <w:rPr>
                <w:rFonts w:ascii="Arial" w:hAnsi="Arial" w:cs="Arial"/>
              </w:rPr>
            </w:pPr>
            <w:r w:rsidRPr="00835597">
              <w:rPr>
                <w:rFonts w:ascii="Arial" w:hAnsi="Arial" w:cs="Arial"/>
              </w:rPr>
              <w:t>1000 (48.5%)</w:t>
            </w:r>
          </w:p>
        </w:tc>
      </w:tr>
      <w:tr w:rsidR="00835597" w:rsidRPr="00835597" w:rsidTr="00835597">
        <w:trPr>
          <w:jc w:val="center"/>
        </w:trPr>
        <w:tc>
          <w:tcPr>
            <w:tcW w:w="3638" w:type="dxa"/>
            <w:tcBorders>
              <w:top w:val="single" w:sz="8" w:space="0" w:color="auto"/>
              <w:left w:val="single" w:sz="8" w:space="0" w:color="auto"/>
              <w:bottom w:val="single" w:sz="8" w:space="0" w:color="auto"/>
              <w:right w:val="single" w:sz="8" w:space="0" w:color="auto"/>
            </w:tcBorders>
          </w:tcPr>
          <w:p w:rsidR="00835597" w:rsidRPr="00835597" w:rsidRDefault="00835597" w:rsidP="005D6D5D">
            <w:pPr>
              <w:pStyle w:val="DefaultText"/>
              <w:rPr>
                <w:rFonts w:ascii="Arial" w:hAnsi="Arial" w:cs="Arial"/>
                <w:b/>
                <w:bCs/>
              </w:rPr>
            </w:pPr>
            <w:r w:rsidRPr="00835597">
              <w:rPr>
                <w:rFonts w:ascii="Arial" w:hAnsi="Arial" w:cs="Arial"/>
                <w:b/>
                <w:bCs/>
              </w:rPr>
              <w:t>Mean age*</w:t>
            </w:r>
          </w:p>
        </w:tc>
        <w:tc>
          <w:tcPr>
            <w:tcW w:w="1563" w:type="dxa"/>
            <w:tcBorders>
              <w:top w:val="single" w:sz="8" w:space="0" w:color="auto"/>
              <w:left w:val="single" w:sz="8" w:space="0" w:color="auto"/>
              <w:bottom w:val="single" w:sz="8" w:space="0" w:color="auto"/>
              <w:right w:val="single" w:sz="8" w:space="0" w:color="auto"/>
            </w:tcBorders>
          </w:tcPr>
          <w:p w:rsidR="00835597" w:rsidRDefault="00835597" w:rsidP="005D6D5D">
            <w:pPr>
              <w:pStyle w:val="DefaultText"/>
              <w:rPr>
                <w:rFonts w:ascii="Arial" w:hAnsi="Arial" w:cs="Arial"/>
              </w:rPr>
            </w:pPr>
            <w:r w:rsidRPr="00835597">
              <w:rPr>
                <w:rFonts w:ascii="Arial" w:hAnsi="Arial" w:cs="Arial"/>
              </w:rPr>
              <w:t xml:space="preserve">69.2 </w:t>
            </w:r>
          </w:p>
          <w:p w:rsidR="00835597" w:rsidRPr="00835597" w:rsidRDefault="00835597" w:rsidP="005D6D5D">
            <w:pPr>
              <w:pStyle w:val="DefaultText"/>
              <w:rPr>
                <w:rFonts w:ascii="Arial" w:hAnsi="Arial" w:cs="Arial"/>
              </w:rPr>
            </w:pPr>
            <w:r w:rsidRPr="00835597">
              <w:rPr>
                <w:rFonts w:ascii="Arial" w:hAnsi="Arial" w:cs="Arial"/>
              </w:rPr>
              <w:t>(SD 8.8)</w:t>
            </w:r>
          </w:p>
        </w:tc>
        <w:tc>
          <w:tcPr>
            <w:tcW w:w="1564" w:type="dxa"/>
            <w:tcBorders>
              <w:top w:val="single" w:sz="8" w:space="0" w:color="auto"/>
              <w:bottom w:val="single" w:sz="8" w:space="0" w:color="auto"/>
              <w:right w:val="single" w:sz="8" w:space="0" w:color="auto"/>
            </w:tcBorders>
          </w:tcPr>
          <w:p w:rsidR="00835597" w:rsidRDefault="00835597" w:rsidP="005D6D5D">
            <w:pPr>
              <w:pStyle w:val="DefaultText"/>
              <w:rPr>
                <w:rFonts w:ascii="Arial" w:hAnsi="Arial" w:cs="Arial"/>
              </w:rPr>
            </w:pPr>
            <w:r w:rsidRPr="00835597">
              <w:rPr>
                <w:rFonts w:ascii="Arial" w:hAnsi="Arial" w:cs="Arial"/>
              </w:rPr>
              <w:t xml:space="preserve">70.5 </w:t>
            </w:r>
          </w:p>
          <w:p w:rsidR="00835597" w:rsidRPr="00835597" w:rsidRDefault="00835597" w:rsidP="005D6D5D">
            <w:pPr>
              <w:pStyle w:val="DefaultText"/>
              <w:rPr>
                <w:rFonts w:ascii="Arial" w:hAnsi="Arial" w:cs="Arial"/>
              </w:rPr>
            </w:pPr>
            <w:r w:rsidRPr="00835597">
              <w:rPr>
                <w:rFonts w:ascii="Arial" w:hAnsi="Arial" w:cs="Arial"/>
              </w:rPr>
              <w:t>(SD 7.3)</w:t>
            </w:r>
          </w:p>
        </w:tc>
        <w:tc>
          <w:tcPr>
            <w:tcW w:w="1776" w:type="dxa"/>
            <w:tcBorders>
              <w:top w:val="single" w:sz="8" w:space="0" w:color="auto"/>
              <w:bottom w:val="single" w:sz="8" w:space="0" w:color="auto"/>
              <w:right w:val="single" w:sz="8" w:space="0" w:color="auto"/>
            </w:tcBorders>
          </w:tcPr>
          <w:p w:rsidR="00835597" w:rsidRDefault="00835597" w:rsidP="005D6D5D">
            <w:pPr>
              <w:pStyle w:val="DefaultText"/>
              <w:rPr>
                <w:rFonts w:ascii="Arial" w:hAnsi="Arial" w:cs="Arial"/>
              </w:rPr>
            </w:pPr>
            <w:r w:rsidRPr="00835597">
              <w:rPr>
                <w:rFonts w:ascii="Arial" w:hAnsi="Arial" w:cs="Arial"/>
              </w:rPr>
              <w:t xml:space="preserve">69.3 </w:t>
            </w:r>
          </w:p>
          <w:p w:rsidR="00835597" w:rsidRPr="00835597" w:rsidRDefault="00835597" w:rsidP="005D6D5D">
            <w:pPr>
              <w:pStyle w:val="DefaultText"/>
              <w:rPr>
                <w:rFonts w:ascii="Arial" w:hAnsi="Arial" w:cs="Arial"/>
              </w:rPr>
            </w:pPr>
            <w:r w:rsidRPr="00835597">
              <w:rPr>
                <w:rFonts w:ascii="Arial" w:hAnsi="Arial" w:cs="Arial"/>
              </w:rPr>
              <w:t>(SD 8.8)</w:t>
            </w:r>
          </w:p>
        </w:tc>
      </w:tr>
      <w:tr w:rsidR="00835597" w:rsidRPr="00835597" w:rsidTr="00835597">
        <w:trPr>
          <w:jc w:val="center"/>
        </w:trPr>
        <w:tc>
          <w:tcPr>
            <w:tcW w:w="3638" w:type="dxa"/>
            <w:tcBorders>
              <w:top w:val="single" w:sz="8" w:space="0" w:color="auto"/>
              <w:left w:val="single" w:sz="8" w:space="0" w:color="auto"/>
              <w:bottom w:val="single" w:sz="8" w:space="0" w:color="auto"/>
              <w:right w:val="single" w:sz="8" w:space="0" w:color="auto"/>
            </w:tcBorders>
          </w:tcPr>
          <w:p w:rsidR="00835597" w:rsidRPr="00835597" w:rsidRDefault="00835597" w:rsidP="005D6D5D">
            <w:pPr>
              <w:pStyle w:val="DefaultText"/>
              <w:rPr>
                <w:rFonts w:ascii="Arial" w:hAnsi="Arial" w:cs="Arial"/>
                <w:b/>
                <w:bCs/>
              </w:rPr>
            </w:pPr>
            <w:r w:rsidRPr="00835597">
              <w:rPr>
                <w:rFonts w:ascii="Arial" w:hAnsi="Arial" w:cs="Arial"/>
                <w:b/>
                <w:bCs/>
              </w:rPr>
              <w:t>Mean % Income support claim in postcode of participant</w:t>
            </w:r>
            <w:r w:rsidRPr="00835597">
              <w:rPr>
                <w:rFonts w:ascii="Arial" w:hAnsi="Arial" w:cs="Arial"/>
                <w:b/>
                <w:bCs/>
                <w:vertAlign w:val="superscript"/>
              </w:rPr>
              <w:t>#</w:t>
            </w:r>
            <w:r w:rsidRPr="00835597">
              <w:rPr>
                <w:rFonts w:ascii="Arial" w:hAnsi="Arial" w:cs="Arial"/>
                <w:b/>
                <w:bCs/>
              </w:rPr>
              <w:t xml:space="preserve"> (%IS)</w:t>
            </w:r>
          </w:p>
        </w:tc>
        <w:tc>
          <w:tcPr>
            <w:tcW w:w="1563" w:type="dxa"/>
            <w:tcBorders>
              <w:top w:val="single" w:sz="8" w:space="0" w:color="auto"/>
              <w:left w:val="single" w:sz="8" w:space="0" w:color="auto"/>
              <w:bottom w:val="single" w:sz="8" w:space="0" w:color="auto"/>
              <w:right w:val="single" w:sz="8" w:space="0" w:color="auto"/>
            </w:tcBorders>
          </w:tcPr>
          <w:p w:rsidR="00835597" w:rsidRDefault="00835597" w:rsidP="005D6D5D">
            <w:pPr>
              <w:pStyle w:val="DefaultText"/>
              <w:rPr>
                <w:rFonts w:ascii="Arial" w:hAnsi="Arial" w:cs="Arial"/>
              </w:rPr>
            </w:pPr>
            <w:r w:rsidRPr="00835597">
              <w:rPr>
                <w:rFonts w:ascii="Arial" w:hAnsi="Arial" w:cs="Arial"/>
              </w:rPr>
              <w:t xml:space="preserve">20.5 </w:t>
            </w:r>
          </w:p>
          <w:p w:rsidR="00835597" w:rsidRPr="00835597" w:rsidRDefault="00835597" w:rsidP="005D6D5D">
            <w:pPr>
              <w:pStyle w:val="DefaultText"/>
              <w:rPr>
                <w:rFonts w:ascii="Arial" w:hAnsi="Arial" w:cs="Arial"/>
              </w:rPr>
            </w:pPr>
            <w:r w:rsidRPr="00835597">
              <w:rPr>
                <w:rFonts w:ascii="Arial" w:hAnsi="Arial" w:cs="Arial"/>
              </w:rPr>
              <w:t>(SD 16.8)</w:t>
            </w:r>
          </w:p>
        </w:tc>
        <w:tc>
          <w:tcPr>
            <w:tcW w:w="1564" w:type="dxa"/>
            <w:tcBorders>
              <w:top w:val="single" w:sz="8" w:space="0" w:color="auto"/>
              <w:bottom w:val="single" w:sz="8" w:space="0" w:color="auto"/>
              <w:right w:val="single" w:sz="8" w:space="0" w:color="auto"/>
            </w:tcBorders>
          </w:tcPr>
          <w:p w:rsidR="00835597" w:rsidRDefault="00835597" w:rsidP="005D6D5D">
            <w:pPr>
              <w:pStyle w:val="DefaultText"/>
              <w:rPr>
                <w:rFonts w:ascii="Arial" w:hAnsi="Arial" w:cs="Arial"/>
              </w:rPr>
            </w:pPr>
            <w:r w:rsidRPr="00835597">
              <w:rPr>
                <w:rFonts w:ascii="Arial" w:hAnsi="Arial" w:cs="Arial"/>
              </w:rPr>
              <w:t xml:space="preserve">22.4 </w:t>
            </w:r>
          </w:p>
          <w:p w:rsidR="00835597" w:rsidRPr="00835597" w:rsidRDefault="00835597" w:rsidP="005D6D5D">
            <w:pPr>
              <w:pStyle w:val="DefaultText"/>
              <w:rPr>
                <w:rFonts w:ascii="Arial" w:hAnsi="Arial" w:cs="Arial"/>
              </w:rPr>
            </w:pPr>
            <w:r w:rsidRPr="00835597">
              <w:rPr>
                <w:rFonts w:ascii="Arial" w:hAnsi="Arial" w:cs="Arial"/>
              </w:rPr>
              <w:t>(SD 17.3)</w:t>
            </w:r>
          </w:p>
        </w:tc>
        <w:tc>
          <w:tcPr>
            <w:tcW w:w="1776" w:type="dxa"/>
            <w:tcBorders>
              <w:top w:val="single" w:sz="8" w:space="0" w:color="auto"/>
              <w:bottom w:val="single" w:sz="8" w:space="0" w:color="auto"/>
              <w:right w:val="single" w:sz="8" w:space="0" w:color="auto"/>
            </w:tcBorders>
          </w:tcPr>
          <w:p w:rsidR="00835597" w:rsidRDefault="00835597" w:rsidP="005D6D5D">
            <w:pPr>
              <w:pStyle w:val="DefaultText"/>
              <w:rPr>
                <w:rFonts w:ascii="Arial" w:hAnsi="Arial" w:cs="Arial"/>
              </w:rPr>
            </w:pPr>
            <w:r w:rsidRPr="00835597">
              <w:rPr>
                <w:rFonts w:ascii="Arial" w:hAnsi="Arial" w:cs="Arial"/>
              </w:rPr>
              <w:t xml:space="preserve">20.6 </w:t>
            </w:r>
          </w:p>
          <w:p w:rsidR="00835597" w:rsidRPr="00835597" w:rsidRDefault="00835597" w:rsidP="005D6D5D">
            <w:pPr>
              <w:pStyle w:val="DefaultText"/>
              <w:rPr>
                <w:rFonts w:ascii="Arial" w:hAnsi="Arial" w:cs="Arial"/>
              </w:rPr>
            </w:pPr>
            <w:r w:rsidRPr="00835597">
              <w:rPr>
                <w:rFonts w:ascii="Arial" w:hAnsi="Arial" w:cs="Arial"/>
              </w:rPr>
              <w:t>(SD 16.8)</w:t>
            </w:r>
          </w:p>
        </w:tc>
      </w:tr>
      <w:tr w:rsidR="00835597" w:rsidRPr="00835597" w:rsidTr="00835597">
        <w:trPr>
          <w:jc w:val="center"/>
        </w:trPr>
        <w:tc>
          <w:tcPr>
            <w:tcW w:w="3638" w:type="dxa"/>
            <w:tcBorders>
              <w:top w:val="single" w:sz="8" w:space="0" w:color="auto"/>
              <w:left w:val="single" w:sz="8" w:space="0" w:color="auto"/>
              <w:bottom w:val="single" w:sz="8" w:space="0" w:color="auto"/>
              <w:right w:val="single" w:sz="8" w:space="0" w:color="auto"/>
            </w:tcBorders>
          </w:tcPr>
          <w:p w:rsidR="00835597" w:rsidRPr="00835597" w:rsidRDefault="00835597" w:rsidP="005D6D5D">
            <w:pPr>
              <w:pStyle w:val="DefaultText"/>
              <w:rPr>
                <w:rFonts w:ascii="Arial" w:hAnsi="Arial" w:cs="Arial"/>
                <w:b/>
                <w:bCs/>
              </w:rPr>
            </w:pPr>
            <w:r w:rsidRPr="00835597">
              <w:rPr>
                <w:rFonts w:ascii="Arial" w:hAnsi="Arial" w:cs="Arial"/>
                <w:b/>
                <w:bCs/>
              </w:rPr>
              <w:t>Current smoker</w:t>
            </w:r>
          </w:p>
        </w:tc>
        <w:tc>
          <w:tcPr>
            <w:tcW w:w="1563" w:type="dxa"/>
            <w:tcBorders>
              <w:top w:val="single" w:sz="8" w:space="0" w:color="auto"/>
              <w:left w:val="single" w:sz="8" w:space="0" w:color="auto"/>
              <w:bottom w:val="single" w:sz="8" w:space="0" w:color="auto"/>
              <w:right w:val="single" w:sz="8" w:space="0" w:color="auto"/>
            </w:tcBorders>
          </w:tcPr>
          <w:p w:rsidR="00835597" w:rsidRPr="00835597" w:rsidRDefault="00835597" w:rsidP="005D6D5D">
            <w:pPr>
              <w:pStyle w:val="DefaultText"/>
              <w:rPr>
                <w:rFonts w:ascii="Arial" w:hAnsi="Arial" w:cs="Arial"/>
              </w:rPr>
            </w:pPr>
            <w:r w:rsidRPr="00835597">
              <w:rPr>
                <w:rFonts w:ascii="Arial" w:hAnsi="Arial" w:cs="Arial"/>
              </w:rPr>
              <w:t>213 (10.6%)</w:t>
            </w:r>
          </w:p>
        </w:tc>
        <w:tc>
          <w:tcPr>
            <w:tcW w:w="1564" w:type="dxa"/>
            <w:tcBorders>
              <w:top w:val="single" w:sz="8" w:space="0" w:color="auto"/>
              <w:bottom w:val="single" w:sz="8" w:space="0" w:color="auto"/>
              <w:right w:val="single" w:sz="8" w:space="0" w:color="auto"/>
            </w:tcBorders>
          </w:tcPr>
          <w:p w:rsidR="00835597" w:rsidRPr="00835597" w:rsidRDefault="00835597" w:rsidP="005D6D5D">
            <w:pPr>
              <w:pStyle w:val="DefaultText"/>
              <w:rPr>
                <w:rFonts w:ascii="Arial" w:hAnsi="Arial" w:cs="Arial"/>
              </w:rPr>
            </w:pPr>
            <w:r w:rsidRPr="00835597">
              <w:rPr>
                <w:rFonts w:ascii="Arial" w:hAnsi="Arial" w:cs="Arial"/>
              </w:rPr>
              <w:t>7 (11.7%)</w:t>
            </w:r>
          </w:p>
        </w:tc>
        <w:tc>
          <w:tcPr>
            <w:tcW w:w="1776" w:type="dxa"/>
            <w:tcBorders>
              <w:top w:val="single" w:sz="8" w:space="0" w:color="auto"/>
              <w:bottom w:val="single" w:sz="8" w:space="0" w:color="auto"/>
              <w:right w:val="single" w:sz="8" w:space="0" w:color="auto"/>
            </w:tcBorders>
          </w:tcPr>
          <w:p w:rsidR="00835597" w:rsidRPr="00835597" w:rsidRDefault="00835597" w:rsidP="005D6D5D">
            <w:pPr>
              <w:pStyle w:val="DefaultText"/>
              <w:rPr>
                <w:rFonts w:ascii="Arial" w:hAnsi="Arial" w:cs="Arial"/>
              </w:rPr>
            </w:pPr>
            <w:r w:rsidRPr="00835597">
              <w:rPr>
                <w:rFonts w:ascii="Arial" w:hAnsi="Arial" w:cs="Arial"/>
              </w:rPr>
              <w:t>220 (10.7%)</w:t>
            </w:r>
          </w:p>
        </w:tc>
      </w:tr>
      <w:tr w:rsidR="00835597" w:rsidRPr="00835597" w:rsidTr="00835597">
        <w:trPr>
          <w:jc w:val="center"/>
        </w:trPr>
        <w:tc>
          <w:tcPr>
            <w:tcW w:w="3638" w:type="dxa"/>
            <w:tcBorders>
              <w:top w:val="single" w:sz="8" w:space="0" w:color="auto"/>
              <w:left w:val="single" w:sz="8" w:space="0" w:color="auto"/>
              <w:bottom w:val="single" w:sz="8" w:space="0" w:color="auto"/>
              <w:right w:val="single" w:sz="8" w:space="0" w:color="auto"/>
            </w:tcBorders>
          </w:tcPr>
          <w:p w:rsidR="00835597" w:rsidRPr="00835597" w:rsidRDefault="00835597" w:rsidP="005D6D5D">
            <w:pPr>
              <w:pStyle w:val="DefaultText"/>
              <w:rPr>
                <w:rFonts w:ascii="Arial" w:hAnsi="Arial" w:cs="Arial"/>
                <w:b/>
                <w:bCs/>
              </w:rPr>
            </w:pPr>
            <w:r w:rsidRPr="00835597">
              <w:rPr>
                <w:rFonts w:ascii="Arial" w:hAnsi="Arial" w:cs="Arial"/>
                <w:b/>
                <w:bCs/>
              </w:rPr>
              <w:t>Former smoker</w:t>
            </w:r>
          </w:p>
        </w:tc>
        <w:tc>
          <w:tcPr>
            <w:tcW w:w="1563" w:type="dxa"/>
            <w:tcBorders>
              <w:top w:val="single" w:sz="8" w:space="0" w:color="auto"/>
              <w:left w:val="single" w:sz="8" w:space="0" w:color="auto"/>
              <w:bottom w:val="single" w:sz="8" w:space="0" w:color="auto"/>
              <w:right w:val="single" w:sz="8" w:space="0" w:color="auto"/>
            </w:tcBorders>
          </w:tcPr>
          <w:p w:rsidR="00835597" w:rsidRPr="00835597" w:rsidRDefault="00835597" w:rsidP="000415B9">
            <w:pPr>
              <w:pStyle w:val="DefaultText"/>
              <w:rPr>
                <w:rFonts w:ascii="Arial" w:hAnsi="Arial" w:cs="Arial"/>
              </w:rPr>
            </w:pPr>
            <w:r w:rsidRPr="00835597">
              <w:rPr>
                <w:rFonts w:ascii="Arial" w:hAnsi="Arial" w:cs="Arial"/>
              </w:rPr>
              <w:t>870 (43.5%)</w:t>
            </w:r>
          </w:p>
        </w:tc>
        <w:tc>
          <w:tcPr>
            <w:tcW w:w="1564" w:type="dxa"/>
            <w:tcBorders>
              <w:top w:val="single" w:sz="8" w:space="0" w:color="auto"/>
              <w:bottom w:val="single" w:sz="8" w:space="0" w:color="auto"/>
              <w:right w:val="single" w:sz="8" w:space="0" w:color="auto"/>
            </w:tcBorders>
          </w:tcPr>
          <w:p w:rsidR="00835597" w:rsidRPr="00835597" w:rsidRDefault="00835597" w:rsidP="000415B9">
            <w:pPr>
              <w:pStyle w:val="DefaultText"/>
              <w:rPr>
                <w:rFonts w:ascii="Arial" w:hAnsi="Arial" w:cs="Arial"/>
              </w:rPr>
            </w:pPr>
            <w:r w:rsidRPr="00835597">
              <w:rPr>
                <w:rFonts w:ascii="Arial" w:hAnsi="Arial" w:cs="Arial"/>
              </w:rPr>
              <w:t>44 (73.3%)</w:t>
            </w:r>
          </w:p>
        </w:tc>
        <w:tc>
          <w:tcPr>
            <w:tcW w:w="1776" w:type="dxa"/>
            <w:tcBorders>
              <w:top w:val="single" w:sz="8" w:space="0" w:color="auto"/>
              <w:bottom w:val="single" w:sz="8" w:space="0" w:color="auto"/>
              <w:right w:val="single" w:sz="8" w:space="0" w:color="auto"/>
            </w:tcBorders>
          </w:tcPr>
          <w:p w:rsidR="00835597" w:rsidRPr="00835597" w:rsidRDefault="00835597" w:rsidP="005D6D5D">
            <w:pPr>
              <w:pStyle w:val="DefaultText"/>
              <w:rPr>
                <w:rFonts w:ascii="Arial" w:hAnsi="Arial" w:cs="Arial"/>
              </w:rPr>
            </w:pPr>
            <w:r w:rsidRPr="00835597">
              <w:rPr>
                <w:rFonts w:ascii="Arial" w:hAnsi="Arial" w:cs="Arial"/>
              </w:rPr>
              <w:t>914 (44.3%)</w:t>
            </w:r>
          </w:p>
        </w:tc>
      </w:tr>
      <w:tr w:rsidR="00835597" w:rsidRPr="00835597" w:rsidTr="00835597">
        <w:trPr>
          <w:jc w:val="center"/>
        </w:trPr>
        <w:tc>
          <w:tcPr>
            <w:tcW w:w="3638" w:type="dxa"/>
            <w:tcBorders>
              <w:top w:val="single" w:sz="8" w:space="0" w:color="auto"/>
              <w:left w:val="single" w:sz="8" w:space="0" w:color="auto"/>
              <w:bottom w:val="single" w:sz="8" w:space="0" w:color="auto"/>
              <w:right w:val="single" w:sz="8" w:space="0" w:color="auto"/>
            </w:tcBorders>
          </w:tcPr>
          <w:p w:rsidR="00835597" w:rsidRPr="00835597" w:rsidRDefault="00835597" w:rsidP="005D6D5D">
            <w:pPr>
              <w:pStyle w:val="DefaultText"/>
              <w:rPr>
                <w:rFonts w:ascii="Arial" w:hAnsi="Arial" w:cs="Arial"/>
                <w:b/>
                <w:bCs/>
              </w:rPr>
            </w:pPr>
            <w:r w:rsidRPr="00835597">
              <w:rPr>
                <w:rFonts w:ascii="Arial" w:hAnsi="Arial" w:cs="Arial"/>
                <w:b/>
                <w:bCs/>
              </w:rPr>
              <w:t>Never smoker</w:t>
            </w:r>
          </w:p>
        </w:tc>
        <w:tc>
          <w:tcPr>
            <w:tcW w:w="1563" w:type="dxa"/>
            <w:tcBorders>
              <w:top w:val="single" w:sz="8" w:space="0" w:color="auto"/>
              <w:left w:val="single" w:sz="8" w:space="0" w:color="auto"/>
              <w:bottom w:val="single" w:sz="8" w:space="0" w:color="auto"/>
              <w:right w:val="single" w:sz="8" w:space="0" w:color="auto"/>
            </w:tcBorders>
          </w:tcPr>
          <w:p w:rsidR="00835597" w:rsidRPr="00835597" w:rsidRDefault="00835597" w:rsidP="005D6D5D">
            <w:pPr>
              <w:pStyle w:val="DefaultText"/>
              <w:rPr>
                <w:rFonts w:ascii="Arial" w:hAnsi="Arial" w:cs="Arial"/>
              </w:rPr>
            </w:pPr>
            <w:r w:rsidRPr="00835597">
              <w:rPr>
                <w:rFonts w:ascii="Arial" w:hAnsi="Arial" w:cs="Arial"/>
              </w:rPr>
              <w:t>883 (44.1%)</w:t>
            </w:r>
          </w:p>
        </w:tc>
        <w:tc>
          <w:tcPr>
            <w:tcW w:w="1564" w:type="dxa"/>
            <w:tcBorders>
              <w:top w:val="single" w:sz="8" w:space="0" w:color="auto"/>
              <w:bottom w:val="single" w:sz="8" w:space="0" w:color="auto"/>
              <w:right w:val="single" w:sz="8" w:space="0" w:color="auto"/>
            </w:tcBorders>
          </w:tcPr>
          <w:p w:rsidR="00835597" w:rsidRPr="00835597" w:rsidRDefault="00835597" w:rsidP="005D6D5D">
            <w:pPr>
              <w:pStyle w:val="DefaultText"/>
              <w:rPr>
                <w:rFonts w:ascii="Arial" w:hAnsi="Arial" w:cs="Arial"/>
              </w:rPr>
            </w:pPr>
            <w:r w:rsidRPr="00835597">
              <w:rPr>
                <w:rFonts w:ascii="Arial" w:hAnsi="Arial" w:cs="Arial"/>
              </w:rPr>
              <w:t>9 (15.0%)</w:t>
            </w:r>
          </w:p>
        </w:tc>
        <w:tc>
          <w:tcPr>
            <w:tcW w:w="1776" w:type="dxa"/>
            <w:tcBorders>
              <w:top w:val="single" w:sz="8" w:space="0" w:color="auto"/>
              <w:bottom w:val="single" w:sz="8" w:space="0" w:color="auto"/>
              <w:right w:val="single" w:sz="8" w:space="0" w:color="auto"/>
            </w:tcBorders>
          </w:tcPr>
          <w:p w:rsidR="00835597" w:rsidRPr="00835597" w:rsidRDefault="00835597" w:rsidP="005D6D5D">
            <w:pPr>
              <w:pStyle w:val="DefaultText"/>
              <w:rPr>
                <w:rFonts w:ascii="Arial" w:hAnsi="Arial" w:cs="Arial"/>
              </w:rPr>
            </w:pPr>
            <w:r w:rsidRPr="00835597">
              <w:rPr>
                <w:rFonts w:ascii="Arial" w:hAnsi="Arial" w:cs="Arial"/>
              </w:rPr>
              <w:t>892 (43.3%)</w:t>
            </w:r>
          </w:p>
        </w:tc>
      </w:tr>
      <w:tr w:rsidR="00835597" w:rsidRPr="00835597" w:rsidTr="00835597">
        <w:trPr>
          <w:jc w:val="center"/>
        </w:trPr>
        <w:tc>
          <w:tcPr>
            <w:tcW w:w="3638" w:type="dxa"/>
            <w:tcBorders>
              <w:top w:val="single" w:sz="8" w:space="0" w:color="auto"/>
              <w:left w:val="single" w:sz="8" w:space="0" w:color="auto"/>
              <w:bottom w:val="single" w:sz="8" w:space="0" w:color="auto"/>
              <w:right w:val="single" w:sz="8" w:space="0" w:color="auto"/>
            </w:tcBorders>
          </w:tcPr>
          <w:p w:rsidR="00835597" w:rsidRPr="00835597" w:rsidRDefault="00835597" w:rsidP="005D6D5D">
            <w:pPr>
              <w:pStyle w:val="DefaultText"/>
              <w:rPr>
                <w:rFonts w:ascii="Arial" w:hAnsi="Arial" w:cs="Arial"/>
                <w:b/>
                <w:bCs/>
              </w:rPr>
            </w:pPr>
            <w:r w:rsidRPr="00835597">
              <w:rPr>
                <w:rFonts w:ascii="Arial" w:hAnsi="Arial" w:cs="Arial"/>
                <w:b/>
                <w:bCs/>
              </w:rPr>
              <w:t>Smoking status unknown</w:t>
            </w:r>
          </w:p>
        </w:tc>
        <w:tc>
          <w:tcPr>
            <w:tcW w:w="1563" w:type="dxa"/>
            <w:tcBorders>
              <w:top w:val="single" w:sz="8" w:space="0" w:color="auto"/>
              <w:left w:val="single" w:sz="8" w:space="0" w:color="auto"/>
              <w:bottom w:val="single" w:sz="8" w:space="0" w:color="auto"/>
              <w:right w:val="single" w:sz="8" w:space="0" w:color="auto"/>
            </w:tcBorders>
          </w:tcPr>
          <w:p w:rsidR="00835597" w:rsidRPr="00835597" w:rsidRDefault="00835597" w:rsidP="000415B9">
            <w:pPr>
              <w:pStyle w:val="DefaultText"/>
              <w:rPr>
                <w:rFonts w:ascii="Arial" w:hAnsi="Arial" w:cs="Arial"/>
              </w:rPr>
            </w:pPr>
            <w:r w:rsidRPr="00835597">
              <w:rPr>
                <w:rFonts w:ascii="Arial" w:hAnsi="Arial" w:cs="Arial"/>
              </w:rPr>
              <w:t>35 (1.7%)</w:t>
            </w:r>
          </w:p>
        </w:tc>
        <w:tc>
          <w:tcPr>
            <w:tcW w:w="1564" w:type="dxa"/>
            <w:tcBorders>
              <w:top w:val="single" w:sz="8" w:space="0" w:color="auto"/>
              <w:bottom w:val="single" w:sz="8" w:space="0" w:color="auto"/>
              <w:right w:val="single" w:sz="8" w:space="0" w:color="auto"/>
            </w:tcBorders>
          </w:tcPr>
          <w:p w:rsidR="00835597" w:rsidRPr="00835597" w:rsidRDefault="00835597" w:rsidP="000415B9">
            <w:pPr>
              <w:pStyle w:val="DefaultText"/>
              <w:rPr>
                <w:rFonts w:ascii="Arial" w:hAnsi="Arial" w:cs="Arial"/>
              </w:rPr>
            </w:pPr>
            <w:r w:rsidRPr="00835597">
              <w:rPr>
                <w:rFonts w:ascii="Arial" w:hAnsi="Arial" w:cs="Arial"/>
              </w:rPr>
              <w:t>0 (0%)</w:t>
            </w:r>
          </w:p>
        </w:tc>
        <w:tc>
          <w:tcPr>
            <w:tcW w:w="1776" w:type="dxa"/>
            <w:tcBorders>
              <w:top w:val="single" w:sz="8" w:space="0" w:color="auto"/>
              <w:bottom w:val="single" w:sz="8" w:space="0" w:color="auto"/>
              <w:right w:val="single" w:sz="8" w:space="0" w:color="auto"/>
            </w:tcBorders>
          </w:tcPr>
          <w:p w:rsidR="00835597" w:rsidRPr="00835597" w:rsidRDefault="00835597" w:rsidP="005D6D5D">
            <w:pPr>
              <w:pStyle w:val="DefaultText"/>
              <w:rPr>
                <w:rFonts w:ascii="Arial" w:hAnsi="Arial" w:cs="Arial"/>
              </w:rPr>
            </w:pPr>
            <w:r w:rsidRPr="00835597">
              <w:rPr>
                <w:rFonts w:ascii="Arial" w:hAnsi="Arial" w:cs="Arial"/>
              </w:rPr>
              <w:t>35 (1.7%)</w:t>
            </w:r>
          </w:p>
        </w:tc>
      </w:tr>
    </w:tbl>
    <w:p w:rsidR="00214D26" w:rsidRPr="00BA59EA" w:rsidRDefault="00191E82" w:rsidP="00BA59EA">
      <w:pPr>
        <w:jc w:val="both"/>
        <w:rPr>
          <w:sz w:val="22"/>
          <w:szCs w:val="22"/>
        </w:rPr>
      </w:pPr>
      <w:r w:rsidRPr="00BA59EA">
        <w:rPr>
          <w:sz w:val="22"/>
          <w:szCs w:val="22"/>
        </w:rPr>
        <w:t>* Mean age in this section relates to age at completion of questionnaire rather than the age at randomisation which was used to compare responders with non-responders in section R</w:t>
      </w:r>
      <w:r w:rsidR="00835597">
        <w:rPr>
          <w:sz w:val="22"/>
          <w:szCs w:val="22"/>
        </w:rPr>
        <w:t>.</w:t>
      </w:r>
      <w:r w:rsidRPr="00BA59EA">
        <w:rPr>
          <w:sz w:val="22"/>
          <w:szCs w:val="22"/>
        </w:rPr>
        <w:t>1.2.</w:t>
      </w:r>
    </w:p>
    <w:p w:rsidR="00191E82" w:rsidRPr="00BA59EA" w:rsidRDefault="00191E82" w:rsidP="00BA59EA">
      <w:pPr>
        <w:jc w:val="both"/>
        <w:rPr>
          <w:sz w:val="22"/>
          <w:szCs w:val="22"/>
        </w:rPr>
      </w:pPr>
      <w:r w:rsidRPr="00BA59EA">
        <w:rPr>
          <w:sz w:val="22"/>
          <w:szCs w:val="22"/>
          <w:vertAlign w:val="superscript"/>
        </w:rPr>
        <w:t>#</w:t>
      </w:r>
      <w:r w:rsidR="007D157D" w:rsidRPr="00BA59EA">
        <w:rPr>
          <w:sz w:val="22"/>
          <w:szCs w:val="22"/>
          <w:vertAlign w:val="superscript"/>
        </w:rPr>
        <w:t xml:space="preserve"> </w:t>
      </w:r>
      <w:r w:rsidR="007D157D" w:rsidRPr="00BA59EA">
        <w:rPr>
          <w:sz w:val="22"/>
          <w:szCs w:val="22"/>
        </w:rPr>
        <w:t>A total of 132 people did not have data available for mean income support</w:t>
      </w:r>
      <w:r w:rsidR="00876C2B" w:rsidRPr="00BA59EA">
        <w:rPr>
          <w:sz w:val="22"/>
          <w:szCs w:val="22"/>
        </w:rPr>
        <w:t xml:space="preserve"> (%IS)</w:t>
      </w:r>
    </w:p>
    <w:p w:rsidR="00332F3D" w:rsidRDefault="00332F3D" w:rsidP="00332F3D"/>
    <w:p w:rsidR="00835597" w:rsidRDefault="00835597" w:rsidP="00835597"/>
    <w:p w:rsidR="00835597" w:rsidRDefault="00835597" w:rsidP="00835597"/>
    <w:p w:rsidR="00835597" w:rsidRDefault="00835597" w:rsidP="00835597"/>
    <w:p w:rsidR="00835597" w:rsidRDefault="00835597" w:rsidP="00835597"/>
    <w:p w:rsidR="00D320F5" w:rsidRPr="00F63D10" w:rsidRDefault="00F63D10" w:rsidP="00BA59EA">
      <w:pPr>
        <w:pStyle w:val="Heading3"/>
        <w:rPr>
          <w:sz w:val="22"/>
        </w:rPr>
      </w:pPr>
      <w:bookmarkStart w:id="118" w:name="_Toc425086856"/>
      <w:r w:rsidRPr="00BA59EA">
        <w:lastRenderedPageBreak/>
        <w:t>R</w:t>
      </w:r>
      <w:r w:rsidR="00BA59EA">
        <w:t>.</w:t>
      </w:r>
      <w:r w:rsidRPr="00BA59EA">
        <w:t>3.3</w:t>
      </w:r>
      <w:r w:rsidR="00BA59EA">
        <w:t>.</w:t>
      </w:r>
      <w:r w:rsidRPr="00BA59EA">
        <w:t xml:space="preserve"> </w:t>
      </w:r>
      <w:r w:rsidR="00177AEF" w:rsidRPr="00BA59EA">
        <w:t xml:space="preserve">Reported </w:t>
      </w:r>
      <w:r w:rsidR="005033F0" w:rsidRPr="00BA59EA">
        <w:t xml:space="preserve">respiratory </w:t>
      </w:r>
      <w:r w:rsidR="00177AEF" w:rsidRPr="00BA59EA">
        <w:t>diagnoses</w:t>
      </w:r>
      <w:r w:rsidR="00F9777A" w:rsidRPr="00BA59EA">
        <w:t xml:space="preserve"> and</w:t>
      </w:r>
      <w:r w:rsidR="00F9777A" w:rsidRPr="00935A8A">
        <w:rPr>
          <w:sz w:val="22"/>
        </w:rPr>
        <w:t xml:space="preserve"> </w:t>
      </w:r>
      <w:r w:rsidR="00F9777A" w:rsidRPr="00F9777A">
        <w:t>symptoms</w:t>
      </w:r>
      <w:bookmarkEnd w:id="118"/>
    </w:p>
    <w:p w:rsidR="00F63D10" w:rsidRDefault="00F63D10" w:rsidP="00F63D10">
      <w:pPr>
        <w:spacing w:line="480" w:lineRule="auto"/>
        <w:jc w:val="both"/>
      </w:pPr>
    </w:p>
    <w:p w:rsidR="00F63D10" w:rsidRDefault="00F63D10" w:rsidP="00F63D10">
      <w:pPr>
        <w:spacing w:line="480" w:lineRule="auto"/>
        <w:jc w:val="both"/>
      </w:pPr>
      <w:r>
        <w:t>The questionnaire asked participants to indicate if they had ever been diagnosed by a doctor with one of five different respiratory illnesses</w:t>
      </w:r>
      <w:r w:rsidR="00876C2B">
        <w:t xml:space="preserve">, and </w:t>
      </w:r>
      <w:r>
        <w:t xml:space="preserve">Table </w:t>
      </w:r>
      <w:r w:rsidR="00CC1F5C">
        <w:t>6</w:t>
      </w:r>
      <w:r w:rsidR="00A5472C">
        <w:t xml:space="preserve"> below</w:t>
      </w:r>
      <w:r w:rsidR="00876C2B">
        <w:t xml:space="preserve"> illustrates the responses for the population and enriched samples individually, and combined.</w:t>
      </w:r>
    </w:p>
    <w:p w:rsidR="00F63D10" w:rsidRDefault="00F63D10" w:rsidP="00F63D10">
      <w:pPr>
        <w:spacing w:line="480" w:lineRule="auto"/>
        <w:jc w:val="both"/>
      </w:pPr>
    </w:p>
    <w:p w:rsidR="00F63D10" w:rsidRPr="00935A8A" w:rsidRDefault="00F63D10" w:rsidP="00A5472C">
      <w:pPr>
        <w:rPr>
          <w:b/>
        </w:rPr>
      </w:pPr>
      <w:r w:rsidRPr="00935A8A">
        <w:rPr>
          <w:b/>
        </w:rPr>
        <w:t>Table</w:t>
      </w:r>
      <w:r w:rsidR="00F07EB8" w:rsidRPr="00935A8A">
        <w:rPr>
          <w:b/>
        </w:rPr>
        <w:t xml:space="preserve"> </w:t>
      </w:r>
      <w:r w:rsidR="00CC1F5C">
        <w:rPr>
          <w:b/>
        </w:rPr>
        <w:t>6</w:t>
      </w:r>
      <w:r w:rsidR="00F07EB8" w:rsidRPr="00935A8A">
        <w:rPr>
          <w:b/>
        </w:rPr>
        <w:t xml:space="preserve">. </w:t>
      </w:r>
      <w:r w:rsidR="00935A8A">
        <w:rPr>
          <w:b/>
        </w:rPr>
        <w:t>R</w:t>
      </w:r>
      <w:r w:rsidR="00A5472C" w:rsidRPr="00935A8A">
        <w:rPr>
          <w:b/>
        </w:rPr>
        <w:t xml:space="preserve">espiratory diagnoses </w:t>
      </w:r>
      <w:r w:rsidR="00935A8A">
        <w:rPr>
          <w:b/>
        </w:rPr>
        <w:t>for</w:t>
      </w:r>
      <w:r w:rsidR="00CC1F5C">
        <w:rPr>
          <w:b/>
        </w:rPr>
        <w:t xml:space="preserve"> ph</w:t>
      </w:r>
      <w:r w:rsidR="00A5472C" w:rsidRPr="00935A8A">
        <w:rPr>
          <w:b/>
        </w:rPr>
        <w:t>as</w:t>
      </w:r>
      <w:r w:rsidR="00935A8A">
        <w:rPr>
          <w:b/>
        </w:rPr>
        <w:t xml:space="preserve">e 1, </w:t>
      </w:r>
      <w:r w:rsidR="00CC1F5C">
        <w:rPr>
          <w:b/>
        </w:rPr>
        <w:t>p</w:t>
      </w:r>
      <w:r w:rsidR="00935A8A">
        <w:rPr>
          <w:b/>
        </w:rPr>
        <w:t>hase 2 and combined</w:t>
      </w:r>
      <w:r w:rsidR="005033F0" w:rsidRPr="00935A8A">
        <w:rPr>
          <w:b/>
        </w:rPr>
        <w:t>.</w:t>
      </w:r>
    </w:p>
    <w:p w:rsidR="00A5472C" w:rsidRPr="00F63D10" w:rsidRDefault="00A5472C" w:rsidP="00A5472C"/>
    <w:tbl>
      <w:tblPr>
        <w:tblW w:w="77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BF" w:firstRow="1" w:lastRow="0" w:firstColumn="1" w:lastColumn="0" w:noHBand="0" w:noVBand="0"/>
      </w:tblPr>
      <w:tblGrid>
        <w:gridCol w:w="2703"/>
        <w:gridCol w:w="1677"/>
        <w:gridCol w:w="1677"/>
        <w:gridCol w:w="1677"/>
      </w:tblGrid>
      <w:tr w:rsidR="00F63D10" w:rsidRPr="00835597" w:rsidTr="00835597">
        <w:trPr>
          <w:jc w:val="center"/>
        </w:trPr>
        <w:tc>
          <w:tcPr>
            <w:tcW w:w="2703" w:type="dxa"/>
          </w:tcPr>
          <w:p w:rsidR="00F63D10" w:rsidRPr="00835597" w:rsidRDefault="00F07EB8" w:rsidP="00A5472C">
            <w:pPr>
              <w:pStyle w:val="DefaultText"/>
              <w:rPr>
                <w:rFonts w:ascii="Arial" w:hAnsi="Arial" w:cs="Arial"/>
                <w:b/>
                <w:bCs/>
              </w:rPr>
            </w:pPr>
            <w:r w:rsidRPr="00835597">
              <w:rPr>
                <w:rFonts w:ascii="Arial" w:hAnsi="Arial" w:cs="Arial"/>
                <w:b/>
                <w:bCs/>
              </w:rPr>
              <w:t>Respiratory</w:t>
            </w:r>
            <w:r w:rsidR="00A5472C" w:rsidRPr="00835597">
              <w:rPr>
                <w:rFonts w:ascii="Arial" w:hAnsi="Arial" w:cs="Arial"/>
                <w:b/>
                <w:bCs/>
              </w:rPr>
              <w:t xml:space="preserve"> Diagnosis</w:t>
            </w:r>
            <w:r w:rsidR="005033F0" w:rsidRPr="00835597">
              <w:rPr>
                <w:rFonts w:ascii="Arial" w:hAnsi="Arial" w:cs="Arial"/>
                <w:b/>
                <w:bCs/>
              </w:rPr>
              <w:t>*</w:t>
            </w:r>
          </w:p>
        </w:tc>
        <w:tc>
          <w:tcPr>
            <w:tcW w:w="1677" w:type="dxa"/>
          </w:tcPr>
          <w:p w:rsidR="00F63D10" w:rsidRPr="00835597" w:rsidRDefault="00935A8A" w:rsidP="008C07C9">
            <w:pPr>
              <w:pStyle w:val="DefaultText"/>
              <w:rPr>
                <w:rFonts w:ascii="Arial" w:hAnsi="Arial" w:cs="Arial"/>
                <w:b/>
                <w:bCs/>
              </w:rPr>
            </w:pPr>
            <w:r w:rsidRPr="00835597">
              <w:rPr>
                <w:rFonts w:ascii="Arial" w:hAnsi="Arial" w:cs="Arial"/>
                <w:b/>
                <w:bCs/>
              </w:rPr>
              <w:t xml:space="preserve">Phase 1 </w:t>
            </w:r>
          </w:p>
          <w:p w:rsidR="00F63D10" w:rsidRPr="00835597" w:rsidRDefault="00F63D10" w:rsidP="008C07C9">
            <w:pPr>
              <w:pStyle w:val="DefaultText"/>
              <w:rPr>
                <w:rFonts w:ascii="Arial" w:hAnsi="Arial" w:cs="Arial"/>
                <w:b/>
                <w:bCs/>
              </w:rPr>
            </w:pPr>
            <w:r w:rsidRPr="00835597">
              <w:rPr>
                <w:rFonts w:ascii="Arial" w:hAnsi="Arial" w:cs="Arial"/>
                <w:b/>
                <w:bCs/>
              </w:rPr>
              <w:t>n=2001</w:t>
            </w:r>
          </w:p>
          <w:p w:rsidR="00F63D10" w:rsidRPr="00835597" w:rsidRDefault="00F63D10" w:rsidP="008C07C9">
            <w:pPr>
              <w:pStyle w:val="DefaultText"/>
              <w:rPr>
                <w:rFonts w:ascii="Arial" w:hAnsi="Arial" w:cs="Arial"/>
                <w:b/>
                <w:bCs/>
              </w:rPr>
            </w:pPr>
            <w:r w:rsidRPr="00835597">
              <w:rPr>
                <w:rFonts w:ascii="Arial" w:hAnsi="Arial" w:cs="Arial"/>
                <w:b/>
                <w:bCs/>
              </w:rPr>
              <w:t>No. (%)</w:t>
            </w:r>
          </w:p>
        </w:tc>
        <w:tc>
          <w:tcPr>
            <w:tcW w:w="1677" w:type="dxa"/>
          </w:tcPr>
          <w:p w:rsidR="00F63D10" w:rsidRPr="00835597" w:rsidRDefault="00935A8A" w:rsidP="008C07C9">
            <w:pPr>
              <w:pStyle w:val="DefaultText"/>
              <w:rPr>
                <w:rFonts w:ascii="Arial" w:hAnsi="Arial" w:cs="Arial"/>
                <w:b/>
                <w:bCs/>
              </w:rPr>
            </w:pPr>
            <w:r w:rsidRPr="00835597">
              <w:rPr>
                <w:rFonts w:ascii="Arial" w:hAnsi="Arial" w:cs="Arial"/>
                <w:b/>
                <w:bCs/>
              </w:rPr>
              <w:t>Phase 2</w:t>
            </w:r>
          </w:p>
          <w:p w:rsidR="00F63D10" w:rsidRPr="00835597" w:rsidRDefault="00F63D10" w:rsidP="008C07C9">
            <w:pPr>
              <w:pStyle w:val="DefaultText"/>
              <w:rPr>
                <w:rFonts w:ascii="Arial" w:hAnsi="Arial" w:cs="Arial"/>
                <w:b/>
                <w:bCs/>
              </w:rPr>
            </w:pPr>
            <w:r w:rsidRPr="00835597">
              <w:rPr>
                <w:rFonts w:ascii="Arial" w:hAnsi="Arial" w:cs="Arial"/>
                <w:b/>
                <w:bCs/>
              </w:rPr>
              <w:t>n=60</w:t>
            </w:r>
          </w:p>
          <w:p w:rsidR="00F63D10" w:rsidRPr="00835597" w:rsidRDefault="00F63D10" w:rsidP="008C07C9">
            <w:pPr>
              <w:pStyle w:val="DefaultText"/>
              <w:rPr>
                <w:rFonts w:ascii="Arial" w:hAnsi="Arial" w:cs="Arial"/>
                <w:b/>
                <w:bCs/>
              </w:rPr>
            </w:pPr>
            <w:r w:rsidRPr="00835597">
              <w:rPr>
                <w:rFonts w:ascii="Arial" w:hAnsi="Arial" w:cs="Arial"/>
                <w:b/>
                <w:bCs/>
              </w:rPr>
              <w:t>No. (%)</w:t>
            </w:r>
          </w:p>
        </w:tc>
        <w:tc>
          <w:tcPr>
            <w:tcW w:w="1677" w:type="dxa"/>
          </w:tcPr>
          <w:p w:rsidR="00F63D10" w:rsidRPr="00835597" w:rsidRDefault="00F63D10" w:rsidP="008C07C9">
            <w:pPr>
              <w:pStyle w:val="DefaultText"/>
              <w:rPr>
                <w:rFonts w:ascii="Arial" w:hAnsi="Arial" w:cs="Arial"/>
                <w:b/>
                <w:bCs/>
              </w:rPr>
            </w:pPr>
            <w:r w:rsidRPr="00835597">
              <w:rPr>
                <w:rFonts w:ascii="Arial" w:hAnsi="Arial" w:cs="Arial"/>
                <w:b/>
                <w:bCs/>
              </w:rPr>
              <w:t>Combined</w:t>
            </w:r>
          </w:p>
          <w:p w:rsidR="00F63D10" w:rsidRPr="00835597" w:rsidRDefault="00F63D10" w:rsidP="008C07C9">
            <w:pPr>
              <w:pStyle w:val="DefaultText"/>
              <w:rPr>
                <w:rFonts w:ascii="Arial" w:hAnsi="Arial" w:cs="Arial"/>
                <w:b/>
                <w:bCs/>
              </w:rPr>
            </w:pPr>
            <w:r w:rsidRPr="00835597">
              <w:rPr>
                <w:rFonts w:ascii="Arial" w:hAnsi="Arial" w:cs="Arial"/>
                <w:b/>
                <w:bCs/>
              </w:rPr>
              <w:t>n=2061</w:t>
            </w:r>
          </w:p>
          <w:p w:rsidR="00F63D10" w:rsidRPr="00835597" w:rsidRDefault="00F63D10" w:rsidP="008C07C9">
            <w:pPr>
              <w:pStyle w:val="DefaultText"/>
              <w:rPr>
                <w:rFonts w:ascii="Arial" w:hAnsi="Arial" w:cs="Arial"/>
                <w:b/>
                <w:bCs/>
              </w:rPr>
            </w:pPr>
            <w:r w:rsidRPr="00835597">
              <w:rPr>
                <w:rFonts w:ascii="Arial" w:hAnsi="Arial" w:cs="Arial"/>
                <w:b/>
                <w:bCs/>
              </w:rPr>
              <w:t>No. (%)</w:t>
            </w:r>
          </w:p>
        </w:tc>
      </w:tr>
      <w:tr w:rsidR="00F63D10" w:rsidRPr="00835597" w:rsidTr="00835597">
        <w:trPr>
          <w:jc w:val="center"/>
        </w:trPr>
        <w:tc>
          <w:tcPr>
            <w:tcW w:w="2703" w:type="dxa"/>
          </w:tcPr>
          <w:p w:rsidR="00F63D10" w:rsidRPr="00835597" w:rsidRDefault="00F63D10" w:rsidP="008C07C9">
            <w:pPr>
              <w:pStyle w:val="DefaultText"/>
              <w:rPr>
                <w:rFonts w:ascii="Arial" w:hAnsi="Arial" w:cs="Arial"/>
                <w:b/>
                <w:bCs/>
              </w:rPr>
            </w:pPr>
            <w:r w:rsidRPr="00835597">
              <w:rPr>
                <w:rFonts w:ascii="Arial" w:hAnsi="Arial" w:cs="Arial"/>
                <w:b/>
                <w:bCs/>
              </w:rPr>
              <w:t>Asthma</w:t>
            </w:r>
          </w:p>
        </w:tc>
        <w:tc>
          <w:tcPr>
            <w:tcW w:w="1677" w:type="dxa"/>
          </w:tcPr>
          <w:p w:rsidR="00F63D10" w:rsidRPr="00835597" w:rsidRDefault="00F63D10" w:rsidP="008C07C9">
            <w:pPr>
              <w:pStyle w:val="DefaultText"/>
              <w:rPr>
                <w:rFonts w:ascii="Arial" w:hAnsi="Arial" w:cs="Arial"/>
              </w:rPr>
            </w:pPr>
            <w:r w:rsidRPr="00835597">
              <w:rPr>
                <w:rFonts w:ascii="Arial" w:hAnsi="Arial" w:cs="Arial"/>
              </w:rPr>
              <w:t>296 (14.8%)</w:t>
            </w:r>
          </w:p>
        </w:tc>
        <w:tc>
          <w:tcPr>
            <w:tcW w:w="1677" w:type="dxa"/>
          </w:tcPr>
          <w:p w:rsidR="00F63D10" w:rsidRPr="00835597" w:rsidRDefault="00F63D10" w:rsidP="008C07C9">
            <w:pPr>
              <w:pStyle w:val="DefaultText"/>
              <w:rPr>
                <w:rFonts w:ascii="Arial" w:hAnsi="Arial" w:cs="Arial"/>
              </w:rPr>
            </w:pPr>
            <w:r w:rsidRPr="00835597">
              <w:rPr>
                <w:rFonts w:ascii="Arial" w:hAnsi="Arial" w:cs="Arial"/>
              </w:rPr>
              <w:t>32 (53.3%)</w:t>
            </w:r>
          </w:p>
        </w:tc>
        <w:tc>
          <w:tcPr>
            <w:tcW w:w="1677" w:type="dxa"/>
          </w:tcPr>
          <w:p w:rsidR="00F63D10" w:rsidRPr="00835597" w:rsidRDefault="00A5472C" w:rsidP="008C07C9">
            <w:pPr>
              <w:pStyle w:val="DefaultText"/>
              <w:rPr>
                <w:rFonts w:ascii="Arial" w:hAnsi="Arial" w:cs="Arial"/>
              </w:rPr>
            </w:pPr>
            <w:r w:rsidRPr="00835597">
              <w:rPr>
                <w:rFonts w:ascii="Arial" w:hAnsi="Arial" w:cs="Arial"/>
              </w:rPr>
              <w:t>328 (15.9%)</w:t>
            </w:r>
          </w:p>
        </w:tc>
      </w:tr>
      <w:tr w:rsidR="00F63D10" w:rsidRPr="00835597" w:rsidTr="00835597">
        <w:trPr>
          <w:jc w:val="center"/>
        </w:trPr>
        <w:tc>
          <w:tcPr>
            <w:tcW w:w="2703" w:type="dxa"/>
          </w:tcPr>
          <w:p w:rsidR="00F63D10" w:rsidRPr="00835597" w:rsidRDefault="00F63D10" w:rsidP="008C07C9">
            <w:pPr>
              <w:pStyle w:val="DefaultText"/>
              <w:rPr>
                <w:rFonts w:ascii="Arial" w:hAnsi="Arial" w:cs="Arial"/>
                <w:b/>
                <w:bCs/>
              </w:rPr>
            </w:pPr>
            <w:r w:rsidRPr="00835597">
              <w:rPr>
                <w:rFonts w:ascii="Arial" w:hAnsi="Arial" w:cs="Arial"/>
                <w:b/>
                <w:bCs/>
              </w:rPr>
              <w:t>Chronic bronchitis</w:t>
            </w:r>
          </w:p>
        </w:tc>
        <w:tc>
          <w:tcPr>
            <w:tcW w:w="1677" w:type="dxa"/>
          </w:tcPr>
          <w:p w:rsidR="00F63D10" w:rsidRPr="00835597" w:rsidRDefault="00F63D10" w:rsidP="008C07C9">
            <w:pPr>
              <w:pStyle w:val="DefaultText"/>
              <w:rPr>
                <w:rFonts w:ascii="Arial" w:hAnsi="Arial" w:cs="Arial"/>
              </w:rPr>
            </w:pPr>
            <w:r w:rsidRPr="00835597">
              <w:rPr>
                <w:rFonts w:ascii="Arial" w:hAnsi="Arial" w:cs="Arial"/>
              </w:rPr>
              <w:t>106 (5.3%)</w:t>
            </w:r>
          </w:p>
        </w:tc>
        <w:tc>
          <w:tcPr>
            <w:tcW w:w="1677" w:type="dxa"/>
          </w:tcPr>
          <w:p w:rsidR="00F63D10" w:rsidRPr="00835597" w:rsidRDefault="00F63D10" w:rsidP="008C07C9">
            <w:pPr>
              <w:pStyle w:val="DefaultText"/>
              <w:rPr>
                <w:rFonts w:ascii="Arial" w:hAnsi="Arial" w:cs="Arial"/>
              </w:rPr>
            </w:pPr>
            <w:r w:rsidRPr="00835597">
              <w:rPr>
                <w:rFonts w:ascii="Arial" w:hAnsi="Arial" w:cs="Arial"/>
              </w:rPr>
              <w:t>17 (28.3%)</w:t>
            </w:r>
          </w:p>
        </w:tc>
        <w:tc>
          <w:tcPr>
            <w:tcW w:w="1677" w:type="dxa"/>
          </w:tcPr>
          <w:p w:rsidR="00F63D10" w:rsidRPr="00835597" w:rsidRDefault="00A5472C" w:rsidP="008C07C9">
            <w:pPr>
              <w:pStyle w:val="DefaultText"/>
              <w:rPr>
                <w:rFonts w:ascii="Arial" w:hAnsi="Arial" w:cs="Arial"/>
              </w:rPr>
            </w:pPr>
            <w:r w:rsidRPr="00835597">
              <w:rPr>
                <w:rFonts w:ascii="Arial" w:hAnsi="Arial" w:cs="Arial"/>
              </w:rPr>
              <w:t>123 (6%)</w:t>
            </w:r>
          </w:p>
        </w:tc>
      </w:tr>
      <w:tr w:rsidR="00F63D10" w:rsidRPr="00835597" w:rsidTr="00835597">
        <w:trPr>
          <w:jc w:val="center"/>
        </w:trPr>
        <w:tc>
          <w:tcPr>
            <w:tcW w:w="2703" w:type="dxa"/>
          </w:tcPr>
          <w:p w:rsidR="00F63D10" w:rsidRPr="00835597" w:rsidRDefault="00F63D10" w:rsidP="008C07C9">
            <w:pPr>
              <w:pStyle w:val="DefaultText"/>
              <w:rPr>
                <w:rFonts w:ascii="Arial" w:hAnsi="Arial" w:cs="Arial"/>
                <w:b/>
                <w:bCs/>
              </w:rPr>
            </w:pPr>
            <w:r w:rsidRPr="00835597">
              <w:rPr>
                <w:rFonts w:ascii="Arial" w:hAnsi="Arial" w:cs="Arial"/>
                <w:b/>
                <w:bCs/>
              </w:rPr>
              <w:t>Emphysema</w:t>
            </w:r>
          </w:p>
        </w:tc>
        <w:tc>
          <w:tcPr>
            <w:tcW w:w="1677" w:type="dxa"/>
          </w:tcPr>
          <w:p w:rsidR="00F63D10" w:rsidRPr="00835597" w:rsidRDefault="00F63D10" w:rsidP="008C07C9">
            <w:pPr>
              <w:pStyle w:val="DefaultText"/>
              <w:rPr>
                <w:rFonts w:ascii="Arial" w:hAnsi="Arial" w:cs="Arial"/>
              </w:rPr>
            </w:pPr>
            <w:r w:rsidRPr="00835597">
              <w:rPr>
                <w:rFonts w:ascii="Arial" w:hAnsi="Arial" w:cs="Arial"/>
              </w:rPr>
              <w:t>62 (3.1%)</w:t>
            </w:r>
          </w:p>
        </w:tc>
        <w:tc>
          <w:tcPr>
            <w:tcW w:w="1677" w:type="dxa"/>
          </w:tcPr>
          <w:p w:rsidR="00F63D10" w:rsidRPr="00835597" w:rsidRDefault="00F63D10" w:rsidP="008C07C9">
            <w:pPr>
              <w:pStyle w:val="DefaultText"/>
              <w:rPr>
                <w:rFonts w:ascii="Arial" w:hAnsi="Arial" w:cs="Arial"/>
              </w:rPr>
            </w:pPr>
            <w:r w:rsidRPr="00835597">
              <w:rPr>
                <w:rFonts w:ascii="Arial" w:hAnsi="Arial" w:cs="Arial"/>
              </w:rPr>
              <w:t>21 (35.0%)</w:t>
            </w:r>
          </w:p>
        </w:tc>
        <w:tc>
          <w:tcPr>
            <w:tcW w:w="1677" w:type="dxa"/>
          </w:tcPr>
          <w:p w:rsidR="00F63D10" w:rsidRPr="00835597" w:rsidRDefault="00A5472C" w:rsidP="008C07C9">
            <w:pPr>
              <w:pStyle w:val="DefaultText"/>
              <w:rPr>
                <w:rFonts w:ascii="Arial" w:hAnsi="Arial" w:cs="Arial"/>
              </w:rPr>
            </w:pPr>
            <w:r w:rsidRPr="00835597">
              <w:rPr>
                <w:rFonts w:ascii="Arial" w:hAnsi="Arial" w:cs="Arial"/>
              </w:rPr>
              <w:t>83 (4%)</w:t>
            </w:r>
          </w:p>
        </w:tc>
      </w:tr>
      <w:tr w:rsidR="00F63D10" w:rsidRPr="00835597" w:rsidTr="00835597">
        <w:trPr>
          <w:jc w:val="center"/>
        </w:trPr>
        <w:tc>
          <w:tcPr>
            <w:tcW w:w="2703" w:type="dxa"/>
          </w:tcPr>
          <w:p w:rsidR="00F63D10" w:rsidRPr="00835597" w:rsidRDefault="00F63D10" w:rsidP="008C07C9">
            <w:pPr>
              <w:pStyle w:val="DefaultText"/>
              <w:rPr>
                <w:rFonts w:ascii="Arial" w:hAnsi="Arial" w:cs="Arial"/>
                <w:b/>
                <w:bCs/>
              </w:rPr>
            </w:pPr>
            <w:r w:rsidRPr="00835597">
              <w:rPr>
                <w:rFonts w:ascii="Arial" w:hAnsi="Arial" w:cs="Arial"/>
                <w:b/>
                <w:bCs/>
              </w:rPr>
              <w:t>COPD</w:t>
            </w:r>
          </w:p>
        </w:tc>
        <w:tc>
          <w:tcPr>
            <w:tcW w:w="1677" w:type="dxa"/>
          </w:tcPr>
          <w:p w:rsidR="00F63D10" w:rsidRPr="00835597" w:rsidRDefault="00F63D10" w:rsidP="008C07C9">
            <w:pPr>
              <w:pStyle w:val="DefaultText"/>
              <w:rPr>
                <w:rFonts w:ascii="Arial" w:hAnsi="Arial" w:cs="Arial"/>
              </w:rPr>
            </w:pPr>
            <w:r w:rsidRPr="00835597">
              <w:rPr>
                <w:rFonts w:ascii="Arial" w:hAnsi="Arial" w:cs="Arial"/>
              </w:rPr>
              <w:t>87 (4.3%)</w:t>
            </w:r>
          </w:p>
        </w:tc>
        <w:tc>
          <w:tcPr>
            <w:tcW w:w="1677" w:type="dxa"/>
          </w:tcPr>
          <w:p w:rsidR="00F63D10" w:rsidRPr="00835597" w:rsidRDefault="00F63D10" w:rsidP="008C07C9">
            <w:pPr>
              <w:pStyle w:val="DefaultText"/>
              <w:rPr>
                <w:rFonts w:ascii="Arial" w:hAnsi="Arial" w:cs="Arial"/>
              </w:rPr>
            </w:pPr>
            <w:r w:rsidRPr="00835597">
              <w:rPr>
                <w:rFonts w:ascii="Arial" w:hAnsi="Arial" w:cs="Arial"/>
              </w:rPr>
              <w:t>32 (53.3%)</w:t>
            </w:r>
          </w:p>
        </w:tc>
        <w:tc>
          <w:tcPr>
            <w:tcW w:w="1677" w:type="dxa"/>
          </w:tcPr>
          <w:p w:rsidR="00F63D10" w:rsidRPr="00835597" w:rsidRDefault="00A5472C" w:rsidP="008C07C9">
            <w:pPr>
              <w:pStyle w:val="DefaultText"/>
              <w:rPr>
                <w:rFonts w:ascii="Arial" w:hAnsi="Arial" w:cs="Arial"/>
              </w:rPr>
            </w:pPr>
            <w:r w:rsidRPr="00835597">
              <w:rPr>
                <w:rFonts w:ascii="Arial" w:hAnsi="Arial" w:cs="Arial"/>
              </w:rPr>
              <w:t>119 (5.8%)</w:t>
            </w:r>
          </w:p>
        </w:tc>
      </w:tr>
      <w:tr w:rsidR="00F07EB8" w:rsidRPr="00835597" w:rsidTr="00835597">
        <w:trPr>
          <w:jc w:val="center"/>
        </w:trPr>
        <w:tc>
          <w:tcPr>
            <w:tcW w:w="2703" w:type="dxa"/>
          </w:tcPr>
          <w:p w:rsidR="00F07EB8" w:rsidRPr="00835597" w:rsidRDefault="00A5472C" w:rsidP="008C07C9">
            <w:pPr>
              <w:pStyle w:val="DefaultText"/>
              <w:rPr>
                <w:rFonts w:ascii="Arial" w:hAnsi="Arial" w:cs="Arial"/>
                <w:b/>
                <w:bCs/>
              </w:rPr>
            </w:pPr>
            <w:r w:rsidRPr="00835597">
              <w:rPr>
                <w:rFonts w:ascii="Arial" w:hAnsi="Arial" w:cs="Arial"/>
                <w:b/>
                <w:bCs/>
              </w:rPr>
              <w:t>Tuberculosis</w:t>
            </w:r>
          </w:p>
        </w:tc>
        <w:tc>
          <w:tcPr>
            <w:tcW w:w="1677" w:type="dxa"/>
          </w:tcPr>
          <w:p w:rsidR="00F07EB8" w:rsidRPr="00835597" w:rsidRDefault="00A5472C" w:rsidP="008C07C9">
            <w:pPr>
              <w:pStyle w:val="DefaultText"/>
              <w:rPr>
                <w:rFonts w:ascii="Arial" w:hAnsi="Arial" w:cs="Arial"/>
              </w:rPr>
            </w:pPr>
            <w:r w:rsidRPr="00835597">
              <w:rPr>
                <w:rFonts w:ascii="Arial" w:hAnsi="Arial" w:cs="Arial"/>
              </w:rPr>
              <w:t>26 (1.3%)</w:t>
            </w:r>
          </w:p>
        </w:tc>
        <w:tc>
          <w:tcPr>
            <w:tcW w:w="1677" w:type="dxa"/>
          </w:tcPr>
          <w:p w:rsidR="00F07EB8" w:rsidRPr="00835597" w:rsidRDefault="00A5472C" w:rsidP="008C07C9">
            <w:pPr>
              <w:pStyle w:val="DefaultText"/>
              <w:rPr>
                <w:rFonts w:ascii="Arial" w:hAnsi="Arial" w:cs="Arial"/>
              </w:rPr>
            </w:pPr>
            <w:r w:rsidRPr="00835597">
              <w:rPr>
                <w:rFonts w:ascii="Arial" w:hAnsi="Arial" w:cs="Arial"/>
              </w:rPr>
              <w:t>4 (6.7%)</w:t>
            </w:r>
          </w:p>
        </w:tc>
        <w:tc>
          <w:tcPr>
            <w:tcW w:w="1677" w:type="dxa"/>
          </w:tcPr>
          <w:p w:rsidR="00F07EB8" w:rsidRPr="00835597" w:rsidRDefault="00A5472C" w:rsidP="008C07C9">
            <w:pPr>
              <w:pStyle w:val="DefaultText"/>
              <w:rPr>
                <w:rFonts w:ascii="Arial" w:hAnsi="Arial" w:cs="Arial"/>
              </w:rPr>
            </w:pPr>
            <w:r w:rsidRPr="00835597">
              <w:rPr>
                <w:rFonts w:ascii="Arial" w:hAnsi="Arial" w:cs="Arial"/>
              </w:rPr>
              <w:t>30 (1.5%)</w:t>
            </w:r>
          </w:p>
        </w:tc>
      </w:tr>
    </w:tbl>
    <w:p w:rsidR="00214D26" w:rsidRDefault="005033F0" w:rsidP="005033F0">
      <w:pPr>
        <w:rPr>
          <w:sz w:val="20"/>
        </w:rPr>
      </w:pPr>
      <w:r w:rsidRPr="005033F0">
        <w:rPr>
          <w:sz w:val="20"/>
        </w:rPr>
        <w:t xml:space="preserve"> </w:t>
      </w:r>
      <w:r>
        <w:rPr>
          <w:sz w:val="20"/>
        </w:rPr>
        <w:t>* Participants could answer yes to more than one respiratory diagnosis</w:t>
      </w:r>
    </w:p>
    <w:p w:rsidR="005033F0" w:rsidRDefault="005033F0" w:rsidP="005033F0">
      <w:pPr>
        <w:rPr>
          <w:sz w:val="20"/>
        </w:rPr>
      </w:pPr>
    </w:p>
    <w:p w:rsidR="009A726C" w:rsidRDefault="009A726C" w:rsidP="009A726C">
      <w:pPr>
        <w:spacing w:line="480" w:lineRule="auto"/>
        <w:jc w:val="both"/>
      </w:pPr>
    </w:p>
    <w:p w:rsidR="009A726C" w:rsidRDefault="009A726C" w:rsidP="009A726C">
      <w:pPr>
        <w:spacing w:line="480" w:lineRule="auto"/>
        <w:jc w:val="both"/>
      </w:pPr>
      <w:r w:rsidRPr="009A726C">
        <w:t>Of the total 2</w:t>
      </w:r>
      <w:r w:rsidR="00835597">
        <w:t>,</w:t>
      </w:r>
      <w:r w:rsidRPr="009A726C">
        <w:t>061 (population and enriched) participants, 1</w:t>
      </w:r>
      <w:r w:rsidR="00835597">
        <w:t>,</w:t>
      </w:r>
      <w:r w:rsidRPr="009A726C">
        <w:t>579 reported no doctor’s diagnosis of chronic airway disease</w:t>
      </w:r>
      <w:r>
        <w:t xml:space="preserve"> (asthma, chronic bronchitis, emphysema, or COPD)</w:t>
      </w:r>
      <w:r w:rsidRPr="009A726C">
        <w:t xml:space="preserve">. Of the remaining, 119 (5.8%) reported a doctor’s diagnosis of COPD, 50 of whom also reported </w:t>
      </w:r>
      <w:r w:rsidR="00417336">
        <w:t>co-existing asthma</w:t>
      </w:r>
      <w:r w:rsidRPr="009A726C">
        <w:t xml:space="preserve">. Eighty-three (4.0%) reported emphysema </w:t>
      </w:r>
      <w:r w:rsidR="005C0FDB">
        <w:t xml:space="preserve">with 33 reporting asthma as well </w:t>
      </w:r>
      <w:r w:rsidRPr="009A726C">
        <w:t xml:space="preserve">and 123 (6.0%) </w:t>
      </w:r>
      <w:r w:rsidR="005C0FDB">
        <w:t xml:space="preserve">reported </w:t>
      </w:r>
      <w:r w:rsidRPr="009A726C">
        <w:t>chronic bronchitis</w:t>
      </w:r>
      <w:r w:rsidR="005C0FDB">
        <w:t xml:space="preserve"> with 62</w:t>
      </w:r>
      <w:r w:rsidR="00E964C1">
        <w:t xml:space="preserve"> </w:t>
      </w:r>
      <w:r w:rsidR="005C0FDB">
        <w:t>reporting co-existing asthma.</w:t>
      </w:r>
      <w:r w:rsidR="00546B8B">
        <w:t xml:space="preserve"> </w:t>
      </w:r>
      <w:r w:rsidR="00876C2B">
        <w:t>It was evident that there was significant overlap in reported diagnoses</w:t>
      </w:r>
      <w:r w:rsidR="002318C4">
        <w:t>, w</w:t>
      </w:r>
      <w:r w:rsidR="00876C2B">
        <w:t>ith many individuals nominating more than one.</w:t>
      </w:r>
      <w:r w:rsidR="005C0FDB">
        <w:t xml:space="preserve"> Figure 4 </w:t>
      </w:r>
      <w:r w:rsidR="001709E2">
        <w:t>shows</w:t>
      </w:r>
      <w:r w:rsidR="005C0FDB">
        <w:t xml:space="preserve"> the overlap between those self-reporting a </w:t>
      </w:r>
      <w:r w:rsidR="00546B8B">
        <w:t>doctor’s</w:t>
      </w:r>
      <w:r w:rsidR="005C0FDB">
        <w:t xml:space="preserve"> diagnosis of COPD, emphysema or chronic bronchitis.</w:t>
      </w:r>
    </w:p>
    <w:p w:rsidR="006279D9" w:rsidRDefault="006279D9" w:rsidP="009A726C">
      <w:pPr>
        <w:spacing w:line="480" w:lineRule="auto"/>
        <w:jc w:val="both"/>
      </w:pPr>
    </w:p>
    <w:p w:rsidR="005C0FDB" w:rsidRDefault="005C0FDB" w:rsidP="009A726C">
      <w:pPr>
        <w:spacing w:line="480" w:lineRule="auto"/>
        <w:jc w:val="both"/>
      </w:pPr>
    </w:p>
    <w:p w:rsidR="005C0FDB" w:rsidRDefault="005C0FDB" w:rsidP="009A726C">
      <w:pPr>
        <w:spacing w:line="480" w:lineRule="auto"/>
        <w:jc w:val="both"/>
      </w:pPr>
    </w:p>
    <w:p w:rsidR="001709E2" w:rsidRPr="00E964C1" w:rsidRDefault="007C5A29" w:rsidP="001709E2">
      <w:pPr>
        <w:rPr>
          <w:b/>
        </w:rPr>
      </w:pPr>
      <w:r>
        <w:rPr>
          <w:b/>
          <w:noProof/>
          <w:lang w:eastAsia="en-GB"/>
        </w:rPr>
        <w:lastRenderedPageBreak/>
        <w:pict>
          <v:shape id="Text Box 2" o:spid="_x0000_s1039" type="#_x0000_t202" style="position:absolute;margin-left:291.7pt;margin-top:-4.35pt;width:116.85pt;height:28.0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" filled="f" stroked="f">
            <v:textbox>
              <w:txbxContent>
                <w:p w:rsidR="00D814CC" w:rsidRPr="00E964C1" w:rsidRDefault="00D814CC">
                  <w:pPr>
                    <w:rPr>
                      <w:b/>
                    </w:rPr>
                  </w:pPr>
                  <w:r w:rsidRPr="00E964C1">
                    <w:rPr>
                      <w:b/>
                    </w:rPr>
                    <w:t>Emphysema</w:t>
                  </w:r>
                </w:p>
              </w:txbxContent>
            </v:textbox>
          </v:shape>
        </w:pict>
      </w:r>
      <w:r w:rsidR="001709E2" w:rsidRPr="00E964C1">
        <w:rPr>
          <w:b/>
        </w:rPr>
        <w:t>COPD</w:t>
      </w:r>
    </w:p>
    <w:p w:rsidR="005C0FDB" w:rsidRPr="00E964C1" w:rsidRDefault="007C5A29" w:rsidP="009A726C">
      <w:pPr>
        <w:spacing w:line="480" w:lineRule="auto"/>
        <w:jc w:val="both"/>
        <w:rPr>
          <w:b/>
        </w:rPr>
      </w:pPr>
      <w:r>
        <w:rPr>
          <w:b/>
          <w:noProof/>
          <w:color w:val="000000" w:themeColor="text1"/>
          <w:lang w:eastAsia="en-GB"/>
        </w:rPr>
        <w:pict>
          <v:oval id="Oval 120" o:spid="_x0000_s1040" style="position:absolute;left:0;text-align:left;margin-left:36.2pt;margin-top:9.5pt;width:201.95pt;height:182.3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" fillcolor="white [3201]" strokecolor="black [3213]" strokeweight="1pt">
            <v:textbox>
              <w:txbxContent>
                <w:p w:rsidR="00D814CC" w:rsidRPr="00547C0B" w:rsidRDefault="00D814CC" w:rsidP="00547C0B">
                  <w:r>
                    <w:t xml:space="preserve">        </w:t>
                  </w:r>
                </w:p>
              </w:txbxContent>
            </v:textbox>
          </v:oval>
        </w:pict>
      </w:r>
      <w:r>
        <w:rPr>
          <w:b/>
          <w:noProof/>
          <w:color w:val="000000" w:themeColor="text1"/>
          <w:lang w:eastAsia="en-GB"/>
        </w:rPr>
        <w:pict>
          <v:oval id="Oval 121" o:spid="_x0000_s1041" style="position:absolute;left:0;text-align:left;margin-left:161.5pt;margin-top:9.5pt;width:185.1pt;height:182.3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" filled="f" strokecolor="windowText" strokeweight="1pt">
            <v:textbox>
              <w:txbxContent>
                <w:p w:rsidR="00D814CC" w:rsidRDefault="00D814CC" w:rsidP="00547C0B">
                  <w:r>
                    <w:t xml:space="preserve">                   </w:t>
                  </w:r>
                </w:p>
              </w:txbxContent>
            </v:textbox>
          </v:oval>
        </w:pict>
      </w:r>
    </w:p>
    <w:p w:rsidR="005C0FDB" w:rsidRDefault="005C0FDB" w:rsidP="009A726C">
      <w:pPr>
        <w:spacing w:line="480" w:lineRule="auto"/>
        <w:jc w:val="both"/>
      </w:pPr>
    </w:p>
    <w:p w:rsidR="005C0FDB" w:rsidRDefault="007C5A29" w:rsidP="009A726C">
      <w:pPr>
        <w:spacing w:line="480" w:lineRule="auto"/>
        <w:jc w:val="both"/>
      </w:pPr>
      <w:r>
        <w:rPr>
          <w:noProof/>
        </w:rPr>
        <w:pict>
          <v:shape id="Text Box 128" o:spid="_x0000_s1042" type="#_x0000_t202" style="position:absolute;left:0;text-align:left;margin-left:84.85pt;margin-top:.15pt;width:31.75pt;height:32.7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" filled="f" stroked="f" strokeweight=".5pt">
            <v:fill o:detectmouseclick="t"/>
            <v:textbox>
              <w:txbxContent>
                <w:p w:rsidR="00D814CC" w:rsidRPr="00547C0B" w:rsidRDefault="00D814CC" w:rsidP="00547C0B">
                  <w:r>
                    <w:t xml:space="preserve">  72      </w:t>
                  </w:r>
                </w:p>
              </w:txbxContent>
            </v:textbox>
          </v:shape>
        </w:pict>
      </w:r>
      <w:r>
        <w:rPr>
          <w:noProof/>
          <w:lang w:eastAsia="en-GB"/>
        </w:rPr>
        <w:pict>
          <v:shape id="Text Box 127" o:spid="_x0000_s1043" type="#_x0000_t202" style="position:absolute;left:0;text-align:left;margin-left:271.85pt;margin-top:13.2pt;width:33.65pt;height:31.8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" filled="f" stroked="f" strokeweight=".5pt">
            <v:textbox>
              <w:txbxContent>
                <w:p w:rsidR="00D814CC" w:rsidRDefault="00D814CC">
                  <w:r>
                    <w:t>37</w:t>
                  </w:r>
                </w:p>
              </w:txbxContent>
            </v:textbox>
          </v:shape>
        </w:pict>
      </w:r>
      <w:r>
        <w:rPr>
          <w:noProof/>
          <w:lang w:eastAsia="en-GB"/>
        </w:rPr>
        <w:pict>
          <v:shape id="Text Box 123" o:spid="_x0000_s1044" type="#_x0000_t202" style="position:absolute;left:0;text-align:left;margin-left:183pt;margin-top:13.2pt;width:35.55pt;height:19.65pt;z-index:2516981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" filled="f" stroked="f" strokeweight=".5pt">
            <v:textbox>
              <w:txbxContent>
                <w:p w:rsidR="00D814CC" w:rsidRDefault="00D814CC">
                  <w:r>
                    <w:t>20</w:t>
                  </w:r>
                </w:p>
              </w:txbxContent>
            </v:textbox>
          </v:shape>
        </w:pict>
      </w:r>
    </w:p>
    <w:p w:rsidR="005C0FDB" w:rsidRDefault="007C5A29" w:rsidP="009A726C">
      <w:pPr>
        <w:spacing w:line="480" w:lineRule="auto"/>
        <w:jc w:val="both"/>
      </w:pPr>
      <w:r>
        <w:rPr>
          <w:noProof/>
          <w:color w:val="000000" w:themeColor="text1"/>
          <w:lang w:eastAsia="en-GB"/>
        </w:rPr>
        <w:pict>
          <v:oval id="Oval 122" o:spid="_x0000_s1045" style="position:absolute;left:0;text-align:left;margin-left:102.6pt;margin-top:17.4pt;width:188.9pt;height:181.4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" filled="f" strokecolor="windowText" strokeweight="1pt">
            <v:textbox>
              <w:txbxContent>
                <w:p w:rsidR="00D814CC" w:rsidRDefault="00D814CC" w:rsidP="00547C0B">
                  <w:pPr>
                    <w:jc w:val="center"/>
                  </w:pPr>
                </w:p>
                <w:p w:rsidR="00D814CC" w:rsidRDefault="00D814CC" w:rsidP="00547C0B">
                  <w:pPr>
                    <w:jc w:val="center"/>
                  </w:pPr>
                </w:p>
                <w:p w:rsidR="00D814CC" w:rsidRDefault="00D814CC" w:rsidP="00547C0B">
                  <w:pPr>
                    <w:jc w:val="center"/>
                  </w:pPr>
                </w:p>
                <w:p w:rsidR="00D814CC" w:rsidRDefault="00D814CC" w:rsidP="00547C0B">
                  <w:pPr>
                    <w:jc w:val="center"/>
                  </w:pPr>
                </w:p>
                <w:p w:rsidR="00D814CC" w:rsidRDefault="00D814CC" w:rsidP="00547C0B">
                  <w:pPr>
                    <w:jc w:val="center"/>
                  </w:pPr>
                  <w:r>
                    <w:t>87</w:t>
                  </w:r>
                </w:p>
              </w:txbxContent>
            </v:textbox>
          </v:oval>
        </w:pict>
      </w:r>
    </w:p>
    <w:p w:rsidR="005C0FDB" w:rsidRDefault="007C5A29" w:rsidP="009A726C">
      <w:pPr>
        <w:spacing w:line="480" w:lineRule="auto"/>
        <w:jc w:val="both"/>
      </w:pPr>
      <w:r>
        <w:rPr>
          <w:noProof/>
          <w:lang w:eastAsia="en-GB"/>
        </w:rPr>
        <w:pict>
          <v:shape id="Text Box 124" o:spid="_x0000_s1046" type="#_x0000_t202" style="position:absolute;left:0;text-align:left;margin-left:183pt;margin-top:13.2pt;width:35.5pt;height:20.5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" filled="f" stroked="f" strokeweight=".5pt">
            <v:textbox>
              <w:txbxContent>
                <w:p w:rsidR="00D814CC" w:rsidRDefault="00D814CC">
                  <w:r>
                    <w:t>17</w:t>
                  </w:r>
                </w:p>
              </w:txbxContent>
            </v:textbox>
          </v:shape>
        </w:pict>
      </w:r>
    </w:p>
    <w:p w:rsidR="005C0FDB" w:rsidRDefault="007C5A29" w:rsidP="009A726C">
      <w:pPr>
        <w:spacing w:line="480" w:lineRule="auto"/>
        <w:jc w:val="both"/>
      </w:pPr>
      <w:r>
        <w:rPr>
          <w:noProof/>
        </w:rPr>
        <w:pict>
          <v:shape id="Text Box 126" o:spid="_x0000_s1047" type="#_x0000_t202" style="position:absolute;left:0;text-align:left;margin-left:131.6pt;margin-top:6.15pt;width:35.5pt;height:28.9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" filled="f" stroked="f" strokeweight=".5pt">
            <v:fill o:detectmouseclick="t"/>
            <v:textbox>
              <w:txbxContent>
                <w:p w:rsidR="00D814CC" w:rsidRDefault="00D814CC" w:rsidP="00547C0B">
                  <w:pPr>
                    <w:jc w:val="center"/>
                  </w:pPr>
                  <w:r>
                    <w:t>10</w:t>
                  </w:r>
                </w:p>
              </w:txbxContent>
            </v:textbox>
          </v:shape>
        </w:pict>
      </w:r>
      <w:r>
        <w:rPr>
          <w:noProof/>
          <w:lang w:eastAsia="en-GB"/>
        </w:rPr>
        <w:pict>
          <v:shape id="Text Box 125" o:spid="_x0000_s1048" type="#_x0000_t202" style="position:absolute;left:0;text-align:left;margin-left:238.15pt;margin-top:6.15pt;width:33.7pt;height:34.6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" filled="f" stroked="f" strokeweight=".5pt">
            <v:textbox>
              <w:txbxContent>
                <w:p w:rsidR="00D814CC" w:rsidRDefault="00D814CC">
                  <w:r>
                    <w:t>9</w:t>
                  </w:r>
                </w:p>
              </w:txbxContent>
            </v:textbox>
          </v:shape>
        </w:pict>
      </w:r>
    </w:p>
    <w:p w:rsidR="005C0FDB" w:rsidRDefault="005C0FDB" w:rsidP="009A726C">
      <w:pPr>
        <w:spacing w:line="480" w:lineRule="auto"/>
        <w:jc w:val="both"/>
      </w:pPr>
    </w:p>
    <w:p w:rsidR="005C0FDB" w:rsidRDefault="005C0FDB" w:rsidP="009A726C">
      <w:pPr>
        <w:spacing w:line="480" w:lineRule="auto"/>
        <w:jc w:val="both"/>
      </w:pPr>
    </w:p>
    <w:p w:rsidR="005C0FDB" w:rsidRDefault="005C0FDB" w:rsidP="009A726C">
      <w:pPr>
        <w:spacing w:line="480" w:lineRule="auto"/>
        <w:jc w:val="both"/>
      </w:pPr>
    </w:p>
    <w:p w:rsidR="00547C0B" w:rsidRDefault="00547C0B" w:rsidP="009A726C">
      <w:pPr>
        <w:spacing w:line="480" w:lineRule="auto"/>
        <w:jc w:val="both"/>
      </w:pPr>
    </w:p>
    <w:p w:rsidR="00547C0B" w:rsidRDefault="007C5A29" w:rsidP="009A726C">
      <w:pPr>
        <w:spacing w:line="480" w:lineRule="auto"/>
        <w:jc w:val="both"/>
      </w:pPr>
      <w:r>
        <w:rPr>
          <w:noProof/>
          <w:lang w:eastAsia="en-GB"/>
        </w:rPr>
        <w:pict>
          <v:shape id="_x0000_s1049" type="#_x0000_t202" style="position:absolute;left:0;text-align:left;margin-left:147.15pt;margin-top:18.15pt;width:186.95pt;height:110.55pt;z-index:25170944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" filled="f" stroked="f">
            <v:textbox style="mso-fit-shape-to-text:t">
              <w:txbxContent>
                <w:p w:rsidR="00D814CC" w:rsidRPr="00E964C1" w:rsidRDefault="00D814CC">
                  <w:pPr>
                    <w:rPr>
                      <w:b/>
                    </w:rPr>
                  </w:pPr>
                  <w:r w:rsidRPr="00E964C1">
                    <w:rPr>
                      <w:b/>
                    </w:rPr>
                    <w:t>Chronic Bronchitis</w:t>
                  </w:r>
                </w:p>
              </w:txbxContent>
            </v:textbox>
          </v:shape>
        </w:pict>
      </w:r>
    </w:p>
    <w:p w:rsidR="001709E2" w:rsidRDefault="001709E2" w:rsidP="009A726C">
      <w:pPr>
        <w:spacing w:line="480" w:lineRule="auto"/>
        <w:jc w:val="both"/>
      </w:pPr>
    </w:p>
    <w:p w:rsidR="001709E2" w:rsidRPr="001709E2" w:rsidRDefault="001709E2" w:rsidP="001709E2">
      <w:pPr>
        <w:jc w:val="both"/>
        <w:rPr>
          <w:b/>
        </w:rPr>
      </w:pPr>
      <w:r w:rsidRPr="001709E2">
        <w:rPr>
          <w:b/>
        </w:rPr>
        <w:t>Figure 4.</w:t>
      </w:r>
      <w:r>
        <w:rPr>
          <w:b/>
        </w:rPr>
        <w:t xml:space="preserve"> </w:t>
      </w:r>
      <w:r w:rsidRPr="00546B8B">
        <w:rPr>
          <w:b/>
        </w:rPr>
        <w:t xml:space="preserve">Overlap between those self-reporting a </w:t>
      </w:r>
      <w:r w:rsidR="00546B8B" w:rsidRPr="00546B8B">
        <w:rPr>
          <w:b/>
        </w:rPr>
        <w:t>doctor’s</w:t>
      </w:r>
      <w:r w:rsidRPr="00546B8B">
        <w:rPr>
          <w:b/>
        </w:rPr>
        <w:t xml:space="preserve"> diagnosis of COPD, emphysema or chronic bronchitis.</w:t>
      </w:r>
    </w:p>
    <w:p w:rsidR="00547C0B" w:rsidRDefault="00547C0B" w:rsidP="009A726C">
      <w:pPr>
        <w:spacing w:line="480" w:lineRule="auto"/>
        <w:jc w:val="both"/>
      </w:pPr>
    </w:p>
    <w:p w:rsidR="009A726C" w:rsidRDefault="009A726C" w:rsidP="009A726C">
      <w:pPr>
        <w:spacing w:line="480" w:lineRule="auto"/>
        <w:jc w:val="both"/>
      </w:pPr>
      <w:r>
        <w:t>As might be expected as the sample was drawn from a population attending a hospital respiratory department, the enrichment group ha</w:t>
      </w:r>
      <w:r w:rsidR="00876C2B">
        <w:t>d</w:t>
      </w:r>
      <w:r>
        <w:t xml:space="preserve"> a much higher percentage of self-reported physician made respiratory diagnoses than the community sample</w:t>
      </w:r>
      <w:r w:rsidR="00876C2B">
        <w:t>.</w:t>
      </w:r>
    </w:p>
    <w:p w:rsidR="005C0FDB" w:rsidRDefault="005C0FDB" w:rsidP="009A726C">
      <w:pPr>
        <w:spacing w:line="480" w:lineRule="auto"/>
        <w:jc w:val="both"/>
      </w:pPr>
    </w:p>
    <w:p w:rsidR="00876C2B" w:rsidRDefault="009A726C" w:rsidP="009A726C">
      <w:pPr>
        <w:spacing w:line="480" w:lineRule="auto"/>
        <w:jc w:val="both"/>
      </w:pPr>
      <w:r w:rsidRPr="009A726C">
        <w:t xml:space="preserve">Table </w:t>
      </w:r>
      <w:r w:rsidR="00CC1F5C">
        <w:t>7</w:t>
      </w:r>
      <w:r w:rsidRPr="009A726C">
        <w:t xml:space="preserve"> presents demographics, smoking status, and </w:t>
      </w:r>
      <w:r w:rsidR="00916791">
        <w:t xml:space="preserve">levels of </w:t>
      </w:r>
      <w:r w:rsidR="00DF1AD5">
        <w:t>self-reported</w:t>
      </w:r>
      <w:r w:rsidR="00916791" w:rsidRPr="009A726C">
        <w:t xml:space="preserve"> </w:t>
      </w:r>
      <w:r w:rsidR="00916791">
        <w:t xml:space="preserve">respiratory </w:t>
      </w:r>
      <w:r w:rsidRPr="009A726C">
        <w:t>symptom</w:t>
      </w:r>
      <w:r w:rsidR="00916791">
        <w:t xml:space="preserve">s, stratified by </w:t>
      </w:r>
      <w:r w:rsidR="00DF1AD5">
        <w:t>self-reported</w:t>
      </w:r>
      <w:r w:rsidRPr="009A726C">
        <w:t xml:space="preserve"> </w:t>
      </w:r>
      <w:r w:rsidR="00876C2B">
        <w:t xml:space="preserve">respiratory </w:t>
      </w:r>
      <w:r w:rsidRPr="009A726C">
        <w:t>diagnosis</w:t>
      </w:r>
      <w:r w:rsidR="00876C2B">
        <w:t xml:space="preserve"> across the combined populations from </w:t>
      </w:r>
      <w:r w:rsidR="00CC1F5C">
        <w:t xml:space="preserve">phase 1 </w:t>
      </w:r>
      <w:r w:rsidR="00876C2B">
        <w:t xml:space="preserve">and phase </w:t>
      </w:r>
      <w:r w:rsidR="00CC1F5C">
        <w:t>2</w:t>
      </w:r>
      <w:r w:rsidR="00876C2B">
        <w:t>. All subsequent population based data will relate to this combination unless otherwise stated</w:t>
      </w:r>
      <w:r w:rsidRPr="009A726C">
        <w:t xml:space="preserve">. </w:t>
      </w:r>
    </w:p>
    <w:p w:rsidR="00876C2B" w:rsidRDefault="00876C2B" w:rsidP="009A726C">
      <w:pPr>
        <w:spacing w:line="480" w:lineRule="auto"/>
        <w:jc w:val="both"/>
      </w:pPr>
    </w:p>
    <w:p w:rsidR="009A726C" w:rsidRDefault="009A726C" w:rsidP="009A726C">
      <w:pPr>
        <w:spacing w:line="480" w:lineRule="auto"/>
        <w:jc w:val="both"/>
      </w:pPr>
      <w:r w:rsidRPr="009A726C">
        <w:lastRenderedPageBreak/>
        <w:t xml:space="preserve">As would be anticipated, </w:t>
      </w:r>
      <w:r w:rsidR="00DF1AD5">
        <w:t>self-reported</w:t>
      </w:r>
      <w:r w:rsidR="002318C4" w:rsidRPr="009A726C">
        <w:t xml:space="preserve"> </w:t>
      </w:r>
      <w:r w:rsidR="002318C4">
        <w:t xml:space="preserve">respiratory </w:t>
      </w:r>
      <w:r w:rsidRPr="009A726C">
        <w:t xml:space="preserve">symptoms </w:t>
      </w:r>
      <w:r w:rsidR="002318C4">
        <w:t>we</w:t>
      </w:r>
      <w:r w:rsidRPr="009A726C">
        <w:t xml:space="preserve">re more common among those with </w:t>
      </w:r>
      <w:r w:rsidR="00DF1AD5">
        <w:t>self-reported</w:t>
      </w:r>
      <w:r w:rsidR="002318C4">
        <w:t xml:space="preserve"> </w:t>
      </w:r>
      <w:r w:rsidRPr="009A726C">
        <w:t xml:space="preserve">COPD and, to a lesser extent </w:t>
      </w:r>
      <w:r w:rsidR="002318C4">
        <w:t>in</w:t>
      </w:r>
      <w:r w:rsidRPr="009A726C">
        <w:t xml:space="preserve"> </w:t>
      </w:r>
      <w:r w:rsidR="002318C4">
        <w:t xml:space="preserve">those with </w:t>
      </w:r>
      <w:r w:rsidR="00DF1AD5">
        <w:t>self-reported</w:t>
      </w:r>
      <w:r w:rsidR="002318C4" w:rsidRPr="009A726C">
        <w:t xml:space="preserve"> </w:t>
      </w:r>
      <w:r w:rsidR="002318C4">
        <w:t>asthma. In addition, there was a level of “</w:t>
      </w:r>
      <w:r w:rsidRPr="009A726C">
        <w:t>baseline</w:t>
      </w:r>
      <w:r w:rsidR="002318C4">
        <w:t>”</w:t>
      </w:r>
      <w:r w:rsidRPr="009A726C">
        <w:t xml:space="preserve"> symptom prevalence among those without any reported doctor’s diagnosis of airway disease.</w:t>
      </w:r>
      <w:r>
        <w:t xml:space="preserve"> There</w:t>
      </w:r>
      <w:r w:rsidR="006A5A9E">
        <w:t xml:space="preserve"> </w:t>
      </w:r>
      <w:r w:rsidR="002318C4">
        <w:t>was</w:t>
      </w:r>
      <w:r w:rsidR="006A5A9E">
        <w:t xml:space="preserve"> a degree of overlap in the diagnose</w:t>
      </w:r>
      <w:r>
        <w:t>s as some respondents reported several co-existing resp</w:t>
      </w:r>
      <w:r w:rsidR="006A5A9E">
        <w:t xml:space="preserve">iratory illnesses. </w:t>
      </w:r>
      <w:r w:rsidR="00916791">
        <w:t xml:space="preserve">Because of this, a separate column is shown in Table </w:t>
      </w:r>
      <w:r w:rsidR="00CC1F5C">
        <w:t xml:space="preserve">7 </w:t>
      </w:r>
      <w:r w:rsidR="00916791">
        <w:t xml:space="preserve">with data for those respondents who only </w:t>
      </w:r>
      <w:r w:rsidR="00DF1AD5">
        <w:t>self-reported</w:t>
      </w:r>
      <w:r w:rsidR="00916791">
        <w:t xml:space="preserve"> asthma, in the absence of COPD.</w:t>
      </w:r>
    </w:p>
    <w:p w:rsidR="005372B6" w:rsidRDefault="005372B6" w:rsidP="009A726C">
      <w:pPr>
        <w:spacing w:line="480" w:lineRule="auto"/>
        <w:jc w:val="both"/>
      </w:pPr>
    </w:p>
    <w:p w:rsidR="00B36E32" w:rsidRDefault="00B36E32" w:rsidP="009A726C">
      <w:pPr>
        <w:spacing w:line="480" w:lineRule="auto"/>
        <w:jc w:val="both"/>
      </w:pPr>
    </w:p>
    <w:p w:rsidR="00B36E32" w:rsidRDefault="00B36E32" w:rsidP="009A726C">
      <w:pPr>
        <w:spacing w:line="480" w:lineRule="auto"/>
        <w:jc w:val="both"/>
      </w:pPr>
    </w:p>
    <w:p w:rsidR="00B36E32" w:rsidRDefault="00B36E32" w:rsidP="009A726C">
      <w:pPr>
        <w:spacing w:line="480" w:lineRule="auto"/>
        <w:jc w:val="both"/>
      </w:pPr>
    </w:p>
    <w:p w:rsidR="00B36E32" w:rsidRDefault="00B36E32" w:rsidP="009A726C">
      <w:pPr>
        <w:spacing w:line="480" w:lineRule="auto"/>
        <w:jc w:val="both"/>
      </w:pPr>
    </w:p>
    <w:p w:rsidR="00B36E32" w:rsidRDefault="00B36E32" w:rsidP="009A726C">
      <w:pPr>
        <w:spacing w:line="480" w:lineRule="auto"/>
        <w:jc w:val="both"/>
      </w:pPr>
    </w:p>
    <w:p w:rsidR="00B36E32" w:rsidRDefault="00B36E32" w:rsidP="009A726C">
      <w:pPr>
        <w:spacing w:line="480" w:lineRule="auto"/>
        <w:jc w:val="both"/>
      </w:pPr>
    </w:p>
    <w:p w:rsidR="00B36E32" w:rsidRDefault="00B36E32" w:rsidP="009A726C">
      <w:pPr>
        <w:spacing w:line="480" w:lineRule="auto"/>
        <w:jc w:val="both"/>
      </w:pPr>
    </w:p>
    <w:p w:rsidR="00B36E32" w:rsidRDefault="00B36E32" w:rsidP="009A726C">
      <w:pPr>
        <w:spacing w:line="480" w:lineRule="auto"/>
        <w:jc w:val="both"/>
      </w:pPr>
    </w:p>
    <w:p w:rsidR="00B36E32" w:rsidRDefault="00B36E32" w:rsidP="009A726C">
      <w:pPr>
        <w:spacing w:line="480" w:lineRule="auto"/>
        <w:jc w:val="both"/>
      </w:pPr>
    </w:p>
    <w:p w:rsidR="00B36E32" w:rsidRDefault="00B36E32" w:rsidP="009A726C">
      <w:pPr>
        <w:spacing w:line="480" w:lineRule="auto"/>
        <w:jc w:val="both"/>
      </w:pPr>
    </w:p>
    <w:p w:rsidR="00B36E32" w:rsidRDefault="00B36E32" w:rsidP="009A726C">
      <w:pPr>
        <w:spacing w:line="480" w:lineRule="auto"/>
        <w:jc w:val="both"/>
      </w:pPr>
    </w:p>
    <w:p w:rsidR="00B36E32" w:rsidRDefault="00B36E32" w:rsidP="009A726C">
      <w:pPr>
        <w:spacing w:line="480" w:lineRule="auto"/>
        <w:jc w:val="both"/>
      </w:pPr>
    </w:p>
    <w:p w:rsidR="00B36E32" w:rsidRDefault="00B36E32" w:rsidP="009A726C">
      <w:pPr>
        <w:spacing w:line="480" w:lineRule="auto"/>
        <w:jc w:val="both"/>
      </w:pPr>
    </w:p>
    <w:p w:rsidR="00B36E32" w:rsidRDefault="00B36E32" w:rsidP="009A726C">
      <w:pPr>
        <w:spacing w:line="480" w:lineRule="auto"/>
        <w:jc w:val="both"/>
      </w:pPr>
    </w:p>
    <w:p w:rsidR="00B36E32" w:rsidRDefault="00B36E32" w:rsidP="009A726C">
      <w:pPr>
        <w:spacing w:line="480" w:lineRule="auto"/>
        <w:jc w:val="both"/>
      </w:pPr>
    </w:p>
    <w:p w:rsidR="00B36E32" w:rsidRPr="009A726C" w:rsidRDefault="00B36E32" w:rsidP="009A726C">
      <w:pPr>
        <w:spacing w:line="480" w:lineRule="auto"/>
        <w:jc w:val="both"/>
      </w:pPr>
    </w:p>
    <w:p w:rsidR="005372B6" w:rsidRDefault="00F82106" w:rsidP="005372B6">
      <w:pPr>
        <w:rPr>
          <w:b/>
        </w:rPr>
      </w:pPr>
      <w:r w:rsidRPr="005372B6">
        <w:rPr>
          <w:b/>
        </w:rPr>
        <w:lastRenderedPageBreak/>
        <w:t xml:space="preserve">Table </w:t>
      </w:r>
      <w:r w:rsidR="00CC1F5C" w:rsidRPr="005372B6">
        <w:rPr>
          <w:b/>
        </w:rPr>
        <w:t>7</w:t>
      </w:r>
      <w:r w:rsidRPr="005372B6">
        <w:rPr>
          <w:b/>
        </w:rPr>
        <w:t xml:space="preserve">. Demographic, smoking and symptom reporting data by </w:t>
      </w:r>
      <w:r w:rsidR="005372B6">
        <w:rPr>
          <w:b/>
        </w:rPr>
        <w:t xml:space="preserve"> </w:t>
      </w:r>
    </w:p>
    <w:p w:rsidR="00F82106" w:rsidRDefault="005372B6" w:rsidP="005372B6">
      <w:pPr>
        <w:rPr>
          <w:b/>
        </w:rPr>
      </w:pPr>
      <w:r>
        <w:rPr>
          <w:b/>
        </w:rPr>
        <w:t xml:space="preserve">              predominant</w:t>
      </w:r>
      <w:r w:rsidR="00835597" w:rsidRPr="005372B6">
        <w:rPr>
          <w:b/>
        </w:rPr>
        <w:t xml:space="preserve"> </w:t>
      </w:r>
      <w:r w:rsidR="00F82106" w:rsidRPr="005372B6">
        <w:rPr>
          <w:b/>
        </w:rPr>
        <w:t xml:space="preserve">airway diagnosis among 2061 subjects </w:t>
      </w:r>
    </w:p>
    <w:p w:rsidR="005372B6" w:rsidRPr="005372B6" w:rsidRDefault="005372B6" w:rsidP="005372B6">
      <w:pPr>
        <w:rPr>
          <w:b/>
        </w:rPr>
      </w:pPr>
    </w:p>
    <w:tbl>
      <w:tblPr>
        <w:tblW w:w="89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BF" w:firstRow="1" w:lastRow="0" w:firstColumn="1" w:lastColumn="0" w:noHBand="0" w:noVBand="0"/>
      </w:tblPr>
      <w:tblGrid>
        <w:gridCol w:w="2091"/>
        <w:gridCol w:w="1710"/>
        <w:gridCol w:w="1710"/>
        <w:gridCol w:w="1710"/>
        <w:gridCol w:w="1710"/>
      </w:tblGrid>
      <w:tr w:rsidR="00F82106" w:rsidRPr="005372B6" w:rsidTr="005372B6">
        <w:trPr>
          <w:trHeight w:val="812"/>
          <w:jc w:val="center"/>
        </w:trPr>
        <w:tc>
          <w:tcPr>
            <w:tcW w:w="2091" w:type="dxa"/>
          </w:tcPr>
          <w:p w:rsidR="00F82106" w:rsidRPr="005372B6" w:rsidRDefault="00F82106" w:rsidP="008C07C9">
            <w:pPr>
              <w:pStyle w:val="DefaultText"/>
              <w:rPr>
                <w:rFonts w:ascii="Arial" w:hAnsi="Arial" w:cs="Arial"/>
                <w:szCs w:val="24"/>
                <w:lang w:val="en-GB"/>
              </w:rPr>
            </w:pPr>
          </w:p>
        </w:tc>
        <w:tc>
          <w:tcPr>
            <w:tcW w:w="1710" w:type="dxa"/>
          </w:tcPr>
          <w:p w:rsidR="00F82106" w:rsidRPr="005372B6" w:rsidRDefault="00F82106" w:rsidP="008C07C9">
            <w:pPr>
              <w:pStyle w:val="DefaultText"/>
              <w:jc w:val="center"/>
              <w:rPr>
                <w:rFonts w:ascii="Arial" w:hAnsi="Arial" w:cs="Arial"/>
                <w:b/>
                <w:bCs/>
                <w:szCs w:val="24"/>
                <w:lang w:val="en-GB"/>
              </w:rPr>
            </w:pPr>
            <w:r w:rsidRPr="005372B6">
              <w:rPr>
                <w:rFonts w:ascii="Arial" w:hAnsi="Arial" w:cs="Arial"/>
                <w:b/>
                <w:bCs/>
                <w:szCs w:val="24"/>
                <w:lang w:val="en-GB"/>
              </w:rPr>
              <w:t>Any COPD*</w:t>
            </w:r>
          </w:p>
          <w:p w:rsidR="00F82106" w:rsidRPr="005372B6" w:rsidRDefault="00F82106" w:rsidP="008C07C9">
            <w:pPr>
              <w:pStyle w:val="DefaultText"/>
              <w:jc w:val="center"/>
              <w:rPr>
                <w:rFonts w:ascii="Arial" w:hAnsi="Arial" w:cs="Arial"/>
                <w:b/>
                <w:bCs/>
                <w:szCs w:val="24"/>
                <w:lang w:val="en-GB"/>
              </w:rPr>
            </w:pPr>
            <w:r w:rsidRPr="005372B6">
              <w:rPr>
                <w:rFonts w:ascii="Arial" w:hAnsi="Arial" w:cs="Arial"/>
                <w:b/>
                <w:bCs/>
                <w:szCs w:val="24"/>
                <w:lang w:val="en-GB"/>
              </w:rPr>
              <w:t>n (%)</w:t>
            </w:r>
          </w:p>
        </w:tc>
        <w:tc>
          <w:tcPr>
            <w:tcW w:w="1710" w:type="dxa"/>
          </w:tcPr>
          <w:p w:rsidR="00F82106" w:rsidRPr="005372B6" w:rsidRDefault="005372B6" w:rsidP="005372B6">
            <w:pPr>
              <w:pStyle w:val="DefaultText"/>
              <w:jc w:val="center"/>
              <w:rPr>
                <w:rFonts w:ascii="Arial" w:hAnsi="Arial" w:cs="Arial"/>
                <w:b/>
                <w:bCs/>
                <w:szCs w:val="24"/>
                <w:lang w:val="en-GB"/>
              </w:rPr>
            </w:pPr>
            <w:r>
              <w:rPr>
                <w:rFonts w:ascii="Arial" w:hAnsi="Arial" w:cs="Arial"/>
                <w:b/>
                <w:bCs/>
                <w:szCs w:val="24"/>
                <w:vertAlign w:val="superscript"/>
                <w:lang w:val="en-GB"/>
              </w:rPr>
              <w:t>**</w:t>
            </w:r>
            <w:r w:rsidR="00F82106" w:rsidRPr="005372B6">
              <w:rPr>
                <w:rFonts w:ascii="Arial" w:hAnsi="Arial" w:cs="Arial"/>
                <w:b/>
                <w:bCs/>
                <w:szCs w:val="24"/>
                <w:lang w:val="en-GB"/>
              </w:rPr>
              <w:t>COPD or emphyseman (%)</w:t>
            </w:r>
          </w:p>
        </w:tc>
        <w:tc>
          <w:tcPr>
            <w:tcW w:w="1710" w:type="dxa"/>
          </w:tcPr>
          <w:p w:rsidR="00F82106" w:rsidRPr="005372B6" w:rsidRDefault="00F82106" w:rsidP="008C07C9">
            <w:pPr>
              <w:pStyle w:val="DefaultText"/>
              <w:jc w:val="center"/>
              <w:rPr>
                <w:rFonts w:ascii="Arial" w:hAnsi="Arial" w:cs="Arial"/>
                <w:b/>
                <w:bCs/>
                <w:i/>
                <w:iCs/>
                <w:szCs w:val="24"/>
                <w:lang w:val="en-GB"/>
              </w:rPr>
            </w:pPr>
            <w:r w:rsidRPr="005372B6">
              <w:rPr>
                <w:rFonts w:ascii="Arial" w:hAnsi="Arial" w:cs="Arial"/>
                <w:b/>
                <w:bCs/>
                <w:szCs w:val="24"/>
                <w:lang w:val="en-GB"/>
              </w:rPr>
              <w:t xml:space="preserve">Asthma </w:t>
            </w:r>
            <w:r w:rsidRPr="005372B6">
              <w:rPr>
                <w:rFonts w:ascii="Arial" w:hAnsi="Arial" w:cs="Arial"/>
                <w:b/>
                <w:bCs/>
                <w:iCs/>
                <w:szCs w:val="24"/>
                <w:lang w:val="en-GB"/>
              </w:rPr>
              <w:t>only</w:t>
            </w:r>
          </w:p>
          <w:p w:rsidR="00F82106" w:rsidRPr="005372B6" w:rsidRDefault="00F82106" w:rsidP="008C07C9">
            <w:pPr>
              <w:pStyle w:val="DefaultText"/>
              <w:jc w:val="center"/>
              <w:rPr>
                <w:rFonts w:ascii="Arial" w:hAnsi="Arial" w:cs="Arial"/>
                <w:b/>
                <w:bCs/>
                <w:szCs w:val="24"/>
                <w:lang w:val="en-GB"/>
              </w:rPr>
            </w:pPr>
            <w:r w:rsidRPr="005372B6">
              <w:rPr>
                <w:rFonts w:ascii="Arial" w:hAnsi="Arial" w:cs="Arial"/>
                <w:b/>
                <w:bCs/>
                <w:szCs w:val="24"/>
                <w:lang w:val="en-GB"/>
              </w:rPr>
              <w:t>n (%)</w:t>
            </w:r>
          </w:p>
        </w:tc>
        <w:tc>
          <w:tcPr>
            <w:tcW w:w="1710" w:type="dxa"/>
          </w:tcPr>
          <w:p w:rsidR="00F82106" w:rsidRPr="005372B6" w:rsidRDefault="00F82106" w:rsidP="008C07C9">
            <w:pPr>
              <w:pStyle w:val="DefaultText"/>
              <w:jc w:val="center"/>
              <w:rPr>
                <w:rFonts w:ascii="Arial" w:hAnsi="Arial" w:cs="Arial"/>
                <w:b/>
                <w:bCs/>
                <w:szCs w:val="24"/>
                <w:lang w:val="en-GB"/>
              </w:rPr>
            </w:pPr>
            <w:r w:rsidRPr="005372B6">
              <w:rPr>
                <w:rFonts w:ascii="Arial" w:hAnsi="Arial" w:cs="Arial"/>
                <w:b/>
                <w:bCs/>
                <w:szCs w:val="24"/>
                <w:lang w:val="en-GB"/>
              </w:rPr>
              <w:t>No reported diagnosis</w:t>
            </w:r>
          </w:p>
          <w:p w:rsidR="00F82106" w:rsidRPr="005372B6" w:rsidRDefault="00F82106" w:rsidP="008C07C9">
            <w:pPr>
              <w:pStyle w:val="DefaultText"/>
              <w:jc w:val="center"/>
              <w:rPr>
                <w:rFonts w:ascii="Arial" w:hAnsi="Arial" w:cs="Arial"/>
                <w:b/>
                <w:bCs/>
                <w:szCs w:val="24"/>
                <w:lang w:val="en-GB"/>
              </w:rPr>
            </w:pPr>
            <w:r w:rsidRPr="005372B6">
              <w:rPr>
                <w:rFonts w:ascii="Arial" w:hAnsi="Arial" w:cs="Arial"/>
                <w:b/>
                <w:bCs/>
                <w:szCs w:val="24"/>
                <w:lang w:val="en-GB"/>
              </w:rPr>
              <w:t>n (%)</w:t>
            </w:r>
          </w:p>
        </w:tc>
      </w:tr>
      <w:tr w:rsidR="00F82106" w:rsidRPr="005372B6" w:rsidTr="005372B6">
        <w:trPr>
          <w:trHeight w:val="288"/>
          <w:jc w:val="center"/>
        </w:trPr>
        <w:tc>
          <w:tcPr>
            <w:tcW w:w="2091" w:type="dxa"/>
          </w:tcPr>
          <w:p w:rsidR="00F82106" w:rsidRPr="005372B6" w:rsidRDefault="00F82106" w:rsidP="008C07C9">
            <w:pPr>
              <w:pStyle w:val="DefaultText"/>
              <w:rPr>
                <w:rFonts w:ascii="Arial" w:hAnsi="Arial" w:cs="Arial"/>
                <w:b/>
                <w:bCs/>
                <w:szCs w:val="24"/>
                <w:lang w:val="en-GB"/>
              </w:rPr>
            </w:pPr>
            <w:r w:rsidRPr="005372B6">
              <w:rPr>
                <w:rFonts w:ascii="Arial" w:hAnsi="Arial" w:cs="Arial"/>
                <w:b/>
                <w:bCs/>
                <w:szCs w:val="24"/>
                <w:lang w:val="en-GB"/>
              </w:rPr>
              <w:t>Number (%)</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252 (12.2%)</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165 (8.0%)</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230 (11.2%)</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1579 (76.6%)</w:t>
            </w:r>
          </w:p>
        </w:tc>
      </w:tr>
      <w:tr w:rsidR="00F82106" w:rsidRPr="005372B6" w:rsidTr="005372B6">
        <w:trPr>
          <w:trHeight w:val="288"/>
          <w:jc w:val="center"/>
        </w:trPr>
        <w:tc>
          <w:tcPr>
            <w:tcW w:w="2091" w:type="dxa"/>
          </w:tcPr>
          <w:p w:rsidR="00F82106" w:rsidRPr="005372B6" w:rsidRDefault="00F82106" w:rsidP="008C07C9">
            <w:pPr>
              <w:pStyle w:val="DefaultText"/>
              <w:rPr>
                <w:rFonts w:ascii="Arial" w:hAnsi="Arial" w:cs="Arial"/>
                <w:b/>
                <w:bCs/>
                <w:szCs w:val="24"/>
                <w:lang w:val="en-GB"/>
              </w:rPr>
            </w:pPr>
            <w:r w:rsidRPr="005372B6">
              <w:rPr>
                <w:rFonts w:ascii="Arial" w:hAnsi="Arial" w:cs="Arial"/>
                <w:b/>
                <w:bCs/>
                <w:szCs w:val="24"/>
                <w:lang w:val="en-GB"/>
              </w:rPr>
              <w:t>Mean Age</w:t>
            </w:r>
          </w:p>
          <w:p w:rsidR="00F82106" w:rsidRPr="005372B6" w:rsidRDefault="00F82106" w:rsidP="008C07C9">
            <w:pPr>
              <w:pStyle w:val="DefaultText"/>
              <w:rPr>
                <w:rFonts w:ascii="Arial" w:hAnsi="Arial" w:cs="Arial"/>
                <w:b/>
                <w:bCs/>
                <w:szCs w:val="24"/>
                <w:lang w:val="en-GB"/>
              </w:rPr>
            </w:pPr>
            <w:r w:rsidRPr="005372B6">
              <w:rPr>
                <w:rFonts w:ascii="Arial" w:hAnsi="Arial" w:cs="Arial"/>
                <w:b/>
                <w:bCs/>
                <w:szCs w:val="24"/>
                <w:lang w:val="en-GB"/>
              </w:rPr>
              <w:t>(95% CIs)</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70.7 (SD 8.3)</w:t>
            </w:r>
          </w:p>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(69.6-70.7)</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70.7 (SD 7.7)</w:t>
            </w:r>
          </w:p>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(69.5-71.8)</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68.1 (SD 8.1)</w:t>
            </w:r>
          </w:p>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(67.1-69.2)</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69.3 (SD 8.9)</w:t>
            </w:r>
          </w:p>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(68.7-70.2)</w:t>
            </w:r>
          </w:p>
        </w:tc>
      </w:tr>
      <w:tr w:rsidR="00F82106" w:rsidRPr="005372B6" w:rsidTr="005372B6">
        <w:trPr>
          <w:trHeight w:val="329"/>
          <w:jc w:val="center"/>
        </w:trPr>
        <w:tc>
          <w:tcPr>
            <w:tcW w:w="2091" w:type="dxa"/>
          </w:tcPr>
          <w:p w:rsidR="00F82106" w:rsidRPr="005372B6" w:rsidRDefault="00F82106" w:rsidP="008C07C9">
            <w:pPr>
              <w:pStyle w:val="DefaultText"/>
              <w:rPr>
                <w:rFonts w:ascii="Arial" w:hAnsi="Arial" w:cs="Arial"/>
                <w:b/>
                <w:bCs/>
                <w:szCs w:val="24"/>
                <w:lang w:val="en-GB"/>
              </w:rPr>
            </w:pPr>
            <w:r w:rsidRPr="005372B6">
              <w:rPr>
                <w:rFonts w:ascii="Arial" w:hAnsi="Arial" w:cs="Arial"/>
                <w:b/>
                <w:bCs/>
                <w:szCs w:val="24"/>
                <w:lang w:val="en-GB"/>
              </w:rPr>
              <w:t>Male (%)</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145 (57.5%)</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96 (58.2%)</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90 (39.1%)</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765 (48.4%)</w:t>
            </w:r>
          </w:p>
        </w:tc>
      </w:tr>
      <w:tr w:rsidR="00F82106" w:rsidRPr="005372B6" w:rsidTr="005372B6">
        <w:trPr>
          <w:trHeight w:val="329"/>
          <w:jc w:val="center"/>
        </w:trPr>
        <w:tc>
          <w:tcPr>
            <w:tcW w:w="2091" w:type="dxa"/>
          </w:tcPr>
          <w:p w:rsidR="00F82106" w:rsidRPr="005372B6" w:rsidRDefault="00F82106" w:rsidP="008C07C9">
            <w:pPr>
              <w:pStyle w:val="DefaultText"/>
              <w:rPr>
                <w:rFonts w:ascii="Arial" w:hAnsi="Arial" w:cs="Arial"/>
                <w:b/>
                <w:bCs/>
                <w:szCs w:val="24"/>
                <w:lang w:val="en-GB"/>
              </w:rPr>
            </w:pPr>
            <w:r w:rsidRPr="005372B6">
              <w:rPr>
                <w:rFonts w:ascii="Arial" w:hAnsi="Arial" w:cs="Arial"/>
                <w:b/>
                <w:bCs/>
                <w:szCs w:val="24"/>
                <w:lang w:val="en-GB"/>
              </w:rPr>
              <w:t>Mean %IS (SD)</w:t>
            </w:r>
            <w:r w:rsidRPr="005372B6">
              <w:rPr>
                <w:rFonts w:ascii="Arial" w:hAnsi="Arial" w:cs="Arial"/>
                <w:b/>
                <w:bCs/>
                <w:szCs w:val="24"/>
                <w:vertAlign w:val="superscript"/>
                <w:lang w:val="en-GB"/>
              </w:rPr>
              <w:t>#</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27.1 (16.5)</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26.7 (16.0)</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22.6 (17.2)</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19.2 (16.5)</w:t>
            </w:r>
          </w:p>
        </w:tc>
      </w:tr>
      <w:tr w:rsidR="00F82106" w:rsidRPr="005372B6" w:rsidTr="005372B6">
        <w:trPr>
          <w:trHeight w:val="307"/>
          <w:jc w:val="center"/>
        </w:trPr>
        <w:tc>
          <w:tcPr>
            <w:tcW w:w="2091" w:type="dxa"/>
          </w:tcPr>
          <w:p w:rsidR="00F82106" w:rsidRPr="005372B6" w:rsidRDefault="00F82106" w:rsidP="008C07C9">
            <w:pPr>
              <w:pStyle w:val="DefaultText"/>
              <w:rPr>
                <w:rFonts w:ascii="Arial" w:hAnsi="Arial" w:cs="Arial"/>
                <w:b/>
                <w:bCs/>
                <w:szCs w:val="24"/>
                <w:lang w:val="en-GB"/>
              </w:rPr>
            </w:pPr>
            <w:r w:rsidRPr="005372B6">
              <w:rPr>
                <w:rFonts w:ascii="Arial" w:hAnsi="Arial" w:cs="Arial"/>
                <w:b/>
                <w:bCs/>
                <w:szCs w:val="24"/>
                <w:lang w:val="en-GB"/>
              </w:rPr>
              <w:t>Current Smoker</w:t>
            </w:r>
          </w:p>
          <w:p w:rsidR="00F82106" w:rsidRPr="005372B6" w:rsidRDefault="00F82106" w:rsidP="008C07C9">
            <w:pPr>
              <w:pStyle w:val="DefaultText"/>
              <w:rPr>
                <w:rFonts w:ascii="Arial" w:hAnsi="Arial" w:cs="Arial"/>
                <w:b/>
                <w:bCs/>
                <w:szCs w:val="24"/>
                <w:lang w:val="en-GB"/>
              </w:rPr>
            </w:pPr>
            <w:r w:rsidRPr="005372B6">
              <w:rPr>
                <w:rFonts w:ascii="Arial" w:hAnsi="Arial" w:cs="Arial"/>
                <w:b/>
                <w:bCs/>
                <w:szCs w:val="24"/>
                <w:lang w:val="en-GB"/>
              </w:rPr>
              <w:t>Former Smoker</w:t>
            </w:r>
          </w:p>
          <w:p w:rsidR="00F82106" w:rsidRPr="005372B6" w:rsidRDefault="00F82106" w:rsidP="008C07C9">
            <w:pPr>
              <w:pStyle w:val="DefaultText"/>
              <w:rPr>
                <w:rFonts w:ascii="Arial" w:hAnsi="Arial" w:cs="Arial"/>
                <w:b/>
                <w:bCs/>
                <w:szCs w:val="24"/>
                <w:lang w:val="en-GB"/>
              </w:rPr>
            </w:pPr>
            <w:r w:rsidRPr="005372B6">
              <w:rPr>
                <w:rFonts w:ascii="Arial" w:hAnsi="Arial" w:cs="Arial"/>
                <w:b/>
                <w:bCs/>
                <w:szCs w:val="24"/>
                <w:lang w:val="en-GB"/>
              </w:rPr>
              <w:t>Never Smoker</w:t>
            </w:r>
          </w:p>
          <w:p w:rsidR="00F82106" w:rsidRPr="005372B6" w:rsidRDefault="00F82106" w:rsidP="008C07C9">
            <w:pPr>
              <w:pStyle w:val="DefaultText"/>
              <w:rPr>
                <w:rFonts w:ascii="Arial" w:hAnsi="Arial" w:cs="Arial"/>
                <w:b/>
                <w:bCs/>
                <w:szCs w:val="24"/>
                <w:lang w:val="en-GB"/>
              </w:rPr>
            </w:pPr>
            <w:r w:rsidRPr="005372B6">
              <w:rPr>
                <w:rFonts w:ascii="Arial" w:hAnsi="Arial" w:cs="Arial"/>
                <w:b/>
                <w:bCs/>
                <w:szCs w:val="24"/>
                <w:lang w:val="en-GB"/>
              </w:rPr>
              <w:t>Smoking status unknown</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48 (19.0%)</w:t>
            </w:r>
          </w:p>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164 (65.1%)</w:t>
            </w:r>
          </w:p>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38 (15.1%)</w:t>
            </w:r>
          </w:p>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2 (0.8%)</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36 (21.8%)</w:t>
            </w:r>
          </w:p>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111 (67.3%)</w:t>
            </w:r>
          </w:p>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18 (10.9%)</w:t>
            </w:r>
          </w:p>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0</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20 (8.7%)</w:t>
            </w:r>
          </w:p>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111 (48.3%)</w:t>
            </w:r>
          </w:p>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92 (40.0%)</w:t>
            </w:r>
          </w:p>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7 (3.0%)</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152 (9.6%)</w:t>
            </w:r>
          </w:p>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639 (40.5%)</w:t>
            </w:r>
          </w:p>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762 (48.3%)</w:t>
            </w:r>
          </w:p>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26 (1.6%)</w:t>
            </w:r>
          </w:p>
        </w:tc>
      </w:tr>
      <w:tr w:rsidR="00B80DEA" w:rsidRPr="005372B6" w:rsidTr="005372B6">
        <w:trPr>
          <w:trHeight w:val="307"/>
          <w:jc w:val="center"/>
        </w:trPr>
        <w:tc>
          <w:tcPr>
            <w:tcW w:w="2091" w:type="dxa"/>
          </w:tcPr>
          <w:p w:rsidR="00B80DEA" w:rsidRPr="005372B6" w:rsidRDefault="00B80DEA" w:rsidP="00B80DEA">
            <w:pPr>
              <w:pStyle w:val="DefaultText"/>
              <w:rPr>
                <w:rFonts w:ascii="Arial" w:hAnsi="Arial" w:cs="Arial"/>
                <w:b/>
                <w:bCs/>
                <w:szCs w:val="24"/>
                <w:lang w:val="en-GB"/>
              </w:rPr>
            </w:pPr>
            <w:r w:rsidRPr="005372B6">
              <w:rPr>
                <w:rFonts w:ascii="Arial" w:hAnsi="Arial" w:cs="Arial"/>
                <w:b/>
                <w:bCs/>
                <w:szCs w:val="24"/>
                <w:lang w:val="en-GB"/>
              </w:rPr>
              <w:t>Mean pack years (SD)</w:t>
            </w:r>
          </w:p>
        </w:tc>
        <w:tc>
          <w:tcPr>
            <w:tcW w:w="1710" w:type="dxa"/>
          </w:tcPr>
          <w:p w:rsidR="00B80DEA" w:rsidRPr="005372B6" w:rsidRDefault="00B80DEA" w:rsidP="008C07C9">
            <w:pPr>
              <w:pStyle w:val="DefaultText"/>
              <w:jc w:val="center"/>
              <w:rPr>
                <w:rFonts w:ascii="Arial" w:hAnsi="Arial" w:cs="Arial"/>
                <w:szCs w:val="24"/>
                <w:lang w:val="en-GB"/>
              </w:rPr>
            </w:pPr>
            <w:r w:rsidRPr="005372B6">
              <w:rPr>
                <w:rFonts w:ascii="Arial" w:hAnsi="Arial" w:cs="Arial"/>
                <w:szCs w:val="24"/>
                <w:lang w:val="en-GB"/>
              </w:rPr>
              <w:t>30.5 (28.7) n=243</w:t>
            </w:r>
          </w:p>
        </w:tc>
        <w:tc>
          <w:tcPr>
            <w:tcW w:w="1710" w:type="dxa"/>
          </w:tcPr>
          <w:p w:rsidR="00B80DEA" w:rsidRPr="005372B6" w:rsidRDefault="00B80DEA" w:rsidP="008C07C9">
            <w:pPr>
              <w:pStyle w:val="DefaultText"/>
              <w:jc w:val="center"/>
              <w:rPr>
                <w:rFonts w:ascii="Arial" w:hAnsi="Arial" w:cs="Arial"/>
                <w:szCs w:val="24"/>
                <w:lang w:val="en-GB"/>
              </w:rPr>
            </w:pPr>
            <w:r w:rsidRPr="005372B6">
              <w:rPr>
                <w:rFonts w:ascii="Arial" w:hAnsi="Arial" w:cs="Arial"/>
                <w:szCs w:val="24"/>
                <w:lang w:val="en-GB"/>
              </w:rPr>
              <w:t>36.0 (27.8)</w:t>
            </w:r>
          </w:p>
          <w:p w:rsidR="00B80DEA" w:rsidRPr="005372B6" w:rsidRDefault="00B80DEA" w:rsidP="008C07C9">
            <w:pPr>
              <w:pStyle w:val="DefaultText"/>
              <w:jc w:val="center"/>
              <w:rPr>
                <w:rFonts w:ascii="Arial" w:hAnsi="Arial" w:cs="Arial"/>
                <w:szCs w:val="24"/>
                <w:lang w:val="en-GB"/>
              </w:rPr>
            </w:pPr>
            <w:r w:rsidRPr="005372B6">
              <w:rPr>
                <w:rFonts w:ascii="Arial" w:hAnsi="Arial" w:cs="Arial"/>
                <w:szCs w:val="24"/>
                <w:lang w:val="en-GB"/>
              </w:rPr>
              <w:t>n=162</w:t>
            </w:r>
          </w:p>
        </w:tc>
        <w:tc>
          <w:tcPr>
            <w:tcW w:w="1710" w:type="dxa"/>
          </w:tcPr>
          <w:p w:rsidR="00B80DEA" w:rsidRPr="005372B6" w:rsidRDefault="00B80DEA" w:rsidP="008C07C9">
            <w:pPr>
              <w:pStyle w:val="DefaultText"/>
              <w:jc w:val="center"/>
              <w:rPr>
                <w:rFonts w:ascii="Arial" w:hAnsi="Arial" w:cs="Arial"/>
                <w:szCs w:val="24"/>
                <w:lang w:val="en-GB"/>
              </w:rPr>
            </w:pPr>
            <w:r w:rsidRPr="005372B6">
              <w:rPr>
                <w:rFonts w:ascii="Arial" w:hAnsi="Arial" w:cs="Arial"/>
                <w:szCs w:val="24"/>
                <w:lang w:val="en-GB"/>
              </w:rPr>
              <w:t>15.6 (21.8)</w:t>
            </w:r>
          </w:p>
          <w:p w:rsidR="00B80DEA" w:rsidRPr="005372B6" w:rsidRDefault="00B80DEA" w:rsidP="008C07C9">
            <w:pPr>
              <w:pStyle w:val="DefaultText"/>
              <w:jc w:val="center"/>
              <w:rPr>
                <w:rFonts w:ascii="Arial" w:hAnsi="Arial" w:cs="Arial"/>
                <w:szCs w:val="24"/>
                <w:lang w:val="en-GB"/>
              </w:rPr>
            </w:pPr>
            <w:r w:rsidRPr="005372B6">
              <w:rPr>
                <w:rFonts w:ascii="Arial" w:hAnsi="Arial" w:cs="Arial"/>
                <w:szCs w:val="24"/>
                <w:lang w:val="en-GB"/>
              </w:rPr>
              <w:t>n=214</w:t>
            </w:r>
          </w:p>
        </w:tc>
        <w:tc>
          <w:tcPr>
            <w:tcW w:w="1710" w:type="dxa"/>
          </w:tcPr>
          <w:p w:rsidR="00B80DEA" w:rsidRPr="005372B6" w:rsidRDefault="00B80DEA" w:rsidP="00B80DEA">
            <w:pPr>
              <w:pStyle w:val="DefaultText"/>
              <w:jc w:val="center"/>
              <w:rPr>
                <w:rFonts w:ascii="Arial" w:hAnsi="Arial" w:cs="Arial"/>
                <w:szCs w:val="24"/>
                <w:lang w:val="en-GB"/>
              </w:rPr>
            </w:pPr>
            <w:r w:rsidRPr="005372B6">
              <w:rPr>
                <w:rFonts w:ascii="Arial" w:hAnsi="Arial" w:cs="Arial"/>
                <w:szCs w:val="24"/>
                <w:lang w:val="en-GB"/>
              </w:rPr>
              <w:t>11.7 (17.9)</w:t>
            </w:r>
          </w:p>
          <w:p w:rsidR="00B80DEA" w:rsidRPr="005372B6" w:rsidRDefault="00B80DEA" w:rsidP="00B80DEA">
            <w:pPr>
              <w:pStyle w:val="DefaultText"/>
              <w:jc w:val="center"/>
              <w:rPr>
                <w:rFonts w:ascii="Arial" w:hAnsi="Arial" w:cs="Arial"/>
                <w:szCs w:val="24"/>
                <w:lang w:val="en-GB"/>
              </w:rPr>
            </w:pPr>
            <w:r w:rsidRPr="005372B6">
              <w:rPr>
                <w:rFonts w:ascii="Arial" w:hAnsi="Arial" w:cs="Arial"/>
                <w:szCs w:val="24"/>
                <w:lang w:val="en-GB"/>
              </w:rPr>
              <w:t>n=1516</w:t>
            </w:r>
          </w:p>
        </w:tc>
      </w:tr>
      <w:tr w:rsidR="00B80DEA" w:rsidRPr="005372B6" w:rsidTr="005372B6">
        <w:trPr>
          <w:trHeight w:val="307"/>
          <w:jc w:val="center"/>
        </w:trPr>
        <w:tc>
          <w:tcPr>
            <w:tcW w:w="2091" w:type="dxa"/>
          </w:tcPr>
          <w:p w:rsidR="00B80DEA" w:rsidRPr="005372B6" w:rsidRDefault="00B80DEA" w:rsidP="008C07C9">
            <w:pPr>
              <w:pStyle w:val="DefaultText"/>
              <w:rPr>
                <w:rFonts w:ascii="Arial" w:hAnsi="Arial" w:cs="Arial"/>
                <w:b/>
                <w:bCs/>
                <w:szCs w:val="24"/>
                <w:lang w:val="en-GB"/>
              </w:rPr>
            </w:pPr>
            <w:r w:rsidRPr="005372B6">
              <w:rPr>
                <w:rFonts w:ascii="Arial" w:hAnsi="Arial" w:cs="Arial"/>
                <w:b/>
                <w:bCs/>
                <w:szCs w:val="24"/>
                <w:lang w:val="en-GB"/>
              </w:rPr>
              <w:t>Pack years &gt;20</w:t>
            </w:r>
          </w:p>
        </w:tc>
        <w:tc>
          <w:tcPr>
            <w:tcW w:w="1710" w:type="dxa"/>
          </w:tcPr>
          <w:p w:rsidR="00B80DEA" w:rsidRPr="005372B6" w:rsidRDefault="00B80DEA" w:rsidP="008C07C9">
            <w:pPr>
              <w:pStyle w:val="DefaultText"/>
              <w:jc w:val="center"/>
              <w:rPr>
                <w:rFonts w:ascii="Arial" w:hAnsi="Arial" w:cs="Arial"/>
                <w:szCs w:val="24"/>
                <w:lang w:val="en-GB"/>
              </w:rPr>
            </w:pPr>
            <w:r w:rsidRPr="005372B6">
              <w:rPr>
                <w:rFonts w:ascii="Arial" w:hAnsi="Arial" w:cs="Arial"/>
                <w:szCs w:val="24"/>
                <w:lang w:val="en-GB"/>
              </w:rPr>
              <w:t>136 (56.0)</w:t>
            </w:r>
          </w:p>
        </w:tc>
        <w:tc>
          <w:tcPr>
            <w:tcW w:w="1710" w:type="dxa"/>
          </w:tcPr>
          <w:p w:rsidR="00B80DEA" w:rsidRPr="005372B6" w:rsidRDefault="00B80DEA" w:rsidP="008C07C9">
            <w:pPr>
              <w:pStyle w:val="DefaultText"/>
              <w:jc w:val="center"/>
              <w:rPr>
                <w:rFonts w:ascii="Arial" w:hAnsi="Arial" w:cs="Arial"/>
                <w:szCs w:val="24"/>
                <w:lang w:val="en-GB"/>
              </w:rPr>
            </w:pPr>
            <w:r w:rsidRPr="005372B6">
              <w:rPr>
                <w:rFonts w:ascii="Arial" w:hAnsi="Arial" w:cs="Arial"/>
                <w:szCs w:val="24"/>
                <w:lang w:val="en-GB"/>
              </w:rPr>
              <w:t>110 (67.9)</w:t>
            </w:r>
          </w:p>
        </w:tc>
        <w:tc>
          <w:tcPr>
            <w:tcW w:w="1710" w:type="dxa"/>
          </w:tcPr>
          <w:p w:rsidR="00B80DEA" w:rsidRPr="005372B6" w:rsidRDefault="00B80DEA" w:rsidP="008C07C9">
            <w:pPr>
              <w:pStyle w:val="DefaultText"/>
              <w:jc w:val="center"/>
              <w:rPr>
                <w:rFonts w:ascii="Arial" w:hAnsi="Arial" w:cs="Arial"/>
                <w:szCs w:val="24"/>
                <w:lang w:val="en-GB"/>
              </w:rPr>
            </w:pPr>
            <w:r w:rsidRPr="005372B6">
              <w:rPr>
                <w:rFonts w:ascii="Arial" w:hAnsi="Arial" w:cs="Arial"/>
                <w:szCs w:val="24"/>
                <w:lang w:val="en-GB"/>
              </w:rPr>
              <w:t>61 (28.5)</w:t>
            </w:r>
          </w:p>
        </w:tc>
        <w:tc>
          <w:tcPr>
            <w:tcW w:w="1710" w:type="dxa"/>
          </w:tcPr>
          <w:p w:rsidR="00B80DEA" w:rsidRPr="005372B6" w:rsidRDefault="00B80DEA" w:rsidP="008C07C9">
            <w:pPr>
              <w:pStyle w:val="DefaultText"/>
              <w:jc w:val="center"/>
              <w:rPr>
                <w:rFonts w:ascii="Arial" w:hAnsi="Arial" w:cs="Arial"/>
                <w:szCs w:val="24"/>
                <w:lang w:val="en-GB"/>
              </w:rPr>
            </w:pPr>
            <w:r w:rsidRPr="005372B6">
              <w:rPr>
                <w:rFonts w:ascii="Arial" w:hAnsi="Arial" w:cs="Arial"/>
                <w:szCs w:val="24"/>
                <w:lang w:val="en-GB"/>
              </w:rPr>
              <w:t>347 (22.9)</w:t>
            </w:r>
          </w:p>
        </w:tc>
      </w:tr>
      <w:tr w:rsidR="00F82106" w:rsidRPr="005372B6" w:rsidTr="005372B6">
        <w:trPr>
          <w:trHeight w:val="307"/>
          <w:jc w:val="center"/>
        </w:trPr>
        <w:tc>
          <w:tcPr>
            <w:tcW w:w="2091" w:type="dxa"/>
          </w:tcPr>
          <w:p w:rsidR="00F82106" w:rsidRPr="005372B6" w:rsidRDefault="00F82106" w:rsidP="008C07C9">
            <w:pPr>
              <w:pStyle w:val="DefaultText"/>
              <w:rPr>
                <w:rFonts w:ascii="Arial" w:hAnsi="Arial" w:cs="Arial"/>
                <w:b/>
                <w:bCs/>
                <w:szCs w:val="24"/>
                <w:lang w:val="en-GB"/>
              </w:rPr>
            </w:pPr>
            <w:r w:rsidRPr="005372B6">
              <w:rPr>
                <w:rFonts w:ascii="Arial" w:hAnsi="Arial" w:cs="Arial"/>
                <w:b/>
                <w:bCs/>
                <w:szCs w:val="24"/>
                <w:lang w:val="en-GB"/>
              </w:rPr>
              <w:t xml:space="preserve">Shortness of breath (MRC3) </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190 (75.4%)</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136 (82.4%)</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122 (53.0%)</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273 (17.3%)</w:t>
            </w:r>
          </w:p>
        </w:tc>
      </w:tr>
      <w:tr w:rsidR="00F82106" w:rsidRPr="005372B6" w:rsidTr="005372B6">
        <w:trPr>
          <w:trHeight w:val="307"/>
          <w:jc w:val="center"/>
        </w:trPr>
        <w:tc>
          <w:tcPr>
            <w:tcW w:w="2091" w:type="dxa"/>
          </w:tcPr>
          <w:p w:rsidR="00F82106" w:rsidRPr="005372B6" w:rsidRDefault="00F82106" w:rsidP="008C07C9">
            <w:pPr>
              <w:pStyle w:val="DefaultText"/>
              <w:rPr>
                <w:rFonts w:ascii="Arial" w:hAnsi="Arial" w:cs="Arial"/>
                <w:b/>
                <w:bCs/>
                <w:szCs w:val="24"/>
                <w:lang w:val="en-GB"/>
              </w:rPr>
            </w:pPr>
            <w:r w:rsidRPr="005372B6">
              <w:rPr>
                <w:rFonts w:ascii="Arial" w:hAnsi="Arial" w:cs="Arial"/>
                <w:b/>
                <w:bCs/>
                <w:szCs w:val="24"/>
                <w:lang w:val="en-GB"/>
              </w:rPr>
              <w:t>Winter morning cough</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170 (67.5%)</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110 (66.7%)</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107 (46.5%)</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218 (13.8%)</w:t>
            </w:r>
          </w:p>
        </w:tc>
      </w:tr>
      <w:tr w:rsidR="00F82106" w:rsidRPr="005372B6" w:rsidTr="005372B6">
        <w:trPr>
          <w:trHeight w:val="307"/>
          <w:jc w:val="center"/>
        </w:trPr>
        <w:tc>
          <w:tcPr>
            <w:tcW w:w="2091" w:type="dxa"/>
          </w:tcPr>
          <w:p w:rsidR="00F82106" w:rsidRPr="005372B6" w:rsidRDefault="00F82106" w:rsidP="008C07C9">
            <w:pPr>
              <w:pStyle w:val="DefaultText"/>
              <w:rPr>
                <w:rFonts w:ascii="Arial" w:hAnsi="Arial" w:cs="Arial"/>
                <w:b/>
                <w:bCs/>
                <w:szCs w:val="24"/>
                <w:lang w:val="en-GB"/>
              </w:rPr>
            </w:pPr>
            <w:r w:rsidRPr="005372B6">
              <w:rPr>
                <w:rFonts w:ascii="Arial" w:hAnsi="Arial" w:cs="Arial"/>
                <w:b/>
                <w:bCs/>
                <w:szCs w:val="24"/>
                <w:lang w:val="en-GB"/>
              </w:rPr>
              <w:t>Winter morning sputum</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148 (58.7%)</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95 (57.6%)</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78 (33.9%)</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200 (12.7%)</w:t>
            </w:r>
          </w:p>
        </w:tc>
      </w:tr>
      <w:tr w:rsidR="00F82106" w:rsidRPr="005372B6" w:rsidTr="005372B6">
        <w:trPr>
          <w:trHeight w:val="307"/>
          <w:jc w:val="center"/>
        </w:trPr>
        <w:tc>
          <w:tcPr>
            <w:tcW w:w="2091" w:type="dxa"/>
          </w:tcPr>
          <w:p w:rsidR="00F82106" w:rsidRPr="005372B6" w:rsidRDefault="00F82106" w:rsidP="008C07C9">
            <w:pPr>
              <w:pStyle w:val="DefaultText"/>
              <w:rPr>
                <w:rFonts w:ascii="Arial" w:hAnsi="Arial" w:cs="Arial"/>
                <w:b/>
                <w:bCs/>
                <w:szCs w:val="24"/>
                <w:lang w:val="en-GB"/>
              </w:rPr>
            </w:pPr>
            <w:r w:rsidRPr="005372B6">
              <w:rPr>
                <w:rFonts w:ascii="Arial" w:hAnsi="Arial" w:cs="Arial"/>
                <w:b/>
                <w:bCs/>
                <w:szCs w:val="24"/>
                <w:lang w:val="en-GB"/>
              </w:rPr>
              <w:t>Chest tightness or difficulty breathing</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201 (79.8%)</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141 (85.5%)</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162 (70.4%)</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256 (16.2%)</w:t>
            </w:r>
          </w:p>
        </w:tc>
      </w:tr>
      <w:tr w:rsidR="00F82106" w:rsidRPr="005372B6" w:rsidTr="005372B6">
        <w:trPr>
          <w:trHeight w:val="307"/>
          <w:jc w:val="center"/>
        </w:trPr>
        <w:tc>
          <w:tcPr>
            <w:tcW w:w="2091" w:type="dxa"/>
          </w:tcPr>
          <w:p w:rsidR="00F82106" w:rsidRPr="005372B6" w:rsidRDefault="00F82106" w:rsidP="008C07C9">
            <w:pPr>
              <w:pStyle w:val="DefaultText"/>
              <w:rPr>
                <w:rFonts w:ascii="Arial" w:hAnsi="Arial" w:cs="Arial"/>
                <w:b/>
                <w:bCs/>
                <w:szCs w:val="24"/>
                <w:lang w:val="en-GB"/>
              </w:rPr>
            </w:pPr>
            <w:r w:rsidRPr="005372B6">
              <w:rPr>
                <w:rFonts w:ascii="Arial" w:hAnsi="Arial" w:cs="Arial"/>
                <w:b/>
                <w:bCs/>
                <w:szCs w:val="24"/>
                <w:lang w:val="en-GB"/>
              </w:rPr>
              <w:t>Wheezing in last year</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194 (77.0%)</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137 (83.0%)</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137 (59.6%)</w:t>
            </w:r>
          </w:p>
        </w:tc>
        <w:tc>
          <w:tcPr>
            <w:tcW w:w="1710" w:type="dxa"/>
          </w:tcPr>
          <w:p w:rsidR="00F82106" w:rsidRPr="005372B6" w:rsidRDefault="00F82106" w:rsidP="008C07C9">
            <w:pPr>
              <w:pStyle w:val="DefaultText"/>
              <w:jc w:val="center"/>
              <w:rPr>
                <w:rFonts w:ascii="Arial" w:hAnsi="Arial" w:cs="Arial"/>
                <w:szCs w:val="24"/>
                <w:lang w:val="en-GB"/>
              </w:rPr>
            </w:pPr>
            <w:r w:rsidRPr="005372B6">
              <w:rPr>
                <w:rFonts w:ascii="Arial" w:hAnsi="Arial" w:cs="Arial"/>
                <w:szCs w:val="24"/>
                <w:lang w:val="en-GB"/>
              </w:rPr>
              <w:t>244 (15.5%)</w:t>
            </w:r>
          </w:p>
        </w:tc>
      </w:tr>
    </w:tbl>
    <w:p w:rsidR="00F82106" w:rsidRPr="00B41C0C" w:rsidRDefault="00F82106" w:rsidP="00F82106">
      <w:pPr>
        <w:ind w:right="-334"/>
        <w:rPr>
          <w:sz w:val="20"/>
        </w:rPr>
      </w:pPr>
      <w:r w:rsidRPr="00B41C0C">
        <w:rPr>
          <w:sz w:val="20"/>
        </w:rPr>
        <w:t>CI = Confidence intervals</w:t>
      </w:r>
      <w:r w:rsidRPr="00B41C0C">
        <w:t xml:space="preserve"> </w:t>
      </w:r>
      <w:r w:rsidR="005372B6">
        <w:t xml:space="preserve"> </w:t>
      </w:r>
      <w:r w:rsidRPr="00B41C0C">
        <w:rPr>
          <w:sz w:val="20"/>
        </w:rPr>
        <w:t>SD =</w:t>
      </w:r>
      <w:r w:rsidRPr="00B41C0C">
        <w:t xml:space="preserve"> </w:t>
      </w:r>
      <w:r w:rsidRPr="00B41C0C">
        <w:rPr>
          <w:sz w:val="20"/>
        </w:rPr>
        <w:t xml:space="preserve">Standard deviation                                                                                             *COPD or emphysema or chronic bronchitis </w:t>
      </w:r>
      <w:r w:rsidR="005372B6">
        <w:rPr>
          <w:sz w:val="20"/>
        </w:rPr>
        <w:t xml:space="preserve">  </w:t>
      </w:r>
      <w:r w:rsidRPr="00B41C0C">
        <w:rPr>
          <w:sz w:val="20"/>
        </w:rPr>
        <w:t xml:space="preserve">**excludes those reporting chronic bronchitis only   </w:t>
      </w:r>
    </w:p>
    <w:p w:rsidR="00F82106" w:rsidRPr="00B41C0C" w:rsidRDefault="00F82106" w:rsidP="00F82106">
      <w:pPr>
        <w:ind w:right="-334"/>
        <w:rPr>
          <w:sz w:val="20"/>
        </w:rPr>
      </w:pPr>
      <w:r w:rsidRPr="00B41C0C">
        <w:rPr>
          <w:sz w:val="20"/>
          <w:vertAlign w:val="superscript"/>
        </w:rPr>
        <w:t>#</w:t>
      </w:r>
      <w:r w:rsidRPr="00B41C0C">
        <w:rPr>
          <w:sz w:val="20"/>
        </w:rPr>
        <w:t>Missing data for %IS (n=132) distributed similarly across all groups.</w:t>
      </w:r>
    </w:p>
    <w:p w:rsidR="00F82106" w:rsidRPr="00B41C0C" w:rsidRDefault="00F82106" w:rsidP="00F82106">
      <w:pPr>
        <w:ind w:right="-334"/>
        <w:rPr>
          <w:sz w:val="20"/>
        </w:rPr>
      </w:pPr>
      <w:r w:rsidRPr="00B41C0C">
        <w:rPr>
          <w:sz w:val="20"/>
        </w:rPr>
        <w:t xml:space="preserve">The differences among the categories are statistically significant (p&lt;0.05) in three-way comparisons (among any COPD [or </w:t>
      </w:r>
      <w:r w:rsidR="00B80DEA">
        <w:rPr>
          <w:sz w:val="20"/>
        </w:rPr>
        <w:t xml:space="preserve">any </w:t>
      </w:r>
      <w:r w:rsidRPr="00B41C0C">
        <w:rPr>
          <w:sz w:val="20"/>
        </w:rPr>
        <w:t xml:space="preserve">COPD excluding chronic bronchitis], asthma, and no reported diagnosis). </w:t>
      </w:r>
    </w:p>
    <w:p w:rsidR="00F32BF3" w:rsidRDefault="00F32BF3" w:rsidP="00F32BF3"/>
    <w:p w:rsidR="005372B6" w:rsidRDefault="005372B6" w:rsidP="00B80DEA">
      <w:pPr>
        <w:pStyle w:val="Heading3"/>
      </w:pPr>
    </w:p>
    <w:p w:rsidR="00D320F5" w:rsidRPr="00B80DEA" w:rsidRDefault="00F32BF3" w:rsidP="00B80DEA">
      <w:pPr>
        <w:pStyle w:val="Heading3"/>
      </w:pPr>
      <w:bookmarkStart w:id="119" w:name="_Toc425086857"/>
      <w:r w:rsidRPr="00B80DEA">
        <w:t>R</w:t>
      </w:r>
      <w:r w:rsidR="00BA59EA">
        <w:t>.</w:t>
      </w:r>
      <w:r w:rsidRPr="00B80DEA">
        <w:t>3.4</w:t>
      </w:r>
      <w:r w:rsidR="00BA59EA">
        <w:t>.</w:t>
      </w:r>
      <w:r w:rsidR="00D320F5" w:rsidRPr="00B80DEA">
        <w:t xml:space="preserve"> Reported occupational exposures</w:t>
      </w:r>
      <w:bookmarkEnd w:id="119"/>
    </w:p>
    <w:p w:rsidR="00F32BF3" w:rsidRDefault="00F32BF3" w:rsidP="00D303C8">
      <w:pPr>
        <w:spacing w:line="480" w:lineRule="auto"/>
      </w:pPr>
    </w:p>
    <w:p w:rsidR="00F751EA" w:rsidRDefault="00DD224E" w:rsidP="00DD224E">
      <w:pPr>
        <w:spacing w:line="480" w:lineRule="auto"/>
        <w:jc w:val="both"/>
      </w:pPr>
      <w:r w:rsidRPr="00F32BF3">
        <w:t xml:space="preserve">Table </w:t>
      </w:r>
      <w:r w:rsidR="00CC1F5C">
        <w:t>8</w:t>
      </w:r>
      <w:r w:rsidRPr="00F32BF3">
        <w:t xml:space="preserve"> shows</w:t>
      </w:r>
      <w:r w:rsidRPr="00F32BF3">
        <w:rPr>
          <w:b/>
          <w:bCs w:val="0"/>
        </w:rPr>
        <w:t xml:space="preserve"> </w:t>
      </w:r>
      <w:r w:rsidR="00F67AE9">
        <w:rPr>
          <w:bCs w:val="0"/>
        </w:rPr>
        <w:t xml:space="preserve">the </w:t>
      </w:r>
      <w:r w:rsidRPr="00F32BF3">
        <w:t xml:space="preserve">occupational </w:t>
      </w:r>
      <w:r w:rsidR="00F67AE9">
        <w:t xml:space="preserve">exposure </w:t>
      </w:r>
      <w:r w:rsidRPr="00F32BF3">
        <w:t xml:space="preserve">factors for each </w:t>
      </w:r>
      <w:r>
        <w:t xml:space="preserve">of the main </w:t>
      </w:r>
      <w:r w:rsidRPr="00F32BF3">
        <w:t>diagnosis group</w:t>
      </w:r>
      <w:r>
        <w:t>s</w:t>
      </w:r>
      <w:r w:rsidR="00F67AE9">
        <w:t>,</w:t>
      </w:r>
      <w:r w:rsidRPr="00F32BF3">
        <w:t xml:space="preserve"> by </w:t>
      </w:r>
      <w:r w:rsidR="00F67AE9">
        <w:t xml:space="preserve">both </w:t>
      </w:r>
      <w:r w:rsidR="00DF1AD5">
        <w:t>self-reported</w:t>
      </w:r>
      <w:r w:rsidRPr="00F32BF3">
        <w:t xml:space="preserve"> exposure and by job-exposure matrix</w:t>
      </w:r>
      <w:r w:rsidR="00F67AE9">
        <w:t xml:space="preserve"> classification as described in the methods</w:t>
      </w:r>
      <w:r w:rsidRPr="00F32BF3">
        <w:t xml:space="preserve">. </w:t>
      </w:r>
      <w:r>
        <w:t>Of the original 2</w:t>
      </w:r>
      <w:r w:rsidR="005372B6">
        <w:t>,</w:t>
      </w:r>
      <w:r>
        <w:t xml:space="preserve">061 respondents, </w:t>
      </w:r>
      <w:r w:rsidR="00F67AE9">
        <w:t>data on these exposures is shown for 1</w:t>
      </w:r>
      <w:r w:rsidR="005372B6">
        <w:t>,</w:t>
      </w:r>
      <w:r w:rsidR="00F67AE9">
        <w:t>798 (87.2%)</w:t>
      </w:r>
      <w:r>
        <w:t>.</w:t>
      </w:r>
      <w:r w:rsidR="00F67AE9">
        <w:t xml:space="preserve"> The shortfall is explained </w:t>
      </w:r>
      <w:r w:rsidR="00F67AE9">
        <w:lastRenderedPageBreak/>
        <w:t xml:space="preserve">by missing data; in particular, it was not possible to code into a JEM category if the respondent had left the longest held job blank when completing the questionnaire. In addition, certain respondents did not supply the full </w:t>
      </w:r>
      <w:r w:rsidR="00F751EA">
        <w:t>exposure</w:t>
      </w:r>
      <w:r w:rsidR="00F67AE9">
        <w:t xml:space="preserve"> data.</w:t>
      </w:r>
      <w:r w:rsidRPr="00F32BF3">
        <w:t xml:space="preserve"> </w:t>
      </w:r>
    </w:p>
    <w:p w:rsidR="00F751EA" w:rsidRDefault="00F751EA" w:rsidP="00DD224E">
      <w:pPr>
        <w:spacing w:line="480" w:lineRule="auto"/>
        <w:jc w:val="both"/>
      </w:pPr>
    </w:p>
    <w:p w:rsidR="00DD224E" w:rsidRDefault="00F751EA" w:rsidP="00DD224E">
      <w:pPr>
        <w:spacing w:line="480" w:lineRule="auto"/>
        <w:jc w:val="both"/>
      </w:pPr>
      <w:r>
        <w:t>It is evident that there was a trend across the population</w:t>
      </w:r>
      <w:r w:rsidR="00DD224E" w:rsidRPr="00F32BF3">
        <w:t xml:space="preserve"> for higher occupational exposures in </w:t>
      </w:r>
      <w:r w:rsidR="00DD224E" w:rsidRPr="009615D5">
        <w:t xml:space="preserve">those with COPD </w:t>
      </w:r>
      <w:r>
        <w:t>(for</w:t>
      </w:r>
      <w:r w:rsidR="00DD224E" w:rsidRPr="009615D5">
        <w:t xml:space="preserve"> both self-reported exposures and the JEM</w:t>
      </w:r>
      <w:r w:rsidR="00DD224E" w:rsidRPr="009615D5">
        <w:rPr>
          <w:lang w:eastAsia="en-GB"/>
        </w:rPr>
        <w:t>-derived exposure assessment</w:t>
      </w:r>
      <w:r>
        <w:rPr>
          <w:lang w:eastAsia="en-GB"/>
        </w:rPr>
        <w:t>)</w:t>
      </w:r>
      <w:r w:rsidR="00DD224E" w:rsidRPr="009615D5">
        <w:rPr>
          <w:lang w:eastAsia="en-GB"/>
        </w:rPr>
        <w:t xml:space="preserve">. </w:t>
      </w:r>
      <w:r>
        <w:rPr>
          <w:lang w:eastAsia="en-GB"/>
        </w:rPr>
        <w:t xml:space="preserve">It was also possible to comment on how </w:t>
      </w:r>
      <w:r w:rsidR="00DF1AD5">
        <w:rPr>
          <w:lang w:eastAsia="en-GB"/>
        </w:rPr>
        <w:t>self-reported</w:t>
      </w:r>
      <w:r>
        <w:rPr>
          <w:lang w:eastAsia="en-GB"/>
        </w:rPr>
        <w:t xml:space="preserve"> and JEM based exposure assessments compared with each other; </w:t>
      </w:r>
      <w:r w:rsidR="00DD224E" w:rsidRPr="009615D5">
        <w:rPr>
          <w:lang w:eastAsia="en-GB"/>
        </w:rPr>
        <w:t xml:space="preserve">75.9% of those who reported ever having VGDF exposure </w:t>
      </w:r>
      <w:r w:rsidR="00DD224E">
        <w:rPr>
          <w:lang w:eastAsia="en-GB"/>
        </w:rPr>
        <w:t xml:space="preserve">at work </w:t>
      </w:r>
      <w:r w:rsidR="00DD224E" w:rsidRPr="009615D5">
        <w:rPr>
          <w:lang w:eastAsia="en-GB"/>
        </w:rPr>
        <w:t>received a JEM rating compatible with exposures of high or intermediate COPD risk.</w:t>
      </w:r>
    </w:p>
    <w:p w:rsidR="00DD224E" w:rsidRDefault="00DD224E" w:rsidP="00F32BF3"/>
    <w:p w:rsidR="00DD224E" w:rsidRDefault="00DD224E" w:rsidP="00F32BF3"/>
    <w:p w:rsidR="005372B6" w:rsidRDefault="005372B6" w:rsidP="00F32BF3"/>
    <w:p w:rsidR="005372B6" w:rsidRDefault="005372B6" w:rsidP="00F32BF3"/>
    <w:p w:rsidR="005372B6" w:rsidRDefault="005372B6" w:rsidP="00F32BF3"/>
    <w:p w:rsidR="005372B6" w:rsidRDefault="005372B6" w:rsidP="00F32BF3"/>
    <w:p w:rsidR="005372B6" w:rsidRDefault="005372B6" w:rsidP="00F32BF3"/>
    <w:p w:rsidR="005372B6" w:rsidRDefault="005372B6" w:rsidP="00F32BF3"/>
    <w:p w:rsidR="005372B6" w:rsidRDefault="005372B6" w:rsidP="00F32BF3"/>
    <w:p w:rsidR="005372B6" w:rsidRDefault="005372B6" w:rsidP="00F32BF3"/>
    <w:p w:rsidR="005372B6" w:rsidRDefault="005372B6" w:rsidP="00F32BF3"/>
    <w:p w:rsidR="005372B6" w:rsidRDefault="005372B6" w:rsidP="00F32BF3"/>
    <w:p w:rsidR="005372B6" w:rsidRDefault="005372B6" w:rsidP="00F32BF3"/>
    <w:p w:rsidR="005372B6" w:rsidRDefault="005372B6" w:rsidP="00F32BF3"/>
    <w:p w:rsidR="005372B6" w:rsidRDefault="005372B6" w:rsidP="00F32BF3"/>
    <w:p w:rsidR="005372B6" w:rsidRDefault="005372B6" w:rsidP="00F32BF3"/>
    <w:p w:rsidR="005372B6" w:rsidRDefault="005372B6" w:rsidP="00F32BF3"/>
    <w:p w:rsidR="005372B6" w:rsidRDefault="005372B6" w:rsidP="00F32BF3"/>
    <w:p w:rsidR="005372B6" w:rsidRDefault="005372B6" w:rsidP="00F32BF3"/>
    <w:p w:rsidR="005372B6" w:rsidRDefault="005372B6" w:rsidP="00F32BF3"/>
    <w:p w:rsidR="005372B6" w:rsidRDefault="005372B6" w:rsidP="00F32BF3"/>
    <w:p w:rsidR="005372B6" w:rsidRDefault="005372B6" w:rsidP="00F32BF3"/>
    <w:p w:rsidR="005372B6" w:rsidRDefault="005372B6" w:rsidP="00F32BF3"/>
    <w:p w:rsidR="005372B6" w:rsidRDefault="005372B6" w:rsidP="00F32BF3"/>
    <w:p w:rsidR="005372B6" w:rsidRDefault="005372B6" w:rsidP="00F32BF3"/>
    <w:p w:rsidR="005372B6" w:rsidRDefault="005372B6" w:rsidP="00F32BF3"/>
    <w:p w:rsidR="005372B6" w:rsidRDefault="005372B6" w:rsidP="00F32BF3"/>
    <w:p w:rsidR="005372B6" w:rsidRDefault="005372B6" w:rsidP="00F32BF3"/>
    <w:p w:rsidR="00DD224E" w:rsidRPr="00DD224E" w:rsidRDefault="00D85401" w:rsidP="00DD224E">
      <w:pPr>
        <w:rPr>
          <w:b/>
        </w:rPr>
      </w:pPr>
      <w:r w:rsidRPr="00DD224E">
        <w:rPr>
          <w:b/>
        </w:rPr>
        <w:lastRenderedPageBreak/>
        <w:t xml:space="preserve">Table </w:t>
      </w:r>
      <w:r w:rsidR="00CC1F5C">
        <w:rPr>
          <w:b/>
        </w:rPr>
        <w:t>8.</w:t>
      </w:r>
      <w:r w:rsidRPr="00DD224E">
        <w:rPr>
          <w:b/>
        </w:rPr>
        <w:t xml:space="preserve"> Occupational factors by p</w:t>
      </w:r>
      <w:r w:rsidR="00DD224E">
        <w:rPr>
          <w:b/>
        </w:rPr>
        <w:t>redominant diagnosis among 1798</w:t>
      </w:r>
    </w:p>
    <w:p w:rsidR="00D85401" w:rsidRDefault="00DD224E" w:rsidP="00DD224E">
      <w:pPr>
        <w:rPr>
          <w:b/>
        </w:rPr>
      </w:pPr>
      <w:r w:rsidRPr="00DD224E">
        <w:rPr>
          <w:b/>
        </w:rPr>
        <w:t xml:space="preserve">               subjects with</w:t>
      </w:r>
      <w:r w:rsidR="00D85401" w:rsidRPr="00DD224E">
        <w:rPr>
          <w:b/>
        </w:rPr>
        <w:t xml:space="preserve"> complete occupational and smoking data</w:t>
      </w:r>
      <w:r w:rsidRPr="00DD224E">
        <w:rPr>
          <w:b/>
        </w:rPr>
        <w:t xml:space="preserve">  </w:t>
      </w:r>
    </w:p>
    <w:p w:rsidR="005372B6" w:rsidRPr="00DD224E" w:rsidRDefault="005372B6" w:rsidP="00DD224E">
      <w:pPr>
        <w:rPr>
          <w:b/>
        </w:rPr>
      </w:pPr>
    </w:p>
    <w:tbl>
      <w:tblPr>
        <w:tblW w:w="84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BF" w:firstRow="1" w:lastRow="0" w:firstColumn="1" w:lastColumn="0" w:noHBand="0" w:noVBand="0"/>
      </w:tblPr>
      <w:tblGrid>
        <w:gridCol w:w="2978"/>
        <w:gridCol w:w="1763"/>
        <w:gridCol w:w="1800"/>
        <w:gridCol w:w="1893"/>
      </w:tblGrid>
      <w:tr w:rsidR="00D85401" w:rsidRPr="005372B6" w:rsidTr="005372B6">
        <w:trPr>
          <w:trHeight w:val="571"/>
          <w:jc w:val="center"/>
        </w:trPr>
        <w:tc>
          <w:tcPr>
            <w:tcW w:w="2978" w:type="dxa"/>
          </w:tcPr>
          <w:p w:rsidR="00D85401" w:rsidRPr="005372B6" w:rsidRDefault="00D85401" w:rsidP="00E272A0">
            <w:pPr>
              <w:pStyle w:val="DefaultText"/>
              <w:rPr>
                <w:rFonts w:ascii="Arial" w:hAnsi="Arial" w:cs="Arial"/>
                <w:szCs w:val="24"/>
                <w:lang w:val="en-GB"/>
              </w:rPr>
            </w:pPr>
          </w:p>
        </w:tc>
        <w:tc>
          <w:tcPr>
            <w:tcW w:w="1763" w:type="dxa"/>
          </w:tcPr>
          <w:p w:rsidR="00D85401" w:rsidRPr="005372B6" w:rsidRDefault="00D85401" w:rsidP="00E272A0">
            <w:pPr>
              <w:pStyle w:val="DefaultText"/>
              <w:jc w:val="center"/>
              <w:rPr>
                <w:rFonts w:ascii="Arial" w:hAnsi="Arial" w:cs="Arial"/>
                <w:b/>
                <w:bCs/>
                <w:szCs w:val="24"/>
                <w:lang w:val="en-GB"/>
              </w:rPr>
            </w:pPr>
            <w:r w:rsidRPr="005372B6">
              <w:rPr>
                <w:rFonts w:ascii="Arial" w:hAnsi="Arial" w:cs="Arial"/>
                <w:b/>
                <w:bCs/>
                <w:szCs w:val="24"/>
                <w:lang w:val="en-GB"/>
              </w:rPr>
              <w:t>Any COPD</w:t>
            </w:r>
          </w:p>
          <w:p w:rsidR="00D85401" w:rsidRPr="005372B6" w:rsidRDefault="00D85401" w:rsidP="00E272A0">
            <w:pPr>
              <w:pStyle w:val="DefaultText"/>
              <w:jc w:val="center"/>
              <w:rPr>
                <w:rFonts w:ascii="Arial" w:hAnsi="Arial" w:cs="Arial"/>
                <w:b/>
                <w:bCs/>
                <w:szCs w:val="24"/>
                <w:lang w:val="en-GB"/>
              </w:rPr>
            </w:pPr>
            <w:r w:rsidRPr="005372B6">
              <w:rPr>
                <w:rFonts w:ascii="Arial" w:hAnsi="Arial" w:cs="Arial"/>
                <w:b/>
                <w:bCs/>
                <w:szCs w:val="24"/>
                <w:lang w:val="en-GB"/>
              </w:rPr>
              <w:t>n (% exposed)</w:t>
            </w:r>
          </w:p>
        </w:tc>
        <w:tc>
          <w:tcPr>
            <w:tcW w:w="1800" w:type="dxa"/>
          </w:tcPr>
          <w:p w:rsidR="00D85401" w:rsidRPr="005372B6" w:rsidRDefault="00D85401" w:rsidP="00E272A0">
            <w:pPr>
              <w:pStyle w:val="DefaultText"/>
              <w:jc w:val="center"/>
              <w:rPr>
                <w:rFonts w:ascii="Arial" w:hAnsi="Arial" w:cs="Arial"/>
                <w:b/>
                <w:bCs/>
                <w:i/>
                <w:iCs/>
                <w:szCs w:val="24"/>
                <w:lang w:val="en-GB"/>
              </w:rPr>
            </w:pPr>
            <w:r w:rsidRPr="005372B6">
              <w:rPr>
                <w:rFonts w:ascii="Arial" w:hAnsi="Arial" w:cs="Arial"/>
                <w:b/>
                <w:bCs/>
                <w:szCs w:val="24"/>
                <w:lang w:val="en-GB"/>
              </w:rPr>
              <w:t xml:space="preserve">Asthma </w:t>
            </w:r>
            <w:r w:rsidRPr="005372B6">
              <w:rPr>
                <w:rFonts w:ascii="Arial" w:hAnsi="Arial" w:cs="Arial"/>
                <w:b/>
                <w:bCs/>
                <w:iCs/>
                <w:szCs w:val="24"/>
                <w:lang w:val="en-GB"/>
              </w:rPr>
              <w:t>only</w:t>
            </w:r>
          </w:p>
          <w:p w:rsidR="00D85401" w:rsidRPr="005372B6" w:rsidRDefault="00D85401" w:rsidP="00E272A0">
            <w:pPr>
              <w:pStyle w:val="DefaultText"/>
              <w:jc w:val="center"/>
              <w:rPr>
                <w:rFonts w:ascii="Arial" w:hAnsi="Arial" w:cs="Arial"/>
                <w:b/>
                <w:bCs/>
                <w:szCs w:val="24"/>
                <w:lang w:val="en-GB"/>
              </w:rPr>
            </w:pPr>
            <w:r w:rsidRPr="005372B6">
              <w:rPr>
                <w:rFonts w:ascii="Arial" w:hAnsi="Arial" w:cs="Arial"/>
                <w:b/>
                <w:bCs/>
                <w:szCs w:val="24"/>
                <w:lang w:val="en-GB"/>
              </w:rPr>
              <w:t>n (% exposed)</w:t>
            </w:r>
          </w:p>
        </w:tc>
        <w:tc>
          <w:tcPr>
            <w:tcW w:w="1893" w:type="dxa"/>
          </w:tcPr>
          <w:p w:rsidR="00D85401" w:rsidRPr="005372B6" w:rsidRDefault="00D85401" w:rsidP="00E272A0">
            <w:pPr>
              <w:pStyle w:val="DefaultText"/>
              <w:jc w:val="center"/>
              <w:rPr>
                <w:rFonts w:ascii="Arial" w:hAnsi="Arial" w:cs="Arial"/>
                <w:b/>
                <w:bCs/>
                <w:szCs w:val="24"/>
                <w:lang w:val="en-GB"/>
              </w:rPr>
            </w:pPr>
            <w:r w:rsidRPr="005372B6">
              <w:rPr>
                <w:rFonts w:ascii="Arial" w:hAnsi="Arial" w:cs="Arial"/>
                <w:b/>
                <w:bCs/>
                <w:szCs w:val="24"/>
                <w:lang w:val="en-GB"/>
              </w:rPr>
              <w:t>No reported diagnosis</w:t>
            </w:r>
          </w:p>
          <w:p w:rsidR="00D85401" w:rsidRPr="005372B6" w:rsidRDefault="00D85401" w:rsidP="00E272A0">
            <w:pPr>
              <w:pStyle w:val="DefaultText"/>
              <w:jc w:val="center"/>
              <w:rPr>
                <w:rFonts w:ascii="Arial" w:hAnsi="Arial" w:cs="Arial"/>
                <w:b/>
                <w:bCs/>
                <w:szCs w:val="24"/>
                <w:lang w:val="en-GB"/>
              </w:rPr>
            </w:pPr>
            <w:r w:rsidRPr="005372B6">
              <w:rPr>
                <w:rFonts w:ascii="Arial" w:hAnsi="Arial" w:cs="Arial"/>
                <w:b/>
                <w:bCs/>
                <w:szCs w:val="24"/>
                <w:lang w:val="en-GB"/>
              </w:rPr>
              <w:t>n (% exposed)</w:t>
            </w:r>
          </w:p>
        </w:tc>
      </w:tr>
      <w:tr w:rsidR="00D85401" w:rsidRPr="005372B6" w:rsidTr="005372B6">
        <w:trPr>
          <w:trHeight w:val="288"/>
          <w:jc w:val="center"/>
        </w:trPr>
        <w:tc>
          <w:tcPr>
            <w:tcW w:w="2978" w:type="dxa"/>
          </w:tcPr>
          <w:p w:rsidR="00D85401" w:rsidRPr="005372B6" w:rsidRDefault="00D85401" w:rsidP="00E272A0">
            <w:pPr>
              <w:pStyle w:val="DefaultText"/>
              <w:rPr>
                <w:rFonts w:ascii="Arial" w:hAnsi="Arial" w:cs="Arial"/>
                <w:b/>
                <w:bCs/>
                <w:szCs w:val="24"/>
                <w:lang w:val="en-GB"/>
              </w:rPr>
            </w:pPr>
            <w:r w:rsidRPr="005372B6">
              <w:rPr>
                <w:rFonts w:ascii="Arial" w:hAnsi="Arial" w:cs="Arial"/>
                <w:b/>
                <w:bCs/>
                <w:szCs w:val="24"/>
                <w:lang w:val="en-GB"/>
              </w:rPr>
              <w:t>Number (n)</w:t>
            </w:r>
          </w:p>
        </w:tc>
        <w:tc>
          <w:tcPr>
            <w:tcW w:w="1763"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222</w:t>
            </w:r>
          </w:p>
        </w:tc>
        <w:tc>
          <w:tcPr>
            <w:tcW w:w="1800"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193</w:t>
            </w:r>
          </w:p>
        </w:tc>
        <w:tc>
          <w:tcPr>
            <w:tcW w:w="1893"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1383</w:t>
            </w:r>
          </w:p>
        </w:tc>
      </w:tr>
      <w:tr w:rsidR="00D85401" w:rsidRPr="005372B6" w:rsidTr="005372B6">
        <w:trPr>
          <w:trHeight w:val="690"/>
          <w:jc w:val="center"/>
        </w:trPr>
        <w:tc>
          <w:tcPr>
            <w:tcW w:w="2978" w:type="dxa"/>
          </w:tcPr>
          <w:p w:rsidR="00D85401" w:rsidRPr="005372B6" w:rsidRDefault="00D85401" w:rsidP="00E272A0">
            <w:pPr>
              <w:pStyle w:val="DefaultText"/>
              <w:rPr>
                <w:rFonts w:ascii="Arial" w:hAnsi="Arial" w:cs="Arial"/>
                <w:b/>
                <w:bCs/>
                <w:szCs w:val="24"/>
                <w:lang w:val="en-GB"/>
              </w:rPr>
            </w:pPr>
            <w:r w:rsidRPr="005372B6">
              <w:rPr>
                <w:rFonts w:ascii="Arial" w:hAnsi="Arial" w:cs="Arial"/>
                <w:b/>
                <w:bCs/>
                <w:szCs w:val="24"/>
                <w:lang w:val="en-GB"/>
              </w:rPr>
              <w:t>Self-reported VDGF exposure – ever exposed</w:t>
            </w:r>
          </w:p>
        </w:tc>
        <w:tc>
          <w:tcPr>
            <w:tcW w:w="1763"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176 (79.3%)</w:t>
            </w:r>
          </w:p>
        </w:tc>
        <w:tc>
          <w:tcPr>
            <w:tcW w:w="1800"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110 (57.0%)</w:t>
            </w:r>
          </w:p>
        </w:tc>
        <w:tc>
          <w:tcPr>
            <w:tcW w:w="1893"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617 (44.6%)</w:t>
            </w:r>
          </w:p>
        </w:tc>
      </w:tr>
      <w:tr w:rsidR="00D85401" w:rsidRPr="005372B6" w:rsidTr="005372B6">
        <w:trPr>
          <w:trHeight w:val="690"/>
          <w:jc w:val="center"/>
        </w:trPr>
        <w:tc>
          <w:tcPr>
            <w:tcW w:w="2978" w:type="dxa"/>
          </w:tcPr>
          <w:p w:rsidR="00D85401" w:rsidRPr="005372B6" w:rsidRDefault="00D85401" w:rsidP="00E272A0">
            <w:pPr>
              <w:pStyle w:val="DefaultText"/>
              <w:rPr>
                <w:rFonts w:ascii="Arial" w:hAnsi="Arial" w:cs="Arial"/>
                <w:b/>
                <w:bCs/>
                <w:szCs w:val="24"/>
                <w:lang w:val="en-GB"/>
              </w:rPr>
            </w:pPr>
            <w:r w:rsidRPr="005372B6">
              <w:rPr>
                <w:rFonts w:ascii="Arial" w:hAnsi="Arial" w:cs="Arial"/>
                <w:b/>
                <w:bCs/>
                <w:szCs w:val="24"/>
                <w:vertAlign w:val="superscript"/>
                <w:lang w:val="en-GB"/>
              </w:rPr>
              <w:t>#</w:t>
            </w:r>
            <w:r w:rsidRPr="005372B6">
              <w:rPr>
                <w:rFonts w:ascii="Arial" w:hAnsi="Arial" w:cs="Arial"/>
                <w:b/>
                <w:bCs/>
                <w:szCs w:val="24"/>
                <w:lang w:val="en-GB"/>
              </w:rPr>
              <w:t>Steel industry – ever exposed</w:t>
            </w:r>
          </w:p>
        </w:tc>
        <w:tc>
          <w:tcPr>
            <w:tcW w:w="1763"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110 (49.5%)</w:t>
            </w:r>
          </w:p>
        </w:tc>
        <w:tc>
          <w:tcPr>
            <w:tcW w:w="1800"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74 (38.3%)</w:t>
            </w:r>
          </w:p>
        </w:tc>
        <w:tc>
          <w:tcPr>
            <w:tcW w:w="1893"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499 (36.1%)</w:t>
            </w:r>
          </w:p>
        </w:tc>
      </w:tr>
      <w:tr w:rsidR="00D85401" w:rsidRPr="005372B6" w:rsidTr="005372B6">
        <w:trPr>
          <w:trHeight w:val="690"/>
          <w:jc w:val="center"/>
        </w:trPr>
        <w:tc>
          <w:tcPr>
            <w:tcW w:w="2978" w:type="dxa"/>
          </w:tcPr>
          <w:p w:rsidR="00D85401" w:rsidRPr="005372B6" w:rsidRDefault="00D85401" w:rsidP="00E272A0">
            <w:pPr>
              <w:pStyle w:val="DefaultText"/>
              <w:rPr>
                <w:rFonts w:ascii="Arial" w:hAnsi="Arial" w:cs="Arial"/>
                <w:b/>
                <w:bCs/>
                <w:szCs w:val="24"/>
                <w:lang w:val="en-GB"/>
              </w:rPr>
            </w:pPr>
            <w:r w:rsidRPr="005372B6">
              <w:rPr>
                <w:rFonts w:ascii="Arial" w:hAnsi="Arial" w:cs="Arial"/>
                <w:b/>
                <w:bCs/>
                <w:szCs w:val="24"/>
                <w:vertAlign w:val="superscript"/>
                <w:lang w:val="en-GB"/>
              </w:rPr>
              <w:t>#</w:t>
            </w:r>
            <w:r w:rsidRPr="005372B6">
              <w:rPr>
                <w:rFonts w:ascii="Arial" w:hAnsi="Arial" w:cs="Arial"/>
                <w:b/>
                <w:bCs/>
                <w:szCs w:val="24"/>
                <w:lang w:val="en-GB"/>
              </w:rPr>
              <w:t>Combustion by-products – ever exposed</w:t>
            </w:r>
          </w:p>
        </w:tc>
        <w:tc>
          <w:tcPr>
            <w:tcW w:w="1763"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84 (37.8%)</w:t>
            </w:r>
          </w:p>
        </w:tc>
        <w:tc>
          <w:tcPr>
            <w:tcW w:w="1800"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58 (30.1%)</w:t>
            </w:r>
          </w:p>
        </w:tc>
        <w:tc>
          <w:tcPr>
            <w:tcW w:w="1893"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 xml:space="preserve"> 361 (26.1%)</w:t>
            </w:r>
          </w:p>
        </w:tc>
      </w:tr>
      <w:tr w:rsidR="00D85401" w:rsidRPr="005372B6" w:rsidTr="005372B6">
        <w:trPr>
          <w:trHeight w:val="690"/>
          <w:jc w:val="center"/>
        </w:trPr>
        <w:tc>
          <w:tcPr>
            <w:tcW w:w="2978" w:type="dxa"/>
          </w:tcPr>
          <w:p w:rsidR="00D85401" w:rsidRPr="005372B6" w:rsidRDefault="00D85401" w:rsidP="00E272A0">
            <w:pPr>
              <w:pStyle w:val="DefaultText"/>
              <w:rPr>
                <w:rFonts w:ascii="Arial" w:hAnsi="Arial" w:cs="Arial"/>
                <w:b/>
                <w:bCs/>
                <w:szCs w:val="24"/>
                <w:lang w:val="en-GB"/>
              </w:rPr>
            </w:pPr>
            <w:r w:rsidRPr="005372B6">
              <w:rPr>
                <w:rFonts w:ascii="Arial" w:hAnsi="Arial" w:cs="Arial"/>
                <w:b/>
                <w:bCs/>
                <w:szCs w:val="24"/>
                <w:vertAlign w:val="superscript"/>
                <w:lang w:val="en-GB"/>
              </w:rPr>
              <w:t>#</w:t>
            </w:r>
            <w:r w:rsidRPr="005372B6">
              <w:rPr>
                <w:rFonts w:ascii="Arial" w:hAnsi="Arial" w:cs="Arial"/>
                <w:b/>
                <w:bCs/>
                <w:szCs w:val="24"/>
                <w:lang w:val="en-GB"/>
              </w:rPr>
              <w:t>Inorganic dusts or fumes – ever exposed</w:t>
            </w:r>
          </w:p>
        </w:tc>
        <w:tc>
          <w:tcPr>
            <w:tcW w:w="1763"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130 (58.6%)</w:t>
            </w:r>
          </w:p>
        </w:tc>
        <w:tc>
          <w:tcPr>
            <w:tcW w:w="1800"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74 (38.3%)</w:t>
            </w:r>
          </w:p>
        </w:tc>
        <w:tc>
          <w:tcPr>
            <w:tcW w:w="1893"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471 (34.1%)</w:t>
            </w:r>
          </w:p>
        </w:tc>
      </w:tr>
      <w:tr w:rsidR="00D85401" w:rsidRPr="005372B6" w:rsidTr="005372B6">
        <w:trPr>
          <w:trHeight w:val="690"/>
          <w:jc w:val="center"/>
        </w:trPr>
        <w:tc>
          <w:tcPr>
            <w:tcW w:w="2978" w:type="dxa"/>
          </w:tcPr>
          <w:p w:rsidR="00D85401" w:rsidRPr="005372B6" w:rsidRDefault="00D85401" w:rsidP="00E272A0">
            <w:pPr>
              <w:pStyle w:val="DefaultText"/>
              <w:rPr>
                <w:rFonts w:ascii="Arial" w:hAnsi="Arial" w:cs="Arial"/>
                <w:b/>
                <w:bCs/>
                <w:szCs w:val="24"/>
                <w:lang w:val="en-GB"/>
              </w:rPr>
            </w:pPr>
            <w:r w:rsidRPr="005372B6">
              <w:rPr>
                <w:rFonts w:ascii="Arial" w:hAnsi="Arial" w:cs="Arial"/>
                <w:b/>
                <w:bCs/>
                <w:szCs w:val="24"/>
                <w:vertAlign w:val="superscript"/>
                <w:lang w:val="en-GB"/>
              </w:rPr>
              <w:t>#</w:t>
            </w:r>
            <w:r w:rsidRPr="005372B6">
              <w:rPr>
                <w:rFonts w:ascii="Arial" w:hAnsi="Arial" w:cs="Arial"/>
                <w:b/>
                <w:bCs/>
                <w:szCs w:val="24"/>
                <w:lang w:val="en-GB"/>
              </w:rPr>
              <w:t>Organic dusts – ever exposed</w:t>
            </w:r>
          </w:p>
        </w:tc>
        <w:tc>
          <w:tcPr>
            <w:tcW w:w="1763"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60 (27.0%)</w:t>
            </w:r>
          </w:p>
        </w:tc>
        <w:tc>
          <w:tcPr>
            <w:tcW w:w="1800"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32 (16.6%)</w:t>
            </w:r>
          </w:p>
        </w:tc>
        <w:tc>
          <w:tcPr>
            <w:tcW w:w="1893"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196 (14.2%)</w:t>
            </w:r>
          </w:p>
        </w:tc>
      </w:tr>
      <w:tr w:rsidR="00D85401" w:rsidRPr="005372B6" w:rsidTr="005372B6">
        <w:trPr>
          <w:trHeight w:val="690"/>
          <w:jc w:val="center"/>
        </w:trPr>
        <w:tc>
          <w:tcPr>
            <w:tcW w:w="2978" w:type="dxa"/>
          </w:tcPr>
          <w:p w:rsidR="00D85401" w:rsidRPr="005372B6" w:rsidRDefault="00D85401" w:rsidP="00E272A0">
            <w:pPr>
              <w:pStyle w:val="DefaultText"/>
              <w:rPr>
                <w:rFonts w:ascii="Arial" w:hAnsi="Arial" w:cs="Arial"/>
                <w:b/>
                <w:bCs/>
                <w:szCs w:val="24"/>
                <w:lang w:val="en-GB"/>
              </w:rPr>
            </w:pPr>
            <w:r w:rsidRPr="005372B6">
              <w:rPr>
                <w:rFonts w:ascii="Arial" w:hAnsi="Arial" w:cs="Arial"/>
                <w:b/>
                <w:bCs/>
                <w:szCs w:val="24"/>
                <w:lang w:val="en-GB"/>
              </w:rPr>
              <w:t>Job exposure matrix level – Not exposed</w:t>
            </w:r>
            <w:r w:rsidRPr="005372B6">
              <w:rPr>
                <w:rFonts w:ascii="Arial" w:hAnsi="Arial" w:cs="Arial"/>
                <w:szCs w:val="24"/>
                <w:vertAlign w:val="superscript"/>
                <w:lang w:val="en-GB"/>
              </w:rPr>
              <w:t>+</w:t>
            </w:r>
          </w:p>
        </w:tc>
        <w:tc>
          <w:tcPr>
            <w:tcW w:w="1763"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64 (28.8%)</w:t>
            </w:r>
          </w:p>
        </w:tc>
        <w:tc>
          <w:tcPr>
            <w:tcW w:w="1800"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92 (47.7%)</w:t>
            </w:r>
          </w:p>
        </w:tc>
        <w:tc>
          <w:tcPr>
            <w:tcW w:w="1893"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669 (48.4%)</w:t>
            </w:r>
          </w:p>
        </w:tc>
      </w:tr>
      <w:tr w:rsidR="00D85401" w:rsidRPr="005372B6" w:rsidTr="005372B6">
        <w:trPr>
          <w:trHeight w:val="690"/>
          <w:jc w:val="center"/>
        </w:trPr>
        <w:tc>
          <w:tcPr>
            <w:tcW w:w="2978" w:type="dxa"/>
          </w:tcPr>
          <w:p w:rsidR="00D85401" w:rsidRPr="005372B6" w:rsidRDefault="00D85401" w:rsidP="00E272A0">
            <w:pPr>
              <w:pStyle w:val="DefaultText"/>
              <w:rPr>
                <w:rFonts w:ascii="Arial" w:hAnsi="Arial" w:cs="Arial"/>
                <w:b/>
                <w:bCs/>
                <w:szCs w:val="24"/>
                <w:lang w:val="en-GB"/>
              </w:rPr>
            </w:pPr>
            <w:r w:rsidRPr="005372B6">
              <w:rPr>
                <w:rFonts w:ascii="Arial" w:hAnsi="Arial" w:cs="Arial"/>
                <w:b/>
                <w:bCs/>
                <w:szCs w:val="24"/>
                <w:lang w:val="en-GB"/>
              </w:rPr>
              <w:t>Job exposure matrix level – Intermediate exposure</w:t>
            </w:r>
          </w:p>
        </w:tc>
        <w:tc>
          <w:tcPr>
            <w:tcW w:w="1763"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75 (33.8%)</w:t>
            </w:r>
          </w:p>
        </w:tc>
        <w:tc>
          <w:tcPr>
            <w:tcW w:w="1800"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61 (31.6%)</w:t>
            </w:r>
          </w:p>
        </w:tc>
        <w:tc>
          <w:tcPr>
            <w:tcW w:w="1893"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416 (30.1%)</w:t>
            </w:r>
          </w:p>
        </w:tc>
      </w:tr>
      <w:tr w:rsidR="00D85401" w:rsidRPr="005372B6" w:rsidTr="005372B6">
        <w:trPr>
          <w:trHeight w:val="690"/>
          <w:jc w:val="center"/>
        </w:trPr>
        <w:tc>
          <w:tcPr>
            <w:tcW w:w="2978" w:type="dxa"/>
          </w:tcPr>
          <w:p w:rsidR="00D85401" w:rsidRPr="005372B6" w:rsidRDefault="00D85401" w:rsidP="00E272A0">
            <w:pPr>
              <w:pStyle w:val="DefaultText"/>
              <w:rPr>
                <w:rFonts w:ascii="Arial" w:hAnsi="Arial" w:cs="Arial"/>
                <w:b/>
                <w:bCs/>
                <w:szCs w:val="24"/>
                <w:lang w:val="en-GB"/>
              </w:rPr>
            </w:pPr>
            <w:r w:rsidRPr="005372B6">
              <w:rPr>
                <w:rFonts w:ascii="Arial" w:hAnsi="Arial" w:cs="Arial"/>
                <w:b/>
                <w:bCs/>
                <w:szCs w:val="24"/>
                <w:lang w:val="en-GB"/>
              </w:rPr>
              <w:t>Job exposure matrix level – High exposure</w:t>
            </w:r>
          </w:p>
        </w:tc>
        <w:tc>
          <w:tcPr>
            <w:tcW w:w="1763"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83 (37.4%)</w:t>
            </w:r>
          </w:p>
        </w:tc>
        <w:tc>
          <w:tcPr>
            <w:tcW w:w="1800"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40 (20.7%)</w:t>
            </w:r>
          </w:p>
        </w:tc>
        <w:tc>
          <w:tcPr>
            <w:tcW w:w="1893" w:type="dxa"/>
          </w:tcPr>
          <w:p w:rsidR="00D85401" w:rsidRPr="005372B6" w:rsidRDefault="00D85401" w:rsidP="00E272A0">
            <w:pPr>
              <w:pStyle w:val="DefaultText"/>
              <w:jc w:val="center"/>
              <w:rPr>
                <w:rFonts w:ascii="Arial" w:hAnsi="Arial" w:cs="Arial"/>
                <w:szCs w:val="24"/>
                <w:lang w:val="en-GB"/>
              </w:rPr>
            </w:pPr>
            <w:r w:rsidRPr="005372B6">
              <w:rPr>
                <w:rFonts w:ascii="Arial" w:hAnsi="Arial" w:cs="Arial"/>
                <w:szCs w:val="24"/>
                <w:lang w:val="en-GB"/>
              </w:rPr>
              <w:t>298 (21.5%)</w:t>
            </w:r>
          </w:p>
        </w:tc>
      </w:tr>
    </w:tbl>
    <w:p w:rsidR="00D85401" w:rsidRPr="00756199" w:rsidRDefault="00D85401" w:rsidP="00D85401">
      <w:pPr>
        <w:ind w:right="-334"/>
        <w:rPr>
          <w:sz w:val="20"/>
          <w:szCs w:val="20"/>
        </w:rPr>
      </w:pPr>
      <w:r w:rsidRPr="00756199">
        <w:rPr>
          <w:sz w:val="20"/>
          <w:szCs w:val="20"/>
          <w:vertAlign w:val="superscript"/>
        </w:rPr>
        <w:t>+</w:t>
      </w:r>
      <w:r w:rsidRPr="00756199">
        <w:rPr>
          <w:sz w:val="20"/>
          <w:szCs w:val="20"/>
        </w:rPr>
        <w:t xml:space="preserve">Non-exposed also includes those never employed (n=8). </w:t>
      </w:r>
    </w:p>
    <w:p w:rsidR="00D85401" w:rsidRPr="00756199" w:rsidRDefault="00D85401" w:rsidP="00D85401">
      <w:pPr>
        <w:ind w:right="-334"/>
        <w:rPr>
          <w:sz w:val="20"/>
          <w:szCs w:val="20"/>
        </w:rPr>
      </w:pPr>
      <w:r w:rsidRPr="00756199">
        <w:rPr>
          <w:bCs w:val="0"/>
          <w:sz w:val="20"/>
          <w:szCs w:val="20"/>
          <w:vertAlign w:val="superscript"/>
        </w:rPr>
        <w:t xml:space="preserve"># </w:t>
      </w:r>
      <w:r w:rsidR="005D26A8" w:rsidRPr="00756199">
        <w:rPr>
          <w:bCs w:val="0"/>
          <w:sz w:val="20"/>
          <w:szCs w:val="20"/>
        </w:rPr>
        <w:t xml:space="preserve">Table </w:t>
      </w:r>
      <w:r w:rsidR="00CC1F5C" w:rsidRPr="00756199">
        <w:rPr>
          <w:bCs w:val="0"/>
          <w:sz w:val="20"/>
          <w:szCs w:val="20"/>
        </w:rPr>
        <w:t>3</w:t>
      </w:r>
      <w:r w:rsidR="005D26A8" w:rsidRPr="00756199">
        <w:rPr>
          <w:bCs w:val="0"/>
          <w:sz w:val="20"/>
          <w:szCs w:val="20"/>
        </w:rPr>
        <w:t xml:space="preserve"> in section M 1.1</w:t>
      </w:r>
      <w:r w:rsidR="00CC1F5C" w:rsidRPr="00756199">
        <w:rPr>
          <w:bCs w:val="0"/>
          <w:sz w:val="20"/>
          <w:szCs w:val="20"/>
        </w:rPr>
        <w:t>1</w:t>
      </w:r>
      <w:r w:rsidR="005D26A8" w:rsidRPr="00756199">
        <w:rPr>
          <w:bCs w:val="0"/>
          <w:sz w:val="20"/>
          <w:szCs w:val="20"/>
        </w:rPr>
        <w:t xml:space="preserve"> details the individual exposures in each of the four categories (steel, combustion, organic, inorganic)</w:t>
      </w:r>
    </w:p>
    <w:p w:rsidR="00D85401" w:rsidRPr="00756199" w:rsidRDefault="00D85401" w:rsidP="00D85401">
      <w:pPr>
        <w:ind w:right="-334"/>
        <w:rPr>
          <w:sz w:val="20"/>
          <w:szCs w:val="20"/>
        </w:rPr>
      </w:pPr>
      <w:r w:rsidRPr="00756199">
        <w:rPr>
          <w:sz w:val="20"/>
          <w:szCs w:val="20"/>
        </w:rPr>
        <w:t>The differences among categories are statistically significant (p&lt;0.01) across the three groups.</w:t>
      </w:r>
    </w:p>
    <w:p w:rsidR="00D85401" w:rsidRPr="00B41C0C" w:rsidRDefault="00D85401" w:rsidP="00D85401">
      <w:pPr>
        <w:ind w:right="-334"/>
        <w:rPr>
          <w:sz w:val="20"/>
        </w:rPr>
      </w:pPr>
    </w:p>
    <w:p w:rsidR="00756199" w:rsidRDefault="00756199" w:rsidP="00DD224E">
      <w:pPr>
        <w:pStyle w:val="Heading3"/>
      </w:pPr>
    </w:p>
    <w:p w:rsidR="00D320F5" w:rsidRPr="00DD224E" w:rsidRDefault="00D320F5" w:rsidP="00DD224E">
      <w:pPr>
        <w:pStyle w:val="Heading3"/>
      </w:pPr>
      <w:bookmarkStart w:id="120" w:name="_Toc425086858"/>
      <w:r w:rsidRPr="00DD224E">
        <w:t>R</w:t>
      </w:r>
      <w:r w:rsidR="00BA59EA">
        <w:t>.</w:t>
      </w:r>
      <w:r w:rsidR="005D26A8" w:rsidRPr="00DD224E">
        <w:t>3</w:t>
      </w:r>
      <w:r w:rsidRPr="00DD224E">
        <w:t>.</w:t>
      </w:r>
      <w:r w:rsidR="005D26A8" w:rsidRPr="00DD224E">
        <w:t>5</w:t>
      </w:r>
      <w:r w:rsidR="00BA59EA">
        <w:t>.</w:t>
      </w:r>
      <w:r w:rsidRPr="00DD224E">
        <w:t xml:space="preserve"> Odds ratios and PAR calculations</w:t>
      </w:r>
      <w:bookmarkEnd w:id="120"/>
    </w:p>
    <w:p w:rsidR="005D26A8" w:rsidRDefault="005D26A8" w:rsidP="00756199">
      <w:pPr>
        <w:spacing w:line="480" w:lineRule="auto"/>
      </w:pPr>
    </w:p>
    <w:p w:rsidR="00F751EA" w:rsidRDefault="006B441C" w:rsidP="006B441C">
      <w:pPr>
        <w:pStyle w:val="BodyText"/>
        <w:spacing w:line="480" w:lineRule="auto"/>
        <w:jc w:val="both"/>
      </w:pPr>
      <w:r w:rsidRPr="006B441C">
        <w:t xml:space="preserve">Table </w:t>
      </w:r>
      <w:r w:rsidR="00CC1F5C">
        <w:t>9</w:t>
      </w:r>
      <w:r w:rsidRPr="006B441C">
        <w:t xml:space="preserve"> presents the </w:t>
      </w:r>
      <w:r w:rsidR="00F751EA">
        <w:t>o</w:t>
      </w:r>
      <w:r w:rsidR="00DD224E">
        <w:t xml:space="preserve">dds </w:t>
      </w:r>
      <w:r w:rsidR="00F751EA">
        <w:t>r</w:t>
      </w:r>
      <w:r w:rsidR="00DD224E">
        <w:t>atios (ORs)</w:t>
      </w:r>
      <w:r w:rsidRPr="006B441C">
        <w:t xml:space="preserve"> and </w:t>
      </w:r>
      <w:r w:rsidR="00F751EA">
        <w:t>p</w:t>
      </w:r>
      <w:r w:rsidR="00DD224E">
        <w:t xml:space="preserve">opulation </w:t>
      </w:r>
      <w:r w:rsidR="00F751EA">
        <w:t>a</w:t>
      </w:r>
      <w:r w:rsidR="00DD224E">
        <w:t xml:space="preserve">ttributable </w:t>
      </w:r>
      <w:r w:rsidR="00F751EA">
        <w:t>r</w:t>
      </w:r>
      <w:r w:rsidR="00DD224E">
        <w:t xml:space="preserve">isk </w:t>
      </w:r>
      <w:r w:rsidR="000B7998">
        <w:t xml:space="preserve">fraction </w:t>
      </w:r>
      <w:r w:rsidR="00DD224E">
        <w:t>(</w:t>
      </w:r>
      <w:r w:rsidRPr="006B441C">
        <w:t>PAR%</w:t>
      </w:r>
      <w:r w:rsidR="00DD224E">
        <w:t>)</w:t>
      </w:r>
      <w:r w:rsidRPr="006B441C">
        <w:t xml:space="preserve"> values relating occupational exposures and smoking to</w:t>
      </w:r>
      <w:r w:rsidR="00F751EA">
        <w:t xml:space="preserve"> the presence of </w:t>
      </w:r>
      <w:r w:rsidR="00DF1AD5">
        <w:t>self-reported</w:t>
      </w:r>
      <w:r w:rsidRPr="006B441C">
        <w:t xml:space="preserve"> COPD. Ever </w:t>
      </w:r>
      <w:r w:rsidR="00DF1AD5">
        <w:t>self-reported</w:t>
      </w:r>
      <w:r w:rsidR="00F751EA">
        <w:t xml:space="preserve"> </w:t>
      </w:r>
      <w:r w:rsidRPr="006B441C">
        <w:t xml:space="preserve">exposure to VGDF was associated with an excess risk of COPD with ORs of </w:t>
      </w:r>
      <w:r w:rsidR="000B7998" w:rsidRPr="006B441C">
        <w:t xml:space="preserve">3.9 </w:t>
      </w:r>
      <w:r w:rsidRPr="006B441C">
        <w:t xml:space="preserve">and </w:t>
      </w:r>
      <w:r w:rsidR="000B7998" w:rsidRPr="006B441C">
        <w:t xml:space="preserve">3.7 </w:t>
      </w:r>
      <w:r w:rsidRPr="006B441C">
        <w:t>(with or without the exclusion of chronic bronchitis in the COPD definition, respectively) following adjus</w:t>
      </w:r>
      <w:r w:rsidR="00F751EA">
        <w:t xml:space="preserve">tment </w:t>
      </w:r>
      <w:r w:rsidR="00F751EA">
        <w:lastRenderedPageBreak/>
        <w:t>for age, sex and smoking, (these OR values correspond to</w:t>
      </w:r>
      <w:r w:rsidRPr="006B441C">
        <w:t xml:space="preserve"> PAR% values of </w:t>
      </w:r>
      <w:r w:rsidR="000B7998" w:rsidRPr="006B441C">
        <w:t>58.7</w:t>
      </w:r>
      <w:r w:rsidR="000B7998">
        <w:t xml:space="preserve"> </w:t>
      </w:r>
      <w:r w:rsidRPr="006B441C">
        <w:t xml:space="preserve">and </w:t>
      </w:r>
      <w:r w:rsidR="000B7998" w:rsidRPr="006B441C">
        <w:t xml:space="preserve">57.6 </w:t>
      </w:r>
      <w:r w:rsidRPr="006B441C">
        <w:t xml:space="preserve">%). </w:t>
      </w:r>
    </w:p>
    <w:p w:rsidR="00BA59EA" w:rsidRDefault="00BA59EA" w:rsidP="006B441C">
      <w:pPr>
        <w:pStyle w:val="BodyText"/>
        <w:spacing w:line="480" w:lineRule="auto"/>
        <w:jc w:val="both"/>
      </w:pPr>
    </w:p>
    <w:p w:rsidR="00D303C8" w:rsidRDefault="006B441C" w:rsidP="006B441C">
      <w:pPr>
        <w:pStyle w:val="BodyText"/>
        <w:spacing w:line="480" w:lineRule="auto"/>
        <w:jc w:val="both"/>
        <w:rPr>
          <w:szCs w:val="17"/>
        </w:rPr>
      </w:pPr>
      <w:r w:rsidRPr="006B441C">
        <w:t xml:space="preserve">A separate sensitivity analysis, excluding all those with concomitant asthma from the </w:t>
      </w:r>
      <w:r w:rsidR="00F751EA">
        <w:t>“</w:t>
      </w:r>
      <w:r w:rsidRPr="006B441C">
        <w:t>any COPD</w:t>
      </w:r>
      <w:r w:rsidR="00F751EA">
        <w:t>”</w:t>
      </w:r>
      <w:r w:rsidRPr="006B441C">
        <w:t xml:space="preserve"> category yielded a PAR% of 60.4%. </w:t>
      </w:r>
      <w:r w:rsidRPr="006B441C">
        <w:rPr>
          <w:szCs w:val="17"/>
        </w:rPr>
        <w:t>The JEM-associated PAR% (combining intermediate and high likelihood exposure jobs) was</w:t>
      </w:r>
      <w:r w:rsidR="00F751EA">
        <w:rPr>
          <w:szCs w:val="17"/>
        </w:rPr>
        <w:t xml:space="preserve"> found to be</w:t>
      </w:r>
      <w:r w:rsidRPr="006B441C">
        <w:rPr>
          <w:szCs w:val="17"/>
        </w:rPr>
        <w:t xml:space="preserve"> 30.8% for </w:t>
      </w:r>
      <w:r w:rsidR="00F751EA">
        <w:rPr>
          <w:szCs w:val="17"/>
        </w:rPr>
        <w:t xml:space="preserve">the more </w:t>
      </w:r>
      <w:r w:rsidRPr="006B441C">
        <w:rPr>
          <w:szCs w:val="17"/>
        </w:rPr>
        <w:t>broadly defined COPD</w:t>
      </w:r>
      <w:r w:rsidR="00F751EA">
        <w:rPr>
          <w:szCs w:val="17"/>
        </w:rPr>
        <w:t xml:space="preserve"> (including cases of chronic bronchitis)</w:t>
      </w:r>
      <w:r w:rsidRPr="006B441C">
        <w:rPr>
          <w:szCs w:val="17"/>
        </w:rPr>
        <w:t xml:space="preserve">. Excluding chronic bronchitis, this estimate was </w:t>
      </w:r>
      <w:r w:rsidR="00BF2386">
        <w:rPr>
          <w:szCs w:val="17"/>
        </w:rPr>
        <w:t>16.8%</w:t>
      </w:r>
      <w:r w:rsidR="005839DF">
        <w:rPr>
          <w:szCs w:val="17"/>
        </w:rPr>
        <w:t>.</w:t>
      </w:r>
    </w:p>
    <w:p w:rsidR="00D303C8" w:rsidRDefault="00D303C8" w:rsidP="006B441C">
      <w:pPr>
        <w:pStyle w:val="BodyText"/>
        <w:spacing w:line="480" w:lineRule="auto"/>
        <w:jc w:val="both"/>
        <w:rPr>
          <w:szCs w:val="17"/>
        </w:rPr>
      </w:pPr>
    </w:p>
    <w:p w:rsidR="00D303C8" w:rsidRDefault="00D303C8" w:rsidP="006B441C">
      <w:pPr>
        <w:pStyle w:val="BodyText"/>
        <w:spacing w:line="480" w:lineRule="auto"/>
        <w:jc w:val="both"/>
        <w:rPr>
          <w:szCs w:val="17"/>
        </w:rPr>
      </w:pPr>
    </w:p>
    <w:p w:rsidR="00D303C8" w:rsidRDefault="006B441C" w:rsidP="006B441C">
      <w:pPr>
        <w:pStyle w:val="BodyText"/>
        <w:spacing w:line="480" w:lineRule="auto"/>
        <w:jc w:val="both"/>
        <w:rPr>
          <w:szCs w:val="17"/>
        </w:rPr>
      </w:pPr>
      <w:r w:rsidRPr="006B441C">
        <w:rPr>
          <w:szCs w:val="17"/>
        </w:rPr>
        <w:t xml:space="preserve">. </w:t>
      </w:r>
    </w:p>
    <w:p w:rsidR="006B441C" w:rsidRDefault="006B441C" w:rsidP="006B441C">
      <w:pPr>
        <w:pStyle w:val="BodyText"/>
        <w:spacing w:line="480" w:lineRule="auto"/>
        <w:jc w:val="both"/>
        <w:rPr>
          <w:szCs w:val="17"/>
        </w:rPr>
      </w:pPr>
      <w:r w:rsidRPr="006B441C">
        <w:rPr>
          <w:szCs w:val="17"/>
        </w:rPr>
        <w:t xml:space="preserve"> </w:t>
      </w:r>
    </w:p>
    <w:p w:rsidR="00D303C8" w:rsidRDefault="00D303C8" w:rsidP="006B441C">
      <w:pPr>
        <w:pStyle w:val="BodyText"/>
        <w:spacing w:line="480" w:lineRule="auto"/>
        <w:jc w:val="both"/>
        <w:rPr>
          <w:szCs w:val="17"/>
        </w:rPr>
      </w:pPr>
    </w:p>
    <w:p w:rsidR="00D303C8" w:rsidRDefault="00D303C8" w:rsidP="006B441C">
      <w:pPr>
        <w:pStyle w:val="BodyText"/>
        <w:spacing w:line="480" w:lineRule="auto"/>
        <w:jc w:val="both"/>
        <w:rPr>
          <w:szCs w:val="17"/>
        </w:rPr>
      </w:pPr>
    </w:p>
    <w:p w:rsidR="00D303C8" w:rsidRDefault="00D303C8" w:rsidP="006B441C">
      <w:pPr>
        <w:pStyle w:val="BodyText"/>
        <w:spacing w:line="480" w:lineRule="auto"/>
        <w:jc w:val="both"/>
        <w:rPr>
          <w:szCs w:val="17"/>
        </w:rPr>
      </w:pPr>
    </w:p>
    <w:p w:rsidR="00D303C8" w:rsidRDefault="00D303C8" w:rsidP="006B441C">
      <w:pPr>
        <w:pStyle w:val="BodyText"/>
        <w:spacing w:line="480" w:lineRule="auto"/>
        <w:jc w:val="both"/>
        <w:rPr>
          <w:szCs w:val="17"/>
        </w:rPr>
      </w:pPr>
    </w:p>
    <w:p w:rsidR="00D303C8" w:rsidRDefault="00D303C8" w:rsidP="006B441C">
      <w:pPr>
        <w:pStyle w:val="BodyText"/>
        <w:spacing w:line="480" w:lineRule="auto"/>
        <w:jc w:val="both"/>
        <w:rPr>
          <w:szCs w:val="17"/>
        </w:rPr>
      </w:pPr>
    </w:p>
    <w:p w:rsidR="00D303C8" w:rsidRDefault="00D303C8" w:rsidP="006B441C">
      <w:pPr>
        <w:pStyle w:val="BodyText"/>
        <w:spacing w:line="480" w:lineRule="auto"/>
        <w:jc w:val="both"/>
        <w:rPr>
          <w:szCs w:val="17"/>
        </w:rPr>
      </w:pPr>
    </w:p>
    <w:p w:rsidR="00D303C8" w:rsidRDefault="00D303C8" w:rsidP="006B441C">
      <w:pPr>
        <w:pStyle w:val="BodyText"/>
        <w:spacing w:line="480" w:lineRule="auto"/>
        <w:jc w:val="both"/>
        <w:rPr>
          <w:szCs w:val="17"/>
        </w:rPr>
      </w:pPr>
    </w:p>
    <w:p w:rsidR="00D303C8" w:rsidRDefault="00D303C8" w:rsidP="006B441C">
      <w:pPr>
        <w:pStyle w:val="BodyText"/>
        <w:spacing w:line="480" w:lineRule="auto"/>
        <w:jc w:val="both"/>
        <w:rPr>
          <w:szCs w:val="17"/>
        </w:rPr>
      </w:pPr>
    </w:p>
    <w:p w:rsidR="00D303C8" w:rsidRDefault="00D303C8" w:rsidP="006B441C">
      <w:pPr>
        <w:pStyle w:val="BodyText"/>
        <w:spacing w:line="480" w:lineRule="auto"/>
        <w:jc w:val="both"/>
        <w:rPr>
          <w:szCs w:val="17"/>
        </w:rPr>
      </w:pPr>
    </w:p>
    <w:p w:rsidR="00D303C8" w:rsidRPr="006B441C" w:rsidRDefault="00D303C8" w:rsidP="006B441C">
      <w:pPr>
        <w:pStyle w:val="BodyText"/>
        <w:spacing w:line="480" w:lineRule="auto"/>
        <w:jc w:val="both"/>
      </w:pPr>
    </w:p>
    <w:p w:rsidR="006B441C" w:rsidRPr="005839DF" w:rsidRDefault="006B441C" w:rsidP="006B441C">
      <w:pPr>
        <w:pStyle w:val="ListBullet2"/>
        <w:numPr>
          <w:ilvl w:val="0"/>
          <w:numId w:val="0"/>
        </w:numPr>
        <w:jc w:val="left"/>
        <w:rPr>
          <w:rFonts w:cs="Arial"/>
        </w:rPr>
      </w:pPr>
      <w:r w:rsidRPr="005839DF">
        <w:rPr>
          <w:rFonts w:cs="Arial"/>
          <w:b/>
          <w:bCs w:val="0"/>
          <w:sz w:val="24"/>
        </w:rPr>
        <w:lastRenderedPageBreak/>
        <w:t xml:space="preserve">Table </w:t>
      </w:r>
      <w:r w:rsidR="00CC1F5C" w:rsidRPr="005839DF">
        <w:rPr>
          <w:rFonts w:cs="Arial"/>
          <w:b/>
          <w:bCs w:val="0"/>
          <w:sz w:val="24"/>
        </w:rPr>
        <w:t>9</w:t>
      </w:r>
      <w:r w:rsidRPr="005839DF">
        <w:rPr>
          <w:rFonts w:cs="Arial"/>
          <w:b/>
          <w:bCs w:val="0"/>
          <w:sz w:val="24"/>
        </w:rPr>
        <w:t xml:space="preserve">. Risk of COPD related to smoking and VGDF exposure </w:t>
      </w:r>
    </w:p>
    <w:tbl>
      <w:tblPr>
        <w:tblW w:w="931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BF" w:firstRow="1" w:lastRow="0" w:firstColumn="1" w:lastColumn="0" w:noHBand="0" w:noVBand="0"/>
      </w:tblPr>
      <w:tblGrid>
        <w:gridCol w:w="540"/>
        <w:gridCol w:w="1946"/>
        <w:gridCol w:w="1260"/>
        <w:gridCol w:w="1440"/>
        <w:gridCol w:w="1800"/>
        <w:gridCol w:w="2331"/>
      </w:tblGrid>
      <w:tr w:rsidR="00D303C8" w:rsidTr="009B2B82">
        <w:trPr>
          <w:trHeight w:val="660"/>
          <w:jc w:val="center"/>
        </w:trPr>
        <w:tc>
          <w:tcPr>
            <w:tcW w:w="2486" w:type="dxa"/>
            <w:gridSpan w:val="2"/>
            <w:vAlign w:val="center"/>
          </w:tcPr>
          <w:p w:rsidR="00D303C8" w:rsidRDefault="00D303C8" w:rsidP="005C39AD">
            <w:pPr>
              <w:pStyle w:val="DefaultText"/>
              <w:jc w:val="center"/>
              <w:rPr>
                <w:rFonts w:ascii="Arial" w:hAnsi="Arial" w:cs="Arial"/>
                <w:sz w:val="20"/>
                <w:lang w:val="en-GB"/>
              </w:rPr>
            </w:pPr>
          </w:p>
        </w:tc>
        <w:tc>
          <w:tcPr>
            <w:tcW w:w="1260" w:type="dxa"/>
            <w:vAlign w:val="center"/>
          </w:tcPr>
          <w:p w:rsidR="00D303C8" w:rsidRPr="005839DF" w:rsidRDefault="00D303C8" w:rsidP="005C39AD">
            <w:pPr>
              <w:pStyle w:val="DefaultText"/>
              <w:jc w:val="center"/>
              <w:rPr>
                <w:rFonts w:ascii="Arial" w:hAnsi="Arial" w:cs="Arial"/>
                <w:b/>
                <w:bCs/>
                <w:sz w:val="22"/>
                <w:lang w:val="en-GB"/>
              </w:rPr>
            </w:pPr>
            <w:r w:rsidRPr="005839DF">
              <w:rPr>
                <w:rFonts w:ascii="Arial" w:hAnsi="Arial" w:cs="Arial"/>
                <w:b/>
                <w:bCs/>
                <w:sz w:val="22"/>
                <w:lang w:val="en-GB"/>
              </w:rPr>
              <w:t>Exposed Cases</w:t>
            </w:r>
          </w:p>
        </w:tc>
        <w:tc>
          <w:tcPr>
            <w:tcW w:w="1440" w:type="dxa"/>
            <w:vAlign w:val="center"/>
          </w:tcPr>
          <w:p w:rsidR="00D303C8" w:rsidRPr="005839DF" w:rsidRDefault="00D303C8" w:rsidP="005C39AD">
            <w:pPr>
              <w:pStyle w:val="DefaultText"/>
              <w:jc w:val="center"/>
              <w:rPr>
                <w:rFonts w:ascii="Arial" w:hAnsi="Arial" w:cs="Arial"/>
                <w:b/>
                <w:bCs/>
                <w:sz w:val="22"/>
                <w:lang w:val="en-GB"/>
              </w:rPr>
            </w:pPr>
            <w:r w:rsidRPr="005839DF">
              <w:rPr>
                <w:rFonts w:ascii="Arial" w:hAnsi="Arial" w:cs="Arial"/>
                <w:b/>
                <w:bCs/>
                <w:sz w:val="22"/>
                <w:lang w:val="en-GB"/>
              </w:rPr>
              <w:t>Exposed Non-Cases</w:t>
            </w:r>
          </w:p>
        </w:tc>
        <w:tc>
          <w:tcPr>
            <w:tcW w:w="1800" w:type="dxa"/>
            <w:vAlign w:val="center"/>
          </w:tcPr>
          <w:p w:rsidR="00D303C8" w:rsidRPr="005839DF" w:rsidRDefault="00D303C8" w:rsidP="005C39AD">
            <w:pPr>
              <w:pStyle w:val="DefaultText"/>
              <w:jc w:val="center"/>
              <w:rPr>
                <w:rFonts w:ascii="Arial" w:hAnsi="Arial" w:cs="Arial"/>
                <w:b/>
                <w:bCs/>
                <w:sz w:val="22"/>
                <w:lang w:val="en-GB"/>
              </w:rPr>
            </w:pPr>
            <w:r w:rsidRPr="005839DF">
              <w:rPr>
                <w:rFonts w:ascii="Arial" w:hAnsi="Arial" w:cs="Arial"/>
                <w:b/>
                <w:bCs/>
                <w:sz w:val="22"/>
                <w:lang w:val="en-GB"/>
              </w:rPr>
              <w:t>Adjusted OR*</w:t>
            </w:r>
          </w:p>
          <w:p w:rsidR="00D303C8" w:rsidRPr="005839DF" w:rsidRDefault="00D303C8" w:rsidP="005C39AD">
            <w:pPr>
              <w:pStyle w:val="DefaultText"/>
              <w:jc w:val="center"/>
              <w:rPr>
                <w:rFonts w:ascii="Arial" w:hAnsi="Arial" w:cs="Arial"/>
                <w:b/>
                <w:bCs/>
                <w:sz w:val="22"/>
                <w:lang w:val="en-GB"/>
              </w:rPr>
            </w:pPr>
            <w:r w:rsidRPr="005839DF">
              <w:rPr>
                <w:rFonts w:ascii="Arial" w:hAnsi="Arial" w:cs="Arial"/>
                <w:b/>
                <w:bCs/>
                <w:sz w:val="22"/>
                <w:lang w:val="en-GB"/>
              </w:rPr>
              <w:t>(95% CI)</w:t>
            </w:r>
          </w:p>
        </w:tc>
        <w:tc>
          <w:tcPr>
            <w:tcW w:w="2331" w:type="dxa"/>
            <w:vAlign w:val="center"/>
          </w:tcPr>
          <w:p w:rsidR="00D303C8" w:rsidRPr="005839DF" w:rsidRDefault="00D303C8" w:rsidP="005C39AD">
            <w:pPr>
              <w:pStyle w:val="DefaultText"/>
              <w:jc w:val="center"/>
              <w:rPr>
                <w:rFonts w:ascii="Arial" w:hAnsi="Arial" w:cs="Arial"/>
                <w:b/>
                <w:bCs/>
                <w:sz w:val="22"/>
                <w:lang w:val="en-GB"/>
              </w:rPr>
            </w:pPr>
            <w:r w:rsidRPr="005839DF">
              <w:rPr>
                <w:rFonts w:ascii="Arial" w:hAnsi="Arial" w:cs="Arial"/>
                <w:b/>
                <w:bCs/>
                <w:sz w:val="22"/>
                <w:lang w:val="en-GB"/>
              </w:rPr>
              <w:t>PAR% (95% CI)</w:t>
            </w:r>
          </w:p>
          <w:p w:rsidR="00D303C8" w:rsidRPr="005839DF" w:rsidRDefault="00D303C8" w:rsidP="005C39AD">
            <w:pPr>
              <w:pStyle w:val="DefaultText"/>
              <w:jc w:val="center"/>
              <w:rPr>
                <w:rFonts w:ascii="Arial" w:hAnsi="Arial" w:cs="Arial"/>
                <w:b/>
                <w:bCs/>
                <w:sz w:val="22"/>
                <w:lang w:val="en-GB"/>
              </w:rPr>
            </w:pPr>
          </w:p>
        </w:tc>
      </w:tr>
      <w:tr w:rsidR="006B441C" w:rsidTr="00D303C8">
        <w:trPr>
          <w:cantSplit/>
          <w:trHeight w:val="475"/>
          <w:jc w:val="center"/>
        </w:trPr>
        <w:tc>
          <w:tcPr>
            <w:tcW w:w="9317" w:type="dxa"/>
            <w:gridSpan w:val="6"/>
            <w:vAlign w:val="center"/>
          </w:tcPr>
          <w:p w:rsidR="006B441C" w:rsidRDefault="006B441C" w:rsidP="005C39AD">
            <w:pPr>
              <w:pStyle w:val="DefaultText"/>
              <w:rPr>
                <w:rFonts w:ascii="Arial" w:hAnsi="Arial" w:cs="Arial"/>
                <w:sz w:val="20"/>
                <w:lang w:val="en-GB"/>
              </w:rPr>
            </w:pPr>
            <w:r>
              <w:rPr>
                <w:rFonts w:ascii="Arial" w:hAnsi="Arial" w:cs="Arial"/>
                <w:b/>
                <w:bCs/>
                <w:sz w:val="20"/>
                <w:lang w:val="en-GB"/>
              </w:rPr>
              <w:t>Any COPD, emphysema or chronic bronchitis, with or without concomitant asthma (216 Cases)</w:t>
            </w:r>
          </w:p>
        </w:tc>
      </w:tr>
      <w:tr w:rsidR="006B441C" w:rsidTr="00D303C8">
        <w:trPr>
          <w:cantSplit/>
          <w:trHeight w:val="543"/>
          <w:jc w:val="center"/>
        </w:trPr>
        <w:tc>
          <w:tcPr>
            <w:tcW w:w="540" w:type="dxa"/>
            <w:vMerge w:val="restart"/>
            <w:textDirection w:val="btLr"/>
          </w:tcPr>
          <w:p w:rsidR="006B441C" w:rsidRDefault="006B441C" w:rsidP="005C39AD">
            <w:pPr>
              <w:pStyle w:val="DefaultText"/>
              <w:ind w:left="113" w:right="113"/>
              <w:jc w:val="center"/>
              <w:rPr>
                <w:rFonts w:ascii="Arial" w:hAnsi="Arial" w:cs="Arial"/>
                <w:sz w:val="18"/>
                <w:lang w:val="en-GB"/>
              </w:rPr>
            </w:pPr>
            <w:r>
              <w:rPr>
                <w:rFonts w:ascii="Arial" w:hAnsi="Arial" w:cs="Arial"/>
                <w:sz w:val="18"/>
                <w:lang w:val="en-GB"/>
              </w:rPr>
              <w:t>Exposure Measure 1</w:t>
            </w:r>
          </w:p>
        </w:tc>
        <w:tc>
          <w:tcPr>
            <w:tcW w:w="1946" w:type="dxa"/>
            <w:vAlign w:val="center"/>
          </w:tcPr>
          <w:p w:rsidR="006B441C" w:rsidRPr="005839DF" w:rsidRDefault="006B441C" w:rsidP="005C39AD">
            <w:pPr>
              <w:pStyle w:val="DefaultText"/>
              <w:rPr>
                <w:rFonts w:ascii="Arial" w:hAnsi="Arial" w:cs="Arial"/>
                <w:sz w:val="20"/>
                <w:lang w:val="en-GB"/>
              </w:rPr>
            </w:pPr>
            <w:r w:rsidRPr="005839DF">
              <w:rPr>
                <w:rFonts w:ascii="Arial" w:hAnsi="Arial" w:cs="Arial"/>
                <w:sz w:val="20"/>
                <w:lang w:val="en-GB"/>
              </w:rPr>
              <w:t>VGDF exposure</w:t>
            </w:r>
          </w:p>
        </w:tc>
        <w:tc>
          <w:tcPr>
            <w:tcW w:w="1260" w:type="dxa"/>
            <w:vAlign w:val="center"/>
          </w:tcPr>
          <w:p w:rsidR="006B441C" w:rsidRPr="005839DF" w:rsidRDefault="006B441C" w:rsidP="005C39AD">
            <w:pPr>
              <w:pStyle w:val="DefaultText"/>
              <w:jc w:val="center"/>
              <w:rPr>
                <w:rFonts w:ascii="Arial" w:hAnsi="Arial" w:cs="Arial"/>
                <w:sz w:val="20"/>
                <w:lang w:val="en-GB"/>
              </w:rPr>
            </w:pPr>
            <w:r w:rsidRPr="005839DF">
              <w:rPr>
                <w:rFonts w:ascii="Arial" w:hAnsi="Arial" w:cs="Arial"/>
                <w:sz w:val="20"/>
                <w:lang w:val="en-GB"/>
              </w:rPr>
              <w:t>170</w:t>
            </w:r>
          </w:p>
        </w:tc>
        <w:tc>
          <w:tcPr>
            <w:tcW w:w="1440" w:type="dxa"/>
            <w:vAlign w:val="center"/>
          </w:tcPr>
          <w:p w:rsidR="006B441C" w:rsidRPr="005839DF" w:rsidRDefault="006B441C" w:rsidP="005C39AD">
            <w:pPr>
              <w:pStyle w:val="DefaultText"/>
              <w:jc w:val="center"/>
              <w:rPr>
                <w:rFonts w:ascii="Arial" w:hAnsi="Arial" w:cs="Arial"/>
                <w:sz w:val="20"/>
                <w:lang w:val="en-GB"/>
              </w:rPr>
            </w:pPr>
            <w:r w:rsidRPr="005839DF">
              <w:rPr>
                <w:rFonts w:ascii="Arial" w:hAnsi="Arial" w:cs="Arial"/>
                <w:sz w:val="20"/>
                <w:lang w:val="en-GB"/>
              </w:rPr>
              <w:t>704</w:t>
            </w:r>
          </w:p>
        </w:tc>
        <w:tc>
          <w:tcPr>
            <w:tcW w:w="1800" w:type="dxa"/>
            <w:vAlign w:val="center"/>
          </w:tcPr>
          <w:p w:rsidR="006B441C" w:rsidRPr="005839DF" w:rsidRDefault="006B441C" w:rsidP="00D303C8">
            <w:pPr>
              <w:pStyle w:val="DefaultText"/>
              <w:jc w:val="center"/>
              <w:rPr>
                <w:rFonts w:ascii="Arial" w:hAnsi="Arial" w:cs="Arial"/>
                <w:sz w:val="20"/>
                <w:lang w:val="en-GB"/>
              </w:rPr>
            </w:pPr>
            <w:r w:rsidRPr="005839DF">
              <w:rPr>
                <w:rFonts w:ascii="Arial" w:hAnsi="Arial" w:cs="Arial"/>
                <w:sz w:val="20"/>
                <w:lang w:val="en-GB"/>
              </w:rPr>
              <w:t>3.9</w:t>
            </w:r>
            <w:r w:rsidR="00D303C8" w:rsidRPr="005839DF">
              <w:rPr>
                <w:rFonts w:ascii="Arial" w:hAnsi="Arial" w:cs="Arial"/>
                <w:sz w:val="20"/>
                <w:lang w:val="en-GB"/>
              </w:rPr>
              <w:t xml:space="preserve"> (2.7-5.</w:t>
            </w:r>
            <w:r w:rsidRPr="005839DF">
              <w:rPr>
                <w:rFonts w:ascii="Arial" w:hAnsi="Arial" w:cs="Arial"/>
                <w:sz w:val="20"/>
                <w:lang w:val="en-GB"/>
              </w:rPr>
              <w:t>8)</w:t>
            </w:r>
          </w:p>
        </w:tc>
        <w:tc>
          <w:tcPr>
            <w:tcW w:w="2331" w:type="dxa"/>
            <w:vAlign w:val="center"/>
          </w:tcPr>
          <w:p w:rsidR="006B441C" w:rsidRPr="005839DF" w:rsidRDefault="006B441C" w:rsidP="005C39AD">
            <w:pPr>
              <w:pStyle w:val="DefaultText"/>
              <w:jc w:val="center"/>
              <w:rPr>
                <w:rFonts w:ascii="Arial" w:hAnsi="Arial" w:cs="Arial"/>
                <w:sz w:val="20"/>
                <w:lang w:val="en-GB"/>
              </w:rPr>
            </w:pPr>
            <w:r w:rsidRPr="005839DF">
              <w:rPr>
                <w:rFonts w:ascii="Arial" w:hAnsi="Arial" w:cs="Arial"/>
                <w:sz w:val="20"/>
                <w:lang w:val="en-GB"/>
              </w:rPr>
              <w:t>58.7% (45.6%-68.7%)</w:t>
            </w:r>
          </w:p>
        </w:tc>
      </w:tr>
      <w:tr w:rsidR="006B441C" w:rsidTr="00D303C8">
        <w:trPr>
          <w:cantSplit/>
          <w:trHeight w:val="543"/>
          <w:jc w:val="center"/>
        </w:trPr>
        <w:tc>
          <w:tcPr>
            <w:tcW w:w="540" w:type="dxa"/>
            <w:vMerge/>
          </w:tcPr>
          <w:p w:rsidR="006B441C" w:rsidRDefault="006B441C" w:rsidP="005C39AD">
            <w:pPr>
              <w:pStyle w:val="DefaultText"/>
              <w:rPr>
                <w:rFonts w:ascii="Arial" w:hAnsi="Arial" w:cs="Arial"/>
                <w:sz w:val="20"/>
                <w:lang w:val="en-GB"/>
              </w:rPr>
            </w:pPr>
          </w:p>
        </w:tc>
        <w:tc>
          <w:tcPr>
            <w:tcW w:w="1946" w:type="dxa"/>
            <w:vAlign w:val="center"/>
          </w:tcPr>
          <w:p w:rsidR="006B441C" w:rsidRPr="005839DF" w:rsidRDefault="006B441C" w:rsidP="005C39AD">
            <w:pPr>
              <w:pStyle w:val="DefaultText"/>
              <w:rPr>
                <w:rFonts w:ascii="Arial" w:hAnsi="Arial" w:cs="Arial"/>
                <w:sz w:val="20"/>
                <w:lang w:val="en-GB"/>
              </w:rPr>
            </w:pPr>
            <w:r w:rsidRPr="005839DF">
              <w:rPr>
                <w:rFonts w:ascii="Arial" w:hAnsi="Arial" w:cs="Arial"/>
                <w:sz w:val="20"/>
                <w:lang w:val="en-GB"/>
              </w:rPr>
              <w:t>20 Pack years</w:t>
            </w:r>
          </w:p>
        </w:tc>
        <w:tc>
          <w:tcPr>
            <w:tcW w:w="1260" w:type="dxa"/>
            <w:vAlign w:val="center"/>
          </w:tcPr>
          <w:p w:rsidR="006B441C" w:rsidRPr="005839DF" w:rsidRDefault="006B441C" w:rsidP="005C39AD">
            <w:pPr>
              <w:pStyle w:val="DefaultText"/>
              <w:jc w:val="center"/>
              <w:rPr>
                <w:rFonts w:ascii="Arial" w:hAnsi="Arial" w:cs="Arial"/>
                <w:sz w:val="20"/>
                <w:lang w:val="en-GB"/>
              </w:rPr>
            </w:pPr>
            <w:r w:rsidRPr="005839DF">
              <w:rPr>
                <w:rFonts w:ascii="Arial" w:hAnsi="Arial" w:cs="Arial"/>
                <w:sz w:val="20"/>
                <w:lang w:val="en-GB"/>
              </w:rPr>
              <w:t>185</w:t>
            </w:r>
          </w:p>
        </w:tc>
        <w:tc>
          <w:tcPr>
            <w:tcW w:w="1440" w:type="dxa"/>
            <w:vAlign w:val="center"/>
          </w:tcPr>
          <w:p w:rsidR="006B441C" w:rsidRPr="005839DF" w:rsidRDefault="006B441C" w:rsidP="005C39AD">
            <w:pPr>
              <w:pStyle w:val="DefaultText"/>
              <w:jc w:val="center"/>
              <w:rPr>
                <w:rFonts w:ascii="Arial" w:hAnsi="Arial" w:cs="Arial"/>
                <w:sz w:val="20"/>
                <w:lang w:val="en-GB"/>
              </w:rPr>
            </w:pPr>
            <w:r w:rsidRPr="005839DF">
              <w:rPr>
                <w:rFonts w:ascii="Arial" w:hAnsi="Arial" w:cs="Arial"/>
                <w:sz w:val="20"/>
                <w:lang w:val="en-GB"/>
              </w:rPr>
              <w:t>812</w:t>
            </w:r>
          </w:p>
        </w:tc>
        <w:tc>
          <w:tcPr>
            <w:tcW w:w="1800" w:type="dxa"/>
            <w:vAlign w:val="center"/>
          </w:tcPr>
          <w:p w:rsidR="006B441C" w:rsidRPr="005839DF" w:rsidRDefault="006B441C" w:rsidP="00D303C8">
            <w:pPr>
              <w:pStyle w:val="DefaultText"/>
              <w:jc w:val="center"/>
              <w:rPr>
                <w:rFonts w:ascii="Arial" w:hAnsi="Arial" w:cs="Arial"/>
                <w:sz w:val="20"/>
                <w:lang w:val="en-GB"/>
              </w:rPr>
            </w:pPr>
            <w:r w:rsidRPr="005839DF">
              <w:rPr>
                <w:rFonts w:ascii="Arial" w:hAnsi="Arial" w:cs="Arial"/>
                <w:sz w:val="20"/>
                <w:lang w:val="en-GB"/>
              </w:rPr>
              <w:t>1.7 (1.5-</w:t>
            </w:r>
            <w:r w:rsidR="00D303C8" w:rsidRPr="005839DF">
              <w:rPr>
                <w:rFonts w:ascii="Arial" w:hAnsi="Arial" w:cs="Arial"/>
                <w:sz w:val="20"/>
                <w:lang w:val="en-GB"/>
              </w:rPr>
              <w:t>2.0</w:t>
            </w:r>
            <w:r w:rsidRPr="005839DF">
              <w:rPr>
                <w:rFonts w:ascii="Arial" w:hAnsi="Arial" w:cs="Arial"/>
                <w:sz w:val="20"/>
                <w:lang w:val="en-GB"/>
              </w:rPr>
              <w:t>)</w:t>
            </w:r>
          </w:p>
        </w:tc>
        <w:tc>
          <w:tcPr>
            <w:tcW w:w="2331" w:type="dxa"/>
            <w:vAlign w:val="center"/>
          </w:tcPr>
          <w:p w:rsidR="006B441C" w:rsidRPr="005839DF" w:rsidRDefault="006B441C" w:rsidP="005C39AD">
            <w:pPr>
              <w:pStyle w:val="DefaultText"/>
              <w:jc w:val="center"/>
              <w:rPr>
                <w:rFonts w:ascii="Arial" w:hAnsi="Arial" w:cs="Arial"/>
                <w:sz w:val="20"/>
                <w:lang w:val="en-GB"/>
              </w:rPr>
            </w:pPr>
            <w:r w:rsidRPr="005839DF">
              <w:rPr>
                <w:rFonts w:ascii="Arial" w:hAnsi="Arial" w:cs="Arial"/>
                <w:sz w:val="20"/>
                <w:lang w:val="en-GB"/>
              </w:rPr>
              <w:t>44.7% (35.3%-52.7%)</w:t>
            </w:r>
          </w:p>
        </w:tc>
      </w:tr>
      <w:tr w:rsidR="006B441C" w:rsidTr="00D303C8">
        <w:trPr>
          <w:cantSplit/>
          <w:trHeight w:val="475"/>
          <w:jc w:val="center"/>
        </w:trPr>
        <w:tc>
          <w:tcPr>
            <w:tcW w:w="540" w:type="dxa"/>
            <w:vMerge w:val="restart"/>
            <w:textDirection w:val="btLr"/>
          </w:tcPr>
          <w:p w:rsidR="006B441C" w:rsidRDefault="006B441C" w:rsidP="005C39AD">
            <w:pPr>
              <w:pStyle w:val="DefaultText"/>
              <w:ind w:left="113" w:right="113"/>
              <w:jc w:val="center"/>
              <w:rPr>
                <w:rFonts w:ascii="Arial" w:hAnsi="Arial" w:cs="Arial"/>
                <w:sz w:val="18"/>
                <w:lang w:val="en-GB"/>
              </w:rPr>
            </w:pPr>
            <w:r>
              <w:rPr>
                <w:rFonts w:ascii="Arial" w:hAnsi="Arial" w:cs="Arial"/>
                <w:sz w:val="18"/>
                <w:lang w:val="en-GB"/>
              </w:rPr>
              <w:t>Exposure Measure 2</w:t>
            </w:r>
          </w:p>
        </w:tc>
        <w:tc>
          <w:tcPr>
            <w:tcW w:w="1946" w:type="dxa"/>
            <w:vAlign w:val="center"/>
          </w:tcPr>
          <w:p w:rsidR="006B441C" w:rsidRPr="005839DF" w:rsidRDefault="006B441C" w:rsidP="005C39AD">
            <w:pPr>
              <w:pStyle w:val="DefaultText"/>
              <w:rPr>
                <w:rFonts w:ascii="Arial" w:hAnsi="Arial" w:cs="Arial"/>
                <w:sz w:val="20"/>
                <w:lang w:val="en-GB"/>
              </w:rPr>
            </w:pPr>
            <w:r w:rsidRPr="005839DF">
              <w:rPr>
                <w:rFonts w:ascii="Arial" w:hAnsi="Arial" w:cs="Arial"/>
                <w:sz w:val="20"/>
                <w:lang w:val="en-GB"/>
              </w:rPr>
              <w:t xml:space="preserve">JEM exposure </w:t>
            </w:r>
          </w:p>
        </w:tc>
        <w:tc>
          <w:tcPr>
            <w:tcW w:w="1260" w:type="dxa"/>
            <w:vAlign w:val="center"/>
          </w:tcPr>
          <w:p w:rsidR="006B441C" w:rsidRPr="005839DF" w:rsidRDefault="006B441C" w:rsidP="005C39AD">
            <w:pPr>
              <w:pStyle w:val="DefaultText"/>
              <w:jc w:val="center"/>
              <w:rPr>
                <w:rFonts w:ascii="Arial" w:hAnsi="Arial" w:cs="Arial"/>
                <w:sz w:val="20"/>
                <w:lang w:val="en-GB"/>
              </w:rPr>
            </w:pPr>
          </w:p>
        </w:tc>
        <w:tc>
          <w:tcPr>
            <w:tcW w:w="1440" w:type="dxa"/>
            <w:vAlign w:val="center"/>
          </w:tcPr>
          <w:p w:rsidR="006B441C" w:rsidRPr="005839DF" w:rsidRDefault="006B441C" w:rsidP="005C39AD">
            <w:pPr>
              <w:pStyle w:val="DefaultText"/>
              <w:jc w:val="center"/>
              <w:rPr>
                <w:rFonts w:ascii="Arial" w:hAnsi="Arial" w:cs="Arial"/>
                <w:sz w:val="20"/>
                <w:lang w:val="en-GB"/>
              </w:rPr>
            </w:pPr>
          </w:p>
        </w:tc>
        <w:tc>
          <w:tcPr>
            <w:tcW w:w="1800" w:type="dxa"/>
            <w:vAlign w:val="center"/>
          </w:tcPr>
          <w:p w:rsidR="006B441C" w:rsidRPr="005839DF" w:rsidRDefault="006B441C" w:rsidP="005C39AD">
            <w:pPr>
              <w:pStyle w:val="DefaultText"/>
              <w:jc w:val="center"/>
              <w:rPr>
                <w:rFonts w:ascii="Arial" w:hAnsi="Arial" w:cs="Arial"/>
                <w:sz w:val="20"/>
                <w:lang w:val="en-GB"/>
              </w:rPr>
            </w:pPr>
          </w:p>
        </w:tc>
        <w:tc>
          <w:tcPr>
            <w:tcW w:w="2331" w:type="dxa"/>
            <w:vAlign w:val="center"/>
          </w:tcPr>
          <w:p w:rsidR="006B441C" w:rsidRPr="005839DF" w:rsidRDefault="006B441C" w:rsidP="005C39AD">
            <w:pPr>
              <w:pStyle w:val="DefaultText"/>
              <w:jc w:val="center"/>
              <w:rPr>
                <w:rFonts w:ascii="Arial" w:hAnsi="Arial" w:cs="Arial"/>
                <w:sz w:val="20"/>
                <w:lang w:val="en-GB"/>
              </w:rPr>
            </w:pPr>
          </w:p>
        </w:tc>
      </w:tr>
      <w:tr w:rsidR="006B441C" w:rsidTr="00D303C8">
        <w:trPr>
          <w:cantSplit/>
          <w:trHeight w:val="475"/>
          <w:jc w:val="center"/>
        </w:trPr>
        <w:tc>
          <w:tcPr>
            <w:tcW w:w="540" w:type="dxa"/>
            <w:vMerge/>
          </w:tcPr>
          <w:p w:rsidR="006B441C" w:rsidRDefault="006B441C" w:rsidP="005C39AD">
            <w:pPr>
              <w:pStyle w:val="DefaultText"/>
              <w:rPr>
                <w:rFonts w:ascii="Arial" w:hAnsi="Arial" w:cs="Arial"/>
                <w:sz w:val="20"/>
                <w:lang w:val="en-GB"/>
              </w:rPr>
            </w:pPr>
          </w:p>
        </w:tc>
        <w:tc>
          <w:tcPr>
            <w:tcW w:w="1946" w:type="dxa"/>
            <w:vAlign w:val="center"/>
          </w:tcPr>
          <w:p w:rsidR="006B441C" w:rsidRPr="005839DF" w:rsidRDefault="006B441C" w:rsidP="005C39AD">
            <w:pPr>
              <w:pStyle w:val="DefaultText"/>
              <w:rPr>
                <w:rFonts w:ascii="Arial" w:hAnsi="Arial" w:cs="Arial"/>
                <w:sz w:val="20"/>
                <w:lang w:val="en-GB"/>
              </w:rPr>
            </w:pPr>
            <w:r w:rsidRPr="005839DF">
              <w:rPr>
                <w:rFonts w:ascii="Arial" w:hAnsi="Arial" w:cs="Arial"/>
                <w:sz w:val="20"/>
                <w:lang w:val="en-GB"/>
              </w:rPr>
              <w:t xml:space="preserve">   Not exposed</w:t>
            </w:r>
          </w:p>
        </w:tc>
        <w:tc>
          <w:tcPr>
            <w:tcW w:w="1260" w:type="dxa"/>
            <w:vAlign w:val="center"/>
          </w:tcPr>
          <w:p w:rsidR="006B441C" w:rsidRPr="005839DF" w:rsidRDefault="006B441C" w:rsidP="005C39AD">
            <w:pPr>
              <w:pStyle w:val="DefaultText"/>
              <w:jc w:val="center"/>
              <w:rPr>
                <w:rFonts w:ascii="Arial" w:hAnsi="Arial" w:cs="Arial"/>
                <w:sz w:val="20"/>
                <w:lang w:val="en-GB"/>
              </w:rPr>
            </w:pPr>
          </w:p>
        </w:tc>
        <w:tc>
          <w:tcPr>
            <w:tcW w:w="1440" w:type="dxa"/>
            <w:vAlign w:val="center"/>
          </w:tcPr>
          <w:p w:rsidR="006B441C" w:rsidRPr="005839DF" w:rsidRDefault="006B441C" w:rsidP="005C39AD">
            <w:pPr>
              <w:pStyle w:val="DefaultText"/>
              <w:jc w:val="center"/>
              <w:rPr>
                <w:rFonts w:ascii="Arial" w:hAnsi="Arial" w:cs="Arial"/>
                <w:sz w:val="20"/>
                <w:lang w:val="en-GB"/>
              </w:rPr>
            </w:pPr>
          </w:p>
        </w:tc>
        <w:tc>
          <w:tcPr>
            <w:tcW w:w="1800" w:type="dxa"/>
            <w:vAlign w:val="center"/>
          </w:tcPr>
          <w:p w:rsidR="006B441C" w:rsidRPr="005839DF" w:rsidRDefault="006B441C" w:rsidP="005C39AD">
            <w:pPr>
              <w:pStyle w:val="DefaultText"/>
              <w:jc w:val="center"/>
              <w:rPr>
                <w:rFonts w:ascii="Arial" w:hAnsi="Arial" w:cs="Arial"/>
                <w:sz w:val="20"/>
                <w:lang w:val="en-GB"/>
              </w:rPr>
            </w:pPr>
            <w:r w:rsidRPr="005839DF">
              <w:rPr>
                <w:rFonts w:ascii="Arial" w:hAnsi="Arial" w:cs="Arial"/>
                <w:sz w:val="20"/>
                <w:lang w:val="en-GB"/>
              </w:rPr>
              <w:t>1.0</w:t>
            </w:r>
          </w:p>
        </w:tc>
        <w:tc>
          <w:tcPr>
            <w:tcW w:w="2331" w:type="dxa"/>
            <w:vAlign w:val="center"/>
          </w:tcPr>
          <w:p w:rsidR="006B441C" w:rsidRPr="005839DF" w:rsidRDefault="006B441C" w:rsidP="005C39AD">
            <w:pPr>
              <w:pStyle w:val="DefaultText"/>
              <w:jc w:val="center"/>
              <w:rPr>
                <w:rFonts w:ascii="Arial" w:hAnsi="Arial" w:cs="Arial"/>
                <w:sz w:val="20"/>
                <w:lang w:val="en-GB"/>
              </w:rPr>
            </w:pPr>
            <w:r w:rsidRPr="005839DF">
              <w:rPr>
                <w:rFonts w:ascii="Arial" w:hAnsi="Arial" w:cs="Arial"/>
                <w:sz w:val="20"/>
                <w:lang w:val="en-GB"/>
              </w:rPr>
              <w:t>-</w:t>
            </w:r>
          </w:p>
        </w:tc>
      </w:tr>
      <w:tr w:rsidR="006B441C" w:rsidTr="00D303C8">
        <w:trPr>
          <w:cantSplit/>
          <w:trHeight w:val="476"/>
          <w:jc w:val="center"/>
        </w:trPr>
        <w:tc>
          <w:tcPr>
            <w:tcW w:w="540" w:type="dxa"/>
            <w:vMerge/>
          </w:tcPr>
          <w:p w:rsidR="006B441C" w:rsidRDefault="006B441C" w:rsidP="005C39AD">
            <w:pPr>
              <w:pStyle w:val="DefaultText"/>
              <w:rPr>
                <w:rFonts w:ascii="Arial" w:hAnsi="Arial" w:cs="Arial"/>
                <w:sz w:val="20"/>
                <w:lang w:val="en-GB"/>
              </w:rPr>
            </w:pPr>
          </w:p>
        </w:tc>
        <w:tc>
          <w:tcPr>
            <w:tcW w:w="1946" w:type="dxa"/>
            <w:vAlign w:val="center"/>
          </w:tcPr>
          <w:p w:rsidR="006B441C" w:rsidRPr="005839DF" w:rsidRDefault="006B441C" w:rsidP="005C39AD">
            <w:pPr>
              <w:pStyle w:val="DefaultText"/>
              <w:rPr>
                <w:rFonts w:ascii="Arial" w:hAnsi="Arial" w:cs="Arial"/>
                <w:sz w:val="20"/>
                <w:lang w:val="en-GB"/>
              </w:rPr>
            </w:pPr>
            <w:r w:rsidRPr="005839DF">
              <w:rPr>
                <w:rFonts w:ascii="Arial" w:hAnsi="Arial" w:cs="Arial"/>
                <w:sz w:val="20"/>
                <w:lang w:val="en-GB"/>
              </w:rPr>
              <w:t xml:space="preserve">   Intermediate</w:t>
            </w:r>
          </w:p>
        </w:tc>
        <w:tc>
          <w:tcPr>
            <w:tcW w:w="1260" w:type="dxa"/>
            <w:vAlign w:val="center"/>
          </w:tcPr>
          <w:p w:rsidR="006B441C" w:rsidRPr="005839DF" w:rsidRDefault="006B441C" w:rsidP="005C39AD">
            <w:pPr>
              <w:pStyle w:val="DefaultText"/>
              <w:jc w:val="center"/>
              <w:rPr>
                <w:rFonts w:ascii="Arial" w:hAnsi="Arial" w:cs="Arial"/>
                <w:sz w:val="20"/>
                <w:lang w:val="en-GB"/>
              </w:rPr>
            </w:pPr>
            <w:r w:rsidRPr="005839DF">
              <w:rPr>
                <w:rFonts w:ascii="Arial" w:hAnsi="Arial" w:cs="Arial"/>
                <w:sz w:val="20"/>
                <w:lang w:val="en-GB"/>
              </w:rPr>
              <w:t>74</w:t>
            </w:r>
          </w:p>
        </w:tc>
        <w:tc>
          <w:tcPr>
            <w:tcW w:w="1440" w:type="dxa"/>
            <w:vAlign w:val="center"/>
          </w:tcPr>
          <w:p w:rsidR="006B441C" w:rsidRPr="005839DF" w:rsidRDefault="006B441C" w:rsidP="005C39AD">
            <w:pPr>
              <w:pStyle w:val="DefaultText"/>
              <w:jc w:val="center"/>
              <w:rPr>
                <w:rFonts w:ascii="Arial" w:hAnsi="Arial" w:cs="Arial"/>
                <w:sz w:val="20"/>
                <w:lang w:val="en-GB"/>
              </w:rPr>
            </w:pPr>
            <w:r w:rsidRPr="005839DF">
              <w:rPr>
                <w:rFonts w:ascii="Arial" w:hAnsi="Arial" w:cs="Arial"/>
                <w:sz w:val="20"/>
                <w:lang w:val="en-GB"/>
              </w:rPr>
              <w:t>462</w:t>
            </w:r>
          </w:p>
        </w:tc>
        <w:tc>
          <w:tcPr>
            <w:tcW w:w="1800" w:type="dxa"/>
            <w:vAlign w:val="center"/>
          </w:tcPr>
          <w:p w:rsidR="006B441C" w:rsidRPr="005839DF" w:rsidRDefault="005839DF" w:rsidP="005839DF">
            <w:pPr>
              <w:pStyle w:val="DefaultText"/>
              <w:jc w:val="center"/>
              <w:rPr>
                <w:rFonts w:ascii="Arial" w:hAnsi="Arial" w:cs="Arial"/>
                <w:sz w:val="20"/>
                <w:lang w:val="en-GB"/>
              </w:rPr>
            </w:pPr>
            <w:r w:rsidRPr="005839DF">
              <w:rPr>
                <w:rFonts w:ascii="Arial" w:hAnsi="Arial" w:cs="Arial"/>
                <w:sz w:val="20"/>
                <w:lang w:val="en-GB"/>
              </w:rPr>
              <w:t>1.5 (1.0</w:t>
            </w:r>
            <w:r w:rsidR="006B441C" w:rsidRPr="005839DF">
              <w:rPr>
                <w:rFonts w:ascii="Arial" w:hAnsi="Arial" w:cs="Arial"/>
                <w:sz w:val="20"/>
                <w:lang w:val="en-GB"/>
              </w:rPr>
              <w:t>-2.1)</w:t>
            </w:r>
          </w:p>
        </w:tc>
        <w:tc>
          <w:tcPr>
            <w:tcW w:w="2331" w:type="dxa"/>
            <w:vAlign w:val="center"/>
          </w:tcPr>
          <w:p w:rsidR="006B441C" w:rsidRPr="005839DF" w:rsidRDefault="006B441C" w:rsidP="005C39AD">
            <w:pPr>
              <w:pStyle w:val="DefaultText"/>
              <w:jc w:val="center"/>
              <w:rPr>
                <w:rFonts w:ascii="Arial" w:hAnsi="Arial" w:cs="Arial"/>
                <w:sz w:val="20"/>
                <w:lang w:val="en-GB"/>
              </w:rPr>
            </w:pPr>
            <w:r w:rsidRPr="005839DF">
              <w:rPr>
                <w:rFonts w:ascii="Arial" w:hAnsi="Arial" w:cs="Arial"/>
                <w:sz w:val="20"/>
                <w:lang w:val="en-GB"/>
              </w:rPr>
              <w:t>10.6% (-1.2%-20.9%)</w:t>
            </w:r>
          </w:p>
        </w:tc>
      </w:tr>
      <w:tr w:rsidR="006B441C" w:rsidTr="00D303C8">
        <w:trPr>
          <w:cantSplit/>
          <w:trHeight w:val="475"/>
          <w:jc w:val="center"/>
        </w:trPr>
        <w:tc>
          <w:tcPr>
            <w:tcW w:w="540" w:type="dxa"/>
            <w:vMerge/>
          </w:tcPr>
          <w:p w:rsidR="006B441C" w:rsidRDefault="006B441C" w:rsidP="005C39AD">
            <w:pPr>
              <w:pStyle w:val="DefaultText"/>
              <w:rPr>
                <w:rFonts w:ascii="Arial" w:hAnsi="Arial" w:cs="Arial"/>
                <w:sz w:val="20"/>
                <w:lang w:val="en-GB"/>
              </w:rPr>
            </w:pPr>
          </w:p>
        </w:tc>
        <w:tc>
          <w:tcPr>
            <w:tcW w:w="1946" w:type="dxa"/>
            <w:vAlign w:val="center"/>
          </w:tcPr>
          <w:p w:rsidR="006B441C" w:rsidRPr="005839DF" w:rsidRDefault="006B441C" w:rsidP="005C39AD">
            <w:pPr>
              <w:pStyle w:val="DefaultText"/>
              <w:rPr>
                <w:rFonts w:ascii="Arial" w:hAnsi="Arial" w:cs="Arial"/>
                <w:sz w:val="20"/>
                <w:lang w:val="en-GB"/>
              </w:rPr>
            </w:pPr>
            <w:r w:rsidRPr="005839DF">
              <w:rPr>
                <w:rFonts w:ascii="Arial" w:hAnsi="Arial" w:cs="Arial"/>
                <w:sz w:val="20"/>
                <w:lang w:val="en-GB"/>
              </w:rPr>
              <w:t xml:space="preserve">   High</w:t>
            </w:r>
          </w:p>
        </w:tc>
        <w:tc>
          <w:tcPr>
            <w:tcW w:w="1260" w:type="dxa"/>
            <w:vAlign w:val="center"/>
          </w:tcPr>
          <w:p w:rsidR="006B441C" w:rsidRPr="005839DF" w:rsidRDefault="006B441C" w:rsidP="005C39AD">
            <w:pPr>
              <w:pStyle w:val="DefaultText"/>
              <w:jc w:val="center"/>
              <w:rPr>
                <w:rFonts w:ascii="Arial" w:hAnsi="Arial" w:cs="Arial"/>
                <w:sz w:val="20"/>
                <w:lang w:val="en-GB"/>
              </w:rPr>
            </w:pPr>
            <w:r w:rsidRPr="005839DF">
              <w:rPr>
                <w:rFonts w:ascii="Arial" w:hAnsi="Arial" w:cs="Arial"/>
                <w:sz w:val="20"/>
                <w:lang w:val="en-GB"/>
              </w:rPr>
              <w:t>80</w:t>
            </w:r>
          </w:p>
        </w:tc>
        <w:tc>
          <w:tcPr>
            <w:tcW w:w="1440" w:type="dxa"/>
            <w:vAlign w:val="center"/>
          </w:tcPr>
          <w:p w:rsidR="006B441C" w:rsidRPr="005839DF" w:rsidRDefault="006B441C" w:rsidP="005C39AD">
            <w:pPr>
              <w:pStyle w:val="DefaultText"/>
              <w:jc w:val="center"/>
              <w:rPr>
                <w:rFonts w:ascii="Arial" w:hAnsi="Arial" w:cs="Arial"/>
                <w:sz w:val="20"/>
                <w:lang w:val="en-GB"/>
              </w:rPr>
            </w:pPr>
            <w:r w:rsidRPr="005839DF">
              <w:rPr>
                <w:rFonts w:ascii="Arial" w:hAnsi="Arial" w:cs="Arial"/>
                <w:sz w:val="20"/>
                <w:lang w:val="en-GB"/>
              </w:rPr>
              <w:t>328</w:t>
            </w:r>
          </w:p>
        </w:tc>
        <w:tc>
          <w:tcPr>
            <w:tcW w:w="1800" w:type="dxa"/>
            <w:vAlign w:val="center"/>
          </w:tcPr>
          <w:p w:rsidR="006B441C" w:rsidRPr="005839DF" w:rsidRDefault="005839DF" w:rsidP="005839DF">
            <w:pPr>
              <w:pStyle w:val="DefaultText"/>
              <w:jc w:val="center"/>
              <w:rPr>
                <w:rFonts w:ascii="Arial" w:hAnsi="Arial" w:cs="Arial"/>
                <w:sz w:val="20"/>
                <w:lang w:val="en-GB"/>
              </w:rPr>
            </w:pPr>
            <w:r w:rsidRPr="005839DF">
              <w:rPr>
                <w:rFonts w:ascii="Arial" w:hAnsi="Arial" w:cs="Arial"/>
                <w:sz w:val="20"/>
                <w:lang w:val="en-GB"/>
              </w:rPr>
              <w:t>2.2 (1.</w:t>
            </w:r>
            <w:r w:rsidR="006B441C" w:rsidRPr="005839DF">
              <w:rPr>
                <w:rFonts w:ascii="Arial" w:hAnsi="Arial" w:cs="Arial"/>
                <w:sz w:val="20"/>
                <w:lang w:val="en-GB"/>
              </w:rPr>
              <w:t>5-3.</w:t>
            </w:r>
            <w:r w:rsidRPr="005839DF">
              <w:rPr>
                <w:rFonts w:ascii="Arial" w:hAnsi="Arial" w:cs="Arial"/>
                <w:sz w:val="20"/>
                <w:lang w:val="en-GB"/>
              </w:rPr>
              <w:t>4</w:t>
            </w:r>
            <w:r w:rsidR="006B441C" w:rsidRPr="005839DF">
              <w:rPr>
                <w:rFonts w:ascii="Arial" w:hAnsi="Arial" w:cs="Arial"/>
                <w:sz w:val="20"/>
                <w:lang w:val="en-GB"/>
              </w:rPr>
              <w:t>)</w:t>
            </w:r>
          </w:p>
        </w:tc>
        <w:tc>
          <w:tcPr>
            <w:tcW w:w="2331" w:type="dxa"/>
            <w:vAlign w:val="center"/>
          </w:tcPr>
          <w:p w:rsidR="006B441C" w:rsidRPr="005839DF" w:rsidRDefault="006B441C" w:rsidP="005C39AD">
            <w:pPr>
              <w:pStyle w:val="DefaultText"/>
              <w:jc w:val="center"/>
              <w:rPr>
                <w:rFonts w:ascii="Arial" w:hAnsi="Arial" w:cs="Arial"/>
                <w:sz w:val="20"/>
                <w:lang w:val="en-GB"/>
              </w:rPr>
            </w:pPr>
            <w:r w:rsidRPr="005839DF">
              <w:rPr>
                <w:rFonts w:ascii="Arial" w:hAnsi="Arial" w:cs="Arial"/>
                <w:sz w:val="20"/>
                <w:lang w:val="en-GB"/>
              </w:rPr>
              <w:t>20.2% (9.5%-29.7%)</w:t>
            </w:r>
          </w:p>
        </w:tc>
      </w:tr>
      <w:tr w:rsidR="006B441C" w:rsidTr="00D303C8">
        <w:trPr>
          <w:cantSplit/>
          <w:trHeight w:val="476"/>
          <w:jc w:val="center"/>
        </w:trPr>
        <w:tc>
          <w:tcPr>
            <w:tcW w:w="540" w:type="dxa"/>
            <w:vMerge/>
          </w:tcPr>
          <w:p w:rsidR="006B441C" w:rsidRDefault="006B441C" w:rsidP="005C39AD">
            <w:pPr>
              <w:pStyle w:val="DefaultText"/>
              <w:rPr>
                <w:rFonts w:ascii="Arial" w:hAnsi="Arial" w:cs="Arial"/>
                <w:sz w:val="20"/>
                <w:lang w:val="en-GB"/>
              </w:rPr>
            </w:pPr>
          </w:p>
        </w:tc>
        <w:tc>
          <w:tcPr>
            <w:tcW w:w="1946" w:type="dxa"/>
            <w:vAlign w:val="center"/>
          </w:tcPr>
          <w:p w:rsidR="006B441C" w:rsidRPr="005839DF" w:rsidRDefault="006B441C" w:rsidP="005C39AD">
            <w:pPr>
              <w:pStyle w:val="DefaultText"/>
              <w:rPr>
                <w:rFonts w:ascii="Arial" w:hAnsi="Arial" w:cs="Arial"/>
                <w:sz w:val="20"/>
                <w:lang w:val="en-GB"/>
              </w:rPr>
            </w:pPr>
            <w:r w:rsidRPr="005839DF">
              <w:rPr>
                <w:rFonts w:ascii="Arial" w:hAnsi="Arial" w:cs="Arial"/>
                <w:sz w:val="20"/>
                <w:lang w:val="en-GB"/>
              </w:rPr>
              <w:t>20 Pack years</w:t>
            </w:r>
          </w:p>
        </w:tc>
        <w:tc>
          <w:tcPr>
            <w:tcW w:w="1260" w:type="dxa"/>
            <w:vAlign w:val="center"/>
          </w:tcPr>
          <w:p w:rsidR="006B441C" w:rsidRPr="005839DF" w:rsidRDefault="006B441C" w:rsidP="005C39AD">
            <w:pPr>
              <w:pStyle w:val="DefaultText"/>
              <w:jc w:val="center"/>
              <w:rPr>
                <w:rFonts w:ascii="Arial" w:hAnsi="Arial" w:cs="Arial"/>
                <w:sz w:val="20"/>
                <w:lang w:val="en-GB"/>
              </w:rPr>
            </w:pPr>
            <w:r w:rsidRPr="005839DF">
              <w:rPr>
                <w:rFonts w:ascii="Arial" w:hAnsi="Arial" w:cs="Arial"/>
                <w:sz w:val="20"/>
                <w:lang w:val="en-GB"/>
              </w:rPr>
              <w:t>185</w:t>
            </w:r>
          </w:p>
        </w:tc>
        <w:tc>
          <w:tcPr>
            <w:tcW w:w="1440" w:type="dxa"/>
            <w:vAlign w:val="center"/>
          </w:tcPr>
          <w:p w:rsidR="006B441C" w:rsidRPr="005839DF" w:rsidRDefault="006B441C" w:rsidP="005C39AD">
            <w:pPr>
              <w:pStyle w:val="DefaultText"/>
              <w:jc w:val="center"/>
              <w:rPr>
                <w:rFonts w:ascii="Arial" w:hAnsi="Arial" w:cs="Arial"/>
                <w:sz w:val="20"/>
                <w:lang w:val="en-GB"/>
              </w:rPr>
            </w:pPr>
            <w:r w:rsidRPr="005839DF">
              <w:rPr>
                <w:rFonts w:ascii="Arial" w:hAnsi="Arial" w:cs="Arial"/>
                <w:sz w:val="20"/>
                <w:lang w:val="en-GB"/>
              </w:rPr>
              <w:t>812</w:t>
            </w:r>
          </w:p>
        </w:tc>
        <w:tc>
          <w:tcPr>
            <w:tcW w:w="1800" w:type="dxa"/>
            <w:vAlign w:val="center"/>
          </w:tcPr>
          <w:p w:rsidR="006B441C" w:rsidRPr="005839DF" w:rsidRDefault="005839DF" w:rsidP="005839DF">
            <w:pPr>
              <w:pStyle w:val="DefaultText"/>
              <w:jc w:val="center"/>
              <w:rPr>
                <w:rFonts w:ascii="Arial" w:hAnsi="Arial" w:cs="Arial"/>
                <w:sz w:val="20"/>
                <w:lang w:val="en-GB"/>
              </w:rPr>
            </w:pPr>
            <w:r w:rsidRPr="005839DF">
              <w:rPr>
                <w:rFonts w:ascii="Arial" w:hAnsi="Arial" w:cs="Arial"/>
                <w:sz w:val="20"/>
                <w:lang w:val="en-GB"/>
              </w:rPr>
              <w:t>1.8</w:t>
            </w:r>
            <w:r w:rsidR="006B441C" w:rsidRPr="005839DF">
              <w:rPr>
                <w:rFonts w:ascii="Arial" w:hAnsi="Arial" w:cs="Arial"/>
                <w:sz w:val="20"/>
                <w:lang w:val="en-GB"/>
              </w:rPr>
              <w:t xml:space="preserve"> (1.6-2.</w:t>
            </w:r>
            <w:r w:rsidRPr="005839DF">
              <w:rPr>
                <w:rFonts w:ascii="Arial" w:hAnsi="Arial" w:cs="Arial"/>
                <w:sz w:val="20"/>
                <w:lang w:val="en-GB"/>
              </w:rPr>
              <w:t>1</w:t>
            </w:r>
            <w:r w:rsidR="006B441C" w:rsidRPr="005839DF">
              <w:rPr>
                <w:rFonts w:ascii="Arial" w:hAnsi="Arial" w:cs="Arial"/>
                <w:sz w:val="20"/>
                <w:lang w:val="en-GB"/>
              </w:rPr>
              <w:t>)</w:t>
            </w:r>
          </w:p>
        </w:tc>
        <w:tc>
          <w:tcPr>
            <w:tcW w:w="2331" w:type="dxa"/>
            <w:vAlign w:val="center"/>
          </w:tcPr>
          <w:p w:rsidR="006B441C" w:rsidRPr="005839DF" w:rsidRDefault="006B441C" w:rsidP="005C39AD">
            <w:pPr>
              <w:pStyle w:val="DefaultText"/>
              <w:jc w:val="center"/>
              <w:rPr>
                <w:rFonts w:ascii="Arial" w:hAnsi="Arial" w:cs="Arial"/>
                <w:sz w:val="20"/>
                <w:lang w:val="en-GB"/>
              </w:rPr>
            </w:pPr>
            <w:r w:rsidRPr="005839DF">
              <w:rPr>
                <w:rFonts w:ascii="Arial" w:hAnsi="Arial" w:cs="Arial"/>
                <w:sz w:val="20"/>
                <w:lang w:val="en-GB"/>
              </w:rPr>
              <w:t>46.2% (37.2%-53.9%)</w:t>
            </w:r>
          </w:p>
        </w:tc>
      </w:tr>
      <w:tr w:rsidR="006B441C" w:rsidTr="00D303C8">
        <w:trPr>
          <w:cantSplit/>
          <w:trHeight w:val="544"/>
          <w:jc w:val="center"/>
        </w:trPr>
        <w:tc>
          <w:tcPr>
            <w:tcW w:w="9317" w:type="dxa"/>
            <w:gridSpan w:val="6"/>
            <w:vAlign w:val="center"/>
          </w:tcPr>
          <w:p w:rsidR="006B441C" w:rsidRDefault="006B441C" w:rsidP="005C39AD">
            <w:pPr>
              <w:pStyle w:val="DefaultText"/>
              <w:rPr>
                <w:rFonts w:ascii="Arial" w:hAnsi="Arial" w:cs="Arial"/>
                <w:sz w:val="20"/>
                <w:lang w:val="en-GB"/>
              </w:rPr>
            </w:pPr>
            <w:r>
              <w:rPr>
                <w:rFonts w:ascii="Arial" w:hAnsi="Arial" w:cs="Arial"/>
                <w:b/>
                <w:bCs/>
                <w:sz w:val="20"/>
                <w:lang w:val="en-GB"/>
              </w:rPr>
              <w:t>Any COPD excluding Chronic Bronchitis alone (149 Cases)</w:t>
            </w:r>
          </w:p>
        </w:tc>
      </w:tr>
      <w:tr w:rsidR="006B441C" w:rsidTr="00D303C8">
        <w:trPr>
          <w:cantSplit/>
          <w:trHeight w:val="543"/>
          <w:jc w:val="center"/>
        </w:trPr>
        <w:tc>
          <w:tcPr>
            <w:tcW w:w="540" w:type="dxa"/>
            <w:vMerge w:val="restart"/>
            <w:textDirection w:val="btLr"/>
          </w:tcPr>
          <w:p w:rsidR="006B441C" w:rsidRDefault="006B441C" w:rsidP="005C39AD">
            <w:pPr>
              <w:pStyle w:val="DefaultText"/>
              <w:ind w:left="113" w:right="113"/>
              <w:jc w:val="center"/>
              <w:rPr>
                <w:rFonts w:ascii="Arial" w:hAnsi="Arial" w:cs="Arial"/>
                <w:sz w:val="18"/>
                <w:lang w:val="en-GB"/>
              </w:rPr>
            </w:pPr>
            <w:r>
              <w:rPr>
                <w:rFonts w:ascii="Arial" w:hAnsi="Arial" w:cs="Arial"/>
                <w:sz w:val="18"/>
                <w:lang w:val="en-GB"/>
              </w:rPr>
              <w:t>Exposure Measure 1</w:t>
            </w:r>
          </w:p>
        </w:tc>
        <w:tc>
          <w:tcPr>
            <w:tcW w:w="1946" w:type="dxa"/>
            <w:vAlign w:val="center"/>
          </w:tcPr>
          <w:p w:rsidR="006B441C" w:rsidRDefault="006B441C" w:rsidP="005C39AD">
            <w:pPr>
              <w:pStyle w:val="DefaultText"/>
              <w:rPr>
                <w:rFonts w:ascii="Arial" w:hAnsi="Arial" w:cs="Arial"/>
                <w:sz w:val="20"/>
                <w:lang w:val="en-GB"/>
              </w:rPr>
            </w:pPr>
            <w:r>
              <w:rPr>
                <w:rFonts w:ascii="Arial" w:hAnsi="Arial" w:cs="Arial"/>
                <w:sz w:val="20"/>
                <w:lang w:val="en-GB"/>
              </w:rPr>
              <w:t>VGDF exposure</w:t>
            </w:r>
          </w:p>
        </w:tc>
        <w:tc>
          <w:tcPr>
            <w:tcW w:w="1260" w:type="dxa"/>
            <w:vAlign w:val="center"/>
          </w:tcPr>
          <w:p w:rsidR="006B441C" w:rsidRDefault="006B441C" w:rsidP="005C39AD">
            <w:pPr>
              <w:pStyle w:val="DefaultText"/>
              <w:jc w:val="center"/>
              <w:rPr>
                <w:rFonts w:ascii="Arial" w:hAnsi="Arial" w:cs="Arial"/>
                <w:sz w:val="20"/>
                <w:lang w:val="en-GB"/>
              </w:rPr>
            </w:pPr>
            <w:r>
              <w:rPr>
                <w:rFonts w:ascii="Arial" w:hAnsi="Arial" w:cs="Arial"/>
                <w:sz w:val="20"/>
                <w:lang w:val="en-GB"/>
              </w:rPr>
              <w:t>118</w:t>
            </w:r>
          </w:p>
        </w:tc>
        <w:tc>
          <w:tcPr>
            <w:tcW w:w="1440" w:type="dxa"/>
            <w:vAlign w:val="center"/>
          </w:tcPr>
          <w:p w:rsidR="006B441C" w:rsidRDefault="006B441C" w:rsidP="005C39AD">
            <w:pPr>
              <w:pStyle w:val="DefaultText"/>
              <w:jc w:val="center"/>
              <w:rPr>
                <w:rFonts w:ascii="Arial" w:hAnsi="Arial" w:cs="Arial"/>
                <w:sz w:val="20"/>
                <w:lang w:val="en-GB"/>
              </w:rPr>
            </w:pPr>
            <w:r>
              <w:rPr>
                <w:rFonts w:ascii="Arial" w:hAnsi="Arial" w:cs="Arial"/>
                <w:sz w:val="20"/>
                <w:lang w:val="en-GB"/>
              </w:rPr>
              <w:t>756</w:t>
            </w:r>
          </w:p>
        </w:tc>
        <w:tc>
          <w:tcPr>
            <w:tcW w:w="1800" w:type="dxa"/>
            <w:vAlign w:val="center"/>
          </w:tcPr>
          <w:p w:rsidR="006B441C" w:rsidRDefault="005839DF" w:rsidP="005839DF">
            <w:pPr>
              <w:pStyle w:val="DefaultText"/>
              <w:jc w:val="center"/>
              <w:rPr>
                <w:rFonts w:ascii="Arial" w:hAnsi="Arial" w:cs="Arial"/>
                <w:sz w:val="20"/>
                <w:lang w:val="en-GB"/>
              </w:rPr>
            </w:pPr>
            <w:r>
              <w:rPr>
                <w:rFonts w:ascii="Arial" w:hAnsi="Arial" w:cs="Arial"/>
                <w:sz w:val="20"/>
                <w:lang w:val="en-GB"/>
              </w:rPr>
              <w:t>3.7 (2.3</w:t>
            </w:r>
            <w:r w:rsidR="006B441C">
              <w:rPr>
                <w:rFonts w:ascii="Arial" w:hAnsi="Arial" w:cs="Arial"/>
                <w:sz w:val="20"/>
                <w:lang w:val="en-GB"/>
              </w:rPr>
              <w:t>-5.</w:t>
            </w:r>
            <w:r>
              <w:rPr>
                <w:rFonts w:ascii="Arial" w:hAnsi="Arial" w:cs="Arial"/>
                <w:sz w:val="20"/>
                <w:lang w:val="en-GB"/>
              </w:rPr>
              <w:t>8</w:t>
            </w:r>
            <w:r w:rsidR="006B441C">
              <w:rPr>
                <w:rFonts w:ascii="Arial" w:hAnsi="Arial" w:cs="Arial"/>
                <w:sz w:val="20"/>
                <w:lang w:val="en-GB"/>
              </w:rPr>
              <w:t>)</w:t>
            </w:r>
          </w:p>
        </w:tc>
        <w:tc>
          <w:tcPr>
            <w:tcW w:w="2331" w:type="dxa"/>
            <w:vAlign w:val="center"/>
          </w:tcPr>
          <w:p w:rsidR="006B441C" w:rsidRDefault="006B441C" w:rsidP="005C39AD">
            <w:pPr>
              <w:pStyle w:val="DefaultText"/>
              <w:jc w:val="center"/>
              <w:rPr>
                <w:rFonts w:ascii="Arial" w:hAnsi="Arial" w:cs="Arial"/>
                <w:sz w:val="20"/>
                <w:lang w:val="en-GB"/>
              </w:rPr>
            </w:pPr>
            <w:r>
              <w:rPr>
                <w:rFonts w:ascii="Arial" w:hAnsi="Arial" w:cs="Arial"/>
                <w:sz w:val="20"/>
                <w:lang w:val="en-GB"/>
              </w:rPr>
              <w:t>57.6% (40.5%-69.7%)</w:t>
            </w:r>
          </w:p>
        </w:tc>
      </w:tr>
      <w:tr w:rsidR="006B441C" w:rsidTr="00D303C8">
        <w:trPr>
          <w:cantSplit/>
          <w:trHeight w:val="544"/>
          <w:jc w:val="center"/>
        </w:trPr>
        <w:tc>
          <w:tcPr>
            <w:tcW w:w="540" w:type="dxa"/>
            <w:vMerge/>
          </w:tcPr>
          <w:p w:rsidR="006B441C" w:rsidRDefault="006B441C" w:rsidP="005C39AD">
            <w:pPr>
              <w:pStyle w:val="DefaultText"/>
              <w:rPr>
                <w:rFonts w:ascii="Arial" w:hAnsi="Arial" w:cs="Arial"/>
                <w:sz w:val="18"/>
                <w:lang w:val="en-GB"/>
              </w:rPr>
            </w:pPr>
          </w:p>
        </w:tc>
        <w:tc>
          <w:tcPr>
            <w:tcW w:w="1946" w:type="dxa"/>
            <w:vAlign w:val="center"/>
          </w:tcPr>
          <w:p w:rsidR="006B441C" w:rsidRDefault="006B441C" w:rsidP="005C39AD">
            <w:pPr>
              <w:pStyle w:val="DefaultText"/>
              <w:rPr>
                <w:rFonts w:ascii="Arial" w:hAnsi="Arial" w:cs="Arial"/>
                <w:sz w:val="20"/>
                <w:lang w:val="en-GB"/>
              </w:rPr>
            </w:pPr>
            <w:r>
              <w:rPr>
                <w:rFonts w:ascii="Arial" w:hAnsi="Arial" w:cs="Arial"/>
                <w:sz w:val="20"/>
                <w:lang w:val="en-GB"/>
              </w:rPr>
              <w:t>20 Pack years</w:t>
            </w:r>
          </w:p>
        </w:tc>
        <w:tc>
          <w:tcPr>
            <w:tcW w:w="1260" w:type="dxa"/>
            <w:vAlign w:val="center"/>
          </w:tcPr>
          <w:p w:rsidR="006B441C" w:rsidRDefault="006B441C" w:rsidP="005C39AD">
            <w:pPr>
              <w:pStyle w:val="DefaultText"/>
              <w:jc w:val="center"/>
              <w:rPr>
                <w:rFonts w:ascii="Arial" w:hAnsi="Arial" w:cs="Arial"/>
                <w:sz w:val="20"/>
                <w:lang w:val="en-GB"/>
              </w:rPr>
            </w:pPr>
            <w:r>
              <w:rPr>
                <w:rFonts w:ascii="Arial" w:hAnsi="Arial" w:cs="Arial"/>
                <w:sz w:val="20"/>
                <w:lang w:val="en-GB"/>
              </w:rPr>
              <w:t>113</w:t>
            </w:r>
          </w:p>
        </w:tc>
        <w:tc>
          <w:tcPr>
            <w:tcW w:w="1440" w:type="dxa"/>
            <w:vAlign w:val="center"/>
          </w:tcPr>
          <w:p w:rsidR="006B441C" w:rsidRDefault="006B441C" w:rsidP="005C39AD">
            <w:pPr>
              <w:pStyle w:val="DefaultText"/>
              <w:jc w:val="center"/>
              <w:rPr>
                <w:rFonts w:ascii="Arial" w:hAnsi="Arial" w:cs="Arial"/>
                <w:sz w:val="20"/>
                <w:lang w:val="en-GB"/>
              </w:rPr>
            </w:pPr>
            <w:r>
              <w:rPr>
                <w:rFonts w:ascii="Arial" w:hAnsi="Arial" w:cs="Arial"/>
                <w:sz w:val="20"/>
                <w:lang w:val="en-GB"/>
              </w:rPr>
              <w:t>864</w:t>
            </w:r>
          </w:p>
        </w:tc>
        <w:tc>
          <w:tcPr>
            <w:tcW w:w="1800" w:type="dxa"/>
            <w:vAlign w:val="center"/>
          </w:tcPr>
          <w:p w:rsidR="006B441C" w:rsidRDefault="005839DF" w:rsidP="005839DF">
            <w:pPr>
              <w:pStyle w:val="DefaultText"/>
              <w:jc w:val="center"/>
              <w:rPr>
                <w:rFonts w:ascii="Arial" w:hAnsi="Arial" w:cs="Arial"/>
                <w:sz w:val="20"/>
                <w:lang w:val="en-GB"/>
              </w:rPr>
            </w:pPr>
            <w:r>
              <w:rPr>
                <w:rFonts w:ascii="Arial" w:hAnsi="Arial" w:cs="Arial"/>
                <w:sz w:val="20"/>
                <w:lang w:val="en-GB"/>
              </w:rPr>
              <w:t>1.9 (1.7-2.2</w:t>
            </w:r>
            <w:r w:rsidR="006B441C">
              <w:rPr>
                <w:rFonts w:ascii="Arial" w:hAnsi="Arial" w:cs="Arial"/>
                <w:sz w:val="20"/>
                <w:lang w:val="en-GB"/>
              </w:rPr>
              <w:t>)</w:t>
            </w:r>
          </w:p>
        </w:tc>
        <w:tc>
          <w:tcPr>
            <w:tcW w:w="2331" w:type="dxa"/>
            <w:vAlign w:val="center"/>
          </w:tcPr>
          <w:p w:rsidR="006B441C" w:rsidRDefault="006B441C" w:rsidP="005C39AD">
            <w:pPr>
              <w:pStyle w:val="DefaultText"/>
              <w:jc w:val="center"/>
              <w:rPr>
                <w:rFonts w:ascii="Arial" w:hAnsi="Arial" w:cs="Arial"/>
                <w:sz w:val="20"/>
                <w:lang w:val="en-GB"/>
              </w:rPr>
            </w:pPr>
            <w:r>
              <w:rPr>
                <w:rFonts w:ascii="Arial" w:hAnsi="Arial" w:cs="Arial"/>
                <w:sz w:val="20"/>
                <w:lang w:val="en-GB"/>
              </w:rPr>
              <w:t>52.8% (42.2%-61.4%)</w:t>
            </w:r>
          </w:p>
        </w:tc>
      </w:tr>
      <w:tr w:rsidR="006B441C" w:rsidTr="00D303C8">
        <w:trPr>
          <w:cantSplit/>
          <w:trHeight w:val="475"/>
          <w:jc w:val="center"/>
        </w:trPr>
        <w:tc>
          <w:tcPr>
            <w:tcW w:w="540" w:type="dxa"/>
            <w:vMerge w:val="restart"/>
            <w:textDirection w:val="btLr"/>
          </w:tcPr>
          <w:p w:rsidR="006B441C" w:rsidRDefault="006B441C" w:rsidP="005C39AD">
            <w:pPr>
              <w:pStyle w:val="DefaultText"/>
              <w:ind w:left="113" w:right="113"/>
              <w:jc w:val="center"/>
              <w:rPr>
                <w:rFonts w:ascii="Arial" w:hAnsi="Arial" w:cs="Arial"/>
                <w:sz w:val="18"/>
                <w:lang w:val="en-GB"/>
              </w:rPr>
            </w:pPr>
            <w:r>
              <w:rPr>
                <w:rFonts w:ascii="Arial" w:hAnsi="Arial" w:cs="Arial"/>
                <w:sz w:val="18"/>
                <w:lang w:val="en-GB"/>
              </w:rPr>
              <w:t>Exposure Measure 2</w:t>
            </w:r>
          </w:p>
        </w:tc>
        <w:tc>
          <w:tcPr>
            <w:tcW w:w="1946" w:type="dxa"/>
            <w:vAlign w:val="center"/>
          </w:tcPr>
          <w:p w:rsidR="006B441C" w:rsidRDefault="006B441C" w:rsidP="005C39AD">
            <w:pPr>
              <w:pStyle w:val="DefaultText"/>
              <w:rPr>
                <w:rFonts w:ascii="Arial" w:hAnsi="Arial" w:cs="Arial"/>
                <w:sz w:val="20"/>
                <w:lang w:val="en-GB"/>
              </w:rPr>
            </w:pPr>
            <w:r>
              <w:rPr>
                <w:rFonts w:ascii="Arial" w:hAnsi="Arial" w:cs="Arial"/>
                <w:sz w:val="20"/>
                <w:lang w:val="en-GB"/>
              </w:rPr>
              <w:t>JEM exposure</w:t>
            </w:r>
          </w:p>
        </w:tc>
        <w:tc>
          <w:tcPr>
            <w:tcW w:w="1260" w:type="dxa"/>
            <w:vAlign w:val="center"/>
          </w:tcPr>
          <w:p w:rsidR="006B441C" w:rsidRDefault="006B441C" w:rsidP="005C39AD">
            <w:pPr>
              <w:pStyle w:val="DefaultText"/>
              <w:jc w:val="center"/>
              <w:rPr>
                <w:rFonts w:ascii="Arial" w:hAnsi="Arial" w:cs="Arial"/>
                <w:sz w:val="20"/>
                <w:lang w:val="en-GB"/>
              </w:rPr>
            </w:pPr>
          </w:p>
        </w:tc>
        <w:tc>
          <w:tcPr>
            <w:tcW w:w="1440" w:type="dxa"/>
            <w:vAlign w:val="center"/>
          </w:tcPr>
          <w:p w:rsidR="006B441C" w:rsidRDefault="006B441C" w:rsidP="005C39AD">
            <w:pPr>
              <w:pStyle w:val="DefaultText"/>
              <w:jc w:val="center"/>
              <w:rPr>
                <w:rFonts w:ascii="Arial" w:hAnsi="Arial" w:cs="Arial"/>
                <w:sz w:val="20"/>
                <w:lang w:val="en-GB"/>
              </w:rPr>
            </w:pPr>
          </w:p>
        </w:tc>
        <w:tc>
          <w:tcPr>
            <w:tcW w:w="1800" w:type="dxa"/>
            <w:vAlign w:val="center"/>
          </w:tcPr>
          <w:p w:rsidR="006B441C" w:rsidRDefault="006B441C" w:rsidP="005C39AD">
            <w:pPr>
              <w:pStyle w:val="DefaultText"/>
              <w:jc w:val="center"/>
              <w:rPr>
                <w:rFonts w:ascii="Arial" w:hAnsi="Arial" w:cs="Arial"/>
                <w:sz w:val="20"/>
                <w:lang w:val="en-GB"/>
              </w:rPr>
            </w:pPr>
          </w:p>
        </w:tc>
        <w:tc>
          <w:tcPr>
            <w:tcW w:w="2331" w:type="dxa"/>
            <w:vAlign w:val="center"/>
          </w:tcPr>
          <w:p w:rsidR="006B441C" w:rsidRDefault="006B441C" w:rsidP="005C39AD">
            <w:pPr>
              <w:pStyle w:val="DefaultText"/>
              <w:jc w:val="center"/>
              <w:rPr>
                <w:rFonts w:ascii="Arial" w:hAnsi="Arial" w:cs="Arial"/>
                <w:sz w:val="20"/>
                <w:lang w:val="en-GB"/>
              </w:rPr>
            </w:pPr>
          </w:p>
        </w:tc>
      </w:tr>
      <w:tr w:rsidR="006B441C" w:rsidTr="00D303C8">
        <w:trPr>
          <w:cantSplit/>
          <w:trHeight w:val="475"/>
          <w:jc w:val="center"/>
        </w:trPr>
        <w:tc>
          <w:tcPr>
            <w:tcW w:w="540" w:type="dxa"/>
            <w:vMerge/>
          </w:tcPr>
          <w:p w:rsidR="006B441C" w:rsidRDefault="006B441C" w:rsidP="005C39AD">
            <w:pPr>
              <w:pStyle w:val="DefaultText"/>
              <w:rPr>
                <w:rFonts w:ascii="Arial" w:hAnsi="Arial" w:cs="Arial"/>
                <w:sz w:val="20"/>
                <w:lang w:val="en-GB"/>
              </w:rPr>
            </w:pPr>
          </w:p>
        </w:tc>
        <w:tc>
          <w:tcPr>
            <w:tcW w:w="1946" w:type="dxa"/>
            <w:vAlign w:val="center"/>
          </w:tcPr>
          <w:p w:rsidR="006B441C" w:rsidRDefault="006B441C" w:rsidP="005C39AD">
            <w:pPr>
              <w:pStyle w:val="DefaultText"/>
              <w:rPr>
                <w:rFonts w:ascii="Arial" w:hAnsi="Arial" w:cs="Arial"/>
                <w:sz w:val="20"/>
                <w:lang w:val="en-GB"/>
              </w:rPr>
            </w:pPr>
            <w:r>
              <w:rPr>
                <w:rFonts w:ascii="Arial" w:hAnsi="Arial" w:cs="Arial"/>
                <w:sz w:val="20"/>
                <w:lang w:val="en-GB"/>
              </w:rPr>
              <w:t xml:space="preserve">   Not exposed</w:t>
            </w:r>
          </w:p>
        </w:tc>
        <w:tc>
          <w:tcPr>
            <w:tcW w:w="1260" w:type="dxa"/>
            <w:vAlign w:val="center"/>
          </w:tcPr>
          <w:p w:rsidR="006B441C" w:rsidRDefault="006B441C" w:rsidP="005C39AD">
            <w:pPr>
              <w:pStyle w:val="DefaultText"/>
              <w:jc w:val="center"/>
              <w:rPr>
                <w:rFonts w:ascii="Arial" w:hAnsi="Arial" w:cs="Arial"/>
                <w:sz w:val="20"/>
                <w:lang w:val="en-GB"/>
              </w:rPr>
            </w:pPr>
          </w:p>
        </w:tc>
        <w:tc>
          <w:tcPr>
            <w:tcW w:w="1440" w:type="dxa"/>
            <w:vAlign w:val="center"/>
          </w:tcPr>
          <w:p w:rsidR="006B441C" w:rsidRDefault="006B441C" w:rsidP="005C39AD">
            <w:pPr>
              <w:pStyle w:val="DefaultText"/>
              <w:jc w:val="center"/>
              <w:rPr>
                <w:rFonts w:ascii="Arial" w:hAnsi="Arial" w:cs="Arial"/>
                <w:sz w:val="20"/>
                <w:lang w:val="en-GB"/>
              </w:rPr>
            </w:pPr>
          </w:p>
        </w:tc>
        <w:tc>
          <w:tcPr>
            <w:tcW w:w="1800" w:type="dxa"/>
            <w:vAlign w:val="center"/>
          </w:tcPr>
          <w:p w:rsidR="006B441C" w:rsidRDefault="006B441C" w:rsidP="005C39AD">
            <w:pPr>
              <w:pStyle w:val="DefaultText"/>
              <w:jc w:val="center"/>
              <w:rPr>
                <w:rFonts w:ascii="Arial" w:hAnsi="Arial" w:cs="Arial"/>
                <w:sz w:val="20"/>
                <w:lang w:val="en-GB"/>
              </w:rPr>
            </w:pPr>
            <w:r>
              <w:rPr>
                <w:rFonts w:ascii="Arial" w:hAnsi="Arial" w:cs="Arial"/>
                <w:sz w:val="20"/>
                <w:lang w:val="en-GB"/>
              </w:rPr>
              <w:t>1.0</w:t>
            </w:r>
          </w:p>
        </w:tc>
        <w:tc>
          <w:tcPr>
            <w:tcW w:w="2331" w:type="dxa"/>
            <w:vAlign w:val="center"/>
          </w:tcPr>
          <w:p w:rsidR="006B441C" w:rsidRDefault="006B441C" w:rsidP="005C39AD">
            <w:pPr>
              <w:pStyle w:val="DefaultText"/>
              <w:jc w:val="center"/>
              <w:rPr>
                <w:rFonts w:ascii="Arial" w:hAnsi="Arial" w:cs="Arial"/>
                <w:sz w:val="20"/>
                <w:lang w:val="en-GB"/>
              </w:rPr>
            </w:pPr>
            <w:r>
              <w:rPr>
                <w:rFonts w:ascii="Arial" w:hAnsi="Arial" w:cs="Arial"/>
                <w:sz w:val="20"/>
                <w:lang w:val="en-GB"/>
              </w:rPr>
              <w:t>-</w:t>
            </w:r>
          </w:p>
        </w:tc>
      </w:tr>
      <w:tr w:rsidR="006B441C" w:rsidTr="00D303C8">
        <w:trPr>
          <w:cantSplit/>
          <w:trHeight w:val="476"/>
          <w:jc w:val="center"/>
        </w:trPr>
        <w:tc>
          <w:tcPr>
            <w:tcW w:w="540" w:type="dxa"/>
            <w:vMerge/>
          </w:tcPr>
          <w:p w:rsidR="006B441C" w:rsidRDefault="006B441C" w:rsidP="005C39AD">
            <w:pPr>
              <w:pStyle w:val="DefaultText"/>
              <w:rPr>
                <w:rFonts w:ascii="Arial" w:hAnsi="Arial" w:cs="Arial"/>
                <w:sz w:val="20"/>
                <w:lang w:val="en-GB"/>
              </w:rPr>
            </w:pPr>
          </w:p>
        </w:tc>
        <w:tc>
          <w:tcPr>
            <w:tcW w:w="1946" w:type="dxa"/>
            <w:vAlign w:val="center"/>
          </w:tcPr>
          <w:p w:rsidR="006B441C" w:rsidRDefault="006B441C" w:rsidP="005C39AD">
            <w:pPr>
              <w:pStyle w:val="DefaultText"/>
              <w:rPr>
                <w:rFonts w:ascii="Arial" w:hAnsi="Arial" w:cs="Arial"/>
                <w:sz w:val="20"/>
                <w:lang w:val="en-GB"/>
              </w:rPr>
            </w:pPr>
            <w:r>
              <w:rPr>
                <w:rFonts w:ascii="Arial" w:hAnsi="Arial" w:cs="Arial"/>
                <w:sz w:val="20"/>
                <w:lang w:val="en-GB"/>
              </w:rPr>
              <w:t xml:space="preserve">   Intermediate</w:t>
            </w:r>
          </w:p>
        </w:tc>
        <w:tc>
          <w:tcPr>
            <w:tcW w:w="1260" w:type="dxa"/>
            <w:vAlign w:val="center"/>
          </w:tcPr>
          <w:p w:rsidR="006B441C" w:rsidRDefault="006B441C" w:rsidP="005C39AD">
            <w:pPr>
              <w:pStyle w:val="DefaultText"/>
              <w:jc w:val="center"/>
              <w:rPr>
                <w:rFonts w:ascii="Arial" w:hAnsi="Arial" w:cs="Arial"/>
                <w:sz w:val="20"/>
                <w:lang w:val="en-GB"/>
              </w:rPr>
            </w:pPr>
            <w:r>
              <w:rPr>
                <w:rFonts w:ascii="Arial" w:hAnsi="Arial" w:cs="Arial"/>
                <w:sz w:val="20"/>
                <w:lang w:val="en-GB"/>
              </w:rPr>
              <w:t>51</w:t>
            </w:r>
          </w:p>
        </w:tc>
        <w:tc>
          <w:tcPr>
            <w:tcW w:w="1440" w:type="dxa"/>
            <w:vAlign w:val="center"/>
          </w:tcPr>
          <w:p w:rsidR="006B441C" w:rsidRDefault="006B441C" w:rsidP="005C39AD">
            <w:pPr>
              <w:pStyle w:val="DefaultText"/>
              <w:jc w:val="center"/>
              <w:rPr>
                <w:rFonts w:ascii="Arial" w:hAnsi="Arial" w:cs="Arial"/>
                <w:sz w:val="20"/>
                <w:lang w:val="en-GB"/>
              </w:rPr>
            </w:pPr>
            <w:r>
              <w:rPr>
                <w:rFonts w:ascii="Arial" w:hAnsi="Arial" w:cs="Arial"/>
                <w:sz w:val="20"/>
                <w:lang w:val="en-GB"/>
              </w:rPr>
              <w:t>485</w:t>
            </w:r>
          </w:p>
        </w:tc>
        <w:tc>
          <w:tcPr>
            <w:tcW w:w="1800" w:type="dxa"/>
            <w:vAlign w:val="center"/>
          </w:tcPr>
          <w:p w:rsidR="006B441C" w:rsidRDefault="005839DF" w:rsidP="005839DF">
            <w:pPr>
              <w:pStyle w:val="DefaultText"/>
              <w:jc w:val="center"/>
              <w:rPr>
                <w:rFonts w:ascii="Arial" w:hAnsi="Arial" w:cs="Arial"/>
                <w:sz w:val="20"/>
                <w:lang w:val="en-GB"/>
              </w:rPr>
            </w:pPr>
            <w:r>
              <w:rPr>
                <w:rFonts w:ascii="Arial" w:hAnsi="Arial" w:cs="Arial"/>
                <w:sz w:val="20"/>
                <w:lang w:val="en-GB"/>
              </w:rPr>
              <w:t>1.2 (0.8-1.8</w:t>
            </w:r>
            <w:r w:rsidR="006B441C">
              <w:rPr>
                <w:rFonts w:ascii="Arial" w:hAnsi="Arial" w:cs="Arial"/>
                <w:sz w:val="20"/>
                <w:lang w:val="en-GB"/>
              </w:rPr>
              <w:t>)</w:t>
            </w:r>
          </w:p>
        </w:tc>
        <w:tc>
          <w:tcPr>
            <w:tcW w:w="2331" w:type="dxa"/>
            <w:vAlign w:val="center"/>
          </w:tcPr>
          <w:p w:rsidR="006B441C" w:rsidRDefault="006B441C" w:rsidP="005C39AD">
            <w:pPr>
              <w:pStyle w:val="DefaultText"/>
              <w:jc w:val="center"/>
              <w:rPr>
                <w:rFonts w:ascii="Arial" w:hAnsi="Arial" w:cs="Arial"/>
                <w:sz w:val="20"/>
                <w:lang w:val="en-GB"/>
              </w:rPr>
            </w:pPr>
            <w:r>
              <w:rPr>
                <w:rFonts w:ascii="Arial" w:hAnsi="Arial" w:cs="Arial"/>
                <w:sz w:val="20"/>
                <w:lang w:val="en-GB"/>
              </w:rPr>
              <w:t>4.7% (-11.1%-18.3%)</w:t>
            </w:r>
          </w:p>
        </w:tc>
      </w:tr>
      <w:tr w:rsidR="006B441C" w:rsidTr="00D303C8">
        <w:trPr>
          <w:cantSplit/>
          <w:trHeight w:val="475"/>
          <w:jc w:val="center"/>
        </w:trPr>
        <w:tc>
          <w:tcPr>
            <w:tcW w:w="540" w:type="dxa"/>
            <w:vMerge/>
          </w:tcPr>
          <w:p w:rsidR="006B441C" w:rsidRDefault="006B441C" w:rsidP="005C39AD">
            <w:pPr>
              <w:pStyle w:val="DefaultText"/>
              <w:rPr>
                <w:rFonts w:ascii="Arial" w:hAnsi="Arial" w:cs="Arial"/>
                <w:sz w:val="20"/>
                <w:lang w:val="en-GB"/>
              </w:rPr>
            </w:pPr>
          </w:p>
        </w:tc>
        <w:tc>
          <w:tcPr>
            <w:tcW w:w="1946" w:type="dxa"/>
            <w:vAlign w:val="center"/>
          </w:tcPr>
          <w:p w:rsidR="006B441C" w:rsidRDefault="006B441C" w:rsidP="005C39AD">
            <w:pPr>
              <w:pStyle w:val="DefaultText"/>
              <w:rPr>
                <w:rFonts w:ascii="Arial" w:hAnsi="Arial" w:cs="Arial"/>
                <w:sz w:val="20"/>
                <w:lang w:val="en-GB"/>
              </w:rPr>
            </w:pPr>
            <w:r>
              <w:rPr>
                <w:rFonts w:ascii="Arial" w:hAnsi="Arial" w:cs="Arial"/>
                <w:sz w:val="20"/>
                <w:lang w:val="en-GB"/>
              </w:rPr>
              <w:t xml:space="preserve">   High</w:t>
            </w:r>
          </w:p>
        </w:tc>
        <w:tc>
          <w:tcPr>
            <w:tcW w:w="1260" w:type="dxa"/>
            <w:vAlign w:val="center"/>
          </w:tcPr>
          <w:p w:rsidR="006B441C" w:rsidRDefault="006B441C" w:rsidP="005C39AD">
            <w:pPr>
              <w:pStyle w:val="DefaultText"/>
              <w:jc w:val="center"/>
              <w:rPr>
                <w:rFonts w:ascii="Arial" w:hAnsi="Arial" w:cs="Arial"/>
                <w:sz w:val="20"/>
                <w:lang w:val="en-GB"/>
              </w:rPr>
            </w:pPr>
            <w:r>
              <w:rPr>
                <w:rFonts w:ascii="Arial" w:hAnsi="Arial" w:cs="Arial"/>
                <w:sz w:val="20"/>
                <w:lang w:val="en-GB"/>
              </w:rPr>
              <w:t>51</w:t>
            </w:r>
          </w:p>
        </w:tc>
        <w:tc>
          <w:tcPr>
            <w:tcW w:w="1440" w:type="dxa"/>
            <w:vAlign w:val="center"/>
          </w:tcPr>
          <w:p w:rsidR="006B441C" w:rsidRDefault="006B441C" w:rsidP="005C39AD">
            <w:pPr>
              <w:pStyle w:val="DefaultText"/>
              <w:jc w:val="center"/>
              <w:rPr>
                <w:rFonts w:ascii="Arial" w:hAnsi="Arial" w:cs="Arial"/>
                <w:sz w:val="20"/>
                <w:lang w:val="en-GB"/>
              </w:rPr>
            </w:pPr>
            <w:r>
              <w:rPr>
                <w:rFonts w:ascii="Arial" w:hAnsi="Arial" w:cs="Arial"/>
                <w:sz w:val="20"/>
                <w:lang w:val="en-GB"/>
              </w:rPr>
              <w:t>357</w:t>
            </w:r>
          </w:p>
        </w:tc>
        <w:tc>
          <w:tcPr>
            <w:tcW w:w="1800" w:type="dxa"/>
            <w:vAlign w:val="center"/>
          </w:tcPr>
          <w:p w:rsidR="006B441C" w:rsidRDefault="005839DF" w:rsidP="005839DF">
            <w:pPr>
              <w:pStyle w:val="DefaultText"/>
              <w:jc w:val="center"/>
              <w:rPr>
                <w:rFonts w:ascii="Arial" w:hAnsi="Arial" w:cs="Arial"/>
                <w:sz w:val="20"/>
                <w:lang w:val="en-GB"/>
              </w:rPr>
            </w:pPr>
            <w:r>
              <w:rPr>
                <w:rFonts w:ascii="Arial" w:hAnsi="Arial" w:cs="Arial"/>
                <w:sz w:val="20"/>
                <w:lang w:val="en-GB"/>
              </w:rPr>
              <w:t>1.6 (0.9</w:t>
            </w:r>
            <w:r w:rsidR="006B441C">
              <w:rPr>
                <w:rFonts w:ascii="Arial" w:hAnsi="Arial" w:cs="Arial"/>
                <w:sz w:val="20"/>
                <w:lang w:val="en-GB"/>
              </w:rPr>
              <w:t>-2.5)</w:t>
            </w:r>
          </w:p>
        </w:tc>
        <w:tc>
          <w:tcPr>
            <w:tcW w:w="2331" w:type="dxa"/>
            <w:vAlign w:val="center"/>
          </w:tcPr>
          <w:p w:rsidR="006B441C" w:rsidRDefault="006B441C" w:rsidP="005C39AD">
            <w:pPr>
              <w:pStyle w:val="DefaultText"/>
              <w:jc w:val="center"/>
              <w:rPr>
                <w:rFonts w:ascii="Arial" w:hAnsi="Arial" w:cs="Arial"/>
                <w:sz w:val="20"/>
                <w:lang w:val="en-GB"/>
              </w:rPr>
            </w:pPr>
            <w:r>
              <w:rPr>
                <w:rFonts w:ascii="Arial" w:hAnsi="Arial" w:cs="Arial"/>
                <w:sz w:val="20"/>
                <w:lang w:val="en-GB"/>
              </w:rPr>
              <w:t>12.1% (-2.6%-24.7%)</w:t>
            </w:r>
          </w:p>
        </w:tc>
      </w:tr>
      <w:tr w:rsidR="006B441C" w:rsidTr="00D303C8">
        <w:trPr>
          <w:cantSplit/>
          <w:trHeight w:val="476"/>
          <w:jc w:val="center"/>
        </w:trPr>
        <w:tc>
          <w:tcPr>
            <w:tcW w:w="540" w:type="dxa"/>
            <w:vMerge/>
          </w:tcPr>
          <w:p w:rsidR="006B441C" w:rsidRDefault="006B441C" w:rsidP="005C39AD">
            <w:pPr>
              <w:pStyle w:val="DefaultText"/>
              <w:rPr>
                <w:rFonts w:ascii="Arial" w:hAnsi="Arial" w:cs="Arial"/>
                <w:sz w:val="20"/>
                <w:lang w:val="en-GB"/>
              </w:rPr>
            </w:pPr>
          </w:p>
        </w:tc>
        <w:tc>
          <w:tcPr>
            <w:tcW w:w="1946" w:type="dxa"/>
            <w:vAlign w:val="center"/>
          </w:tcPr>
          <w:p w:rsidR="006B441C" w:rsidRDefault="006B441C" w:rsidP="005C39AD">
            <w:pPr>
              <w:pStyle w:val="DefaultText"/>
              <w:rPr>
                <w:rFonts w:ascii="Arial" w:hAnsi="Arial" w:cs="Arial"/>
                <w:sz w:val="20"/>
                <w:lang w:val="en-GB"/>
              </w:rPr>
            </w:pPr>
            <w:r>
              <w:rPr>
                <w:rFonts w:ascii="Arial" w:hAnsi="Arial" w:cs="Arial"/>
                <w:sz w:val="20"/>
                <w:lang w:val="en-GB"/>
              </w:rPr>
              <w:t>20 Pack years</w:t>
            </w:r>
          </w:p>
        </w:tc>
        <w:tc>
          <w:tcPr>
            <w:tcW w:w="1260" w:type="dxa"/>
            <w:vAlign w:val="center"/>
          </w:tcPr>
          <w:p w:rsidR="006B441C" w:rsidRDefault="006B441C" w:rsidP="005C39AD">
            <w:pPr>
              <w:pStyle w:val="DefaultText"/>
              <w:jc w:val="center"/>
              <w:rPr>
                <w:rFonts w:ascii="Arial" w:hAnsi="Arial" w:cs="Arial"/>
                <w:sz w:val="20"/>
                <w:lang w:val="en-GB"/>
              </w:rPr>
            </w:pPr>
            <w:r>
              <w:rPr>
                <w:rFonts w:ascii="Arial" w:hAnsi="Arial" w:cs="Arial"/>
                <w:sz w:val="20"/>
                <w:lang w:val="en-GB"/>
              </w:rPr>
              <w:t>133</w:t>
            </w:r>
          </w:p>
        </w:tc>
        <w:tc>
          <w:tcPr>
            <w:tcW w:w="1440" w:type="dxa"/>
            <w:vAlign w:val="center"/>
          </w:tcPr>
          <w:p w:rsidR="006B441C" w:rsidRDefault="006B441C" w:rsidP="005C39AD">
            <w:pPr>
              <w:pStyle w:val="DefaultText"/>
              <w:jc w:val="center"/>
              <w:rPr>
                <w:rFonts w:ascii="Arial" w:hAnsi="Arial" w:cs="Arial"/>
                <w:sz w:val="20"/>
                <w:lang w:val="en-GB"/>
              </w:rPr>
            </w:pPr>
            <w:r>
              <w:rPr>
                <w:rFonts w:ascii="Arial" w:hAnsi="Arial" w:cs="Arial"/>
                <w:sz w:val="20"/>
                <w:lang w:val="en-GB"/>
              </w:rPr>
              <w:t>864</w:t>
            </w:r>
          </w:p>
        </w:tc>
        <w:tc>
          <w:tcPr>
            <w:tcW w:w="1800" w:type="dxa"/>
            <w:vAlign w:val="center"/>
          </w:tcPr>
          <w:p w:rsidR="006B441C" w:rsidRDefault="006B441C" w:rsidP="005839DF">
            <w:pPr>
              <w:pStyle w:val="DefaultText"/>
              <w:jc w:val="center"/>
              <w:rPr>
                <w:rFonts w:ascii="Arial" w:hAnsi="Arial" w:cs="Arial"/>
                <w:sz w:val="20"/>
                <w:lang w:val="en-GB"/>
              </w:rPr>
            </w:pPr>
            <w:r>
              <w:rPr>
                <w:rFonts w:ascii="Arial" w:hAnsi="Arial" w:cs="Arial"/>
                <w:sz w:val="20"/>
                <w:lang w:val="en-GB"/>
              </w:rPr>
              <w:t>2.0 (1.</w:t>
            </w:r>
            <w:r w:rsidR="005839DF">
              <w:rPr>
                <w:rFonts w:ascii="Arial" w:hAnsi="Arial" w:cs="Arial"/>
                <w:sz w:val="20"/>
                <w:lang w:val="en-GB"/>
              </w:rPr>
              <w:t>8</w:t>
            </w:r>
            <w:r>
              <w:rPr>
                <w:rFonts w:ascii="Arial" w:hAnsi="Arial" w:cs="Arial"/>
                <w:sz w:val="20"/>
                <w:lang w:val="en-GB"/>
              </w:rPr>
              <w:t>-2.3)</w:t>
            </w:r>
          </w:p>
        </w:tc>
        <w:tc>
          <w:tcPr>
            <w:tcW w:w="2331" w:type="dxa"/>
            <w:vAlign w:val="center"/>
          </w:tcPr>
          <w:p w:rsidR="006B441C" w:rsidRDefault="006B441C" w:rsidP="005C39AD">
            <w:pPr>
              <w:pStyle w:val="DefaultText"/>
              <w:jc w:val="center"/>
              <w:rPr>
                <w:rFonts w:ascii="Arial" w:hAnsi="Arial" w:cs="Arial"/>
                <w:sz w:val="20"/>
                <w:lang w:val="en-GB"/>
              </w:rPr>
            </w:pPr>
            <w:r>
              <w:rPr>
                <w:rFonts w:ascii="Arial" w:hAnsi="Arial" w:cs="Arial"/>
                <w:sz w:val="20"/>
                <w:lang w:val="en-GB"/>
              </w:rPr>
              <w:t>54.2% (44.1%-62.4%)</w:t>
            </w:r>
          </w:p>
        </w:tc>
      </w:tr>
    </w:tbl>
    <w:p w:rsidR="006B441C" w:rsidRPr="005839DF" w:rsidRDefault="006B441C" w:rsidP="006B441C">
      <w:pPr>
        <w:rPr>
          <w:sz w:val="22"/>
        </w:rPr>
      </w:pPr>
    </w:p>
    <w:p w:rsidR="006B441C" w:rsidRPr="005839DF" w:rsidRDefault="006B441C" w:rsidP="006B441C">
      <w:pPr>
        <w:jc w:val="both"/>
        <w:rPr>
          <w:sz w:val="20"/>
        </w:rPr>
      </w:pPr>
      <w:r w:rsidRPr="005839DF">
        <w:rPr>
          <w:sz w:val="20"/>
        </w:rPr>
        <w:t>OR = Odds Ratio; CI = Confidence Intervals; PAR = Population Attributable Risk. JEM = Job Exposure Matrix (944 participants classified as intermediate or high exposure); VGDF= Ever exposed to vapours, gases, dusts or fumes (874 participants exposed).</w:t>
      </w:r>
    </w:p>
    <w:p w:rsidR="006B441C" w:rsidRPr="005839DF" w:rsidRDefault="006B441C" w:rsidP="006B441C">
      <w:pPr>
        <w:jc w:val="both"/>
        <w:rPr>
          <w:sz w:val="20"/>
        </w:rPr>
      </w:pPr>
    </w:p>
    <w:p w:rsidR="006B441C" w:rsidRPr="005839DF" w:rsidRDefault="006B441C" w:rsidP="006B441C">
      <w:pPr>
        <w:jc w:val="both"/>
        <w:rPr>
          <w:sz w:val="20"/>
        </w:rPr>
      </w:pPr>
      <w:r w:rsidRPr="005839DF">
        <w:rPr>
          <w:sz w:val="20"/>
        </w:rPr>
        <w:t>A total of 1754 people are included in the analysis shown, with complete VGDF, smoking, and JEM code data.</w:t>
      </w:r>
    </w:p>
    <w:p w:rsidR="006B441C" w:rsidRPr="005839DF" w:rsidRDefault="006B441C" w:rsidP="006B441C">
      <w:pPr>
        <w:jc w:val="both"/>
        <w:rPr>
          <w:sz w:val="20"/>
        </w:rPr>
      </w:pPr>
    </w:p>
    <w:p w:rsidR="006B441C" w:rsidRPr="005839DF" w:rsidRDefault="006B441C" w:rsidP="006B441C">
      <w:pPr>
        <w:jc w:val="both"/>
        <w:rPr>
          <w:sz w:val="20"/>
        </w:rPr>
      </w:pPr>
      <w:r w:rsidRPr="005839DF">
        <w:rPr>
          <w:sz w:val="20"/>
        </w:rPr>
        <w:t xml:space="preserve">* All ORs adjusted for age and sex. Occupational exposure-associated ORs (VGDF or JEM) adjusted for pack years of smoking. Pack years of smoking-associated (continuous variable) OR adjusted for occupational exposure (VGDF or JEM) and presented per twenty pack years of exposure. </w:t>
      </w:r>
    </w:p>
    <w:p w:rsidR="00BF2386" w:rsidRDefault="00BF2386" w:rsidP="006B441C">
      <w:pPr>
        <w:pStyle w:val="ListBullet2"/>
        <w:numPr>
          <w:ilvl w:val="0"/>
          <w:numId w:val="0"/>
        </w:numPr>
        <w:spacing w:line="480" w:lineRule="auto"/>
        <w:rPr>
          <w:rFonts w:cs="Arial"/>
          <w:sz w:val="24"/>
          <w:szCs w:val="17"/>
        </w:rPr>
      </w:pPr>
    </w:p>
    <w:p w:rsidR="006B441C" w:rsidRDefault="006B441C" w:rsidP="006B441C">
      <w:pPr>
        <w:pStyle w:val="ListBullet2"/>
        <w:numPr>
          <w:ilvl w:val="0"/>
          <w:numId w:val="0"/>
        </w:numPr>
        <w:spacing w:line="480" w:lineRule="auto"/>
        <w:rPr>
          <w:rFonts w:cs="Arial"/>
          <w:sz w:val="24"/>
          <w:szCs w:val="17"/>
        </w:rPr>
      </w:pPr>
      <w:r w:rsidRPr="006B441C">
        <w:rPr>
          <w:rFonts w:cs="Arial"/>
          <w:sz w:val="24"/>
          <w:szCs w:val="17"/>
        </w:rPr>
        <w:lastRenderedPageBreak/>
        <w:t xml:space="preserve">The smoking-associated PAR% estimates adjusted for VDGF and </w:t>
      </w:r>
      <w:r w:rsidR="000B7998">
        <w:rPr>
          <w:rFonts w:cs="Arial"/>
          <w:sz w:val="24"/>
          <w:szCs w:val="17"/>
        </w:rPr>
        <w:t xml:space="preserve">certain available </w:t>
      </w:r>
      <w:r w:rsidRPr="006B441C">
        <w:rPr>
          <w:rFonts w:cs="Arial"/>
          <w:sz w:val="24"/>
          <w:szCs w:val="17"/>
        </w:rPr>
        <w:t>demographic</w:t>
      </w:r>
      <w:r w:rsidR="00BF2386">
        <w:rPr>
          <w:rFonts w:cs="Arial"/>
          <w:sz w:val="24"/>
          <w:szCs w:val="17"/>
        </w:rPr>
        <w:t xml:space="preserve"> factors,</w:t>
      </w:r>
      <w:r w:rsidRPr="006B441C">
        <w:rPr>
          <w:rFonts w:cs="Arial"/>
          <w:sz w:val="24"/>
          <w:szCs w:val="17"/>
        </w:rPr>
        <w:t xml:space="preserve"> were </w:t>
      </w:r>
      <w:r w:rsidR="00BF2386">
        <w:rPr>
          <w:rFonts w:cs="Arial"/>
          <w:sz w:val="24"/>
          <w:szCs w:val="17"/>
        </w:rPr>
        <w:t xml:space="preserve">found to be </w:t>
      </w:r>
      <w:r w:rsidRPr="006B441C">
        <w:rPr>
          <w:rFonts w:cs="Arial"/>
          <w:sz w:val="24"/>
          <w:szCs w:val="17"/>
        </w:rPr>
        <w:t xml:space="preserve">44.7% and 52.8% for any COPD and any COPD excluding chronic bronchitis alone, respectively. Adjusting for JEM </w:t>
      </w:r>
      <w:r w:rsidR="00BF2386">
        <w:rPr>
          <w:rFonts w:cs="Arial"/>
          <w:sz w:val="24"/>
          <w:szCs w:val="17"/>
        </w:rPr>
        <w:t xml:space="preserve">assessments of exposure </w:t>
      </w:r>
      <w:r w:rsidRPr="006B441C">
        <w:rPr>
          <w:rFonts w:cs="Arial"/>
          <w:sz w:val="24"/>
          <w:szCs w:val="17"/>
        </w:rPr>
        <w:t>instead of VGDF, slightly higher smoking-associated PAR% values were obtained</w:t>
      </w:r>
      <w:r w:rsidR="007E5FA0" w:rsidRPr="006B441C">
        <w:rPr>
          <w:rFonts w:cs="Arial"/>
          <w:sz w:val="24"/>
          <w:szCs w:val="17"/>
        </w:rPr>
        <w:t xml:space="preserve">, </w:t>
      </w:r>
      <w:r w:rsidR="007E5FA0">
        <w:rPr>
          <w:rFonts w:cs="Arial"/>
          <w:sz w:val="24"/>
          <w:szCs w:val="17"/>
        </w:rPr>
        <w:t>46.2% for any COPD and</w:t>
      </w:r>
      <w:r w:rsidRPr="006B441C">
        <w:rPr>
          <w:rFonts w:cs="Arial"/>
          <w:sz w:val="24"/>
          <w:szCs w:val="17"/>
        </w:rPr>
        <w:t xml:space="preserve"> </w:t>
      </w:r>
      <w:r w:rsidR="007E5FA0">
        <w:rPr>
          <w:rFonts w:cs="Arial"/>
          <w:sz w:val="24"/>
          <w:szCs w:val="17"/>
        </w:rPr>
        <w:t>54.2% excluding chronic bronchitis alone).</w:t>
      </w:r>
    </w:p>
    <w:p w:rsidR="005839DF" w:rsidRPr="006B441C" w:rsidRDefault="005839DF" w:rsidP="005839DF"/>
    <w:p w:rsidR="006B441C" w:rsidRDefault="006B441C" w:rsidP="006B441C">
      <w:pPr>
        <w:pStyle w:val="ListBullet2"/>
        <w:numPr>
          <w:ilvl w:val="0"/>
          <w:numId w:val="0"/>
        </w:numPr>
        <w:spacing w:line="480" w:lineRule="auto"/>
        <w:rPr>
          <w:rFonts w:cs="Arial"/>
          <w:sz w:val="24"/>
          <w:szCs w:val="17"/>
        </w:rPr>
      </w:pPr>
      <w:r w:rsidRPr="006B441C">
        <w:rPr>
          <w:rFonts w:cs="Arial"/>
          <w:sz w:val="24"/>
          <w:szCs w:val="17"/>
        </w:rPr>
        <w:t xml:space="preserve">Certain differences emerged in </w:t>
      </w:r>
      <w:r w:rsidR="007E5FA0">
        <w:rPr>
          <w:rFonts w:cs="Arial"/>
          <w:sz w:val="24"/>
          <w:szCs w:val="17"/>
        </w:rPr>
        <w:t>the</w:t>
      </w:r>
      <w:r w:rsidRPr="006B441C">
        <w:rPr>
          <w:rFonts w:cs="Arial"/>
          <w:sz w:val="24"/>
          <w:szCs w:val="17"/>
        </w:rPr>
        <w:t xml:space="preserve"> analyses</w:t>
      </w:r>
      <w:r w:rsidR="007E5FA0">
        <w:rPr>
          <w:rFonts w:cs="Arial"/>
          <w:sz w:val="24"/>
          <w:szCs w:val="17"/>
        </w:rPr>
        <w:t xml:space="preserve"> when stratified by gender.</w:t>
      </w:r>
      <w:r w:rsidRPr="006B441C">
        <w:rPr>
          <w:rFonts w:cs="Arial"/>
          <w:sz w:val="24"/>
          <w:szCs w:val="17"/>
        </w:rPr>
        <w:t xml:space="preserve"> For example, using the broader </w:t>
      </w:r>
      <w:r w:rsidR="007E5FA0">
        <w:rPr>
          <w:rFonts w:cs="Arial"/>
          <w:sz w:val="24"/>
          <w:szCs w:val="17"/>
        </w:rPr>
        <w:t>“</w:t>
      </w:r>
      <w:r w:rsidRPr="006B441C">
        <w:rPr>
          <w:rFonts w:cs="Arial"/>
          <w:sz w:val="24"/>
          <w:szCs w:val="17"/>
        </w:rPr>
        <w:t>any COPD definition</w:t>
      </w:r>
      <w:r w:rsidR="007E5FA0">
        <w:rPr>
          <w:rFonts w:cs="Arial"/>
          <w:sz w:val="24"/>
          <w:szCs w:val="17"/>
        </w:rPr>
        <w:t>”</w:t>
      </w:r>
      <w:r w:rsidRPr="006B441C">
        <w:rPr>
          <w:rFonts w:cs="Arial"/>
          <w:sz w:val="24"/>
          <w:szCs w:val="17"/>
        </w:rPr>
        <w:t xml:space="preserve">, the effect of </w:t>
      </w:r>
      <w:r w:rsidR="00DF1AD5">
        <w:rPr>
          <w:rFonts w:cs="Arial"/>
          <w:sz w:val="24"/>
          <w:szCs w:val="17"/>
        </w:rPr>
        <w:t>self-reported</w:t>
      </w:r>
      <w:r w:rsidR="007E5FA0">
        <w:rPr>
          <w:rFonts w:cs="Arial"/>
          <w:sz w:val="24"/>
          <w:szCs w:val="17"/>
        </w:rPr>
        <w:t xml:space="preserve"> </w:t>
      </w:r>
      <w:r w:rsidRPr="006B441C">
        <w:rPr>
          <w:rFonts w:cs="Arial"/>
          <w:sz w:val="24"/>
          <w:szCs w:val="17"/>
        </w:rPr>
        <w:t>VGDF</w:t>
      </w:r>
      <w:r w:rsidR="007E5FA0">
        <w:rPr>
          <w:rFonts w:cs="Arial"/>
          <w:sz w:val="24"/>
          <w:szCs w:val="17"/>
        </w:rPr>
        <w:t xml:space="preserve"> on the presence of </w:t>
      </w:r>
      <w:r w:rsidR="00DF1AD5">
        <w:rPr>
          <w:rFonts w:cs="Arial"/>
          <w:sz w:val="24"/>
          <w:szCs w:val="17"/>
        </w:rPr>
        <w:t>self-reported</w:t>
      </w:r>
      <w:r w:rsidR="007E5FA0">
        <w:rPr>
          <w:rFonts w:cs="Arial"/>
          <w:sz w:val="24"/>
          <w:szCs w:val="17"/>
        </w:rPr>
        <w:t xml:space="preserve"> COPD in </w:t>
      </w:r>
      <w:r w:rsidRPr="006B441C">
        <w:rPr>
          <w:rFonts w:cs="Arial"/>
          <w:sz w:val="24"/>
          <w:szCs w:val="17"/>
        </w:rPr>
        <w:t>males was estimated to be 59.3%</w:t>
      </w:r>
      <w:r w:rsidR="007E5FA0">
        <w:rPr>
          <w:rFonts w:cs="Arial"/>
          <w:sz w:val="24"/>
          <w:szCs w:val="17"/>
        </w:rPr>
        <w:t xml:space="preserve"> after adjustment</w:t>
      </w:r>
      <w:r w:rsidRPr="006B441C">
        <w:rPr>
          <w:rFonts w:cs="Arial"/>
          <w:sz w:val="24"/>
          <w:szCs w:val="17"/>
        </w:rPr>
        <w:t xml:space="preserve">, while for women it was 50.0%. </w:t>
      </w:r>
    </w:p>
    <w:p w:rsidR="005839DF" w:rsidRPr="006B441C" w:rsidRDefault="005839DF" w:rsidP="005839DF"/>
    <w:p w:rsidR="007E5FA0" w:rsidRDefault="006B441C" w:rsidP="006B441C">
      <w:pPr>
        <w:pStyle w:val="ListBullet2"/>
        <w:numPr>
          <w:ilvl w:val="0"/>
          <w:numId w:val="0"/>
        </w:numPr>
        <w:spacing w:line="480" w:lineRule="auto"/>
        <w:rPr>
          <w:rFonts w:cs="Arial"/>
          <w:sz w:val="24"/>
          <w:szCs w:val="17"/>
        </w:rPr>
      </w:pPr>
      <w:r w:rsidRPr="006B441C">
        <w:rPr>
          <w:rFonts w:cs="Arial"/>
          <w:sz w:val="24"/>
          <w:szCs w:val="17"/>
        </w:rPr>
        <w:t>In addition to broadly defined VGDF exposure,</w:t>
      </w:r>
      <w:r w:rsidR="007E5FA0">
        <w:rPr>
          <w:rFonts w:cs="Arial"/>
          <w:sz w:val="24"/>
          <w:szCs w:val="17"/>
        </w:rPr>
        <w:t xml:space="preserve"> calculated </w:t>
      </w:r>
      <w:r w:rsidRPr="006B441C">
        <w:rPr>
          <w:rFonts w:cs="Arial"/>
          <w:sz w:val="24"/>
          <w:szCs w:val="17"/>
        </w:rPr>
        <w:t xml:space="preserve">adjusted ORs also </w:t>
      </w:r>
      <w:r w:rsidR="007E5FA0">
        <w:rPr>
          <w:rFonts w:cs="Arial"/>
          <w:sz w:val="24"/>
          <w:szCs w:val="17"/>
        </w:rPr>
        <w:t>suggested</w:t>
      </w:r>
      <w:r w:rsidRPr="006B441C">
        <w:rPr>
          <w:rFonts w:cs="Arial"/>
          <w:sz w:val="24"/>
          <w:szCs w:val="17"/>
        </w:rPr>
        <w:t xml:space="preserve"> an excess risk for any COPD for the majority of the specific </w:t>
      </w:r>
      <w:r w:rsidR="00DF1AD5">
        <w:rPr>
          <w:rFonts w:cs="Arial"/>
          <w:sz w:val="24"/>
          <w:szCs w:val="17"/>
        </w:rPr>
        <w:t>self-reported</w:t>
      </w:r>
      <w:r w:rsidR="007E5FA0">
        <w:rPr>
          <w:rFonts w:cs="Arial"/>
          <w:sz w:val="24"/>
          <w:szCs w:val="17"/>
        </w:rPr>
        <w:t xml:space="preserve"> </w:t>
      </w:r>
      <w:r w:rsidRPr="006B441C">
        <w:rPr>
          <w:rFonts w:cs="Arial"/>
          <w:sz w:val="24"/>
          <w:szCs w:val="17"/>
        </w:rPr>
        <w:t>occupational exposures analy</w:t>
      </w:r>
      <w:r w:rsidR="004C615C">
        <w:rPr>
          <w:rFonts w:cs="Arial"/>
          <w:sz w:val="24"/>
          <w:szCs w:val="17"/>
        </w:rPr>
        <w:t>s</w:t>
      </w:r>
      <w:r w:rsidRPr="006B441C">
        <w:rPr>
          <w:rFonts w:cs="Arial"/>
          <w:sz w:val="24"/>
          <w:szCs w:val="17"/>
        </w:rPr>
        <w:t xml:space="preserve">ed. </w:t>
      </w:r>
      <w:r w:rsidR="007E5FA0">
        <w:rPr>
          <w:rFonts w:cs="Arial"/>
          <w:sz w:val="24"/>
          <w:szCs w:val="17"/>
        </w:rPr>
        <w:t>Specifically o</w:t>
      </w:r>
      <w:r w:rsidRPr="006B441C">
        <w:rPr>
          <w:rFonts w:cs="Arial"/>
          <w:sz w:val="24"/>
          <w:szCs w:val="17"/>
        </w:rPr>
        <w:t>dds ratios of 2.0 or greater were identified for</w:t>
      </w:r>
      <w:r w:rsidR="007E5FA0">
        <w:rPr>
          <w:rFonts w:cs="Arial"/>
          <w:sz w:val="24"/>
          <w:szCs w:val="17"/>
        </w:rPr>
        <w:t xml:space="preserve"> </w:t>
      </w:r>
      <w:r w:rsidR="00DF1AD5">
        <w:rPr>
          <w:rFonts w:cs="Arial"/>
          <w:sz w:val="24"/>
          <w:szCs w:val="17"/>
        </w:rPr>
        <w:t>self-reported</w:t>
      </w:r>
      <w:r w:rsidR="007E5FA0">
        <w:rPr>
          <w:rFonts w:cs="Arial"/>
          <w:sz w:val="24"/>
          <w:szCs w:val="17"/>
        </w:rPr>
        <w:t xml:space="preserve"> exposure to</w:t>
      </w:r>
      <w:r w:rsidRPr="006B441C">
        <w:rPr>
          <w:rFonts w:cs="Arial"/>
          <w:sz w:val="24"/>
          <w:szCs w:val="17"/>
        </w:rPr>
        <w:t>: cadmium fumes, batteries or silver solder (n</w:t>
      </w:r>
      <w:r w:rsidR="007E5FA0">
        <w:rPr>
          <w:rFonts w:cs="Arial"/>
          <w:sz w:val="24"/>
          <w:szCs w:val="17"/>
        </w:rPr>
        <w:t>umber</w:t>
      </w:r>
      <w:r w:rsidRPr="006B441C">
        <w:rPr>
          <w:rFonts w:cs="Arial"/>
          <w:sz w:val="24"/>
          <w:szCs w:val="17"/>
        </w:rPr>
        <w:t xml:space="preserve"> exposed</w:t>
      </w:r>
      <w:r w:rsidR="007E5FA0">
        <w:rPr>
          <w:rFonts w:cs="Arial"/>
          <w:sz w:val="24"/>
          <w:szCs w:val="17"/>
        </w:rPr>
        <w:t xml:space="preserve"> </w:t>
      </w:r>
      <w:r w:rsidRPr="006B441C">
        <w:rPr>
          <w:rFonts w:cs="Arial"/>
          <w:sz w:val="24"/>
          <w:szCs w:val="17"/>
        </w:rPr>
        <w:t>= 66, OR 2.8 95% CI 1.5-5.1); incinerators, boilers or oil refineries (n</w:t>
      </w:r>
      <w:r w:rsidR="007E5FA0">
        <w:rPr>
          <w:rFonts w:cs="Arial"/>
          <w:sz w:val="24"/>
          <w:szCs w:val="17"/>
        </w:rPr>
        <w:t>umber</w:t>
      </w:r>
      <w:r w:rsidRPr="006B441C">
        <w:rPr>
          <w:rFonts w:cs="Arial"/>
          <w:sz w:val="24"/>
          <w:szCs w:val="17"/>
        </w:rPr>
        <w:t xml:space="preserve"> exposed</w:t>
      </w:r>
      <w:r w:rsidR="007E5FA0">
        <w:rPr>
          <w:rFonts w:cs="Arial"/>
          <w:sz w:val="24"/>
          <w:szCs w:val="17"/>
        </w:rPr>
        <w:t xml:space="preserve"> </w:t>
      </w:r>
      <w:r w:rsidRPr="006B441C">
        <w:rPr>
          <w:rFonts w:cs="Arial"/>
          <w:sz w:val="24"/>
          <w:szCs w:val="17"/>
        </w:rPr>
        <w:t>=</w:t>
      </w:r>
      <w:r w:rsidR="007E5FA0">
        <w:rPr>
          <w:rFonts w:cs="Arial"/>
          <w:sz w:val="24"/>
          <w:szCs w:val="17"/>
        </w:rPr>
        <w:t xml:space="preserve"> </w:t>
      </w:r>
      <w:r w:rsidRPr="006B441C">
        <w:rPr>
          <w:rFonts w:cs="Arial"/>
          <w:sz w:val="24"/>
          <w:szCs w:val="17"/>
        </w:rPr>
        <w:t>118, OR 2.3 95% CI 1.4-3.6); irritant gases e.g. chlorine or ammonia (n</w:t>
      </w:r>
      <w:r w:rsidR="007E5FA0">
        <w:rPr>
          <w:rFonts w:cs="Arial"/>
          <w:sz w:val="24"/>
          <w:szCs w:val="17"/>
        </w:rPr>
        <w:t>umber</w:t>
      </w:r>
      <w:r w:rsidRPr="006B441C">
        <w:rPr>
          <w:rFonts w:cs="Arial"/>
          <w:sz w:val="24"/>
          <w:szCs w:val="17"/>
        </w:rPr>
        <w:t xml:space="preserve"> exposed</w:t>
      </w:r>
      <w:r w:rsidR="007E5FA0">
        <w:rPr>
          <w:rFonts w:cs="Arial"/>
          <w:sz w:val="24"/>
          <w:szCs w:val="17"/>
        </w:rPr>
        <w:t xml:space="preserve"> </w:t>
      </w:r>
      <w:r w:rsidRPr="006B441C">
        <w:rPr>
          <w:rFonts w:cs="Arial"/>
          <w:sz w:val="24"/>
          <w:szCs w:val="17"/>
        </w:rPr>
        <w:t>=</w:t>
      </w:r>
      <w:r w:rsidR="007E5FA0">
        <w:rPr>
          <w:rFonts w:cs="Arial"/>
          <w:sz w:val="24"/>
          <w:szCs w:val="17"/>
        </w:rPr>
        <w:t xml:space="preserve"> </w:t>
      </w:r>
      <w:r w:rsidRPr="006B441C">
        <w:rPr>
          <w:rFonts w:cs="Arial"/>
          <w:sz w:val="24"/>
          <w:szCs w:val="17"/>
        </w:rPr>
        <w:t>147, OR 2.1 95% CI 1.4-3.3); coal dust or powder (n</w:t>
      </w:r>
      <w:r w:rsidR="007E5FA0">
        <w:rPr>
          <w:rFonts w:cs="Arial"/>
          <w:sz w:val="24"/>
          <w:szCs w:val="17"/>
        </w:rPr>
        <w:t>umber</w:t>
      </w:r>
      <w:r w:rsidRPr="006B441C">
        <w:rPr>
          <w:rFonts w:cs="Arial"/>
          <w:sz w:val="24"/>
          <w:szCs w:val="17"/>
        </w:rPr>
        <w:t xml:space="preserve"> exposed</w:t>
      </w:r>
      <w:r w:rsidR="007E5FA0">
        <w:rPr>
          <w:rFonts w:cs="Arial"/>
          <w:sz w:val="24"/>
          <w:szCs w:val="17"/>
        </w:rPr>
        <w:t xml:space="preserve"> </w:t>
      </w:r>
      <w:r w:rsidRPr="006B441C">
        <w:rPr>
          <w:rFonts w:cs="Arial"/>
          <w:sz w:val="24"/>
          <w:szCs w:val="17"/>
        </w:rPr>
        <w:t>=</w:t>
      </w:r>
      <w:r w:rsidR="007E5FA0">
        <w:rPr>
          <w:rFonts w:cs="Arial"/>
          <w:sz w:val="24"/>
          <w:szCs w:val="17"/>
        </w:rPr>
        <w:t xml:space="preserve"> </w:t>
      </w:r>
      <w:r w:rsidRPr="006B441C">
        <w:rPr>
          <w:rFonts w:cs="Arial"/>
          <w:sz w:val="24"/>
          <w:szCs w:val="17"/>
        </w:rPr>
        <w:t>197, OR 2.0 95% CI 1.3-2.9); wheat, flour or other grain dusts (n</w:t>
      </w:r>
      <w:r w:rsidR="007E5FA0">
        <w:rPr>
          <w:rFonts w:cs="Arial"/>
          <w:sz w:val="24"/>
          <w:szCs w:val="17"/>
        </w:rPr>
        <w:t>umber</w:t>
      </w:r>
      <w:r w:rsidRPr="006B441C">
        <w:rPr>
          <w:rFonts w:cs="Arial"/>
          <w:sz w:val="24"/>
          <w:szCs w:val="17"/>
        </w:rPr>
        <w:t xml:space="preserve"> exposed</w:t>
      </w:r>
      <w:r w:rsidR="007E5FA0">
        <w:rPr>
          <w:rFonts w:cs="Arial"/>
          <w:sz w:val="24"/>
          <w:szCs w:val="17"/>
        </w:rPr>
        <w:t xml:space="preserve"> </w:t>
      </w:r>
      <w:r w:rsidRPr="006B441C">
        <w:rPr>
          <w:rFonts w:cs="Arial"/>
          <w:sz w:val="24"/>
          <w:szCs w:val="17"/>
        </w:rPr>
        <w:t>=</w:t>
      </w:r>
      <w:r w:rsidR="007E5FA0">
        <w:rPr>
          <w:rFonts w:cs="Arial"/>
          <w:sz w:val="24"/>
          <w:szCs w:val="17"/>
        </w:rPr>
        <w:t xml:space="preserve"> </w:t>
      </w:r>
      <w:r w:rsidRPr="006B441C">
        <w:rPr>
          <w:rFonts w:cs="Arial"/>
          <w:sz w:val="24"/>
          <w:szCs w:val="17"/>
        </w:rPr>
        <w:t>99, OR 2.0 95% CI 1.2-3.4) and wood dust or sawdust (n</w:t>
      </w:r>
      <w:r w:rsidR="007E5FA0">
        <w:rPr>
          <w:rFonts w:cs="Arial"/>
          <w:sz w:val="24"/>
          <w:szCs w:val="17"/>
        </w:rPr>
        <w:t>umber</w:t>
      </w:r>
      <w:r w:rsidRPr="006B441C">
        <w:rPr>
          <w:rFonts w:cs="Arial"/>
          <w:sz w:val="24"/>
          <w:szCs w:val="17"/>
        </w:rPr>
        <w:t xml:space="preserve"> exposed</w:t>
      </w:r>
      <w:r w:rsidR="007E5FA0">
        <w:rPr>
          <w:rFonts w:cs="Arial"/>
          <w:sz w:val="24"/>
          <w:szCs w:val="17"/>
        </w:rPr>
        <w:t xml:space="preserve"> </w:t>
      </w:r>
      <w:r w:rsidRPr="006B441C">
        <w:rPr>
          <w:rFonts w:cs="Arial"/>
          <w:sz w:val="24"/>
          <w:szCs w:val="17"/>
        </w:rPr>
        <w:t>=</w:t>
      </w:r>
      <w:r w:rsidR="007E5FA0">
        <w:rPr>
          <w:rFonts w:cs="Arial"/>
          <w:sz w:val="24"/>
          <w:szCs w:val="17"/>
        </w:rPr>
        <w:t xml:space="preserve"> </w:t>
      </w:r>
      <w:r w:rsidRPr="006B441C">
        <w:rPr>
          <w:rFonts w:cs="Arial"/>
          <w:sz w:val="24"/>
          <w:szCs w:val="17"/>
        </w:rPr>
        <w:t xml:space="preserve">168, OR 2.0 95% CI 1.3-3.1). </w:t>
      </w:r>
    </w:p>
    <w:p w:rsidR="005839DF" w:rsidRDefault="005839DF" w:rsidP="005839DF"/>
    <w:p w:rsidR="006B441C" w:rsidRDefault="007E5FA0" w:rsidP="006B441C">
      <w:pPr>
        <w:pStyle w:val="ListBullet2"/>
        <w:numPr>
          <w:ilvl w:val="0"/>
          <w:numId w:val="0"/>
        </w:numPr>
        <w:spacing w:line="480" w:lineRule="auto"/>
        <w:rPr>
          <w:rFonts w:cs="Arial"/>
          <w:sz w:val="24"/>
          <w:szCs w:val="17"/>
        </w:rPr>
      </w:pPr>
      <w:r>
        <w:rPr>
          <w:rFonts w:cs="Arial"/>
          <w:sz w:val="24"/>
          <w:szCs w:val="17"/>
        </w:rPr>
        <w:lastRenderedPageBreak/>
        <w:t xml:space="preserve">Using the more widely </w:t>
      </w:r>
      <w:r w:rsidR="006B441C" w:rsidRPr="006B441C">
        <w:rPr>
          <w:rFonts w:cs="Arial"/>
          <w:sz w:val="24"/>
          <w:szCs w:val="17"/>
        </w:rPr>
        <w:t xml:space="preserve">defined exposure categories of organic dust (OR 2.0), inorganic dust (OR 2.5), and combustion by-products (OR 1.4) also </w:t>
      </w:r>
      <w:r>
        <w:rPr>
          <w:rFonts w:cs="Arial"/>
          <w:sz w:val="24"/>
          <w:szCs w:val="17"/>
        </w:rPr>
        <w:t xml:space="preserve">showed </w:t>
      </w:r>
      <w:r w:rsidR="006B441C" w:rsidRPr="006B441C">
        <w:rPr>
          <w:rFonts w:cs="Arial"/>
          <w:sz w:val="24"/>
          <w:szCs w:val="17"/>
        </w:rPr>
        <w:t xml:space="preserve">significantly (p&lt;0.05) increased odds of </w:t>
      </w:r>
      <w:r w:rsidR="004C615C">
        <w:rPr>
          <w:rFonts w:cs="Arial"/>
          <w:sz w:val="24"/>
          <w:szCs w:val="17"/>
        </w:rPr>
        <w:t>“</w:t>
      </w:r>
      <w:r w:rsidR="006B441C" w:rsidRPr="006B441C">
        <w:rPr>
          <w:rFonts w:cs="Arial"/>
          <w:sz w:val="24"/>
          <w:szCs w:val="17"/>
        </w:rPr>
        <w:t>any COPD</w:t>
      </w:r>
      <w:r w:rsidR="004C615C">
        <w:rPr>
          <w:rFonts w:cs="Arial"/>
          <w:sz w:val="24"/>
          <w:szCs w:val="17"/>
        </w:rPr>
        <w:t>”</w:t>
      </w:r>
      <w:r w:rsidR="006B441C" w:rsidRPr="006B441C">
        <w:rPr>
          <w:rFonts w:cs="Arial"/>
          <w:sz w:val="24"/>
          <w:szCs w:val="17"/>
        </w:rPr>
        <w:t xml:space="preserve">. Steel industry work increased the odds of </w:t>
      </w:r>
      <w:r w:rsidR="004C615C">
        <w:rPr>
          <w:rFonts w:cs="Arial"/>
          <w:sz w:val="24"/>
          <w:szCs w:val="17"/>
        </w:rPr>
        <w:t>“</w:t>
      </w:r>
      <w:r w:rsidR="006B441C" w:rsidRPr="006B441C">
        <w:rPr>
          <w:rFonts w:cs="Arial"/>
          <w:sz w:val="24"/>
          <w:szCs w:val="17"/>
        </w:rPr>
        <w:t>any COPD</w:t>
      </w:r>
      <w:r w:rsidR="004C615C">
        <w:rPr>
          <w:rFonts w:cs="Arial"/>
          <w:sz w:val="24"/>
          <w:szCs w:val="17"/>
        </w:rPr>
        <w:t>”</w:t>
      </w:r>
      <w:r w:rsidR="006B441C" w:rsidRPr="006B441C">
        <w:rPr>
          <w:rFonts w:cs="Arial"/>
          <w:sz w:val="24"/>
          <w:szCs w:val="17"/>
        </w:rPr>
        <w:t xml:space="preserve"> by 25% (OR 1.26; 95% CI 0.9-1.7); and although this was not statistically significant, the frequency of this occupation in the study population yielded a PAR% of 10.2% (95% CI -4.5 to 22.8%).  </w:t>
      </w:r>
    </w:p>
    <w:p w:rsidR="005839DF" w:rsidRPr="006B441C" w:rsidRDefault="005839DF" w:rsidP="005839DF"/>
    <w:p w:rsidR="004C615C" w:rsidRDefault="006B441C" w:rsidP="00476C9C">
      <w:pPr>
        <w:pStyle w:val="ListBullet2"/>
        <w:numPr>
          <w:ilvl w:val="0"/>
          <w:numId w:val="0"/>
        </w:numPr>
        <w:spacing w:line="480" w:lineRule="auto"/>
        <w:rPr>
          <w:rFonts w:cs="Arial"/>
          <w:sz w:val="24"/>
          <w:szCs w:val="17"/>
        </w:rPr>
      </w:pPr>
      <w:r w:rsidRPr="006B441C">
        <w:rPr>
          <w:rFonts w:cs="Arial"/>
          <w:sz w:val="24"/>
          <w:szCs w:val="17"/>
        </w:rPr>
        <w:t>A further analysis was carried out</w:t>
      </w:r>
      <w:r w:rsidR="004C615C">
        <w:rPr>
          <w:rFonts w:cs="Arial"/>
          <w:sz w:val="24"/>
          <w:szCs w:val="17"/>
        </w:rPr>
        <w:t>,</w:t>
      </w:r>
      <w:r w:rsidRPr="006B441C">
        <w:rPr>
          <w:rFonts w:cs="Arial"/>
          <w:sz w:val="24"/>
          <w:szCs w:val="17"/>
        </w:rPr>
        <w:t xml:space="preserve"> excluding the enriched population from the dataset. Again, the association between any COPD and VGDF exposure retained its significance (OR 4.1, 95% CI 2.7-6.3). Very similar results were observed for any COPD excluding </w:t>
      </w:r>
      <w:r w:rsidR="008902E0">
        <w:rPr>
          <w:rFonts w:cs="Arial"/>
          <w:sz w:val="24"/>
          <w:szCs w:val="17"/>
        </w:rPr>
        <w:t xml:space="preserve">chronic bronchitis </w:t>
      </w:r>
      <w:r w:rsidRPr="006B441C">
        <w:rPr>
          <w:rFonts w:cs="Arial"/>
          <w:sz w:val="24"/>
          <w:szCs w:val="17"/>
        </w:rPr>
        <w:t xml:space="preserve">alone. </w:t>
      </w:r>
    </w:p>
    <w:p w:rsidR="005839DF" w:rsidRDefault="005839DF" w:rsidP="005839DF"/>
    <w:p w:rsidR="006B441C" w:rsidRDefault="006B441C" w:rsidP="00476C9C">
      <w:pPr>
        <w:pStyle w:val="ListBullet2"/>
        <w:numPr>
          <w:ilvl w:val="0"/>
          <w:numId w:val="0"/>
        </w:numPr>
        <w:spacing w:line="480" w:lineRule="auto"/>
        <w:rPr>
          <w:rFonts w:cs="Arial"/>
          <w:sz w:val="24"/>
        </w:rPr>
      </w:pPr>
      <w:r w:rsidRPr="006B441C">
        <w:rPr>
          <w:rFonts w:cs="Arial"/>
          <w:sz w:val="24"/>
          <w:szCs w:val="17"/>
        </w:rPr>
        <w:t xml:space="preserve">Further adjusted supplementary analysis using %IS as a continuous variable in the VGDF and any COPD analysis identified %IS to be a significant independent predictor of disease (p&lt;0.0001), but its inclusion did not alter the estimate of the effect of VGDF exposure (OR 4.1, PAR% 2.6-6.3). A </w:t>
      </w:r>
      <w:r w:rsidR="004C615C">
        <w:rPr>
          <w:rFonts w:cs="Arial"/>
          <w:sz w:val="24"/>
          <w:szCs w:val="17"/>
        </w:rPr>
        <w:t xml:space="preserve">further </w:t>
      </w:r>
      <w:r w:rsidRPr="006B441C">
        <w:rPr>
          <w:rFonts w:cs="Arial"/>
          <w:sz w:val="24"/>
          <w:szCs w:val="17"/>
        </w:rPr>
        <w:t xml:space="preserve">limited sensitivity analysis correcting for late return of the questionnaire was also carried out by introducing a dichotomous variable for late response. Addition of this new variable made no significant differences to the results as shown in Table </w:t>
      </w:r>
      <w:r w:rsidR="006A0099">
        <w:rPr>
          <w:rFonts w:cs="Arial"/>
          <w:sz w:val="24"/>
          <w:szCs w:val="17"/>
        </w:rPr>
        <w:t>9</w:t>
      </w:r>
      <w:r w:rsidRPr="006B441C">
        <w:rPr>
          <w:rFonts w:cs="Arial"/>
          <w:sz w:val="24"/>
          <w:szCs w:val="17"/>
        </w:rPr>
        <w:t xml:space="preserve">. For any COPD, for </w:t>
      </w:r>
      <w:r w:rsidRPr="00476C9C">
        <w:rPr>
          <w:rFonts w:cs="Arial"/>
          <w:sz w:val="24"/>
        </w:rPr>
        <w:t xml:space="preserve">example, the effect of VGDF was retained at an OR of 3.9 (95% CI 2.7-5.8). </w:t>
      </w:r>
    </w:p>
    <w:p w:rsidR="005839DF" w:rsidRPr="00476C9C" w:rsidRDefault="005839DF" w:rsidP="005839DF"/>
    <w:p w:rsidR="00476C9C" w:rsidRDefault="00476C9C">
      <w:pPr>
        <w:pStyle w:val="ListBullet2"/>
        <w:numPr>
          <w:ilvl w:val="0"/>
          <w:numId w:val="0"/>
        </w:numPr>
        <w:spacing w:line="480" w:lineRule="auto"/>
        <w:rPr>
          <w:rFonts w:cs="Arial"/>
          <w:sz w:val="24"/>
        </w:rPr>
      </w:pPr>
      <w:r w:rsidRPr="006A0099">
        <w:rPr>
          <w:rFonts w:cs="Arial"/>
          <w:sz w:val="24"/>
        </w:rPr>
        <w:lastRenderedPageBreak/>
        <w:t xml:space="preserve">Table </w:t>
      </w:r>
      <w:r w:rsidR="006A0099">
        <w:rPr>
          <w:rFonts w:cs="Arial"/>
          <w:sz w:val="24"/>
        </w:rPr>
        <w:t>10</w:t>
      </w:r>
      <w:r w:rsidRPr="00476C9C">
        <w:rPr>
          <w:rFonts w:cs="Arial"/>
          <w:sz w:val="24"/>
        </w:rPr>
        <w:t xml:space="preserve"> </w:t>
      </w:r>
      <w:r w:rsidR="008902E0">
        <w:rPr>
          <w:rFonts w:cs="Arial"/>
          <w:sz w:val="24"/>
        </w:rPr>
        <w:t>demonstrates</w:t>
      </w:r>
      <w:r w:rsidRPr="00476C9C">
        <w:rPr>
          <w:rFonts w:cs="Arial"/>
          <w:sz w:val="24"/>
        </w:rPr>
        <w:t xml:space="preserve"> the interaction between the effects of smoking in pack yea</w:t>
      </w:r>
      <w:r>
        <w:rPr>
          <w:rFonts w:cs="Arial"/>
          <w:sz w:val="24"/>
        </w:rPr>
        <w:t>rs (low [≤20] versus high [&gt;20]</w:t>
      </w:r>
      <w:r w:rsidRPr="00476C9C">
        <w:rPr>
          <w:rFonts w:cs="Arial"/>
          <w:sz w:val="24"/>
        </w:rPr>
        <w:t xml:space="preserve">) and occupational exposures by calculating adjusted ORs for these effects in isolation and in combination. </w:t>
      </w:r>
    </w:p>
    <w:p w:rsidR="00D33B9C" w:rsidRPr="00476C9C" w:rsidRDefault="00D33B9C">
      <w:pPr>
        <w:pStyle w:val="ListBullet2"/>
        <w:numPr>
          <w:ilvl w:val="0"/>
          <w:numId w:val="0"/>
        </w:numPr>
        <w:spacing w:line="480" w:lineRule="auto"/>
        <w:rPr>
          <w:rFonts w:cs="Arial"/>
          <w:b/>
          <w:bCs w:val="0"/>
          <w:sz w:val="24"/>
        </w:rPr>
      </w:pPr>
    </w:p>
    <w:p w:rsidR="00476C9C" w:rsidRPr="00476C9C" w:rsidRDefault="00476C9C" w:rsidP="00476C9C">
      <w:pPr>
        <w:pStyle w:val="ListBullet2"/>
        <w:numPr>
          <w:ilvl w:val="0"/>
          <w:numId w:val="0"/>
        </w:numPr>
        <w:spacing w:line="480" w:lineRule="auto"/>
        <w:rPr>
          <w:rFonts w:cs="Arial"/>
          <w:b/>
          <w:bCs w:val="0"/>
          <w:sz w:val="24"/>
        </w:rPr>
      </w:pPr>
      <w:r w:rsidRPr="00476C9C">
        <w:rPr>
          <w:rFonts w:cs="Arial"/>
          <w:sz w:val="24"/>
        </w:rPr>
        <w:t xml:space="preserve"> </w:t>
      </w:r>
      <w:r w:rsidR="00AD1DC4">
        <w:rPr>
          <w:rFonts w:cs="Arial"/>
          <w:sz w:val="24"/>
        </w:rPr>
        <w:t>For the broader COPD definition, the OR for low pack years alone and VGDF alone were similar. A greater OR was seen for high pack years alone. For both low and high pack years, the additional exposure to VGDF increased both the unadjusted and adjusted odds ratios.</w:t>
      </w:r>
      <w:r w:rsidR="00A53E2D">
        <w:rPr>
          <w:rFonts w:cs="Arial"/>
          <w:sz w:val="24"/>
        </w:rPr>
        <w:t xml:space="preserve"> This appears to be in a greater than additive way suggesting an interaction between smoking and </w:t>
      </w:r>
      <w:r w:rsidR="00D33B9C">
        <w:rPr>
          <w:rFonts w:cs="Arial"/>
          <w:sz w:val="24"/>
        </w:rPr>
        <w:t>VGDF;</w:t>
      </w:r>
      <w:r w:rsidR="00A53E2D">
        <w:rPr>
          <w:rFonts w:cs="Arial"/>
          <w:sz w:val="24"/>
        </w:rPr>
        <w:t xml:space="preserve"> however the confidence intervals are wide which affects this interpretation.</w:t>
      </w:r>
    </w:p>
    <w:p w:rsidR="00476C9C" w:rsidRDefault="00476C9C" w:rsidP="008902E0">
      <w:pPr>
        <w:pStyle w:val="ListBullet2"/>
        <w:numPr>
          <w:ilvl w:val="0"/>
          <w:numId w:val="0"/>
        </w:numPr>
        <w:tabs>
          <w:tab w:val="clear" w:pos="2160"/>
          <w:tab w:val="left" w:pos="1134"/>
        </w:tabs>
        <w:jc w:val="left"/>
        <w:rPr>
          <w:rFonts w:cs="Arial"/>
          <w:b/>
          <w:bCs w:val="0"/>
        </w:rPr>
      </w:pPr>
      <w:r>
        <w:rPr>
          <w:rFonts w:cs="Arial"/>
          <w:b/>
          <w:bCs w:val="0"/>
        </w:rPr>
        <w:br w:type="page"/>
      </w:r>
      <w:r w:rsidRPr="005839DF">
        <w:rPr>
          <w:rFonts w:cs="Arial"/>
          <w:b/>
          <w:bCs w:val="0"/>
          <w:sz w:val="24"/>
        </w:rPr>
        <w:lastRenderedPageBreak/>
        <w:t xml:space="preserve">Table </w:t>
      </w:r>
      <w:r w:rsidR="006A0099" w:rsidRPr="005839DF">
        <w:rPr>
          <w:rFonts w:cs="Arial"/>
          <w:b/>
          <w:bCs w:val="0"/>
          <w:sz w:val="24"/>
        </w:rPr>
        <w:t>10</w:t>
      </w:r>
      <w:r w:rsidRPr="005839DF">
        <w:rPr>
          <w:rFonts w:cs="Arial"/>
          <w:b/>
          <w:bCs w:val="0"/>
          <w:sz w:val="24"/>
        </w:rPr>
        <w:t xml:space="preserve">. Smoking and occupational exposure as independent and joint </w:t>
      </w:r>
      <w:r w:rsidRPr="005839DF">
        <w:rPr>
          <w:rFonts w:cs="Arial"/>
          <w:b/>
          <w:bCs w:val="0"/>
          <w:sz w:val="24"/>
        </w:rPr>
        <w:tab/>
        <w:t xml:space="preserve">associations with COPD </w:t>
      </w:r>
    </w:p>
    <w:tbl>
      <w:tblPr>
        <w:tblW w:w="84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BF" w:firstRow="1" w:lastRow="0" w:firstColumn="1" w:lastColumn="0" w:noHBand="0" w:noVBand="0"/>
      </w:tblPr>
      <w:tblGrid>
        <w:gridCol w:w="2229"/>
        <w:gridCol w:w="567"/>
        <w:gridCol w:w="1031"/>
        <w:gridCol w:w="1418"/>
        <w:gridCol w:w="1379"/>
        <w:gridCol w:w="1801"/>
      </w:tblGrid>
      <w:tr w:rsidR="00476C9C" w:rsidTr="009D0FF5">
        <w:trPr>
          <w:trHeight w:val="913"/>
          <w:jc w:val="center"/>
        </w:trPr>
        <w:tc>
          <w:tcPr>
            <w:tcW w:w="2229" w:type="dxa"/>
          </w:tcPr>
          <w:p w:rsidR="00476C9C" w:rsidRDefault="00476C9C" w:rsidP="005C39AD">
            <w:pPr>
              <w:pStyle w:val="DefaultText"/>
              <w:rPr>
                <w:rFonts w:ascii="Arial" w:hAnsi="Arial" w:cs="Arial"/>
                <w:b/>
                <w:bCs/>
                <w:sz w:val="20"/>
                <w:lang w:val="en-GB"/>
              </w:rPr>
            </w:pPr>
            <w:r>
              <w:rPr>
                <w:rFonts w:ascii="Arial" w:hAnsi="Arial" w:cs="Arial"/>
                <w:b/>
                <w:bCs/>
                <w:sz w:val="20"/>
                <w:lang w:val="en-GB"/>
              </w:rPr>
              <w:t>Cigarette smoking / occupational VGDF exposure</w:t>
            </w:r>
          </w:p>
        </w:tc>
        <w:tc>
          <w:tcPr>
            <w:tcW w:w="567" w:type="dxa"/>
          </w:tcPr>
          <w:p w:rsidR="00476C9C" w:rsidRDefault="00476C9C" w:rsidP="005C39AD">
            <w:pPr>
              <w:pStyle w:val="DefaultText"/>
              <w:jc w:val="center"/>
              <w:rPr>
                <w:rFonts w:ascii="Arial" w:hAnsi="Arial" w:cs="Arial"/>
                <w:b/>
                <w:bCs/>
                <w:sz w:val="20"/>
                <w:lang w:val="en-GB"/>
              </w:rPr>
            </w:pPr>
            <w:r>
              <w:rPr>
                <w:rFonts w:ascii="Arial" w:hAnsi="Arial" w:cs="Arial"/>
                <w:b/>
                <w:bCs/>
                <w:sz w:val="20"/>
                <w:lang w:val="en-GB"/>
              </w:rPr>
              <w:t>N</w:t>
            </w:r>
          </w:p>
        </w:tc>
        <w:tc>
          <w:tcPr>
            <w:tcW w:w="1031" w:type="dxa"/>
          </w:tcPr>
          <w:p w:rsidR="00476C9C" w:rsidRDefault="00476C9C" w:rsidP="005C39AD">
            <w:pPr>
              <w:pStyle w:val="DefaultText"/>
              <w:jc w:val="center"/>
              <w:rPr>
                <w:rFonts w:ascii="Arial" w:hAnsi="Arial" w:cs="Arial"/>
                <w:b/>
                <w:bCs/>
                <w:sz w:val="20"/>
                <w:lang w:val="en-GB"/>
              </w:rPr>
            </w:pPr>
            <w:r>
              <w:rPr>
                <w:rFonts w:ascii="Arial" w:hAnsi="Arial" w:cs="Arial"/>
                <w:b/>
                <w:bCs/>
                <w:sz w:val="20"/>
                <w:lang w:val="en-GB"/>
              </w:rPr>
              <w:t>Risk of COPD</w:t>
            </w:r>
          </w:p>
        </w:tc>
        <w:tc>
          <w:tcPr>
            <w:tcW w:w="1418" w:type="dxa"/>
          </w:tcPr>
          <w:p w:rsidR="00476C9C" w:rsidRDefault="00476C9C" w:rsidP="005C39AD">
            <w:pPr>
              <w:pStyle w:val="DefaultText"/>
              <w:jc w:val="center"/>
              <w:rPr>
                <w:rFonts w:ascii="Arial" w:hAnsi="Arial" w:cs="Arial"/>
                <w:b/>
                <w:bCs/>
                <w:sz w:val="20"/>
                <w:highlight w:val="green"/>
                <w:lang w:val="en-GB"/>
              </w:rPr>
            </w:pPr>
            <w:r>
              <w:rPr>
                <w:rFonts w:ascii="Arial" w:hAnsi="Arial" w:cs="Arial"/>
                <w:b/>
                <w:bCs/>
                <w:sz w:val="20"/>
                <w:lang w:val="en-GB"/>
              </w:rPr>
              <w:t>Excess Risk</w:t>
            </w:r>
          </w:p>
        </w:tc>
        <w:tc>
          <w:tcPr>
            <w:tcW w:w="1379" w:type="dxa"/>
          </w:tcPr>
          <w:p w:rsidR="00476C9C" w:rsidRDefault="00476C9C" w:rsidP="005C39AD">
            <w:pPr>
              <w:pStyle w:val="DefaultText"/>
              <w:jc w:val="center"/>
              <w:rPr>
                <w:rFonts w:ascii="Arial" w:hAnsi="Arial" w:cs="Arial"/>
                <w:b/>
                <w:bCs/>
                <w:sz w:val="20"/>
                <w:lang w:val="en-GB"/>
              </w:rPr>
            </w:pPr>
            <w:r>
              <w:rPr>
                <w:rFonts w:ascii="Arial" w:hAnsi="Arial" w:cs="Arial"/>
                <w:b/>
                <w:bCs/>
                <w:sz w:val="20"/>
                <w:lang w:val="en-GB"/>
              </w:rPr>
              <w:t>Unadjusted OR</w:t>
            </w:r>
          </w:p>
        </w:tc>
        <w:tc>
          <w:tcPr>
            <w:tcW w:w="1801" w:type="dxa"/>
          </w:tcPr>
          <w:p w:rsidR="00476C9C" w:rsidRDefault="00476C9C" w:rsidP="005C39AD">
            <w:pPr>
              <w:pStyle w:val="DefaultText"/>
              <w:jc w:val="center"/>
              <w:rPr>
                <w:rFonts w:ascii="Arial" w:hAnsi="Arial" w:cs="Arial"/>
                <w:b/>
                <w:bCs/>
                <w:sz w:val="20"/>
                <w:lang w:val="en-GB"/>
              </w:rPr>
            </w:pPr>
            <w:r>
              <w:rPr>
                <w:rFonts w:ascii="Arial" w:hAnsi="Arial" w:cs="Arial"/>
                <w:b/>
                <w:bCs/>
                <w:sz w:val="20"/>
                <w:lang w:val="en-GB"/>
              </w:rPr>
              <w:t>Adjusted OR*          (95% CI)</w:t>
            </w:r>
          </w:p>
        </w:tc>
      </w:tr>
      <w:tr w:rsidR="00476C9C" w:rsidTr="00E95F81">
        <w:trPr>
          <w:cantSplit/>
          <w:trHeight w:val="366"/>
          <w:jc w:val="center"/>
        </w:trPr>
        <w:tc>
          <w:tcPr>
            <w:tcW w:w="8425" w:type="dxa"/>
            <w:gridSpan w:val="6"/>
            <w:vAlign w:val="center"/>
          </w:tcPr>
          <w:p w:rsidR="00476C9C" w:rsidRDefault="00476C9C" w:rsidP="005C39AD">
            <w:pPr>
              <w:pStyle w:val="DefaultText"/>
              <w:rPr>
                <w:rFonts w:ascii="Arial" w:hAnsi="Arial" w:cs="Arial"/>
                <w:sz w:val="20"/>
                <w:lang w:val="en-GB"/>
              </w:rPr>
            </w:pPr>
            <w:r>
              <w:rPr>
                <w:rFonts w:ascii="Arial" w:hAnsi="Arial" w:cs="Arial"/>
                <w:b/>
                <w:bCs/>
                <w:sz w:val="20"/>
                <w:lang w:val="en-GB"/>
              </w:rPr>
              <w:t>Any COPD, emphysema or chronic bronchitis, with or without concomitant asthma  (231 Cases)</w:t>
            </w:r>
          </w:p>
        </w:tc>
      </w:tr>
      <w:tr w:rsidR="00476C9C" w:rsidTr="009D0FF5">
        <w:trPr>
          <w:trHeight w:val="367"/>
          <w:jc w:val="center"/>
        </w:trPr>
        <w:tc>
          <w:tcPr>
            <w:tcW w:w="2229" w:type="dxa"/>
            <w:vAlign w:val="center"/>
          </w:tcPr>
          <w:p w:rsidR="00476C9C" w:rsidRDefault="00476C9C" w:rsidP="005C39AD">
            <w:pPr>
              <w:pStyle w:val="DefaultText"/>
              <w:rPr>
                <w:rFonts w:ascii="Arial" w:hAnsi="Arial" w:cs="Arial"/>
                <w:sz w:val="20"/>
                <w:lang w:val="en-GB"/>
              </w:rPr>
            </w:pPr>
            <w:r>
              <w:rPr>
                <w:rFonts w:ascii="Arial" w:hAnsi="Arial" w:cs="Arial"/>
                <w:sz w:val="20"/>
                <w:lang w:val="en-GB"/>
              </w:rPr>
              <w:t>Never / No</w:t>
            </w:r>
          </w:p>
        </w:tc>
        <w:tc>
          <w:tcPr>
            <w:tcW w:w="567"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530</w:t>
            </w:r>
          </w:p>
        </w:tc>
        <w:tc>
          <w:tcPr>
            <w:tcW w:w="1031"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0.02</w:t>
            </w:r>
          </w:p>
        </w:tc>
        <w:tc>
          <w:tcPr>
            <w:tcW w:w="1418"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w:t>
            </w:r>
          </w:p>
        </w:tc>
        <w:tc>
          <w:tcPr>
            <w:tcW w:w="1379" w:type="dxa"/>
            <w:vAlign w:val="center"/>
          </w:tcPr>
          <w:p w:rsidR="00476C9C" w:rsidRDefault="00476C9C" w:rsidP="005839DF">
            <w:pPr>
              <w:pStyle w:val="DefaultText"/>
              <w:jc w:val="center"/>
              <w:rPr>
                <w:rFonts w:ascii="Arial" w:hAnsi="Arial" w:cs="Arial"/>
                <w:sz w:val="20"/>
                <w:lang w:val="en-GB"/>
              </w:rPr>
            </w:pPr>
            <w:r>
              <w:rPr>
                <w:rFonts w:ascii="Arial" w:hAnsi="Arial" w:cs="Arial"/>
                <w:sz w:val="20"/>
                <w:lang w:val="en-GB"/>
              </w:rPr>
              <w:t>1.0</w:t>
            </w:r>
          </w:p>
        </w:tc>
        <w:tc>
          <w:tcPr>
            <w:tcW w:w="1801"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w:t>
            </w:r>
          </w:p>
        </w:tc>
      </w:tr>
      <w:tr w:rsidR="00476C9C" w:rsidTr="009D0FF5">
        <w:trPr>
          <w:trHeight w:val="367"/>
          <w:jc w:val="center"/>
        </w:trPr>
        <w:tc>
          <w:tcPr>
            <w:tcW w:w="2229" w:type="dxa"/>
            <w:vAlign w:val="center"/>
          </w:tcPr>
          <w:p w:rsidR="00476C9C" w:rsidRDefault="00476C9C" w:rsidP="005C39AD">
            <w:pPr>
              <w:pStyle w:val="DefaultText"/>
              <w:rPr>
                <w:rFonts w:ascii="Arial" w:hAnsi="Arial" w:cs="Arial"/>
                <w:sz w:val="20"/>
                <w:lang w:val="en-GB"/>
              </w:rPr>
            </w:pPr>
            <w:r>
              <w:rPr>
                <w:rFonts w:ascii="Arial" w:hAnsi="Arial" w:cs="Arial"/>
                <w:sz w:val="20"/>
                <w:lang w:val="en-GB"/>
              </w:rPr>
              <w:t>Never / Yes</w:t>
            </w:r>
          </w:p>
        </w:tc>
        <w:tc>
          <w:tcPr>
            <w:tcW w:w="567"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302</w:t>
            </w:r>
          </w:p>
        </w:tc>
        <w:tc>
          <w:tcPr>
            <w:tcW w:w="1031"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0.08</w:t>
            </w:r>
          </w:p>
        </w:tc>
        <w:tc>
          <w:tcPr>
            <w:tcW w:w="1418"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0.06</w:t>
            </w:r>
          </w:p>
        </w:tc>
        <w:tc>
          <w:tcPr>
            <w:tcW w:w="1379" w:type="dxa"/>
            <w:vAlign w:val="center"/>
          </w:tcPr>
          <w:p w:rsidR="00476C9C" w:rsidRDefault="00476C9C" w:rsidP="005839DF">
            <w:pPr>
              <w:pStyle w:val="DefaultText"/>
              <w:jc w:val="center"/>
              <w:rPr>
                <w:rFonts w:ascii="Arial" w:hAnsi="Arial" w:cs="Arial"/>
                <w:sz w:val="20"/>
                <w:lang w:val="en-GB"/>
              </w:rPr>
            </w:pPr>
            <w:r>
              <w:rPr>
                <w:rFonts w:ascii="Arial" w:hAnsi="Arial" w:cs="Arial"/>
                <w:sz w:val="20"/>
                <w:lang w:val="en-GB"/>
              </w:rPr>
              <w:t>4.</w:t>
            </w:r>
            <w:r w:rsidR="005839DF">
              <w:rPr>
                <w:rFonts w:ascii="Arial" w:hAnsi="Arial" w:cs="Arial"/>
                <w:sz w:val="20"/>
                <w:lang w:val="en-GB"/>
              </w:rPr>
              <w:t>3</w:t>
            </w:r>
          </w:p>
        </w:tc>
        <w:tc>
          <w:tcPr>
            <w:tcW w:w="1801" w:type="dxa"/>
            <w:vAlign w:val="center"/>
          </w:tcPr>
          <w:p w:rsidR="00476C9C" w:rsidRDefault="005839DF" w:rsidP="005839DF">
            <w:pPr>
              <w:pStyle w:val="DefaultText"/>
              <w:jc w:val="center"/>
              <w:rPr>
                <w:rFonts w:ascii="Arial" w:hAnsi="Arial" w:cs="Arial"/>
                <w:sz w:val="20"/>
                <w:lang w:val="en-GB"/>
              </w:rPr>
            </w:pPr>
            <w:r>
              <w:rPr>
                <w:rFonts w:ascii="Arial" w:hAnsi="Arial" w:cs="Arial"/>
                <w:sz w:val="20"/>
                <w:lang w:val="en-GB"/>
              </w:rPr>
              <w:t xml:space="preserve">  5.6</w:t>
            </w:r>
            <w:r w:rsidR="00476C9C">
              <w:rPr>
                <w:rFonts w:ascii="Arial" w:hAnsi="Arial" w:cs="Arial"/>
                <w:sz w:val="20"/>
                <w:lang w:val="en-GB"/>
              </w:rPr>
              <w:t xml:space="preserve"> (2.6-12.2)</w:t>
            </w:r>
          </w:p>
        </w:tc>
      </w:tr>
      <w:tr w:rsidR="00476C9C" w:rsidTr="009D0FF5">
        <w:trPr>
          <w:trHeight w:val="367"/>
          <w:jc w:val="center"/>
        </w:trPr>
        <w:tc>
          <w:tcPr>
            <w:tcW w:w="2229" w:type="dxa"/>
            <w:vAlign w:val="center"/>
          </w:tcPr>
          <w:p w:rsidR="00476C9C" w:rsidRDefault="00476C9C" w:rsidP="005C39AD">
            <w:pPr>
              <w:pStyle w:val="DefaultText"/>
              <w:rPr>
                <w:rFonts w:ascii="Arial" w:hAnsi="Arial" w:cs="Arial"/>
                <w:sz w:val="20"/>
                <w:lang w:val="en-GB"/>
              </w:rPr>
            </w:pPr>
            <w:r>
              <w:rPr>
                <w:rFonts w:ascii="Arial" w:hAnsi="Arial" w:cs="Arial"/>
                <w:sz w:val="20"/>
                <w:lang w:val="en-GB"/>
              </w:rPr>
              <w:t>Pack Years Low / No</w:t>
            </w:r>
          </w:p>
        </w:tc>
        <w:tc>
          <w:tcPr>
            <w:tcW w:w="567"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248</w:t>
            </w:r>
          </w:p>
        </w:tc>
        <w:tc>
          <w:tcPr>
            <w:tcW w:w="1031"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0.07</w:t>
            </w:r>
          </w:p>
        </w:tc>
        <w:tc>
          <w:tcPr>
            <w:tcW w:w="1418"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0.05</w:t>
            </w:r>
          </w:p>
        </w:tc>
        <w:tc>
          <w:tcPr>
            <w:tcW w:w="1379" w:type="dxa"/>
            <w:vAlign w:val="center"/>
          </w:tcPr>
          <w:p w:rsidR="00476C9C" w:rsidRDefault="00476C9C" w:rsidP="005839DF">
            <w:pPr>
              <w:pStyle w:val="DefaultText"/>
              <w:jc w:val="center"/>
              <w:rPr>
                <w:rFonts w:ascii="Arial" w:hAnsi="Arial" w:cs="Arial"/>
                <w:sz w:val="20"/>
                <w:lang w:val="en-GB"/>
              </w:rPr>
            </w:pPr>
            <w:r>
              <w:rPr>
                <w:rFonts w:ascii="Arial" w:hAnsi="Arial" w:cs="Arial"/>
                <w:sz w:val="20"/>
                <w:lang w:val="en-GB"/>
              </w:rPr>
              <w:t>3.</w:t>
            </w:r>
            <w:r w:rsidR="005839DF">
              <w:rPr>
                <w:rFonts w:ascii="Arial" w:hAnsi="Arial" w:cs="Arial"/>
                <w:sz w:val="20"/>
                <w:lang w:val="en-GB"/>
              </w:rPr>
              <w:t>6</w:t>
            </w:r>
          </w:p>
        </w:tc>
        <w:tc>
          <w:tcPr>
            <w:tcW w:w="1801" w:type="dxa"/>
            <w:vAlign w:val="center"/>
          </w:tcPr>
          <w:p w:rsidR="00476C9C" w:rsidRDefault="005839DF" w:rsidP="005839DF">
            <w:pPr>
              <w:pStyle w:val="DefaultText"/>
              <w:jc w:val="center"/>
              <w:rPr>
                <w:rFonts w:ascii="Arial" w:hAnsi="Arial" w:cs="Arial"/>
                <w:sz w:val="20"/>
                <w:lang w:val="en-GB"/>
              </w:rPr>
            </w:pPr>
            <w:r>
              <w:rPr>
                <w:rFonts w:ascii="Arial" w:hAnsi="Arial" w:cs="Arial"/>
                <w:sz w:val="20"/>
                <w:lang w:val="en-GB"/>
              </w:rPr>
              <w:t>4.0</w:t>
            </w:r>
            <w:r w:rsidR="00476C9C">
              <w:rPr>
                <w:rFonts w:ascii="Arial" w:hAnsi="Arial" w:cs="Arial"/>
                <w:sz w:val="20"/>
                <w:lang w:val="en-GB"/>
              </w:rPr>
              <w:t xml:space="preserve"> (1.</w:t>
            </w:r>
            <w:r>
              <w:rPr>
                <w:rFonts w:ascii="Arial" w:hAnsi="Arial" w:cs="Arial"/>
                <w:sz w:val="20"/>
                <w:lang w:val="en-GB"/>
              </w:rPr>
              <w:t>8</w:t>
            </w:r>
            <w:r w:rsidR="00476C9C">
              <w:rPr>
                <w:rFonts w:ascii="Arial" w:hAnsi="Arial" w:cs="Arial"/>
                <w:sz w:val="20"/>
                <w:lang w:val="en-GB"/>
              </w:rPr>
              <w:t>-8.9)</w:t>
            </w:r>
          </w:p>
        </w:tc>
      </w:tr>
      <w:tr w:rsidR="00476C9C" w:rsidTr="009D0FF5">
        <w:trPr>
          <w:trHeight w:val="366"/>
          <w:jc w:val="center"/>
        </w:trPr>
        <w:tc>
          <w:tcPr>
            <w:tcW w:w="2229" w:type="dxa"/>
            <w:vAlign w:val="center"/>
          </w:tcPr>
          <w:p w:rsidR="00476C9C" w:rsidRDefault="00476C9C" w:rsidP="005C39AD">
            <w:pPr>
              <w:pStyle w:val="DefaultText"/>
              <w:rPr>
                <w:rFonts w:ascii="Arial" w:hAnsi="Arial" w:cs="Arial"/>
                <w:sz w:val="20"/>
                <w:lang w:val="en-GB"/>
              </w:rPr>
            </w:pPr>
            <w:r>
              <w:rPr>
                <w:rFonts w:ascii="Arial" w:hAnsi="Arial" w:cs="Arial"/>
                <w:sz w:val="20"/>
                <w:lang w:val="en-GB"/>
              </w:rPr>
              <w:t>Pack Years Low / Yes</w:t>
            </w:r>
          </w:p>
        </w:tc>
        <w:tc>
          <w:tcPr>
            <w:tcW w:w="567"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279</w:t>
            </w:r>
          </w:p>
        </w:tc>
        <w:tc>
          <w:tcPr>
            <w:tcW w:w="1031"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0.18</w:t>
            </w:r>
          </w:p>
        </w:tc>
        <w:tc>
          <w:tcPr>
            <w:tcW w:w="1418"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0.16</w:t>
            </w:r>
          </w:p>
        </w:tc>
        <w:tc>
          <w:tcPr>
            <w:tcW w:w="1379" w:type="dxa"/>
            <w:vAlign w:val="center"/>
          </w:tcPr>
          <w:p w:rsidR="00476C9C" w:rsidRDefault="00476C9C" w:rsidP="005839DF">
            <w:pPr>
              <w:pStyle w:val="DefaultText"/>
              <w:jc w:val="center"/>
              <w:rPr>
                <w:rFonts w:ascii="Arial" w:hAnsi="Arial" w:cs="Arial"/>
                <w:sz w:val="20"/>
                <w:lang w:val="en-GB"/>
              </w:rPr>
            </w:pPr>
            <w:r>
              <w:rPr>
                <w:rFonts w:ascii="Arial" w:hAnsi="Arial" w:cs="Arial"/>
                <w:sz w:val="20"/>
                <w:lang w:val="en-GB"/>
              </w:rPr>
              <w:t>11.6</w:t>
            </w:r>
          </w:p>
        </w:tc>
        <w:tc>
          <w:tcPr>
            <w:tcW w:w="1801" w:type="dxa"/>
            <w:vAlign w:val="center"/>
          </w:tcPr>
          <w:p w:rsidR="00476C9C" w:rsidRDefault="005839DF" w:rsidP="005839DF">
            <w:pPr>
              <w:pStyle w:val="DefaultText"/>
              <w:jc w:val="center"/>
              <w:rPr>
                <w:rFonts w:ascii="Arial" w:hAnsi="Arial" w:cs="Arial"/>
                <w:sz w:val="20"/>
                <w:lang w:val="en-GB"/>
              </w:rPr>
            </w:pPr>
            <w:r>
              <w:rPr>
                <w:rFonts w:ascii="Arial" w:hAnsi="Arial" w:cs="Arial"/>
                <w:sz w:val="20"/>
                <w:lang w:val="en-GB"/>
              </w:rPr>
              <w:t>15.7</w:t>
            </w:r>
            <w:r w:rsidR="00476C9C">
              <w:rPr>
                <w:rFonts w:ascii="Arial" w:hAnsi="Arial" w:cs="Arial"/>
                <w:sz w:val="20"/>
                <w:lang w:val="en-GB"/>
              </w:rPr>
              <w:t xml:space="preserve"> (7.6</w:t>
            </w:r>
            <w:r>
              <w:rPr>
                <w:rFonts w:ascii="Arial" w:hAnsi="Arial" w:cs="Arial"/>
                <w:sz w:val="20"/>
                <w:lang w:val="en-GB"/>
              </w:rPr>
              <w:t>-32.3</w:t>
            </w:r>
            <w:r w:rsidR="00476C9C">
              <w:rPr>
                <w:rFonts w:ascii="Arial" w:hAnsi="Arial" w:cs="Arial"/>
                <w:sz w:val="20"/>
                <w:lang w:val="en-GB"/>
              </w:rPr>
              <w:t>)</w:t>
            </w:r>
          </w:p>
        </w:tc>
      </w:tr>
      <w:tr w:rsidR="00476C9C" w:rsidTr="009D0FF5">
        <w:trPr>
          <w:trHeight w:val="367"/>
          <w:jc w:val="center"/>
        </w:trPr>
        <w:tc>
          <w:tcPr>
            <w:tcW w:w="2229" w:type="dxa"/>
            <w:vAlign w:val="center"/>
          </w:tcPr>
          <w:p w:rsidR="00476C9C" w:rsidRDefault="00476C9C" w:rsidP="005C39AD">
            <w:pPr>
              <w:pStyle w:val="DefaultText"/>
              <w:rPr>
                <w:rFonts w:ascii="Arial" w:hAnsi="Arial" w:cs="Arial"/>
                <w:sz w:val="20"/>
                <w:lang w:val="en-GB"/>
              </w:rPr>
            </w:pPr>
            <w:r>
              <w:rPr>
                <w:rFonts w:ascii="Arial" w:hAnsi="Arial" w:cs="Arial"/>
                <w:sz w:val="20"/>
                <w:lang w:val="en-GB"/>
              </w:rPr>
              <w:t>Pack years High / No</w:t>
            </w:r>
          </w:p>
        </w:tc>
        <w:tc>
          <w:tcPr>
            <w:tcW w:w="567"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186</w:t>
            </w:r>
          </w:p>
        </w:tc>
        <w:tc>
          <w:tcPr>
            <w:tcW w:w="1031"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0.15</w:t>
            </w:r>
          </w:p>
        </w:tc>
        <w:tc>
          <w:tcPr>
            <w:tcW w:w="1418"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0.13</w:t>
            </w:r>
          </w:p>
        </w:tc>
        <w:tc>
          <w:tcPr>
            <w:tcW w:w="1379" w:type="dxa"/>
            <w:vAlign w:val="center"/>
          </w:tcPr>
          <w:p w:rsidR="00476C9C" w:rsidRDefault="00476C9C" w:rsidP="005839DF">
            <w:pPr>
              <w:pStyle w:val="DefaultText"/>
              <w:jc w:val="center"/>
              <w:rPr>
                <w:rFonts w:ascii="Arial" w:hAnsi="Arial" w:cs="Arial"/>
                <w:sz w:val="20"/>
                <w:lang w:val="en-GB"/>
              </w:rPr>
            </w:pPr>
            <w:r>
              <w:rPr>
                <w:rFonts w:ascii="Arial" w:hAnsi="Arial" w:cs="Arial"/>
                <w:sz w:val="20"/>
                <w:lang w:val="en-GB"/>
              </w:rPr>
              <w:t>8.8</w:t>
            </w:r>
          </w:p>
        </w:tc>
        <w:tc>
          <w:tcPr>
            <w:tcW w:w="1801" w:type="dxa"/>
            <w:vAlign w:val="center"/>
          </w:tcPr>
          <w:p w:rsidR="00476C9C" w:rsidRDefault="00476C9C" w:rsidP="005839DF">
            <w:pPr>
              <w:pStyle w:val="DefaultText"/>
              <w:jc w:val="center"/>
              <w:rPr>
                <w:rFonts w:ascii="Arial" w:hAnsi="Arial" w:cs="Arial"/>
                <w:sz w:val="20"/>
                <w:lang w:val="en-GB"/>
              </w:rPr>
            </w:pPr>
            <w:r>
              <w:rPr>
                <w:rFonts w:ascii="Arial" w:hAnsi="Arial" w:cs="Arial"/>
                <w:sz w:val="20"/>
                <w:lang w:val="en-GB"/>
              </w:rPr>
              <w:t>10.4 (4.9-22.2)</w:t>
            </w:r>
          </w:p>
        </w:tc>
      </w:tr>
      <w:tr w:rsidR="00476C9C" w:rsidTr="009D0FF5">
        <w:trPr>
          <w:trHeight w:val="367"/>
          <w:jc w:val="center"/>
        </w:trPr>
        <w:tc>
          <w:tcPr>
            <w:tcW w:w="2229" w:type="dxa"/>
            <w:vAlign w:val="center"/>
          </w:tcPr>
          <w:p w:rsidR="00476C9C" w:rsidRDefault="00476C9C" w:rsidP="005C39AD">
            <w:pPr>
              <w:pStyle w:val="DefaultText"/>
              <w:rPr>
                <w:rFonts w:ascii="Arial" w:hAnsi="Arial" w:cs="Arial"/>
                <w:sz w:val="20"/>
                <w:lang w:val="en-GB"/>
              </w:rPr>
            </w:pPr>
            <w:r>
              <w:rPr>
                <w:rFonts w:ascii="Arial" w:hAnsi="Arial" w:cs="Arial"/>
                <w:sz w:val="20"/>
                <w:lang w:val="en-GB"/>
              </w:rPr>
              <w:t>Pack years High / Yes</w:t>
            </w:r>
          </w:p>
        </w:tc>
        <w:tc>
          <w:tcPr>
            <w:tcW w:w="567"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338</w:t>
            </w:r>
          </w:p>
        </w:tc>
        <w:tc>
          <w:tcPr>
            <w:tcW w:w="1031"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0.31</w:t>
            </w:r>
          </w:p>
        </w:tc>
        <w:tc>
          <w:tcPr>
            <w:tcW w:w="1418"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0.29</w:t>
            </w:r>
          </w:p>
        </w:tc>
        <w:tc>
          <w:tcPr>
            <w:tcW w:w="1379" w:type="dxa"/>
            <w:vAlign w:val="center"/>
          </w:tcPr>
          <w:p w:rsidR="00476C9C" w:rsidRDefault="005839DF" w:rsidP="005C39AD">
            <w:pPr>
              <w:pStyle w:val="DefaultText"/>
              <w:jc w:val="center"/>
              <w:rPr>
                <w:rFonts w:ascii="Arial" w:hAnsi="Arial" w:cs="Arial"/>
                <w:sz w:val="20"/>
                <w:lang w:val="en-GB"/>
              </w:rPr>
            </w:pPr>
            <w:r>
              <w:rPr>
                <w:rFonts w:ascii="Arial" w:hAnsi="Arial" w:cs="Arial"/>
                <w:sz w:val="20"/>
                <w:lang w:val="en-GB"/>
              </w:rPr>
              <w:t>23.1</w:t>
            </w:r>
          </w:p>
        </w:tc>
        <w:tc>
          <w:tcPr>
            <w:tcW w:w="1801" w:type="dxa"/>
            <w:vAlign w:val="center"/>
          </w:tcPr>
          <w:p w:rsidR="00476C9C" w:rsidRDefault="005839DF" w:rsidP="005839DF">
            <w:pPr>
              <w:pStyle w:val="DefaultText"/>
              <w:jc w:val="center"/>
              <w:rPr>
                <w:rFonts w:ascii="Arial" w:hAnsi="Arial" w:cs="Arial"/>
                <w:sz w:val="20"/>
                <w:lang w:val="en-GB"/>
              </w:rPr>
            </w:pPr>
            <w:r>
              <w:rPr>
                <w:rFonts w:ascii="Arial" w:hAnsi="Arial" w:cs="Arial"/>
                <w:sz w:val="20"/>
                <w:lang w:val="en-GB"/>
              </w:rPr>
              <w:t xml:space="preserve">  </w:t>
            </w:r>
            <w:r w:rsidR="00476C9C">
              <w:rPr>
                <w:rFonts w:ascii="Arial" w:hAnsi="Arial" w:cs="Arial"/>
                <w:sz w:val="20"/>
                <w:lang w:val="en-GB"/>
              </w:rPr>
              <w:t>32.0 (15.9-64.</w:t>
            </w:r>
            <w:r>
              <w:rPr>
                <w:rFonts w:ascii="Arial" w:hAnsi="Arial" w:cs="Arial"/>
                <w:sz w:val="20"/>
                <w:lang w:val="en-GB"/>
              </w:rPr>
              <w:t>5</w:t>
            </w:r>
            <w:r w:rsidR="00476C9C">
              <w:rPr>
                <w:rFonts w:ascii="Arial" w:hAnsi="Arial" w:cs="Arial"/>
                <w:sz w:val="20"/>
                <w:lang w:val="en-GB"/>
              </w:rPr>
              <w:t>)</w:t>
            </w:r>
          </w:p>
        </w:tc>
      </w:tr>
      <w:tr w:rsidR="00476C9C" w:rsidTr="00E95F81">
        <w:trPr>
          <w:cantSplit/>
          <w:trHeight w:val="367"/>
          <w:jc w:val="center"/>
        </w:trPr>
        <w:tc>
          <w:tcPr>
            <w:tcW w:w="8425" w:type="dxa"/>
            <w:gridSpan w:val="6"/>
            <w:vAlign w:val="center"/>
          </w:tcPr>
          <w:p w:rsidR="00476C9C" w:rsidRDefault="00476C9C" w:rsidP="005C39AD">
            <w:pPr>
              <w:pStyle w:val="DefaultText"/>
              <w:rPr>
                <w:rFonts w:ascii="Arial" w:hAnsi="Arial" w:cs="Arial"/>
                <w:sz w:val="20"/>
                <w:lang w:val="en-GB"/>
              </w:rPr>
            </w:pPr>
            <w:r>
              <w:rPr>
                <w:rFonts w:ascii="Arial" w:hAnsi="Arial" w:cs="Arial"/>
                <w:b/>
                <w:bCs/>
                <w:sz w:val="20"/>
                <w:lang w:val="en-GB"/>
              </w:rPr>
              <w:t>Any COPD excluding Chronic Bronchitis alone (155 Cases)</w:t>
            </w:r>
          </w:p>
        </w:tc>
      </w:tr>
      <w:tr w:rsidR="00476C9C" w:rsidTr="009D0FF5">
        <w:trPr>
          <w:trHeight w:val="367"/>
          <w:jc w:val="center"/>
        </w:trPr>
        <w:tc>
          <w:tcPr>
            <w:tcW w:w="2229" w:type="dxa"/>
            <w:vAlign w:val="center"/>
          </w:tcPr>
          <w:p w:rsidR="00476C9C" w:rsidRDefault="00476C9C" w:rsidP="005C39AD">
            <w:pPr>
              <w:pStyle w:val="DefaultText"/>
              <w:rPr>
                <w:rFonts w:ascii="Arial" w:hAnsi="Arial" w:cs="Arial"/>
                <w:sz w:val="20"/>
                <w:lang w:val="en-GB"/>
              </w:rPr>
            </w:pPr>
            <w:r>
              <w:rPr>
                <w:rFonts w:ascii="Arial" w:hAnsi="Arial" w:cs="Arial"/>
                <w:sz w:val="20"/>
                <w:lang w:val="en-GB"/>
              </w:rPr>
              <w:t>Never / No</w:t>
            </w:r>
          </w:p>
        </w:tc>
        <w:tc>
          <w:tcPr>
            <w:tcW w:w="567"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525</w:t>
            </w:r>
          </w:p>
        </w:tc>
        <w:tc>
          <w:tcPr>
            <w:tcW w:w="1031"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0.01</w:t>
            </w:r>
          </w:p>
        </w:tc>
        <w:tc>
          <w:tcPr>
            <w:tcW w:w="1418"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w:t>
            </w:r>
          </w:p>
        </w:tc>
        <w:tc>
          <w:tcPr>
            <w:tcW w:w="1379" w:type="dxa"/>
            <w:vAlign w:val="center"/>
          </w:tcPr>
          <w:p w:rsidR="00476C9C" w:rsidRDefault="005839DF" w:rsidP="005C39AD">
            <w:pPr>
              <w:pStyle w:val="DefaultText"/>
              <w:jc w:val="center"/>
              <w:rPr>
                <w:rFonts w:ascii="Arial" w:hAnsi="Arial" w:cs="Arial"/>
                <w:sz w:val="20"/>
                <w:lang w:val="en-GB"/>
              </w:rPr>
            </w:pPr>
            <w:r>
              <w:rPr>
                <w:rFonts w:ascii="Arial" w:hAnsi="Arial" w:cs="Arial"/>
                <w:sz w:val="20"/>
                <w:lang w:val="en-GB"/>
              </w:rPr>
              <w:t>1.0</w:t>
            </w:r>
          </w:p>
        </w:tc>
        <w:tc>
          <w:tcPr>
            <w:tcW w:w="1801"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w:t>
            </w:r>
          </w:p>
        </w:tc>
      </w:tr>
      <w:tr w:rsidR="00476C9C" w:rsidTr="009D0FF5">
        <w:trPr>
          <w:trHeight w:val="366"/>
          <w:jc w:val="center"/>
        </w:trPr>
        <w:tc>
          <w:tcPr>
            <w:tcW w:w="2229" w:type="dxa"/>
            <w:vAlign w:val="center"/>
          </w:tcPr>
          <w:p w:rsidR="00476C9C" w:rsidRDefault="00476C9C" w:rsidP="005C39AD">
            <w:pPr>
              <w:pStyle w:val="DefaultText"/>
              <w:rPr>
                <w:rFonts w:ascii="Arial" w:hAnsi="Arial" w:cs="Arial"/>
                <w:sz w:val="20"/>
                <w:lang w:val="en-GB"/>
              </w:rPr>
            </w:pPr>
            <w:r>
              <w:rPr>
                <w:rFonts w:ascii="Arial" w:hAnsi="Arial" w:cs="Arial"/>
                <w:sz w:val="20"/>
                <w:lang w:val="en-GB"/>
              </w:rPr>
              <w:t>Never / Yes</w:t>
            </w:r>
          </w:p>
        </w:tc>
        <w:tc>
          <w:tcPr>
            <w:tcW w:w="567"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290</w:t>
            </w:r>
          </w:p>
        </w:tc>
        <w:tc>
          <w:tcPr>
            <w:tcW w:w="1031"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0.04</w:t>
            </w:r>
          </w:p>
        </w:tc>
        <w:tc>
          <w:tcPr>
            <w:tcW w:w="1418"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0.03</w:t>
            </w:r>
          </w:p>
        </w:tc>
        <w:tc>
          <w:tcPr>
            <w:tcW w:w="1379"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4.1</w:t>
            </w:r>
          </w:p>
        </w:tc>
        <w:tc>
          <w:tcPr>
            <w:tcW w:w="1801" w:type="dxa"/>
            <w:vAlign w:val="center"/>
          </w:tcPr>
          <w:p w:rsidR="00476C9C" w:rsidRDefault="00476C9C" w:rsidP="005839DF">
            <w:pPr>
              <w:pStyle w:val="DefaultText"/>
              <w:jc w:val="center"/>
              <w:rPr>
                <w:rFonts w:ascii="Arial" w:hAnsi="Arial" w:cs="Arial"/>
                <w:sz w:val="20"/>
                <w:lang w:val="en-GB"/>
              </w:rPr>
            </w:pPr>
            <w:r>
              <w:rPr>
                <w:rFonts w:ascii="Arial" w:hAnsi="Arial" w:cs="Arial"/>
                <w:sz w:val="20"/>
                <w:lang w:val="en-GB"/>
              </w:rPr>
              <w:t>5.</w:t>
            </w:r>
            <w:r w:rsidR="005839DF">
              <w:rPr>
                <w:rFonts w:ascii="Arial" w:hAnsi="Arial" w:cs="Arial"/>
                <w:sz w:val="20"/>
                <w:lang w:val="en-GB"/>
              </w:rPr>
              <w:t>5</w:t>
            </w:r>
            <w:r>
              <w:rPr>
                <w:rFonts w:ascii="Arial" w:hAnsi="Arial" w:cs="Arial"/>
                <w:sz w:val="20"/>
                <w:lang w:val="en-GB"/>
              </w:rPr>
              <w:t>(1.</w:t>
            </w:r>
            <w:r w:rsidR="005839DF">
              <w:rPr>
                <w:rFonts w:ascii="Arial" w:hAnsi="Arial" w:cs="Arial"/>
                <w:sz w:val="20"/>
                <w:lang w:val="en-GB"/>
              </w:rPr>
              <w:t>9-16.2</w:t>
            </w:r>
            <w:r>
              <w:rPr>
                <w:rFonts w:ascii="Arial" w:hAnsi="Arial" w:cs="Arial"/>
                <w:sz w:val="20"/>
                <w:lang w:val="en-GB"/>
              </w:rPr>
              <w:t>)</w:t>
            </w:r>
          </w:p>
        </w:tc>
      </w:tr>
      <w:tr w:rsidR="00476C9C" w:rsidTr="009D0FF5">
        <w:trPr>
          <w:trHeight w:val="367"/>
          <w:jc w:val="center"/>
        </w:trPr>
        <w:tc>
          <w:tcPr>
            <w:tcW w:w="2229" w:type="dxa"/>
            <w:vAlign w:val="center"/>
          </w:tcPr>
          <w:p w:rsidR="00476C9C" w:rsidRDefault="00476C9C" w:rsidP="005C39AD">
            <w:pPr>
              <w:pStyle w:val="DefaultText"/>
              <w:rPr>
                <w:rFonts w:ascii="Arial" w:hAnsi="Arial" w:cs="Arial"/>
                <w:sz w:val="20"/>
                <w:lang w:val="en-GB"/>
              </w:rPr>
            </w:pPr>
            <w:r>
              <w:rPr>
                <w:rFonts w:ascii="Arial" w:hAnsi="Arial" w:cs="Arial"/>
                <w:sz w:val="20"/>
                <w:lang w:val="en-GB"/>
              </w:rPr>
              <w:t>Pack Years Low / No</w:t>
            </w:r>
          </w:p>
        </w:tc>
        <w:tc>
          <w:tcPr>
            <w:tcW w:w="567"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239</w:t>
            </w:r>
          </w:p>
        </w:tc>
        <w:tc>
          <w:tcPr>
            <w:tcW w:w="1031"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0.03</w:t>
            </w:r>
          </w:p>
        </w:tc>
        <w:tc>
          <w:tcPr>
            <w:tcW w:w="1418"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0.02</w:t>
            </w:r>
          </w:p>
        </w:tc>
        <w:tc>
          <w:tcPr>
            <w:tcW w:w="1379"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3.1</w:t>
            </w:r>
          </w:p>
        </w:tc>
        <w:tc>
          <w:tcPr>
            <w:tcW w:w="1801" w:type="dxa"/>
            <w:vAlign w:val="center"/>
          </w:tcPr>
          <w:p w:rsidR="00476C9C" w:rsidRDefault="005839DF" w:rsidP="005839DF">
            <w:pPr>
              <w:pStyle w:val="DefaultText"/>
              <w:jc w:val="center"/>
              <w:rPr>
                <w:rFonts w:ascii="Arial" w:hAnsi="Arial" w:cs="Arial"/>
                <w:sz w:val="20"/>
                <w:lang w:val="en-GB"/>
              </w:rPr>
            </w:pPr>
            <w:r>
              <w:rPr>
                <w:rFonts w:ascii="Arial" w:hAnsi="Arial" w:cs="Arial"/>
                <w:sz w:val="20"/>
                <w:lang w:val="en-GB"/>
              </w:rPr>
              <w:t xml:space="preserve"> 3.5 (1.1-11.2</w:t>
            </w:r>
            <w:r w:rsidR="00476C9C">
              <w:rPr>
                <w:rFonts w:ascii="Arial" w:hAnsi="Arial" w:cs="Arial"/>
                <w:sz w:val="20"/>
                <w:lang w:val="en-GB"/>
              </w:rPr>
              <w:t>)</w:t>
            </w:r>
          </w:p>
        </w:tc>
      </w:tr>
      <w:tr w:rsidR="00476C9C" w:rsidTr="009D0FF5">
        <w:trPr>
          <w:trHeight w:val="367"/>
          <w:jc w:val="center"/>
        </w:trPr>
        <w:tc>
          <w:tcPr>
            <w:tcW w:w="2229" w:type="dxa"/>
            <w:vAlign w:val="center"/>
          </w:tcPr>
          <w:p w:rsidR="00476C9C" w:rsidRDefault="00476C9C" w:rsidP="005C39AD">
            <w:pPr>
              <w:pStyle w:val="DefaultText"/>
              <w:rPr>
                <w:rFonts w:ascii="Arial" w:hAnsi="Arial" w:cs="Arial"/>
                <w:sz w:val="20"/>
                <w:lang w:val="en-GB"/>
              </w:rPr>
            </w:pPr>
            <w:r>
              <w:rPr>
                <w:rFonts w:ascii="Arial" w:hAnsi="Arial" w:cs="Arial"/>
                <w:sz w:val="20"/>
                <w:lang w:val="en-GB"/>
              </w:rPr>
              <w:t>Pack Years Low / Yes</w:t>
            </w:r>
          </w:p>
        </w:tc>
        <w:tc>
          <w:tcPr>
            <w:tcW w:w="567"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253</w:t>
            </w:r>
          </w:p>
        </w:tc>
        <w:tc>
          <w:tcPr>
            <w:tcW w:w="1031"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0.10</w:t>
            </w:r>
          </w:p>
        </w:tc>
        <w:tc>
          <w:tcPr>
            <w:tcW w:w="1418"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0.09</w:t>
            </w:r>
          </w:p>
        </w:tc>
        <w:tc>
          <w:tcPr>
            <w:tcW w:w="1379"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11.4</w:t>
            </w:r>
          </w:p>
        </w:tc>
        <w:tc>
          <w:tcPr>
            <w:tcW w:w="1801" w:type="dxa"/>
            <w:vAlign w:val="center"/>
          </w:tcPr>
          <w:p w:rsidR="00476C9C" w:rsidRDefault="00476C9C" w:rsidP="005839DF">
            <w:pPr>
              <w:pStyle w:val="DefaultText"/>
              <w:jc w:val="center"/>
              <w:rPr>
                <w:rFonts w:ascii="Arial" w:hAnsi="Arial" w:cs="Arial"/>
                <w:sz w:val="20"/>
                <w:lang w:val="en-GB"/>
              </w:rPr>
            </w:pPr>
            <w:r>
              <w:rPr>
                <w:rFonts w:ascii="Arial" w:hAnsi="Arial" w:cs="Arial"/>
                <w:sz w:val="20"/>
                <w:lang w:val="en-GB"/>
              </w:rPr>
              <w:t>15.9 (5.</w:t>
            </w:r>
            <w:r w:rsidR="005839DF">
              <w:rPr>
                <w:rFonts w:ascii="Arial" w:hAnsi="Arial" w:cs="Arial"/>
                <w:sz w:val="20"/>
                <w:lang w:val="en-GB"/>
              </w:rPr>
              <w:t>9</w:t>
            </w:r>
            <w:r>
              <w:rPr>
                <w:rFonts w:ascii="Arial" w:hAnsi="Arial" w:cs="Arial"/>
                <w:sz w:val="20"/>
                <w:lang w:val="en-GB"/>
              </w:rPr>
              <w:t>-43.3)</w:t>
            </w:r>
          </w:p>
        </w:tc>
      </w:tr>
      <w:tr w:rsidR="00476C9C" w:rsidTr="009D0FF5">
        <w:trPr>
          <w:trHeight w:val="367"/>
          <w:jc w:val="center"/>
        </w:trPr>
        <w:tc>
          <w:tcPr>
            <w:tcW w:w="2229" w:type="dxa"/>
            <w:vAlign w:val="center"/>
          </w:tcPr>
          <w:p w:rsidR="00476C9C" w:rsidRDefault="00476C9C" w:rsidP="005C39AD">
            <w:pPr>
              <w:pStyle w:val="DefaultText"/>
              <w:rPr>
                <w:rFonts w:ascii="Arial" w:hAnsi="Arial" w:cs="Arial"/>
                <w:sz w:val="20"/>
                <w:lang w:val="en-GB"/>
              </w:rPr>
            </w:pPr>
            <w:r>
              <w:rPr>
                <w:rFonts w:ascii="Arial" w:hAnsi="Arial" w:cs="Arial"/>
                <w:sz w:val="20"/>
                <w:lang w:val="en-GB"/>
              </w:rPr>
              <w:t>Pack years High / No</w:t>
            </w:r>
          </w:p>
        </w:tc>
        <w:tc>
          <w:tcPr>
            <w:tcW w:w="567"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180</w:t>
            </w:r>
          </w:p>
        </w:tc>
        <w:tc>
          <w:tcPr>
            <w:tcW w:w="1031"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0.12</w:t>
            </w:r>
          </w:p>
        </w:tc>
        <w:tc>
          <w:tcPr>
            <w:tcW w:w="1418"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0.11</w:t>
            </w:r>
          </w:p>
        </w:tc>
        <w:tc>
          <w:tcPr>
            <w:tcW w:w="1379"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13.7</w:t>
            </w:r>
          </w:p>
        </w:tc>
        <w:tc>
          <w:tcPr>
            <w:tcW w:w="1801" w:type="dxa"/>
            <w:vAlign w:val="center"/>
          </w:tcPr>
          <w:p w:rsidR="00476C9C" w:rsidRDefault="005839DF" w:rsidP="005839DF">
            <w:pPr>
              <w:pStyle w:val="DefaultText"/>
              <w:jc w:val="center"/>
              <w:rPr>
                <w:rFonts w:ascii="Arial" w:hAnsi="Arial" w:cs="Arial"/>
                <w:sz w:val="20"/>
                <w:lang w:val="en-GB"/>
              </w:rPr>
            </w:pPr>
            <w:r>
              <w:rPr>
                <w:rFonts w:ascii="Arial" w:hAnsi="Arial" w:cs="Arial"/>
                <w:sz w:val="20"/>
                <w:lang w:val="en-GB"/>
              </w:rPr>
              <w:t>16.5</w:t>
            </w:r>
            <w:r w:rsidR="00476C9C">
              <w:rPr>
                <w:rFonts w:ascii="Arial" w:hAnsi="Arial" w:cs="Arial"/>
                <w:sz w:val="20"/>
                <w:lang w:val="en-GB"/>
              </w:rPr>
              <w:t xml:space="preserve"> (6.</w:t>
            </w:r>
            <w:r>
              <w:rPr>
                <w:rFonts w:ascii="Arial" w:hAnsi="Arial" w:cs="Arial"/>
                <w:sz w:val="20"/>
                <w:lang w:val="en-GB"/>
              </w:rPr>
              <w:t>1</w:t>
            </w:r>
            <w:r w:rsidR="00476C9C">
              <w:rPr>
                <w:rFonts w:ascii="Arial" w:hAnsi="Arial" w:cs="Arial"/>
                <w:sz w:val="20"/>
                <w:lang w:val="en-GB"/>
              </w:rPr>
              <w:t>-44.</w:t>
            </w:r>
            <w:r>
              <w:rPr>
                <w:rFonts w:ascii="Arial" w:hAnsi="Arial" w:cs="Arial"/>
                <w:sz w:val="20"/>
                <w:lang w:val="en-GB"/>
              </w:rPr>
              <w:t>8</w:t>
            </w:r>
            <w:r w:rsidR="00476C9C">
              <w:rPr>
                <w:rFonts w:ascii="Arial" w:hAnsi="Arial" w:cs="Arial"/>
                <w:sz w:val="20"/>
                <w:lang w:val="en-GB"/>
              </w:rPr>
              <w:t>)</w:t>
            </w:r>
          </w:p>
        </w:tc>
      </w:tr>
      <w:tr w:rsidR="00476C9C" w:rsidTr="009D0FF5">
        <w:trPr>
          <w:trHeight w:val="367"/>
          <w:jc w:val="center"/>
        </w:trPr>
        <w:tc>
          <w:tcPr>
            <w:tcW w:w="2229" w:type="dxa"/>
            <w:vAlign w:val="center"/>
          </w:tcPr>
          <w:p w:rsidR="00476C9C" w:rsidRDefault="00476C9C" w:rsidP="005C39AD">
            <w:pPr>
              <w:pStyle w:val="DefaultText"/>
              <w:rPr>
                <w:rFonts w:ascii="Arial" w:hAnsi="Arial" w:cs="Arial"/>
                <w:sz w:val="20"/>
                <w:lang w:val="en-GB"/>
              </w:rPr>
            </w:pPr>
            <w:r>
              <w:rPr>
                <w:rFonts w:ascii="Arial" w:hAnsi="Arial" w:cs="Arial"/>
                <w:sz w:val="20"/>
                <w:lang w:val="en-GB"/>
              </w:rPr>
              <w:t>Pack years High / Yes</w:t>
            </w:r>
          </w:p>
        </w:tc>
        <w:tc>
          <w:tcPr>
            <w:tcW w:w="567"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320</w:t>
            </w:r>
          </w:p>
        </w:tc>
        <w:tc>
          <w:tcPr>
            <w:tcW w:w="1031"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0.27</w:t>
            </w:r>
          </w:p>
        </w:tc>
        <w:tc>
          <w:tcPr>
            <w:tcW w:w="1418"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0.26</w:t>
            </w:r>
          </w:p>
        </w:tc>
        <w:tc>
          <w:tcPr>
            <w:tcW w:w="1379" w:type="dxa"/>
            <w:vAlign w:val="center"/>
          </w:tcPr>
          <w:p w:rsidR="00476C9C" w:rsidRDefault="00476C9C" w:rsidP="005839DF">
            <w:pPr>
              <w:pStyle w:val="DefaultText"/>
              <w:jc w:val="center"/>
              <w:rPr>
                <w:rFonts w:ascii="Arial" w:hAnsi="Arial" w:cs="Arial"/>
                <w:sz w:val="20"/>
                <w:lang w:val="en-GB"/>
              </w:rPr>
            </w:pPr>
            <w:r>
              <w:rPr>
                <w:rFonts w:ascii="Arial" w:hAnsi="Arial" w:cs="Arial"/>
                <w:sz w:val="20"/>
                <w:lang w:val="en-GB"/>
              </w:rPr>
              <w:t>38.2</w:t>
            </w:r>
          </w:p>
        </w:tc>
        <w:tc>
          <w:tcPr>
            <w:tcW w:w="1801" w:type="dxa"/>
            <w:vAlign w:val="center"/>
          </w:tcPr>
          <w:p w:rsidR="00476C9C" w:rsidRDefault="005839DF" w:rsidP="005839DF">
            <w:pPr>
              <w:pStyle w:val="DefaultText"/>
              <w:jc w:val="center"/>
              <w:rPr>
                <w:rFonts w:ascii="Arial" w:hAnsi="Arial" w:cs="Arial"/>
                <w:sz w:val="20"/>
                <w:lang w:val="en-GB"/>
              </w:rPr>
            </w:pPr>
            <w:r>
              <w:rPr>
                <w:rFonts w:ascii="Arial" w:hAnsi="Arial" w:cs="Arial"/>
                <w:sz w:val="20"/>
                <w:lang w:val="en-GB"/>
              </w:rPr>
              <w:t>54.1</w:t>
            </w:r>
            <w:r w:rsidR="00476C9C">
              <w:rPr>
                <w:rFonts w:ascii="Arial" w:hAnsi="Arial" w:cs="Arial"/>
                <w:sz w:val="20"/>
                <w:lang w:val="en-GB"/>
              </w:rPr>
              <w:t xml:space="preserve"> (20.9-139.</w:t>
            </w:r>
            <w:r>
              <w:rPr>
                <w:rFonts w:ascii="Arial" w:hAnsi="Arial" w:cs="Arial"/>
                <w:sz w:val="20"/>
                <w:lang w:val="en-GB"/>
              </w:rPr>
              <w:t>9</w:t>
            </w:r>
            <w:r w:rsidR="00476C9C">
              <w:rPr>
                <w:rFonts w:ascii="Arial" w:hAnsi="Arial" w:cs="Arial"/>
                <w:sz w:val="20"/>
                <w:lang w:val="en-GB"/>
              </w:rPr>
              <w:t>)</w:t>
            </w:r>
          </w:p>
        </w:tc>
      </w:tr>
    </w:tbl>
    <w:p w:rsidR="00476C9C" w:rsidRDefault="00476C9C" w:rsidP="00476C9C">
      <w:pPr>
        <w:pStyle w:val="ListBullet2"/>
        <w:numPr>
          <w:ilvl w:val="0"/>
          <w:numId w:val="0"/>
        </w:numPr>
        <w:spacing w:before="0" w:after="0" w:afterAutospacing="0"/>
        <w:jc w:val="left"/>
        <w:rPr>
          <w:rFonts w:cs="Arial"/>
          <w:sz w:val="18"/>
        </w:rPr>
      </w:pPr>
    </w:p>
    <w:p w:rsidR="00476C9C" w:rsidRDefault="00476C9C" w:rsidP="00476C9C">
      <w:pPr>
        <w:pStyle w:val="ListBullet2"/>
        <w:numPr>
          <w:ilvl w:val="0"/>
          <w:numId w:val="0"/>
        </w:numPr>
        <w:spacing w:before="0" w:after="0" w:afterAutospacing="0"/>
        <w:jc w:val="left"/>
        <w:rPr>
          <w:rFonts w:cs="Arial"/>
          <w:sz w:val="18"/>
        </w:rPr>
      </w:pPr>
      <w:r>
        <w:rPr>
          <w:rFonts w:cs="Arial"/>
          <w:sz w:val="18"/>
        </w:rPr>
        <w:t>OR = Odds Ratio; CI = Confidence Intervals; VGDF = Vapours, Gases, Dusts and Fumes; JEM = Job Exposure Matrix; Pack Years Low = 20 pack years or less; Pack Years High = more than 20.</w:t>
      </w:r>
    </w:p>
    <w:p w:rsidR="00476C9C" w:rsidRDefault="00476C9C" w:rsidP="00476C9C">
      <w:pPr>
        <w:pStyle w:val="ListBullet2"/>
        <w:numPr>
          <w:ilvl w:val="0"/>
          <w:numId w:val="0"/>
        </w:numPr>
        <w:spacing w:before="0" w:after="0" w:afterAutospacing="0"/>
        <w:jc w:val="left"/>
        <w:rPr>
          <w:rFonts w:cs="Arial"/>
          <w:sz w:val="18"/>
          <w:vertAlign w:val="superscript"/>
        </w:rPr>
      </w:pPr>
    </w:p>
    <w:p w:rsidR="00476C9C" w:rsidRDefault="00476C9C" w:rsidP="00476C9C">
      <w:pPr>
        <w:pStyle w:val="ListBullet2"/>
        <w:numPr>
          <w:ilvl w:val="0"/>
          <w:numId w:val="0"/>
        </w:numPr>
        <w:spacing w:before="0" w:after="0" w:afterAutospacing="0"/>
        <w:jc w:val="left"/>
        <w:rPr>
          <w:rFonts w:cs="Arial"/>
          <w:sz w:val="18"/>
        </w:rPr>
      </w:pPr>
      <w:r>
        <w:rPr>
          <w:rFonts w:cs="Arial"/>
          <w:sz w:val="18"/>
        </w:rPr>
        <w:t xml:space="preserve">This table includes only the 1883 respondents who gave complete smoking and VGDF data [participants with missing data for JEM classification were included]. For the any COPD excluding chronic bronchitis alone analysis, those with chronic bronchitis have been completely excluded (not included with referents) to avoid misclassification bias (n=1807) </w:t>
      </w:r>
    </w:p>
    <w:p w:rsidR="00476C9C" w:rsidRDefault="00476C9C" w:rsidP="00476C9C">
      <w:pPr>
        <w:pStyle w:val="ListBullet2"/>
        <w:numPr>
          <w:ilvl w:val="0"/>
          <w:numId w:val="0"/>
        </w:numPr>
        <w:spacing w:before="0" w:after="0" w:afterAutospacing="0"/>
        <w:jc w:val="left"/>
        <w:rPr>
          <w:rFonts w:cs="Arial"/>
          <w:sz w:val="18"/>
        </w:rPr>
      </w:pPr>
      <w:r>
        <w:rPr>
          <w:rFonts w:cs="Arial"/>
          <w:sz w:val="18"/>
        </w:rPr>
        <w:t xml:space="preserve">    </w:t>
      </w:r>
    </w:p>
    <w:p w:rsidR="00476C9C" w:rsidRDefault="00476C9C" w:rsidP="00476C9C">
      <w:pPr>
        <w:pStyle w:val="ListBullet2"/>
        <w:numPr>
          <w:ilvl w:val="0"/>
          <w:numId w:val="0"/>
        </w:numPr>
        <w:spacing w:before="0" w:after="0" w:afterAutospacing="0"/>
        <w:jc w:val="left"/>
        <w:rPr>
          <w:rFonts w:cs="Arial"/>
          <w:sz w:val="18"/>
        </w:rPr>
      </w:pPr>
      <w:r>
        <w:rPr>
          <w:rFonts w:cs="Arial"/>
          <w:sz w:val="18"/>
          <w:vertAlign w:val="superscript"/>
        </w:rPr>
        <w:t>*</w:t>
      </w:r>
      <w:r>
        <w:rPr>
          <w:rFonts w:cs="Arial"/>
          <w:sz w:val="18"/>
        </w:rPr>
        <w:t xml:space="preserve"> ORs adjusted for age and sex</w:t>
      </w:r>
      <w:r>
        <w:rPr>
          <w:rFonts w:cs="Arial"/>
          <w:sz w:val="18"/>
        </w:rPr>
        <w:tab/>
      </w:r>
    </w:p>
    <w:p w:rsidR="00476C9C" w:rsidRPr="00B26DB3" w:rsidRDefault="00476C9C" w:rsidP="00476C9C">
      <w:pPr>
        <w:pStyle w:val="ListBullet2"/>
        <w:numPr>
          <w:ilvl w:val="0"/>
          <w:numId w:val="0"/>
        </w:numPr>
        <w:tabs>
          <w:tab w:val="clear" w:pos="2160"/>
          <w:tab w:val="left" w:pos="1134"/>
        </w:tabs>
        <w:rPr>
          <w:rFonts w:cs="Arial"/>
          <w:sz w:val="24"/>
        </w:rPr>
      </w:pPr>
    </w:p>
    <w:p w:rsidR="00ED1699" w:rsidRDefault="00ED1699" w:rsidP="00ED1699">
      <w:pPr>
        <w:pStyle w:val="Heading3"/>
      </w:pPr>
      <w:bookmarkStart w:id="121" w:name="_Toc425086859"/>
      <w:r w:rsidRPr="00BA59EA">
        <w:t>R</w:t>
      </w:r>
      <w:r w:rsidR="00BA59EA" w:rsidRPr="00BA59EA">
        <w:t>.</w:t>
      </w:r>
      <w:r w:rsidRPr="00BA59EA">
        <w:t>3.6</w:t>
      </w:r>
      <w:r w:rsidR="00BA59EA">
        <w:t>.</w:t>
      </w:r>
      <w:r w:rsidRPr="00814CCC">
        <w:t xml:space="preserve"> Spirometry</w:t>
      </w:r>
      <w:bookmarkEnd w:id="121"/>
    </w:p>
    <w:p w:rsidR="00BA59EA" w:rsidRPr="00BA59EA" w:rsidRDefault="00BA59EA" w:rsidP="009D0FF5">
      <w:pPr>
        <w:spacing w:line="480" w:lineRule="auto"/>
      </w:pPr>
    </w:p>
    <w:p w:rsidR="00ED1699" w:rsidRDefault="00ED1699" w:rsidP="00BA59EA">
      <w:pPr>
        <w:spacing w:line="480" w:lineRule="auto"/>
        <w:jc w:val="both"/>
      </w:pPr>
      <w:r>
        <w:t xml:space="preserve">In total from the first two phases of the study, 632 people underwent a spirometry examination. On subsequent review of the data it became apparent that 14 of these people had </w:t>
      </w:r>
      <w:r w:rsidR="00EA69A3">
        <w:t xml:space="preserve">been included in the </w:t>
      </w:r>
      <w:r>
        <w:t>spirometry</w:t>
      </w:r>
      <w:r w:rsidR="00EA69A3">
        <w:t xml:space="preserve"> group inappropriately, as they had actually reported </w:t>
      </w:r>
      <w:r>
        <w:t>breathlessness</w:t>
      </w:r>
      <w:r w:rsidR="00EA69A3">
        <w:t>. This would have ordinarily meant that they</w:t>
      </w:r>
      <w:r>
        <w:t xml:space="preserve"> would form part of the “possible COPD” group in </w:t>
      </w:r>
      <w:r>
        <w:lastRenderedPageBreak/>
        <w:t>whom it was not intended to investigate in this phase for logistical reasons. Excluding these</w:t>
      </w:r>
      <w:r w:rsidR="00EA69A3">
        <w:t xml:space="preserve"> 14 people from any analysis left</w:t>
      </w:r>
      <w:r>
        <w:t xml:space="preserve"> 618 p</w:t>
      </w:r>
      <w:r w:rsidR="00EA69A3">
        <w:t>articipants with lung function data;</w:t>
      </w:r>
      <w:r>
        <w:t xml:space="preserve"> 268 with “probable COPD”, 290 without COPD and 60 from the supplemental sample.</w:t>
      </w:r>
    </w:p>
    <w:p w:rsidR="00B26DB3" w:rsidRDefault="00B26DB3" w:rsidP="00BA59EA">
      <w:pPr>
        <w:spacing w:line="480" w:lineRule="auto"/>
        <w:jc w:val="both"/>
      </w:pPr>
    </w:p>
    <w:p w:rsidR="00ED1699" w:rsidRDefault="00ED1699" w:rsidP="00ED1699">
      <w:pPr>
        <w:rPr>
          <w:b/>
        </w:rPr>
      </w:pPr>
      <w:r>
        <w:rPr>
          <w:b/>
        </w:rPr>
        <w:t xml:space="preserve">Table </w:t>
      </w:r>
      <w:r w:rsidR="006A0099">
        <w:rPr>
          <w:b/>
        </w:rPr>
        <w:t>11</w:t>
      </w:r>
      <w:r>
        <w:rPr>
          <w:b/>
        </w:rPr>
        <w:t>. Stages of COPD severity for different study groups</w:t>
      </w:r>
    </w:p>
    <w:p w:rsidR="00B26DB3" w:rsidRPr="00D064F0" w:rsidRDefault="00B26DB3" w:rsidP="00ED1699">
      <w:pPr>
        <w:rPr>
          <w:b/>
        </w:rPr>
      </w:pPr>
    </w:p>
    <w:tbl>
      <w:tblPr>
        <w:tblW w:w="838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BF" w:firstRow="1" w:lastRow="0" w:firstColumn="1" w:lastColumn="0" w:noHBand="0" w:noVBand="0"/>
      </w:tblPr>
      <w:tblGrid>
        <w:gridCol w:w="2096"/>
        <w:gridCol w:w="2096"/>
        <w:gridCol w:w="2226"/>
        <w:gridCol w:w="1966"/>
      </w:tblGrid>
      <w:tr w:rsidR="00ED1699" w:rsidRPr="00B26DB3" w:rsidTr="00B26DB3">
        <w:trPr>
          <w:trHeight w:val="660"/>
          <w:jc w:val="center"/>
        </w:trPr>
        <w:tc>
          <w:tcPr>
            <w:tcW w:w="2096" w:type="dxa"/>
          </w:tcPr>
          <w:p w:rsidR="00ED1699" w:rsidRPr="00B26DB3" w:rsidRDefault="00ED1699" w:rsidP="00256E13">
            <w:pPr>
              <w:pStyle w:val="DefaultText"/>
              <w:rPr>
                <w:rFonts w:ascii="Arial" w:hAnsi="Arial" w:cs="Arial"/>
                <w:lang w:val="en-GB"/>
              </w:rPr>
            </w:pPr>
          </w:p>
        </w:tc>
        <w:tc>
          <w:tcPr>
            <w:tcW w:w="2096" w:type="dxa"/>
          </w:tcPr>
          <w:p w:rsidR="00ED1699" w:rsidRPr="00B26DB3" w:rsidRDefault="00ED1699" w:rsidP="00256E13">
            <w:pPr>
              <w:pStyle w:val="DefaultText"/>
              <w:jc w:val="center"/>
              <w:rPr>
                <w:rFonts w:ascii="Arial" w:hAnsi="Arial" w:cs="Arial"/>
                <w:b/>
                <w:bCs/>
                <w:lang w:val="en-GB"/>
              </w:rPr>
            </w:pPr>
            <w:r w:rsidRPr="00B26DB3">
              <w:rPr>
                <w:rFonts w:ascii="Arial" w:hAnsi="Arial" w:cs="Arial"/>
                <w:b/>
                <w:bCs/>
                <w:lang w:val="en-GB"/>
              </w:rPr>
              <w:t>Probable COPD</w:t>
            </w:r>
          </w:p>
          <w:p w:rsidR="00ED1699" w:rsidRPr="00B26DB3" w:rsidRDefault="00ED1699" w:rsidP="00256E13">
            <w:pPr>
              <w:pStyle w:val="DefaultText"/>
              <w:jc w:val="center"/>
              <w:rPr>
                <w:rFonts w:ascii="Arial" w:hAnsi="Arial" w:cs="Arial"/>
                <w:b/>
                <w:bCs/>
                <w:lang w:val="en-GB"/>
              </w:rPr>
            </w:pPr>
            <w:r w:rsidRPr="00B26DB3">
              <w:rPr>
                <w:rFonts w:ascii="Arial" w:hAnsi="Arial" w:cs="Arial"/>
                <w:b/>
                <w:bCs/>
                <w:lang w:val="en-GB"/>
              </w:rPr>
              <w:t>n = 268</w:t>
            </w:r>
          </w:p>
        </w:tc>
        <w:tc>
          <w:tcPr>
            <w:tcW w:w="2226" w:type="dxa"/>
          </w:tcPr>
          <w:p w:rsidR="00ED1699" w:rsidRPr="00B26DB3" w:rsidRDefault="00ED1699" w:rsidP="00256E13">
            <w:pPr>
              <w:pStyle w:val="DefaultText"/>
              <w:jc w:val="center"/>
              <w:rPr>
                <w:rFonts w:ascii="Arial" w:hAnsi="Arial" w:cs="Arial"/>
                <w:b/>
                <w:bCs/>
                <w:lang w:val="en-GB"/>
              </w:rPr>
            </w:pPr>
            <w:r w:rsidRPr="00B26DB3">
              <w:rPr>
                <w:rFonts w:ascii="Arial" w:hAnsi="Arial" w:cs="Arial"/>
                <w:b/>
                <w:bCs/>
                <w:lang w:val="en-GB"/>
              </w:rPr>
              <w:t>No COPD</w:t>
            </w:r>
          </w:p>
          <w:p w:rsidR="00ED1699" w:rsidRPr="00B26DB3" w:rsidRDefault="00ED1699" w:rsidP="00256E13">
            <w:pPr>
              <w:pStyle w:val="DefaultText"/>
              <w:jc w:val="center"/>
              <w:rPr>
                <w:rFonts w:ascii="Arial" w:hAnsi="Arial" w:cs="Arial"/>
                <w:b/>
                <w:bCs/>
                <w:lang w:val="en-GB"/>
              </w:rPr>
            </w:pPr>
            <w:r w:rsidRPr="00B26DB3">
              <w:rPr>
                <w:rFonts w:ascii="Arial" w:hAnsi="Arial" w:cs="Arial"/>
                <w:b/>
                <w:bCs/>
                <w:lang w:val="en-GB"/>
              </w:rPr>
              <w:t>n = 290</w:t>
            </w:r>
          </w:p>
        </w:tc>
        <w:tc>
          <w:tcPr>
            <w:tcW w:w="1966" w:type="dxa"/>
          </w:tcPr>
          <w:p w:rsidR="00ED1699" w:rsidRPr="00B26DB3" w:rsidRDefault="00ED1699" w:rsidP="00256E13">
            <w:pPr>
              <w:pStyle w:val="DefaultText"/>
              <w:jc w:val="center"/>
              <w:rPr>
                <w:rFonts w:ascii="Arial" w:hAnsi="Arial" w:cs="Arial"/>
                <w:b/>
                <w:bCs/>
                <w:lang w:val="en-GB"/>
              </w:rPr>
            </w:pPr>
            <w:r w:rsidRPr="00B26DB3">
              <w:rPr>
                <w:rFonts w:ascii="Arial" w:hAnsi="Arial" w:cs="Arial"/>
                <w:b/>
                <w:bCs/>
                <w:lang w:val="en-GB"/>
              </w:rPr>
              <w:t>Enrichment</w:t>
            </w:r>
          </w:p>
          <w:p w:rsidR="00ED1699" w:rsidRPr="00B26DB3" w:rsidRDefault="00ED1699" w:rsidP="00256E13">
            <w:pPr>
              <w:pStyle w:val="DefaultText"/>
              <w:jc w:val="center"/>
              <w:rPr>
                <w:rFonts w:ascii="Arial" w:hAnsi="Arial" w:cs="Arial"/>
                <w:b/>
                <w:bCs/>
                <w:highlight w:val="green"/>
                <w:lang w:val="en-GB"/>
              </w:rPr>
            </w:pPr>
            <w:r w:rsidRPr="00B26DB3">
              <w:rPr>
                <w:rFonts w:ascii="Arial" w:hAnsi="Arial" w:cs="Arial"/>
                <w:b/>
                <w:bCs/>
                <w:lang w:val="en-GB"/>
              </w:rPr>
              <w:t>n = 60</w:t>
            </w:r>
          </w:p>
        </w:tc>
      </w:tr>
      <w:tr w:rsidR="00ED1699" w:rsidRPr="00B26DB3" w:rsidTr="00B26DB3">
        <w:trPr>
          <w:trHeight w:val="300"/>
          <w:jc w:val="center"/>
        </w:trPr>
        <w:tc>
          <w:tcPr>
            <w:tcW w:w="2096" w:type="dxa"/>
          </w:tcPr>
          <w:p w:rsidR="00ED1699" w:rsidRPr="00B26DB3" w:rsidRDefault="006A0099" w:rsidP="00256E13">
            <w:pPr>
              <w:pStyle w:val="DefaultText"/>
              <w:rPr>
                <w:rFonts w:ascii="Arial" w:hAnsi="Arial" w:cs="Arial"/>
                <w:b/>
                <w:bCs/>
                <w:lang w:val="en-GB"/>
              </w:rPr>
            </w:pPr>
            <w:r w:rsidRPr="00B26DB3">
              <w:rPr>
                <w:rFonts w:ascii="Arial" w:hAnsi="Arial" w:cs="Arial"/>
                <w:b/>
                <w:bCs/>
                <w:lang w:val="en-GB"/>
              </w:rPr>
              <w:t>GOLD 1 COPD</w:t>
            </w:r>
            <w:r w:rsidRPr="00B26DB3">
              <w:rPr>
                <w:rFonts w:ascii="Arial" w:hAnsi="Arial" w:cs="Arial"/>
                <w:b/>
                <w:bCs/>
                <w:vertAlign w:val="superscript"/>
                <w:lang w:val="en-GB"/>
              </w:rPr>
              <w:t>1</w:t>
            </w:r>
            <w:r w:rsidR="00ED1699" w:rsidRPr="00B26DB3">
              <w:rPr>
                <w:rFonts w:ascii="Arial" w:hAnsi="Arial" w:cs="Arial"/>
                <w:b/>
                <w:bCs/>
                <w:lang w:val="en-GB"/>
              </w:rPr>
              <w:t xml:space="preserve"> </w:t>
            </w:r>
          </w:p>
        </w:tc>
        <w:tc>
          <w:tcPr>
            <w:tcW w:w="2096" w:type="dxa"/>
          </w:tcPr>
          <w:p w:rsidR="00ED1699" w:rsidRPr="00B26DB3" w:rsidRDefault="00B26DB3" w:rsidP="00256E13">
            <w:pPr>
              <w:pStyle w:val="DefaultText"/>
              <w:jc w:val="center"/>
              <w:rPr>
                <w:rFonts w:ascii="Arial" w:hAnsi="Arial" w:cs="Arial"/>
                <w:lang w:val="en-GB"/>
              </w:rPr>
            </w:pPr>
            <w:r>
              <w:rPr>
                <w:rFonts w:ascii="Arial" w:hAnsi="Arial" w:cs="Arial"/>
                <w:lang w:val="en-GB"/>
              </w:rPr>
              <w:t xml:space="preserve"> </w:t>
            </w:r>
            <w:r w:rsidR="00ED1699" w:rsidRPr="00B26DB3">
              <w:rPr>
                <w:rFonts w:ascii="Arial" w:hAnsi="Arial" w:cs="Arial"/>
                <w:lang w:val="en-GB"/>
              </w:rPr>
              <w:t>29 (10.8%)</w:t>
            </w:r>
          </w:p>
        </w:tc>
        <w:tc>
          <w:tcPr>
            <w:tcW w:w="2226" w:type="dxa"/>
          </w:tcPr>
          <w:p w:rsidR="00ED1699" w:rsidRPr="00B26DB3" w:rsidRDefault="00ED1699" w:rsidP="00256E13">
            <w:pPr>
              <w:pStyle w:val="DefaultText"/>
              <w:jc w:val="center"/>
              <w:rPr>
                <w:rFonts w:ascii="Arial" w:hAnsi="Arial" w:cs="Arial"/>
                <w:lang w:val="en-GB"/>
              </w:rPr>
            </w:pPr>
            <w:r w:rsidRPr="00B26DB3">
              <w:rPr>
                <w:rFonts w:ascii="Arial" w:hAnsi="Arial" w:cs="Arial"/>
                <w:lang w:val="en-GB"/>
              </w:rPr>
              <w:t>27 (9.3%)</w:t>
            </w:r>
          </w:p>
        </w:tc>
        <w:tc>
          <w:tcPr>
            <w:tcW w:w="1966" w:type="dxa"/>
          </w:tcPr>
          <w:p w:rsidR="00ED1699" w:rsidRPr="00B26DB3" w:rsidRDefault="00ED1699" w:rsidP="00256E13">
            <w:pPr>
              <w:pStyle w:val="DefaultText"/>
              <w:jc w:val="center"/>
              <w:rPr>
                <w:rFonts w:ascii="Arial" w:hAnsi="Arial" w:cs="Arial"/>
                <w:lang w:val="en-GB"/>
              </w:rPr>
            </w:pPr>
            <w:r w:rsidRPr="00B26DB3">
              <w:rPr>
                <w:rFonts w:ascii="Arial" w:hAnsi="Arial" w:cs="Arial"/>
                <w:lang w:val="en-GB"/>
              </w:rPr>
              <w:t>7 (11.7%)</w:t>
            </w:r>
          </w:p>
        </w:tc>
      </w:tr>
      <w:tr w:rsidR="00ED1699" w:rsidRPr="00B26DB3" w:rsidTr="00B26DB3">
        <w:trPr>
          <w:trHeight w:val="300"/>
          <w:jc w:val="center"/>
        </w:trPr>
        <w:tc>
          <w:tcPr>
            <w:tcW w:w="2096" w:type="dxa"/>
          </w:tcPr>
          <w:p w:rsidR="00ED1699" w:rsidRPr="00B26DB3" w:rsidRDefault="00ED1699" w:rsidP="00256E13">
            <w:pPr>
              <w:pStyle w:val="DefaultText"/>
              <w:rPr>
                <w:rFonts w:ascii="Arial" w:hAnsi="Arial" w:cs="Arial"/>
                <w:b/>
                <w:bCs/>
                <w:szCs w:val="17"/>
                <w:vertAlign w:val="superscript"/>
                <w:lang w:val="en-GB"/>
              </w:rPr>
            </w:pPr>
            <w:r w:rsidRPr="00B26DB3">
              <w:rPr>
                <w:rFonts w:ascii="Arial" w:hAnsi="Arial" w:cs="Arial"/>
                <w:b/>
                <w:bCs/>
                <w:szCs w:val="17"/>
                <w:lang w:val="en-GB"/>
              </w:rPr>
              <w:t>GOLD 2 COPD</w:t>
            </w:r>
            <w:r w:rsidR="006A0099" w:rsidRPr="00B26DB3">
              <w:rPr>
                <w:rFonts w:ascii="Arial" w:hAnsi="Arial" w:cs="Arial"/>
                <w:b/>
                <w:bCs/>
                <w:szCs w:val="17"/>
                <w:vertAlign w:val="superscript"/>
                <w:lang w:val="en-GB"/>
              </w:rPr>
              <w:t>2</w:t>
            </w:r>
          </w:p>
        </w:tc>
        <w:tc>
          <w:tcPr>
            <w:tcW w:w="2096" w:type="dxa"/>
          </w:tcPr>
          <w:p w:rsidR="00ED1699" w:rsidRPr="00B26DB3" w:rsidRDefault="00B26DB3" w:rsidP="00256E13">
            <w:pPr>
              <w:pStyle w:val="DefaultText"/>
              <w:jc w:val="center"/>
              <w:rPr>
                <w:rFonts w:ascii="Arial" w:hAnsi="Arial" w:cs="Arial"/>
                <w:lang w:val="en-GB"/>
              </w:rPr>
            </w:pPr>
            <w:r>
              <w:rPr>
                <w:rFonts w:ascii="Arial" w:hAnsi="Arial" w:cs="Arial"/>
                <w:lang w:val="en-GB"/>
              </w:rPr>
              <w:t xml:space="preserve"> </w:t>
            </w:r>
            <w:r w:rsidR="00ED1699" w:rsidRPr="00B26DB3">
              <w:rPr>
                <w:rFonts w:ascii="Arial" w:hAnsi="Arial" w:cs="Arial"/>
                <w:lang w:val="en-GB"/>
              </w:rPr>
              <w:t>60 (22.4%)</w:t>
            </w:r>
          </w:p>
        </w:tc>
        <w:tc>
          <w:tcPr>
            <w:tcW w:w="2226" w:type="dxa"/>
          </w:tcPr>
          <w:p w:rsidR="00ED1699" w:rsidRPr="00B26DB3" w:rsidRDefault="00ED1699" w:rsidP="00256E13">
            <w:pPr>
              <w:pStyle w:val="DefaultText"/>
              <w:jc w:val="center"/>
              <w:rPr>
                <w:rFonts w:ascii="Arial" w:hAnsi="Arial" w:cs="Arial"/>
                <w:lang w:val="en-GB"/>
              </w:rPr>
            </w:pPr>
            <w:r w:rsidRPr="00B26DB3">
              <w:rPr>
                <w:rFonts w:ascii="Arial" w:hAnsi="Arial" w:cs="Arial"/>
                <w:lang w:val="en-GB"/>
              </w:rPr>
              <w:t>14 (4.8%)</w:t>
            </w:r>
          </w:p>
        </w:tc>
        <w:tc>
          <w:tcPr>
            <w:tcW w:w="1966" w:type="dxa"/>
          </w:tcPr>
          <w:p w:rsidR="00ED1699" w:rsidRPr="00B26DB3" w:rsidRDefault="00ED1699" w:rsidP="00256E13">
            <w:pPr>
              <w:pStyle w:val="DefaultText"/>
              <w:jc w:val="center"/>
              <w:rPr>
                <w:rFonts w:ascii="Arial" w:hAnsi="Arial" w:cs="Arial"/>
                <w:lang w:val="en-GB"/>
              </w:rPr>
            </w:pPr>
            <w:r w:rsidRPr="00B26DB3">
              <w:rPr>
                <w:rFonts w:ascii="Arial" w:hAnsi="Arial" w:cs="Arial"/>
                <w:lang w:val="en-GB"/>
              </w:rPr>
              <w:t>30 (50.0%)</w:t>
            </w:r>
          </w:p>
        </w:tc>
      </w:tr>
      <w:tr w:rsidR="00ED1699" w:rsidRPr="00B26DB3" w:rsidTr="00B26DB3">
        <w:trPr>
          <w:trHeight w:val="300"/>
          <w:jc w:val="center"/>
        </w:trPr>
        <w:tc>
          <w:tcPr>
            <w:tcW w:w="2096" w:type="dxa"/>
          </w:tcPr>
          <w:p w:rsidR="00ED1699" w:rsidRPr="00B26DB3" w:rsidRDefault="00ED1699" w:rsidP="00256E13">
            <w:pPr>
              <w:pStyle w:val="DefaultText"/>
              <w:rPr>
                <w:rFonts w:ascii="Arial" w:hAnsi="Arial" w:cs="Arial"/>
                <w:b/>
                <w:vertAlign w:val="superscript"/>
                <w:lang w:val="en-GB"/>
              </w:rPr>
            </w:pPr>
            <w:r w:rsidRPr="00B26DB3">
              <w:rPr>
                <w:rFonts w:ascii="Arial" w:hAnsi="Arial" w:cs="Arial"/>
                <w:b/>
                <w:lang w:val="en-GB"/>
              </w:rPr>
              <w:t>GOLD 3 COPD</w:t>
            </w:r>
            <w:r w:rsidR="006A0099" w:rsidRPr="00B26DB3">
              <w:rPr>
                <w:rFonts w:ascii="Arial" w:hAnsi="Arial" w:cs="Arial"/>
                <w:b/>
                <w:vertAlign w:val="superscript"/>
                <w:lang w:val="en-GB"/>
              </w:rPr>
              <w:t>3</w:t>
            </w:r>
          </w:p>
        </w:tc>
        <w:tc>
          <w:tcPr>
            <w:tcW w:w="2096" w:type="dxa"/>
          </w:tcPr>
          <w:p w:rsidR="00ED1699" w:rsidRPr="00B26DB3" w:rsidRDefault="00ED1699" w:rsidP="00256E13">
            <w:pPr>
              <w:pStyle w:val="DefaultText"/>
              <w:jc w:val="center"/>
              <w:rPr>
                <w:rFonts w:ascii="Arial" w:hAnsi="Arial" w:cs="Arial"/>
                <w:lang w:val="en-GB"/>
              </w:rPr>
            </w:pPr>
            <w:r w:rsidRPr="00B26DB3">
              <w:rPr>
                <w:rFonts w:ascii="Arial" w:hAnsi="Arial" w:cs="Arial"/>
                <w:lang w:val="en-GB"/>
              </w:rPr>
              <w:t>26 (9.7%)</w:t>
            </w:r>
          </w:p>
        </w:tc>
        <w:tc>
          <w:tcPr>
            <w:tcW w:w="2226" w:type="dxa"/>
          </w:tcPr>
          <w:p w:rsidR="00ED1699" w:rsidRPr="00B26DB3" w:rsidRDefault="00ED1699" w:rsidP="00256E13">
            <w:pPr>
              <w:pStyle w:val="DefaultText"/>
              <w:jc w:val="center"/>
              <w:rPr>
                <w:rFonts w:ascii="Arial" w:hAnsi="Arial" w:cs="Arial"/>
                <w:lang w:val="en-GB"/>
              </w:rPr>
            </w:pPr>
            <w:r w:rsidRPr="00B26DB3">
              <w:rPr>
                <w:rFonts w:ascii="Arial" w:hAnsi="Arial" w:cs="Arial"/>
                <w:lang w:val="en-GB"/>
              </w:rPr>
              <w:t xml:space="preserve">0 </w:t>
            </w:r>
          </w:p>
        </w:tc>
        <w:tc>
          <w:tcPr>
            <w:tcW w:w="1966" w:type="dxa"/>
          </w:tcPr>
          <w:p w:rsidR="00ED1699" w:rsidRPr="00B26DB3" w:rsidRDefault="00ED1699" w:rsidP="00256E13">
            <w:pPr>
              <w:pStyle w:val="DefaultText"/>
              <w:jc w:val="center"/>
              <w:rPr>
                <w:rFonts w:ascii="Arial" w:hAnsi="Arial" w:cs="Arial"/>
                <w:lang w:val="en-GB"/>
              </w:rPr>
            </w:pPr>
            <w:r w:rsidRPr="00B26DB3">
              <w:rPr>
                <w:rFonts w:ascii="Arial" w:hAnsi="Arial" w:cs="Arial"/>
                <w:lang w:val="en-GB"/>
              </w:rPr>
              <w:t>14 (23.3%)</w:t>
            </w:r>
          </w:p>
        </w:tc>
      </w:tr>
      <w:tr w:rsidR="00ED1699" w:rsidRPr="00B26DB3" w:rsidTr="00B26DB3">
        <w:trPr>
          <w:trHeight w:val="300"/>
          <w:jc w:val="center"/>
        </w:trPr>
        <w:tc>
          <w:tcPr>
            <w:tcW w:w="2096" w:type="dxa"/>
          </w:tcPr>
          <w:p w:rsidR="00ED1699" w:rsidRPr="00B26DB3" w:rsidRDefault="00ED1699" w:rsidP="00256E13">
            <w:pPr>
              <w:pStyle w:val="DefaultText"/>
              <w:rPr>
                <w:rFonts w:ascii="Arial" w:hAnsi="Arial" w:cs="Arial"/>
                <w:b/>
                <w:vertAlign w:val="superscript"/>
                <w:lang w:val="en-GB"/>
              </w:rPr>
            </w:pPr>
            <w:r w:rsidRPr="00B26DB3">
              <w:rPr>
                <w:rFonts w:ascii="Arial" w:hAnsi="Arial" w:cs="Arial"/>
                <w:b/>
                <w:lang w:val="en-GB"/>
              </w:rPr>
              <w:t>GOLD 4 COPD</w:t>
            </w:r>
            <w:r w:rsidR="006A0099" w:rsidRPr="00B26DB3">
              <w:rPr>
                <w:rFonts w:ascii="Arial" w:hAnsi="Arial" w:cs="Arial"/>
                <w:b/>
                <w:vertAlign w:val="superscript"/>
                <w:lang w:val="en-GB"/>
              </w:rPr>
              <w:t>4</w:t>
            </w:r>
          </w:p>
        </w:tc>
        <w:tc>
          <w:tcPr>
            <w:tcW w:w="2096" w:type="dxa"/>
          </w:tcPr>
          <w:p w:rsidR="00ED1699" w:rsidRPr="00B26DB3" w:rsidRDefault="00ED1699" w:rsidP="00256E13">
            <w:pPr>
              <w:pStyle w:val="DefaultText"/>
              <w:jc w:val="center"/>
              <w:rPr>
                <w:rFonts w:ascii="Arial" w:hAnsi="Arial" w:cs="Arial"/>
                <w:lang w:val="en-GB"/>
              </w:rPr>
            </w:pPr>
            <w:r w:rsidRPr="00B26DB3">
              <w:rPr>
                <w:rFonts w:ascii="Arial" w:hAnsi="Arial" w:cs="Arial"/>
                <w:lang w:val="en-GB"/>
              </w:rPr>
              <w:t>5 (1.9%)</w:t>
            </w:r>
          </w:p>
        </w:tc>
        <w:tc>
          <w:tcPr>
            <w:tcW w:w="2226" w:type="dxa"/>
          </w:tcPr>
          <w:p w:rsidR="00ED1699" w:rsidRPr="00B26DB3" w:rsidRDefault="00ED1699" w:rsidP="00256E13">
            <w:pPr>
              <w:pStyle w:val="DefaultText"/>
              <w:jc w:val="center"/>
              <w:rPr>
                <w:rFonts w:ascii="Arial" w:hAnsi="Arial" w:cs="Arial"/>
                <w:lang w:val="en-GB"/>
              </w:rPr>
            </w:pPr>
            <w:r w:rsidRPr="00B26DB3">
              <w:rPr>
                <w:rFonts w:ascii="Arial" w:hAnsi="Arial" w:cs="Arial"/>
                <w:lang w:val="en-GB"/>
              </w:rPr>
              <w:t>0</w:t>
            </w:r>
          </w:p>
        </w:tc>
        <w:tc>
          <w:tcPr>
            <w:tcW w:w="1966" w:type="dxa"/>
          </w:tcPr>
          <w:p w:rsidR="00ED1699" w:rsidRPr="00B26DB3" w:rsidRDefault="00ED1699" w:rsidP="00256E13">
            <w:pPr>
              <w:pStyle w:val="DefaultText"/>
              <w:jc w:val="center"/>
              <w:rPr>
                <w:rFonts w:ascii="Arial" w:hAnsi="Arial" w:cs="Arial"/>
                <w:lang w:val="en-GB"/>
              </w:rPr>
            </w:pPr>
            <w:r w:rsidRPr="00B26DB3">
              <w:rPr>
                <w:rFonts w:ascii="Arial" w:hAnsi="Arial" w:cs="Arial"/>
                <w:lang w:val="en-GB"/>
              </w:rPr>
              <w:t>6 (10.0%)</w:t>
            </w:r>
          </w:p>
        </w:tc>
      </w:tr>
      <w:tr w:rsidR="00ED1699" w:rsidRPr="00B26DB3" w:rsidTr="00B26DB3">
        <w:trPr>
          <w:trHeight w:val="300"/>
          <w:jc w:val="center"/>
        </w:trPr>
        <w:tc>
          <w:tcPr>
            <w:tcW w:w="2096" w:type="dxa"/>
          </w:tcPr>
          <w:p w:rsidR="00ED1699" w:rsidRPr="00B26DB3" w:rsidRDefault="00ED1699" w:rsidP="00256E13">
            <w:pPr>
              <w:pStyle w:val="DefaultText"/>
              <w:rPr>
                <w:rFonts w:ascii="Arial" w:hAnsi="Arial" w:cs="Arial"/>
                <w:b/>
                <w:lang w:val="en-GB"/>
              </w:rPr>
            </w:pPr>
            <w:r w:rsidRPr="00B26DB3">
              <w:rPr>
                <w:rFonts w:ascii="Arial" w:hAnsi="Arial" w:cs="Arial"/>
                <w:b/>
                <w:lang w:val="en-GB"/>
              </w:rPr>
              <w:t>No obstruction</w:t>
            </w:r>
          </w:p>
        </w:tc>
        <w:tc>
          <w:tcPr>
            <w:tcW w:w="2096" w:type="dxa"/>
          </w:tcPr>
          <w:p w:rsidR="00ED1699" w:rsidRPr="00B26DB3" w:rsidRDefault="00ED1699" w:rsidP="00256E13">
            <w:pPr>
              <w:pStyle w:val="DefaultText"/>
              <w:jc w:val="center"/>
              <w:rPr>
                <w:rFonts w:ascii="Arial" w:hAnsi="Arial" w:cs="Arial"/>
                <w:lang w:val="en-GB"/>
              </w:rPr>
            </w:pPr>
            <w:r w:rsidRPr="00B26DB3">
              <w:rPr>
                <w:rFonts w:ascii="Arial" w:hAnsi="Arial" w:cs="Arial"/>
                <w:lang w:val="en-GB"/>
              </w:rPr>
              <w:t>148 (55.2%)</w:t>
            </w:r>
          </w:p>
        </w:tc>
        <w:tc>
          <w:tcPr>
            <w:tcW w:w="2226" w:type="dxa"/>
          </w:tcPr>
          <w:p w:rsidR="00ED1699" w:rsidRPr="00B26DB3" w:rsidRDefault="00ED1699" w:rsidP="00256E13">
            <w:pPr>
              <w:pStyle w:val="DefaultText"/>
              <w:jc w:val="center"/>
              <w:rPr>
                <w:rFonts w:ascii="Arial" w:hAnsi="Arial" w:cs="Arial"/>
                <w:lang w:val="en-GB"/>
              </w:rPr>
            </w:pPr>
            <w:r w:rsidRPr="00B26DB3">
              <w:rPr>
                <w:rFonts w:ascii="Arial" w:hAnsi="Arial" w:cs="Arial"/>
                <w:lang w:val="en-GB"/>
              </w:rPr>
              <w:t>249 (85.9%)</w:t>
            </w:r>
          </w:p>
        </w:tc>
        <w:tc>
          <w:tcPr>
            <w:tcW w:w="1966" w:type="dxa"/>
          </w:tcPr>
          <w:p w:rsidR="00ED1699" w:rsidRPr="00B26DB3" w:rsidRDefault="00ED1699" w:rsidP="00256E13">
            <w:pPr>
              <w:pStyle w:val="DefaultText"/>
              <w:jc w:val="center"/>
              <w:rPr>
                <w:rFonts w:ascii="Arial" w:hAnsi="Arial" w:cs="Arial"/>
                <w:lang w:val="en-GB"/>
              </w:rPr>
            </w:pPr>
            <w:r w:rsidRPr="00B26DB3">
              <w:rPr>
                <w:rFonts w:ascii="Arial" w:hAnsi="Arial" w:cs="Arial"/>
                <w:lang w:val="en-GB"/>
              </w:rPr>
              <w:t>3 (5.0%)</w:t>
            </w:r>
          </w:p>
        </w:tc>
      </w:tr>
    </w:tbl>
    <w:p w:rsidR="00B26DB3" w:rsidRDefault="00B26DB3" w:rsidP="00ED1699">
      <w:pPr>
        <w:rPr>
          <w:bCs w:val="0"/>
          <w:sz w:val="20"/>
          <w:vertAlign w:val="superscript"/>
        </w:rPr>
      </w:pPr>
    </w:p>
    <w:p w:rsidR="00ED1699" w:rsidRPr="00FC0ACE" w:rsidRDefault="006A0099" w:rsidP="00ED1699">
      <w:pPr>
        <w:rPr>
          <w:bCs w:val="0"/>
          <w:sz w:val="20"/>
        </w:rPr>
      </w:pPr>
      <w:r w:rsidRPr="006A0099">
        <w:rPr>
          <w:bCs w:val="0"/>
          <w:sz w:val="20"/>
          <w:vertAlign w:val="superscript"/>
        </w:rPr>
        <w:t>1</w:t>
      </w:r>
      <w:r w:rsidR="009D0FF5">
        <w:rPr>
          <w:bCs w:val="0"/>
          <w:sz w:val="20"/>
        </w:rPr>
        <w:t>R</w:t>
      </w:r>
      <w:r w:rsidR="00ED1699" w:rsidRPr="006A0099">
        <w:rPr>
          <w:bCs w:val="0"/>
          <w:sz w:val="20"/>
        </w:rPr>
        <w:t>atio (FEV</w:t>
      </w:r>
      <w:r w:rsidR="00ED1699" w:rsidRPr="006A0099">
        <w:rPr>
          <w:bCs w:val="0"/>
          <w:sz w:val="20"/>
          <w:vertAlign w:val="subscript"/>
        </w:rPr>
        <w:t>1</w:t>
      </w:r>
      <w:r>
        <w:rPr>
          <w:bCs w:val="0"/>
          <w:sz w:val="20"/>
        </w:rPr>
        <w:t xml:space="preserve">/FVC &lt;0.7). </w:t>
      </w:r>
      <w:r w:rsidR="00ED1699" w:rsidRPr="006A0099">
        <w:rPr>
          <w:bCs w:val="0"/>
          <w:sz w:val="20"/>
        </w:rPr>
        <w:t>GOLD 1 FEV</w:t>
      </w:r>
      <w:r w:rsidR="00ED1699" w:rsidRPr="006A0099">
        <w:rPr>
          <w:bCs w:val="0"/>
          <w:sz w:val="20"/>
          <w:vertAlign w:val="subscript"/>
        </w:rPr>
        <w:t>1</w:t>
      </w:r>
      <w:r w:rsidR="00ED1699" w:rsidRPr="006A0099">
        <w:rPr>
          <w:bCs w:val="0"/>
          <w:sz w:val="20"/>
        </w:rPr>
        <w:t xml:space="preserve"> ≥ 80%predicted</w:t>
      </w:r>
      <w:r w:rsidR="009D0FF5">
        <w:rPr>
          <w:bCs w:val="0"/>
          <w:sz w:val="20"/>
        </w:rPr>
        <w:t xml:space="preserve">,  </w:t>
      </w:r>
      <w:r w:rsidRPr="006A0099">
        <w:rPr>
          <w:bCs w:val="0"/>
          <w:sz w:val="20"/>
          <w:vertAlign w:val="superscript"/>
        </w:rPr>
        <w:t>2</w:t>
      </w:r>
      <w:r w:rsidR="00ED1699" w:rsidRPr="006A0099">
        <w:rPr>
          <w:bCs w:val="0"/>
          <w:sz w:val="20"/>
        </w:rPr>
        <w:t>GOLD 2 FEV</w:t>
      </w:r>
      <w:r w:rsidR="00ED1699" w:rsidRPr="006A0099">
        <w:rPr>
          <w:bCs w:val="0"/>
          <w:sz w:val="20"/>
          <w:vertAlign w:val="subscript"/>
        </w:rPr>
        <w:t>1</w:t>
      </w:r>
      <w:r w:rsidR="00ED1699" w:rsidRPr="006A0099">
        <w:rPr>
          <w:bCs w:val="0"/>
          <w:sz w:val="20"/>
        </w:rPr>
        <w:t xml:space="preserve"> &lt; 80 % but ≥ 50%</w:t>
      </w:r>
      <w:r w:rsidR="009D0FF5">
        <w:rPr>
          <w:bCs w:val="0"/>
          <w:sz w:val="20"/>
        </w:rPr>
        <w:t>,</w:t>
      </w:r>
      <w:r>
        <w:rPr>
          <w:bCs w:val="0"/>
          <w:sz w:val="20"/>
        </w:rPr>
        <w:t xml:space="preserve"> </w:t>
      </w:r>
      <w:r>
        <w:rPr>
          <w:bCs w:val="0"/>
          <w:sz w:val="20"/>
          <w:vertAlign w:val="superscript"/>
        </w:rPr>
        <w:t>3</w:t>
      </w:r>
      <w:r w:rsidR="00ED1699" w:rsidRPr="006A0099">
        <w:rPr>
          <w:bCs w:val="0"/>
          <w:sz w:val="20"/>
        </w:rPr>
        <w:t>GOLD 3 FEV</w:t>
      </w:r>
      <w:r w:rsidR="00ED1699" w:rsidRPr="006A0099">
        <w:rPr>
          <w:bCs w:val="0"/>
          <w:sz w:val="20"/>
          <w:vertAlign w:val="subscript"/>
        </w:rPr>
        <w:t>1</w:t>
      </w:r>
      <w:r w:rsidR="00ED1699" w:rsidRPr="006A0099">
        <w:rPr>
          <w:bCs w:val="0"/>
          <w:sz w:val="20"/>
        </w:rPr>
        <w:t xml:space="preserve"> &lt; 50% but ≥ 30%</w:t>
      </w:r>
      <w:r>
        <w:rPr>
          <w:bCs w:val="0"/>
          <w:sz w:val="20"/>
        </w:rPr>
        <w:t xml:space="preserve">. </w:t>
      </w:r>
      <w:r>
        <w:rPr>
          <w:bCs w:val="0"/>
          <w:sz w:val="20"/>
          <w:vertAlign w:val="superscript"/>
        </w:rPr>
        <w:t>4</w:t>
      </w:r>
      <w:r w:rsidR="00ED1699" w:rsidRPr="006A0099">
        <w:rPr>
          <w:bCs w:val="0"/>
          <w:sz w:val="20"/>
        </w:rPr>
        <w:t>GOLD 4 FEV</w:t>
      </w:r>
      <w:r w:rsidR="00ED1699" w:rsidRPr="006A0099">
        <w:rPr>
          <w:bCs w:val="0"/>
          <w:sz w:val="20"/>
          <w:vertAlign w:val="subscript"/>
        </w:rPr>
        <w:t>1</w:t>
      </w:r>
      <w:r w:rsidR="00ED1699" w:rsidRPr="006A0099">
        <w:rPr>
          <w:bCs w:val="0"/>
          <w:sz w:val="20"/>
        </w:rPr>
        <w:t xml:space="preserve"> &lt;30%</w:t>
      </w:r>
    </w:p>
    <w:p w:rsidR="00ED1699" w:rsidRDefault="00ED1699" w:rsidP="00ED1699">
      <w:pPr>
        <w:rPr>
          <w:b/>
          <w:bCs w:val="0"/>
          <w:sz w:val="20"/>
        </w:rPr>
      </w:pPr>
    </w:p>
    <w:p w:rsidR="00B26DB3" w:rsidRDefault="00B26DB3" w:rsidP="00ED1699">
      <w:pPr>
        <w:rPr>
          <w:b/>
          <w:bCs w:val="0"/>
          <w:sz w:val="20"/>
        </w:rPr>
      </w:pPr>
    </w:p>
    <w:p w:rsidR="00ED1699" w:rsidRDefault="00ED1699" w:rsidP="00ED1699">
      <w:pPr>
        <w:spacing w:line="480" w:lineRule="auto"/>
        <w:jc w:val="both"/>
        <w:rPr>
          <w:bCs w:val="0"/>
        </w:rPr>
      </w:pPr>
      <w:r>
        <w:rPr>
          <w:bCs w:val="0"/>
        </w:rPr>
        <w:t xml:space="preserve">From the 268 participants with “probable COPD”, 106 reported a known diagnosis from any of the three COPD categories. A further 74 reported asthma only, leaving 88 people with no known diagnosis but breathlessness and at least one respiratory symptom. Taking the subset of people with “probable COPD” who had no obstruction on their spirometry, 45 had asthma only, 62 no known diagnosis and 41 COPD. </w:t>
      </w:r>
    </w:p>
    <w:p w:rsidR="006A0099" w:rsidRDefault="006A0099" w:rsidP="00ED1699">
      <w:pPr>
        <w:spacing w:line="480" w:lineRule="auto"/>
        <w:jc w:val="both"/>
        <w:rPr>
          <w:bCs w:val="0"/>
        </w:rPr>
      </w:pPr>
    </w:p>
    <w:p w:rsidR="00ED1699" w:rsidRPr="00ED1699" w:rsidRDefault="00ED1699" w:rsidP="00ED1699">
      <w:pPr>
        <w:pStyle w:val="ListBullet2"/>
        <w:numPr>
          <w:ilvl w:val="0"/>
          <w:numId w:val="0"/>
        </w:numPr>
        <w:tabs>
          <w:tab w:val="clear" w:pos="2160"/>
          <w:tab w:val="left" w:pos="1134"/>
        </w:tabs>
        <w:spacing w:line="480" w:lineRule="auto"/>
        <w:rPr>
          <w:rFonts w:cs="Arial"/>
          <w:sz w:val="28"/>
        </w:rPr>
      </w:pPr>
      <w:r w:rsidRPr="00ED1699">
        <w:rPr>
          <w:bCs w:val="0"/>
          <w:sz w:val="24"/>
        </w:rPr>
        <w:t xml:space="preserve">By definition, the 290 </w:t>
      </w:r>
      <w:r w:rsidR="00B26DB3">
        <w:rPr>
          <w:bCs w:val="0"/>
          <w:sz w:val="24"/>
        </w:rPr>
        <w:t xml:space="preserve">people </w:t>
      </w:r>
      <w:r w:rsidRPr="00ED1699">
        <w:rPr>
          <w:bCs w:val="0"/>
          <w:sz w:val="24"/>
        </w:rPr>
        <w:t>with “no COPD” had no symptoms or reported diagnoses, although 41 did have obstructive spirometry. As expected from a population sample attending a specialist hospital clinic, the spirometry in the supplementary enrichment group was almost universally abnormal.</w:t>
      </w:r>
    </w:p>
    <w:p w:rsidR="00B26DB3" w:rsidRDefault="00B26DB3" w:rsidP="00B26DB3"/>
    <w:p w:rsidR="00B26DB3" w:rsidRDefault="00B26DB3" w:rsidP="00B26DB3"/>
    <w:p w:rsidR="006B0807" w:rsidRDefault="00BA59EA" w:rsidP="006B0807">
      <w:pPr>
        <w:pStyle w:val="Heading3"/>
      </w:pPr>
      <w:bookmarkStart w:id="122" w:name="_Toc425086860"/>
      <w:r>
        <w:lastRenderedPageBreak/>
        <w:t xml:space="preserve">R.3.7. </w:t>
      </w:r>
      <w:r w:rsidR="006B0807" w:rsidRPr="006B0807">
        <w:t>Lung function Related Analysis</w:t>
      </w:r>
      <w:bookmarkEnd w:id="122"/>
    </w:p>
    <w:p w:rsidR="006B0807" w:rsidRPr="006B0807" w:rsidRDefault="006B0807" w:rsidP="006B0807"/>
    <w:p w:rsidR="006B0807" w:rsidRDefault="00476C9C" w:rsidP="00476C9C">
      <w:pPr>
        <w:pStyle w:val="ListBullet2"/>
        <w:numPr>
          <w:ilvl w:val="0"/>
          <w:numId w:val="0"/>
        </w:numPr>
        <w:spacing w:line="480" w:lineRule="auto"/>
        <w:rPr>
          <w:rFonts w:cs="Arial"/>
          <w:sz w:val="24"/>
          <w:szCs w:val="17"/>
        </w:rPr>
      </w:pPr>
      <w:r w:rsidRPr="00ED1699">
        <w:rPr>
          <w:rFonts w:cs="Arial"/>
          <w:sz w:val="24"/>
          <w:szCs w:val="17"/>
        </w:rPr>
        <w:t xml:space="preserve">Of those respondents from the community population </w:t>
      </w:r>
      <w:r w:rsidR="000B7998">
        <w:rPr>
          <w:rFonts w:cs="Arial"/>
          <w:sz w:val="24"/>
          <w:szCs w:val="17"/>
        </w:rPr>
        <w:t xml:space="preserve">recruited in phase one </w:t>
      </w:r>
      <w:r w:rsidRPr="00ED1699">
        <w:rPr>
          <w:rFonts w:cs="Arial"/>
          <w:sz w:val="24"/>
          <w:szCs w:val="17"/>
        </w:rPr>
        <w:t>offered spirometry, 268 (43.0%) of those with probable COPD accepted, compared to 290 (28.1%) of those with no</w:t>
      </w:r>
      <w:r w:rsidRPr="00476C9C">
        <w:rPr>
          <w:rFonts w:cs="Arial"/>
          <w:sz w:val="24"/>
          <w:szCs w:val="17"/>
        </w:rPr>
        <w:t xml:space="preserve"> airways disease. Those who underwent spirometry testing tended to be younger (mean age 67.5</w:t>
      </w:r>
      <w:r w:rsidR="006B0807">
        <w:rPr>
          <w:rFonts w:cs="Arial"/>
          <w:sz w:val="24"/>
          <w:szCs w:val="17"/>
        </w:rPr>
        <w:t xml:space="preserve"> years</w:t>
      </w:r>
      <w:r w:rsidRPr="00476C9C">
        <w:rPr>
          <w:rFonts w:cs="Arial"/>
          <w:sz w:val="24"/>
          <w:szCs w:val="17"/>
        </w:rPr>
        <w:t xml:space="preserve"> compared to 70.1</w:t>
      </w:r>
      <w:r w:rsidR="006B0807">
        <w:rPr>
          <w:rFonts w:cs="Arial"/>
          <w:sz w:val="24"/>
          <w:szCs w:val="17"/>
        </w:rPr>
        <w:t xml:space="preserve"> years</w:t>
      </w:r>
      <w:r w:rsidRPr="00476C9C">
        <w:rPr>
          <w:rFonts w:cs="Arial"/>
          <w:sz w:val="24"/>
          <w:szCs w:val="17"/>
        </w:rPr>
        <w:t xml:space="preserve">, p&lt;0.001); male (57.5% male compared to 39.4%, p&lt;0.001); have less evidence of </w:t>
      </w:r>
      <w:r w:rsidR="006B0807">
        <w:rPr>
          <w:rFonts w:cs="Arial"/>
          <w:sz w:val="24"/>
          <w:szCs w:val="17"/>
        </w:rPr>
        <w:t xml:space="preserve">socioeconomic </w:t>
      </w:r>
      <w:r w:rsidRPr="00476C9C">
        <w:rPr>
          <w:rFonts w:cs="Arial"/>
          <w:sz w:val="24"/>
          <w:szCs w:val="17"/>
        </w:rPr>
        <w:t>deprivation (mean %IS 18.6 compared to 21.7, p=0.001), be more likely to be ever smokers (59.5%</w:t>
      </w:r>
      <w:r w:rsidR="006B0807">
        <w:rPr>
          <w:rFonts w:cs="Arial"/>
          <w:sz w:val="24"/>
          <w:szCs w:val="17"/>
        </w:rPr>
        <w:t xml:space="preserve"> ever smoking</w:t>
      </w:r>
      <w:r w:rsidRPr="00476C9C">
        <w:rPr>
          <w:rFonts w:cs="Arial"/>
          <w:sz w:val="24"/>
          <w:szCs w:val="17"/>
        </w:rPr>
        <w:t xml:space="preserve"> compared to 49.1%, p&lt;0.001), be more likely ever to have worked in a job exposed to VGDF (58.2% compared to 36.3%, p&lt;0.001), and have had a job classified as intermediate or high exposure likelihood by JEM assignment (51.6% compared to 44.8%, p=0.009). </w:t>
      </w:r>
    </w:p>
    <w:p w:rsidR="00B26DB3" w:rsidRDefault="00B26DB3" w:rsidP="00B26DB3"/>
    <w:p w:rsidR="00476C9C" w:rsidRDefault="00476C9C" w:rsidP="00476C9C">
      <w:pPr>
        <w:pStyle w:val="ListBullet2"/>
        <w:numPr>
          <w:ilvl w:val="0"/>
          <w:numId w:val="0"/>
        </w:numPr>
        <w:spacing w:line="480" w:lineRule="auto"/>
        <w:rPr>
          <w:rFonts w:cs="Arial"/>
          <w:sz w:val="24"/>
          <w:szCs w:val="17"/>
        </w:rPr>
      </w:pPr>
      <w:r w:rsidRPr="00476C9C">
        <w:rPr>
          <w:rFonts w:cs="Arial"/>
          <w:sz w:val="24"/>
          <w:szCs w:val="17"/>
        </w:rPr>
        <w:t>The mean values for all lung function values</w:t>
      </w:r>
      <w:r w:rsidR="006B0807">
        <w:rPr>
          <w:rFonts w:cs="Arial"/>
          <w:sz w:val="24"/>
          <w:szCs w:val="17"/>
        </w:rPr>
        <w:t xml:space="preserve"> across the entire study populations from phase 1 and 2 </w:t>
      </w:r>
      <w:r w:rsidRPr="00476C9C">
        <w:rPr>
          <w:rFonts w:cs="Arial"/>
          <w:sz w:val="24"/>
          <w:szCs w:val="17"/>
        </w:rPr>
        <w:t>were; FEV</w:t>
      </w:r>
      <w:r w:rsidRPr="00476C9C">
        <w:rPr>
          <w:rFonts w:cs="Arial"/>
          <w:sz w:val="24"/>
          <w:szCs w:val="17"/>
          <w:vertAlign w:val="subscript"/>
        </w:rPr>
        <w:t>1</w:t>
      </w:r>
      <w:r w:rsidRPr="00476C9C">
        <w:rPr>
          <w:rFonts w:cs="Arial"/>
          <w:sz w:val="24"/>
          <w:szCs w:val="17"/>
        </w:rPr>
        <w:t xml:space="preserve"> 2.20 litres (range 0.42-4.55), FVC 3.1 litres (range 0.9-6.0), and FEV</w:t>
      </w:r>
      <w:r w:rsidRPr="00476C9C">
        <w:rPr>
          <w:rFonts w:cs="Arial"/>
          <w:sz w:val="24"/>
          <w:szCs w:val="17"/>
          <w:vertAlign w:val="subscript"/>
        </w:rPr>
        <w:t>1</w:t>
      </w:r>
      <w:r w:rsidRPr="00476C9C">
        <w:rPr>
          <w:rFonts w:cs="Arial"/>
          <w:sz w:val="24"/>
          <w:szCs w:val="17"/>
        </w:rPr>
        <w:t>/FVC ratio 70.9% (range</w:t>
      </w:r>
      <w:r w:rsidR="00A53E2D">
        <w:rPr>
          <w:rFonts w:cs="Arial"/>
          <w:sz w:val="24"/>
          <w:szCs w:val="17"/>
        </w:rPr>
        <w:t xml:space="preserve"> </w:t>
      </w:r>
      <w:r w:rsidRPr="00476C9C">
        <w:rPr>
          <w:rFonts w:cs="Arial"/>
          <w:sz w:val="24"/>
          <w:szCs w:val="17"/>
        </w:rPr>
        <w:t xml:space="preserve">25.8-93.1). </w:t>
      </w:r>
    </w:p>
    <w:p w:rsidR="00B26DB3" w:rsidRPr="00476C9C" w:rsidRDefault="00B26DB3" w:rsidP="00B26DB3"/>
    <w:p w:rsidR="00476C9C" w:rsidRDefault="00476C9C" w:rsidP="00476C9C">
      <w:pPr>
        <w:pStyle w:val="ListBullet2"/>
        <w:numPr>
          <w:ilvl w:val="0"/>
          <w:numId w:val="0"/>
        </w:numPr>
        <w:spacing w:line="480" w:lineRule="auto"/>
        <w:rPr>
          <w:rFonts w:cs="Arial"/>
          <w:sz w:val="24"/>
          <w:szCs w:val="17"/>
        </w:rPr>
      </w:pPr>
      <w:r w:rsidRPr="006A0099">
        <w:rPr>
          <w:rFonts w:cs="Arial"/>
          <w:sz w:val="24"/>
          <w:szCs w:val="17"/>
        </w:rPr>
        <w:t xml:space="preserve">Table </w:t>
      </w:r>
      <w:r w:rsidR="006A0099">
        <w:rPr>
          <w:rFonts w:cs="Arial"/>
          <w:sz w:val="24"/>
          <w:szCs w:val="17"/>
        </w:rPr>
        <w:t>12</w:t>
      </w:r>
      <w:r>
        <w:rPr>
          <w:rFonts w:cs="Arial"/>
          <w:sz w:val="24"/>
          <w:szCs w:val="17"/>
        </w:rPr>
        <w:t xml:space="preserve"> </w:t>
      </w:r>
      <w:r w:rsidRPr="00476C9C">
        <w:rPr>
          <w:rFonts w:cs="Arial"/>
          <w:sz w:val="24"/>
          <w:szCs w:val="17"/>
        </w:rPr>
        <w:t>provides PAR% values for COPD defined using GOLD 1 level or higher, from within the subgroup of the 618 participants that underwent physiology tes</w:t>
      </w:r>
      <w:r w:rsidR="006B0807">
        <w:rPr>
          <w:rFonts w:cs="Arial"/>
          <w:sz w:val="24"/>
          <w:szCs w:val="17"/>
        </w:rPr>
        <w:t>ting (including the enriched population from phase 2). Elevated PAR% values we</w:t>
      </w:r>
      <w:r w:rsidRPr="00476C9C">
        <w:rPr>
          <w:rFonts w:cs="Arial"/>
          <w:sz w:val="24"/>
          <w:szCs w:val="17"/>
        </w:rPr>
        <w:t xml:space="preserve">re seen for </w:t>
      </w:r>
      <w:r w:rsidR="006B0807">
        <w:rPr>
          <w:rFonts w:cs="Arial"/>
          <w:sz w:val="24"/>
          <w:szCs w:val="17"/>
        </w:rPr>
        <w:t xml:space="preserve">VGDF exposure (20%; 95% CI –7.2 to </w:t>
      </w:r>
      <w:r w:rsidRPr="00476C9C">
        <w:rPr>
          <w:rFonts w:cs="Arial"/>
          <w:sz w:val="24"/>
          <w:szCs w:val="17"/>
        </w:rPr>
        <w:t xml:space="preserve">40.3%) and smoking in pack years (45.5%). Of note, the unadjusted increased OR associated with JEM exposure </w:t>
      </w:r>
      <w:r w:rsidR="006B0807">
        <w:rPr>
          <w:rFonts w:cs="Arial"/>
          <w:sz w:val="24"/>
          <w:szCs w:val="17"/>
        </w:rPr>
        <w:t>was</w:t>
      </w:r>
      <w:r w:rsidRPr="00476C9C">
        <w:rPr>
          <w:rFonts w:cs="Arial"/>
          <w:sz w:val="24"/>
          <w:szCs w:val="17"/>
        </w:rPr>
        <w:t xml:space="preserve"> attenuated after correction for smoking, age, and gender. A similar analysis to that shown in Table </w:t>
      </w:r>
      <w:r w:rsidR="006A0099">
        <w:rPr>
          <w:rFonts w:cs="Arial"/>
          <w:sz w:val="24"/>
          <w:szCs w:val="17"/>
        </w:rPr>
        <w:t>12</w:t>
      </w:r>
      <w:r w:rsidRPr="00476C9C">
        <w:rPr>
          <w:rFonts w:cs="Arial"/>
          <w:sz w:val="24"/>
          <w:szCs w:val="17"/>
        </w:rPr>
        <w:t xml:space="preserve">, but adjusted for </w:t>
      </w:r>
      <w:r w:rsidRPr="00476C9C">
        <w:rPr>
          <w:rFonts w:cs="Arial"/>
          <w:sz w:val="24"/>
          <w:szCs w:val="17"/>
        </w:rPr>
        <w:lastRenderedPageBreak/>
        <w:t>the effects of smoking using a dichotomous (ever/never) smoking instead of pack years yielded a similar OR for VGDF of 1.5 (0.99-2.3)</w:t>
      </w:r>
      <w:r w:rsidR="006B0807">
        <w:rPr>
          <w:rFonts w:cs="Arial"/>
          <w:sz w:val="24"/>
          <w:szCs w:val="17"/>
        </w:rPr>
        <w:t>,</w:t>
      </w:r>
      <w:r w:rsidRPr="00476C9C">
        <w:rPr>
          <w:rFonts w:cs="Arial"/>
          <w:sz w:val="24"/>
          <w:szCs w:val="17"/>
        </w:rPr>
        <w:t xml:space="preserve"> with an associated PAR% of 24. Using a more restricted definition of COPD (GOLD 2 or worse), the PAR% for the effect of VGDF exposure was estimated to be 14.0%.  </w:t>
      </w:r>
    </w:p>
    <w:p w:rsidR="00801A22" w:rsidRPr="00476C9C" w:rsidRDefault="00801A22" w:rsidP="00801A22"/>
    <w:p w:rsidR="00B26DB3" w:rsidRDefault="00476C9C" w:rsidP="00B26DB3">
      <w:pPr>
        <w:rPr>
          <w:b/>
        </w:rPr>
      </w:pPr>
      <w:r w:rsidRPr="00B26DB3">
        <w:rPr>
          <w:b/>
        </w:rPr>
        <w:t xml:space="preserve">Table </w:t>
      </w:r>
      <w:r w:rsidR="006A0099" w:rsidRPr="00B26DB3">
        <w:rPr>
          <w:b/>
        </w:rPr>
        <w:t>12.</w:t>
      </w:r>
      <w:r w:rsidRPr="00B26DB3">
        <w:rPr>
          <w:b/>
        </w:rPr>
        <w:t xml:space="preserve"> Risk of COPD related to smoking and VGDF exposure for </w:t>
      </w:r>
      <w:r w:rsidR="00B26DB3" w:rsidRPr="00B26DB3">
        <w:rPr>
          <w:b/>
        </w:rPr>
        <w:t xml:space="preserve">  </w:t>
      </w:r>
    </w:p>
    <w:p w:rsidR="00476C9C" w:rsidRDefault="00B26DB3" w:rsidP="00B26DB3">
      <w:pPr>
        <w:rPr>
          <w:b/>
        </w:rPr>
      </w:pPr>
      <w:r>
        <w:rPr>
          <w:b/>
        </w:rPr>
        <w:t xml:space="preserve">                spirometry g</w:t>
      </w:r>
      <w:r w:rsidR="00476C9C" w:rsidRPr="00B26DB3">
        <w:rPr>
          <w:b/>
        </w:rPr>
        <w:t>roup</w:t>
      </w:r>
    </w:p>
    <w:p w:rsidR="00B26DB3" w:rsidRPr="00B26DB3" w:rsidRDefault="00B26DB3" w:rsidP="00B26DB3">
      <w:pPr>
        <w:rPr>
          <w:b/>
        </w:rPr>
      </w:pPr>
    </w:p>
    <w:tbl>
      <w:tblPr>
        <w:tblW w:w="867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BF" w:firstRow="1" w:lastRow="0" w:firstColumn="1" w:lastColumn="0" w:noHBand="0" w:noVBand="0"/>
      </w:tblPr>
      <w:tblGrid>
        <w:gridCol w:w="330"/>
        <w:gridCol w:w="1906"/>
        <w:gridCol w:w="1481"/>
        <w:gridCol w:w="1701"/>
        <w:gridCol w:w="1686"/>
        <w:gridCol w:w="1574"/>
      </w:tblGrid>
      <w:tr w:rsidR="00B26DB3" w:rsidTr="00990625">
        <w:trPr>
          <w:trHeight w:val="660"/>
          <w:jc w:val="center"/>
        </w:trPr>
        <w:tc>
          <w:tcPr>
            <w:tcW w:w="2236" w:type="dxa"/>
            <w:gridSpan w:val="2"/>
            <w:vAlign w:val="center"/>
          </w:tcPr>
          <w:p w:rsidR="00B26DB3" w:rsidRDefault="00B26DB3" w:rsidP="005C39AD">
            <w:pPr>
              <w:pStyle w:val="DefaultText"/>
              <w:jc w:val="center"/>
              <w:rPr>
                <w:rFonts w:ascii="Arial" w:hAnsi="Arial" w:cs="Arial"/>
                <w:sz w:val="20"/>
                <w:lang w:val="en-GB"/>
              </w:rPr>
            </w:pPr>
          </w:p>
        </w:tc>
        <w:tc>
          <w:tcPr>
            <w:tcW w:w="1481" w:type="dxa"/>
            <w:vAlign w:val="center"/>
          </w:tcPr>
          <w:p w:rsidR="00B26DB3" w:rsidRDefault="00B26DB3" w:rsidP="005C39AD">
            <w:pPr>
              <w:pStyle w:val="DefaultText"/>
              <w:jc w:val="center"/>
              <w:rPr>
                <w:rFonts w:ascii="Arial" w:hAnsi="Arial" w:cs="Arial"/>
                <w:b/>
                <w:bCs/>
                <w:sz w:val="20"/>
                <w:lang w:val="en-GB"/>
              </w:rPr>
            </w:pPr>
            <w:r>
              <w:rPr>
                <w:rFonts w:ascii="Arial" w:hAnsi="Arial" w:cs="Arial"/>
                <w:b/>
                <w:bCs/>
                <w:sz w:val="20"/>
                <w:lang w:val="en-GB"/>
              </w:rPr>
              <w:t>Unadjusted OR (95% CI)</w:t>
            </w:r>
          </w:p>
          <w:p w:rsidR="00B26DB3" w:rsidRDefault="00B26DB3" w:rsidP="005C39AD">
            <w:pPr>
              <w:pStyle w:val="DefaultText"/>
              <w:jc w:val="center"/>
              <w:rPr>
                <w:rFonts w:ascii="Arial" w:hAnsi="Arial" w:cs="Arial"/>
                <w:sz w:val="18"/>
                <w:lang w:val="en-GB"/>
              </w:rPr>
            </w:pPr>
            <w:r>
              <w:rPr>
                <w:rFonts w:ascii="Arial" w:hAnsi="Arial" w:cs="Arial"/>
                <w:sz w:val="18"/>
                <w:lang w:val="en-GB"/>
              </w:rPr>
              <w:t>Model 1</w:t>
            </w:r>
          </w:p>
        </w:tc>
        <w:tc>
          <w:tcPr>
            <w:tcW w:w="1701" w:type="dxa"/>
            <w:vAlign w:val="center"/>
          </w:tcPr>
          <w:p w:rsidR="00B26DB3" w:rsidRDefault="00B26DB3" w:rsidP="005C39AD">
            <w:pPr>
              <w:pStyle w:val="DefaultText"/>
              <w:jc w:val="center"/>
              <w:rPr>
                <w:rFonts w:ascii="Arial" w:hAnsi="Arial" w:cs="Arial"/>
                <w:b/>
                <w:bCs/>
                <w:sz w:val="20"/>
                <w:lang w:val="en-GB"/>
              </w:rPr>
            </w:pPr>
            <w:r>
              <w:rPr>
                <w:rFonts w:ascii="Arial" w:hAnsi="Arial" w:cs="Arial"/>
                <w:b/>
                <w:bCs/>
                <w:sz w:val="20"/>
                <w:lang w:val="en-GB"/>
              </w:rPr>
              <w:t>Adjusted OR (95% CI)</w:t>
            </w:r>
          </w:p>
          <w:p w:rsidR="00B26DB3" w:rsidRDefault="00B26DB3" w:rsidP="005C39AD">
            <w:pPr>
              <w:pStyle w:val="DefaultText"/>
              <w:jc w:val="center"/>
              <w:rPr>
                <w:rFonts w:ascii="Arial" w:hAnsi="Arial" w:cs="Arial"/>
                <w:sz w:val="18"/>
                <w:lang w:val="en-GB"/>
              </w:rPr>
            </w:pPr>
            <w:r>
              <w:rPr>
                <w:rFonts w:ascii="Arial" w:hAnsi="Arial" w:cs="Arial"/>
                <w:sz w:val="18"/>
                <w:lang w:val="en-GB"/>
              </w:rPr>
              <w:t>Model 2</w:t>
            </w:r>
          </w:p>
        </w:tc>
        <w:tc>
          <w:tcPr>
            <w:tcW w:w="1686" w:type="dxa"/>
            <w:vAlign w:val="center"/>
          </w:tcPr>
          <w:p w:rsidR="00B26DB3" w:rsidRDefault="00B26DB3" w:rsidP="005C39AD">
            <w:pPr>
              <w:pStyle w:val="DefaultText"/>
              <w:jc w:val="center"/>
              <w:rPr>
                <w:rFonts w:ascii="Arial" w:hAnsi="Arial" w:cs="Arial"/>
                <w:b/>
                <w:bCs/>
                <w:sz w:val="20"/>
                <w:lang w:val="en-GB"/>
              </w:rPr>
            </w:pPr>
            <w:r>
              <w:rPr>
                <w:rFonts w:ascii="Arial" w:hAnsi="Arial" w:cs="Arial"/>
                <w:b/>
                <w:bCs/>
                <w:sz w:val="20"/>
                <w:lang w:val="en-GB"/>
              </w:rPr>
              <w:t>Adjusted OR (95% CI)</w:t>
            </w:r>
          </w:p>
          <w:p w:rsidR="00B26DB3" w:rsidRDefault="00B26DB3" w:rsidP="005C39AD">
            <w:pPr>
              <w:pStyle w:val="DefaultText"/>
              <w:jc w:val="center"/>
              <w:rPr>
                <w:rFonts w:ascii="Arial" w:hAnsi="Arial" w:cs="Arial"/>
                <w:sz w:val="18"/>
                <w:lang w:val="en-GB"/>
              </w:rPr>
            </w:pPr>
            <w:r>
              <w:rPr>
                <w:rFonts w:ascii="Arial" w:hAnsi="Arial" w:cs="Arial"/>
                <w:sz w:val="18"/>
                <w:lang w:val="en-GB"/>
              </w:rPr>
              <w:t>Model 3</w:t>
            </w:r>
          </w:p>
        </w:tc>
        <w:tc>
          <w:tcPr>
            <w:tcW w:w="1574" w:type="dxa"/>
            <w:vAlign w:val="center"/>
          </w:tcPr>
          <w:p w:rsidR="00B26DB3" w:rsidRDefault="00B26DB3" w:rsidP="005C39AD">
            <w:pPr>
              <w:pStyle w:val="DefaultText"/>
              <w:jc w:val="center"/>
              <w:rPr>
                <w:rFonts w:ascii="Arial" w:hAnsi="Arial" w:cs="Arial"/>
                <w:b/>
                <w:bCs/>
                <w:sz w:val="20"/>
                <w:lang w:val="en-GB"/>
              </w:rPr>
            </w:pPr>
            <w:r>
              <w:rPr>
                <w:rFonts w:ascii="Arial" w:hAnsi="Arial" w:cs="Arial"/>
                <w:b/>
                <w:bCs/>
                <w:sz w:val="20"/>
                <w:lang w:val="en-GB"/>
              </w:rPr>
              <w:t xml:space="preserve">PAR% </w:t>
            </w:r>
            <w:r w:rsidR="00990625">
              <w:rPr>
                <w:rFonts w:ascii="Arial" w:hAnsi="Arial" w:cs="Arial"/>
                <w:b/>
                <w:bCs/>
                <w:sz w:val="20"/>
                <w:lang w:val="en-GB"/>
              </w:rPr>
              <w:t xml:space="preserve">     </w:t>
            </w:r>
            <w:r>
              <w:rPr>
                <w:rFonts w:ascii="Arial" w:hAnsi="Arial" w:cs="Arial"/>
                <w:b/>
                <w:bCs/>
                <w:sz w:val="20"/>
                <w:lang w:val="en-GB"/>
              </w:rPr>
              <w:t>(95% CI)*</w:t>
            </w:r>
          </w:p>
        </w:tc>
      </w:tr>
      <w:tr w:rsidR="00476C9C" w:rsidTr="00990625">
        <w:trPr>
          <w:cantSplit/>
          <w:trHeight w:val="516"/>
          <w:jc w:val="center"/>
        </w:trPr>
        <w:tc>
          <w:tcPr>
            <w:tcW w:w="8678" w:type="dxa"/>
            <w:gridSpan w:val="6"/>
            <w:vAlign w:val="center"/>
          </w:tcPr>
          <w:p w:rsidR="00476C9C" w:rsidRDefault="00476C9C" w:rsidP="005C39AD">
            <w:pPr>
              <w:pStyle w:val="DefaultText"/>
              <w:rPr>
                <w:rFonts w:ascii="Arial" w:hAnsi="Arial" w:cs="Arial"/>
                <w:sz w:val="20"/>
                <w:lang w:val="en-GB"/>
              </w:rPr>
            </w:pPr>
            <w:r>
              <w:rPr>
                <w:rFonts w:ascii="Arial" w:hAnsi="Arial" w:cs="Arial"/>
                <w:b/>
                <w:bCs/>
                <w:sz w:val="20"/>
                <w:szCs w:val="17"/>
              </w:rPr>
              <w:t>Spirometry alone - GOLD 1 and above (197 Cases)</w:t>
            </w:r>
          </w:p>
        </w:tc>
      </w:tr>
      <w:tr w:rsidR="00476C9C" w:rsidTr="00990625">
        <w:trPr>
          <w:cantSplit/>
          <w:trHeight w:val="625"/>
          <w:jc w:val="center"/>
        </w:trPr>
        <w:tc>
          <w:tcPr>
            <w:tcW w:w="330" w:type="dxa"/>
            <w:vMerge w:val="restart"/>
            <w:textDirection w:val="btLr"/>
          </w:tcPr>
          <w:p w:rsidR="00476C9C" w:rsidRDefault="00476C9C" w:rsidP="005C39AD">
            <w:pPr>
              <w:pStyle w:val="DefaultText"/>
              <w:ind w:left="113" w:right="113"/>
              <w:jc w:val="center"/>
              <w:rPr>
                <w:rFonts w:ascii="Arial" w:hAnsi="Arial" w:cs="Arial"/>
                <w:sz w:val="18"/>
                <w:lang w:val="en-GB"/>
              </w:rPr>
            </w:pPr>
            <w:r>
              <w:rPr>
                <w:rFonts w:ascii="Arial" w:hAnsi="Arial" w:cs="Arial"/>
                <w:sz w:val="18"/>
                <w:lang w:val="en-GB"/>
              </w:rPr>
              <w:t>Exposure Measure 1</w:t>
            </w:r>
          </w:p>
        </w:tc>
        <w:tc>
          <w:tcPr>
            <w:tcW w:w="1906" w:type="dxa"/>
            <w:vAlign w:val="center"/>
          </w:tcPr>
          <w:p w:rsidR="00476C9C" w:rsidRDefault="00476C9C" w:rsidP="005C39AD">
            <w:pPr>
              <w:pStyle w:val="DefaultText"/>
              <w:rPr>
                <w:rFonts w:ascii="Arial" w:hAnsi="Arial" w:cs="Arial"/>
                <w:sz w:val="20"/>
                <w:lang w:val="en-GB"/>
              </w:rPr>
            </w:pPr>
            <w:r>
              <w:rPr>
                <w:rFonts w:ascii="Arial" w:hAnsi="Arial" w:cs="Arial"/>
                <w:sz w:val="20"/>
                <w:lang w:val="en-GB"/>
              </w:rPr>
              <w:t>VGDF exposure</w:t>
            </w:r>
          </w:p>
        </w:tc>
        <w:tc>
          <w:tcPr>
            <w:tcW w:w="1481" w:type="dxa"/>
            <w:vAlign w:val="center"/>
          </w:tcPr>
          <w:p w:rsidR="00476C9C" w:rsidRDefault="00476C9C" w:rsidP="00B26DB3">
            <w:pPr>
              <w:pStyle w:val="DefaultText"/>
              <w:jc w:val="center"/>
              <w:rPr>
                <w:rFonts w:ascii="Arial" w:hAnsi="Arial" w:cs="Arial"/>
                <w:sz w:val="20"/>
                <w:lang w:val="en-GB"/>
              </w:rPr>
            </w:pPr>
            <w:r>
              <w:rPr>
                <w:rFonts w:ascii="Arial" w:hAnsi="Arial" w:cs="Arial"/>
                <w:sz w:val="20"/>
                <w:lang w:val="en-GB"/>
              </w:rPr>
              <w:t>2.0 (1</w:t>
            </w:r>
            <w:r w:rsidR="00B26DB3">
              <w:rPr>
                <w:rFonts w:ascii="Arial" w:hAnsi="Arial" w:cs="Arial"/>
                <w:sz w:val="20"/>
                <w:lang w:val="en-GB"/>
              </w:rPr>
              <w:t>.4</w:t>
            </w:r>
            <w:r>
              <w:rPr>
                <w:rFonts w:ascii="Arial" w:hAnsi="Arial" w:cs="Arial"/>
                <w:sz w:val="20"/>
                <w:lang w:val="en-GB"/>
              </w:rPr>
              <w:t>-2.9)</w:t>
            </w:r>
          </w:p>
        </w:tc>
        <w:tc>
          <w:tcPr>
            <w:tcW w:w="1701" w:type="dxa"/>
            <w:vAlign w:val="center"/>
          </w:tcPr>
          <w:p w:rsidR="00476C9C" w:rsidRDefault="00B26DB3" w:rsidP="00B26DB3">
            <w:pPr>
              <w:pStyle w:val="DefaultText"/>
              <w:jc w:val="center"/>
              <w:rPr>
                <w:rFonts w:ascii="Arial" w:hAnsi="Arial" w:cs="Arial"/>
                <w:sz w:val="20"/>
                <w:lang w:val="en-GB"/>
              </w:rPr>
            </w:pPr>
            <w:r>
              <w:rPr>
                <w:rFonts w:ascii="Arial" w:hAnsi="Arial" w:cs="Arial"/>
                <w:sz w:val="20"/>
                <w:lang w:val="en-GB"/>
              </w:rPr>
              <w:t>1.8</w:t>
            </w:r>
            <w:r w:rsidR="00476C9C">
              <w:rPr>
                <w:rFonts w:ascii="Arial" w:hAnsi="Arial" w:cs="Arial"/>
                <w:sz w:val="20"/>
                <w:lang w:val="en-GB"/>
              </w:rPr>
              <w:t xml:space="preserve"> (1.2-2.</w:t>
            </w:r>
            <w:r>
              <w:rPr>
                <w:rFonts w:ascii="Arial" w:hAnsi="Arial" w:cs="Arial"/>
                <w:sz w:val="20"/>
                <w:lang w:val="en-GB"/>
              </w:rPr>
              <w:t>8</w:t>
            </w:r>
            <w:r w:rsidR="00476C9C">
              <w:rPr>
                <w:rFonts w:ascii="Arial" w:hAnsi="Arial" w:cs="Arial"/>
                <w:sz w:val="20"/>
                <w:lang w:val="en-GB"/>
              </w:rPr>
              <w:t>)</w:t>
            </w:r>
          </w:p>
        </w:tc>
        <w:tc>
          <w:tcPr>
            <w:tcW w:w="1686" w:type="dxa"/>
            <w:vAlign w:val="center"/>
          </w:tcPr>
          <w:p w:rsidR="00476C9C" w:rsidRDefault="00476C9C" w:rsidP="00B26DB3">
            <w:pPr>
              <w:pStyle w:val="DefaultText"/>
              <w:jc w:val="center"/>
              <w:rPr>
                <w:rFonts w:ascii="Arial" w:hAnsi="Arial" w:cs="Arial"/>
                <w:sz w:val="20"/>
                <w:lang w:val="en-GB"/>
              </w:rPr>
            </w:pPr>
            <w:r>
              <w:rPr>
                <w:rFonts w:ascii="Arial" w:hAnsi="Arial" w:cs="Arial"/>
                <w:sz w:val="20"/>
                <w:lang w:val="en-GB"/>
              </w:rPr>
              <w:t>1.4 (0.9-2.</w:t>
            </w:r>
            <w:r w:rsidR="00B26DB3">
              <w:rPr>
                <w:rFonts w:ascii="Arial" w:hAnsi="Arial" w:cs="Arial"/>
                <w:sz w:val="20"/>
                <w:lang w:val="en-GB"/>
              </w:rPr>
              <w:t>2</w:t>
            </w:r>
            <w:r>
              <w:rPr>
                <w:rFonts w:ascii="Arial" w:hAnsi="Arial" w:cs="Arial"/>
                <w:sz w:val="20"/>
                <w:lang w:val="en-GB"/>
              </w:rPr>
              <w:t>)</w:t>
            </w:r>
          </w:p>
        </w:tc>
        <w:tc>
          <w:tcPr>
            <w:tcW w:w="1574"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 xml:space="preserve">20.0% </w:t>
            </w:r>
            <w:r w:rsidR="00990625">
              <w:rPr>
                <w:rFonts w:ascii="Arial" w:hAnsi="Arial" w:cs="Arial"/>
                <w:sz w:val="20"/>
                <w:lang w:val="en-GB"/>
              </w:rPr>
              <w:t xml:space="preserve">           </w:t>
            </w:r>
            <w:r>
              <w:rPr>
                <w:rFonts w:ascii="Arial" w:hAnsi="Arial" w:cs="Arial"/>
                <w:sz w:val="20"/>
                <w:lang w:val="en-GB"/>
              </w:rPr>
              <w:t>(-7.2%-40.3%)</w:t>
            </w:r>
          </w:p>
        </w:tc>
      </w:tr>
      <w:tr w:rsidR="00476C9C" w:rsidTr="00990625">
        <w:trPr>
          <w:cantSplit/>
          <w:trHeight w:val="625"/>
          <w:jc w:val="center"/>
        </w:trPr>
        <w:tc>
          <w:tcPr>
            <w:tcW w:w="330" w:type="dxa"/>
            <w:vMerge/>
          </w:tcPr>
          <w:p w:rsidR="00476C9C" w:rsidRDefault="00476C9C" w:rsidP="005C39AD">
            <w:pPr>
              <w:pStyle w:val="DefaultText"/>
              <w:rPr>
                <w:rFonts w:ascii="Arial" w:hAnsi="Arial" w:cs="Arial"/>
                <w:sz w:val="20"/>
                <w:lang w:val="en-GB"/>
              </w:rPr>
            </w:pPr>
          </w:p>
        </w:tc>
        <w:tc>
          <w:tcPr>
            <w:tcW w:w="1906" w:type="dxa"/>
            <w:vAlign w:val="center"/>
          </w:tcPr>
          <w:p w:rsidR="00476C9C" w:rsidRDefault="00476C9C" w:rsidP="005C39AD">
            <w:pPr>
              <w:pStyle w:val="DefaultText"/>
              <w:rPr>
                <w:rFonts w:ascii="Arial" w:hAnsi="Arial" w:cs="Arial"/>
                <w:sz w:val="20"/>
                <w:lang w:val="en-GB"/>
              </w:rPr>
            </w:pPr>
            <w:r>
              <w:rPr>
                <w:rFonts w:ascii="Arial" w:hAnsi="Arial" w:cs="Arial"/>
                <w:sz w:val="20"/>
                <w:lang w:val="en-GB"/>
              </w:rPr>
              <w:t>20 Pack years</w:t>
            </w:r>
          </w:p>
        </w:tc>
        <w:tc>
          <w:tcPr>
            <w:tcW w:w="1481" w:type="dxa"/>
            <w:vAlign w:val="center"/>
          </w:tcPr>
          <w:p w:rsidR="00476C9C" w:rsidRDefault="00B26DB3" w:rsidP="005C39AD">
            <w:pPr>
              <w:pStyle w:val="DefaultText"/>
              <w:jc w:val="center"/>
              <w:rPr>
                <w:rFonts w:ascii="Arial" w:hAnsi="Arial" w:cs="Arial"/>
                <w:sz w:val="20"/>
                <w:lang w:val="en-GB"/>
              </w:rPr>
            </w:pPr>
            <w:r>
              <w:rPr>
                <w:rFonts w:ascii="Arial" w:hAnsi="Arial" w:cs="Arial"/>
                <w:sz w:val="20"/>
                <w:lang w:val="en-GB"/>
              </w:rPr>
              <w:t>2.0 (1.7-2.4</w:t>
            </w:r>
            <w:r w:rsidR="00476C9C">
              <w:rPr>
                <w:rFonts w:ascii="Arial" w:hAnsi="Arial" w:cs="Arial"/>
                <w:sz w:val="20"/>
                <w:lang w:val="en-GB"/>
              </w:rPr>
              <w:t>)</w:t>
            </w:r>
          </w:p>
        </w:tc>
        <w:tc>
          <w:tcPr>
            <w:tcW w:w="1701" w:type="dxa"/>
            <w:vAlign w:val="center"/>
          </w:tcPr>
          <w:p w:rsidR="00476C9C" w:rsidRDefault="00B26DB3" w:rsidP="005C39AD">
            <w:pPr>
              <w:pStyle w:val="DefaultText"/>
              <w:jc w:val="center"/>
              <w:rPr>
                <w:rFonts w:ascii="Arial" w:hAnsi="Arial" w:cs="Arial"/>
                <w:sz w:val="20"/>
                <w:lang w:val="en-GB"/>
              </w:rPr>
            </w:pPr>
            <w:r>
              <w:rPr>
                <w:rFonts w:ascii="Arial" w:hAnsi="Arial" w:cs="Arial"/>
                <w:sz w:val="20"/>
                <w:lang w:val="en-GB"/>
              </w:rPr>
              <w:t>1.9 (1.6-2.3</w:t>
            </w:r>
            <w:r w:rsidR="00476C9C">
              <w:rPr>
                <w:rFonts w:ascii="Arial" w:hAnsi="Arial" w:cs="Arial"/>
                <w:sz w:val="20"/>
                <w:lang w:val="en-GB"/>
              </w:rPr>
              <w:t>)</w:t>
            </w:r>
          </w:p>
        </w:tc>
        <w:tc>
          <w:tcPr>
            <w:tcW w:w="1686" w:type="dxa"/>
            <w:vAlign w:val="center"/>
          </w:tcPr>
          <w:p w:rsidR="00476C9C" w:rsidRDefault="00B26DB3" w:rsidP="00B26DB3">
            <w:pPr>
              <w:pStyle w:val="DefaultText"/>
              <w:jc w:val="center"/>
              <w:rPr>
                <w:rFonts w:ascii="Arial" w:hAnsi="Arial" w:cs="Arial"/>
                <w:sz w:val="20"/>
                <w:lang w:val="en-GB"/>
              </w:rPr>
            </w:pPr>
            <w:r>
              <w:rPr>
                <w:rFonts w:ascii="Arial" w:hAnsi="Arial" w:cs="Arial"/>
                <w:sz w:val="20"/>
                <w:lang w:val="en-GB"/>
              </w:rPr>
              <w:t>1.9 (1.8</w:t>
            </w:r>
            <w:r w:rsidR="00476C9C">
              <w:rPr>
                <w:rFonts w:ascii="Arial" w:hAnsi="Arial" w:cs="Arial"/>
                <w:sz w:val="20"/>
                <w:lang w:val="en-GB"/>
              </w:rPr>
              <w:t>-2.</w:t>
            </w:r>
            <w:r>
              <w:rPr>
                <w:rFonts w:ascii="Arial" w:hAnsi="Arial" w:cs="Arial"/>
                <w:sz w:val="20"/>
                <w:lang w:val="en-GB"/>
              </w:rPr>
              <w:t>3</w:t>
            </w:r>
            <w:r w:rsidR="00476C9C">
              <w:rPr>
                <w:rFonts w:ascii="Arial" w:hAnsi="Arial" w:cs="Arial"/>
                <w:sz w:val="20"/>
                <w:lang w:val="en-GB"/>
              </w:rPr>
              <w:t>)</w:t>
            </w:r>
          </w:p>
        </w:tc>
        <w:tc>
          <w:tcPr>
            <w:tcW w:w="1574"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 xml:space="preserve">45.5% </w:t>
            </w:r>
            <w:r w:rsidR="00990625">
              <w:rPr>
                <w:rFonts w:ascii="Arial" w:hAnsi="Arial" w:cs="Arial"/>
                <w:sz w:val="20"/>
                <w:lang w:val="en-GB"/>
              </w:rPr>
              <w:t xml:space="preserve">   </w:t>
            </w:r>
            <w:r>
              <w:rPr>
                <w:rFonts w:ascii="Arial" w:hAnsi="Arial" w:cs="Arial"/>
                <w:sz w:val="20"/>
                <w:lang w:val="en-GB"/>
              </w:rPr>
              <w:t>(34.7%-54.4%)</w:t>
            </w:r>
          </w:p>
        </w:tc>
      </w:tr>
      <w:tr w:rsidR="00476C9C" w:rsidTr="00990625">
        <w:trPr>
          <w:cantSplit/>
          <w:trHeight w:val="462"/>
          <w:jc w:val="center"/>
        </w:trPr>
        <w:tc>
          <w:tcPr>
            <w:tcW w:w="330" w:type="dxa"/>
            <w:vMerge w:val="restart"/>
            <w:textDirection w:val="btLr"/>
          </w:tcPr>
          <w:p w:rsidR="00476C9C" w:rsidRDefault="00476C9C" w:rsidP="005C39AD">
            <w:pPr>
              <w:pStyle w:val="DefaultText"/>
              <w:ind w:left="113" w:right="113"/>
              <w:jc w:val="center"/>
              <w:rPr>
                <w:rFonts w:ascii="Arial" w:hAnsi="Arial" w:cs="Arial"/>
                <w:sz w:val="18"/>
                <w:lang w:val="en-GB"/>
              </w:rPr>
            </w:pPr>
            <w:r>
              <w:rPr>
                <w:rFonts w:ascii="Arial" w:hAnsi="Arial" w:cs="Arial"/>
                <w:sz w:val="18"/>
                <w:lang w:val="en-GB"/>
              </w:rPr>
              <w:t>Exposure Measure 2</w:t>
            </w:r>
          </w:p>
        </w:tc>
        <w:tc>
          <w:tcPr>
            <w:tcW w:w="1906" w:type="dxa"/>
            <w:vAlign w:val="center"/>
          </w:tcPr>
          <w:p w:rsidR="00476C9C" w:rsidRDefault="00476C9C" w:rsidP="005C39AD">
            <w:pPr>
              <w:pStyle w:val="DefaultText"/>
              <w:rPr>
                <w:rFonts w:ascii="Arial" w:hAnsi="Arial" w:cs="Arial"/>
                <w:sz w:val="20"/>
                <w:lang w:val="en-GB"/>
              </w:rPr>
            </w:pPr>
            <w:r>
              <w:rPr>
                <w:rFonts w:ascii="Arial" w:hAnsi="Arial" w:cs="Arial"/>
                <w:sz w:val="20"/>
                <w:lang w:val="en-GB"/>
              </w:rPr>
              <w:t>JEM exposure</w:t>
            </w:r>
          </w:p>
        </w:tc>
        <w:tc>
          <w:tcPr>
            <w:tcW w:w="1481" w:type="dxa"/>
            <w:vAlign w:val="center"/>
          </w:tcPr>
          <w:p w:rsidR="00476C9C" w:rsidRDefault="00476C9C" w:rsidP="005C39AD">
            <w:pPr>
              <w:pStyle w:val="DefaultText"/>
              <w:jc w:val="center"/>
              <w:rPr>
                <w:rFonts w:ascii="Arial" w:hAnsi="Arial" w:cs="Arial"/>
                <w:sz w:val="20"/>
                <w:lang w:val="en-GB"/>
              </w:rPr>
            </w:pPr>
          </w:p>
        </w:tc>
        <w:tc>
          <w:tcPr>
            <w:tcW w:w="1701" w:type="dxa"/>
            <w:vAlign w:val="center"/>
          </w:tcPr>
          <w:p w:rsidR="00476C9C" w:rsidRDefault="00476C9C" w:rsidP="005C39AD">
            <w:pPr>
              <w:pStyle w:val="DefaultText"/>
              <w:jc w:val="center"/>
              <w:rPr>
                <w:rFonts w:ascii="Arial" w:hAnsi="Arial" w:cs="Arial"/>
                <w:sz w:val="20"/>
                <w:lang w:val="en-GB"/>
              </w:rPr>
            </w:pPr>
          </w:p>
        </w:tc>
        <w:tc>
          <w:tcPr>
            <w:tcW w:w="1686" w:type="dxa"/>
            <w:vAlign w:val="center"/>
          </w:tcPr>
          <w:p w:rsidR="00476C9C" w:rsidRDefault="00476C9C" w:rsidP="005C39AD">
            <w:pPr>
              <w:pStyle w:val="DefaultText"/>
              <w:jc w:val="center"/>
              <w:rPr>
                <w:rFonts w:ascii="Arial" w:hAnsi="Arial" w:cs="Arial"/>
                <w:sz w:val="20"/>
                <w:lang w:val="en-GB"/>
              </w:rPr>
            </w:pPr>
          </w:p>
        </w:tc>
        <w:tc>
          <w:tcPr>
            <w:tcW w:w="1574" w:type="dxa"/>
            <w:vAlign w:val="center"/>
          </w:tcPr>
          <w:p w:rsidR="00476C9C" w:rsidRDefault="00476C9C" w:rsidP="005C39AD">
            <w:pPr>
              <w:pStyle w:val="DefaultText"/>
              <w:jc w:val="center"/>
              <w:rPr>
                <w:rFonts w:ascii="Arial" w:hAnsi="Arial" w:cs="Arial"/>
                <w:sz w:val="20"/>
                <w:lang w:val="en-GB"/>
              </w:rPr>
            </w:pPr>
          </w:p>
        </w:tc>
      </w:tr>
      <w:tr w:rsidR="00476C9C" w:rsidTr="00990625">
        <w:trPr>
          <w:cantSplit/>
          <w:trHeight w:val="462"/>
          <w:jc w:val="center"/>
        </w:trPr>
        <w:tc>
          <w:tcPr>
            <w:tcW w:w="330" w:type="dxa"/>
            <w:vMerge/>
          </w:tcPr>
          <w:p w:rsidR="00476C9C" w:rsidRDefault="00476C9C" w:rsidP="005C39AD">
            <w:pPr>
              <w:pStyle w:val="DefaultText"/>
              <w:rPr>
                <w:rFonts w:ascii="Arial" w:hAnsi="Arial" w:cs="Arial"/>
                <w:sz w:val="20"/>
                <w:lang w:val="en-GB"/>
              </w:rPr>
            </w:pPr>
          </w:p>
        </w:tc>
        <w:tc>
          <w:tcPr>
            <w:tcW w:w="1906" w:type="dxa"/>
            <w:vAlign w:val="center"/>
          </w:tcPr>
          <w:p w:rsidR="00476C9C" w:rsidRDefault="00476C9C" w:rsidP="005C39AD">
            <w:pPr>
              <w:pStyle w:val="DefaultText"/>
              <w:rPr>
                <w:rFonts w:ascii="Arial" w:hAnsi="Arial" w:cs="Arial"/>
                <w:sz w:val="20"/>
                <w:lang w:val="en-GB"/>
              </w:rPr>
            </w:pPr>
            <w:r>
              <w:rPr>
                <w:rFonts w:ascii="Arial" w:hAnsi="Arial" w:cs="Arial"/>
                <w:sz w:val="20"/>
                <w:lang w:val="en-GB"/>
              </w:rPr>
              <w:t xml:space="preserve">   Not exposed</w:t>
            </w:r>
          </w:p>
        </w:tc>
        <w:tc>
          <w:tcPr>
            <w:tcW w:w="1481" w:type="dxa"/>
            <w:vAlign w:val="center"/>
          </w:tcPr>
          <w:p w:rsidR="00476C9C" w:rsidRDefault="00476C9C" w:rsidP="00B26DB3">
            <w:pPr>
              <w:pStyle w:val="DefaultText"/>
              <w:jc w:val="center"/>
              <w:rPr>
                <w:rFonts w:ascii="Arial" w:hAnsi="Arial" w:cs="Arial"/>
                <w:sz w:val="20"/>
                <w:lang w:val="en-GB"/>
              </w:rPr>
            </w:pPr>
            <w:r>
              <w:rPr>
                <w:rFonts w:ascii="Arial" w:hAnsi="Arial" w:cs="Arial"/>
                <w:sz w:val="20"/>
                <w:lang w:val="en-GB"/>
              </w:rPr>
              <w:t>1.0</w:t>
            </w:r>
          </w:p>
        </w:tc>
        <w:tc>
          <w:tcPr>
            <w:tcW w:w="1701" w:type="dxa"/>
            <w:vAlign w:val="center"/>
          </w:tcPr>
          <w:p w:rsidR="00476C9C" w:rsidRDefault="00476C9C" w:rsidP="00B26DB3">
            <w:pPr>
              <w:pStyle w:val="DefaultText"/>
              <w:jc w:val="center"/>
              <w:rPr>
                <w:rFonts w:ascii="Arial" w:hAnsi="Arial" w:cs="Arial"/>
                <w:sz w:val="20"/>
                <w:lang w:val="en-GB"/>
              </w:rPr>
            </w:pPr>
            <w:r>
              <w:rPr>
                <w:rFonts w:ascii="Arial" w:hAnsi="Arial" w:cs="Arial"/>
                <w:sz w:val="20"/>
                <w:lang w:val="en-GB"/>
              </w:rPr>
              <w:t>1.0</w:t>
            </w:r>
          </w:p>
        </w:tc>
        <w:tc>
          <w:tcPr>
            <w:tcW w:w="1686" w:type="dxa"/>
            <w:vAlign w:val="center"/>
          </w:tcPr>
          <w:p w:rsidR="00476C9C" w:rsidRDefault="00476C9C" w:rsidP="00B26DB3">
            <w:pPr>
              <w:pStyle w:val="DefaultText"/>
              <w:jc w:val="center"/>
              <w:rPr>
                <w:rFonts w:ascii="Arial" w:hAnsi="Arial" w:cs="Arial"/>
                <w:sz w:val="20"/>
                <w:lang w:val="en-GB"/>
              </w:rPr>
            </w:pPr>
            <w:r>
              <w:rPr>
                <w:rFonts w:ascii="Arial" w:hAnsi="Arial" w:cs="Arial"/>
                <w:sz w:val="20"/>
                <w:lang w:val="en-GB"/>
              </w:rPr>
              <w:t>1.0</w:t>
            </w:r>
          </w:p>
        </w:tc>
        <w:tc>
          <w:tcPr>
            <w:tcW w:w="1574"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w:t>
            </w:r>
          </w:p>
        </w:tc>
      </w:tr>
      <w:tr w:rsidR="00476C9C" w:rsidTr="00990625">
        <w:trPr>
          <w:cantSplit/>
          <w:trHeight w:val="462"/>
          <w:jc w:val="center"/>
        </w:trPr>
        <w:tc>
          <w:tcPr>
            <w:tcW w:w="330" w:type="dxa"/>
            <w:vMerge/>
          </w:tcPr>
          <w:p w:rsidR="00476C9C" w:rsidRDefault="00476C9C" w:rsidP="005C39AD">
            <w:pPr>
              <w:pStyle w:val="DefaultText"/>
              <w:rPr>
                <w:rFonts w:ascii="Arial" w:hAnsi="Arial" w:cs="Arial"/>
                <w:sz w:val="20"/>
                <w:lang w:val="en-GB"/>
              </w:rPr>
            </w:pPr>
          </w:p>
        </w:tc>
        <w:tc>
          <w:tcPr>
            <w:tcW w:w="1906" w:type="dxa"/>
            <w:vAlign w:val="center"/>
          </w:tcPr>
          <w:p w:rsidR="00476C9C" w:rsidRDefault="00476C9C" w:rsidP="005C39AD">
            <w:pPr>
              <w:pStyle w:val="DefaultText"/>
              <w:rPr>
                <w:rFonts w:ascii="Arial" w:hAnsi="Arial" w:cs="Arial"/>
                <w:sz w:val="20"/>
                <w:lang w:val="en-GB"/>
              </w:rPr>
            </w:pPr>
            <w:r>
              <w:rPr>
                <w:rFonts w:ascii="Arial" w:hAnsi="Arial" w:cs="Arial"/>
                <w:sz w:val="20"/>
                <w:lang w:val="en-GB"/>
              </w:rPr>
              <w:t xml:space="preserve">   Intermediate or</w:t>
            </w:r>
          </w:p>
          <w:p w:rsidR="00476C9C" w:rsidRDefault="00476C9C" w:rsidP="005C39AD">
            <w:pPr>
              <w:pStyle w:val="DefaultText"/>
              <w:rPr>
                <w:rFonts w:ascii="Arial" w:hAnsi="Arial" w:cs="Arial"/>
                <w:sz w:val="20"/>
                <w:lang w:val="en-GB"/>
              </w:rPr>
            </w:pPr>
            <w:r>
              <w:rPr>
                <w:rFonts w:ascii="Arial" w:hAnsi="Arial" w:cs="Arial"/>
                <w:sz w:val="20"/>
                <w:lang w:val="en-GB"/>
              </w:rPr>
              <w:t xml:space="preserve">   High exposure</w:t>
            </w:r>
          </w:p>
        </w:tc>
        <w:tc>
          <w:tcPr>
            <w:tcW w:w="1481" w:type="dxa"/>
            <w:vAlign w:val="center"/>
          </w:tcPr>
          <w:p w:rsidR="00476C9C" w:rsidRDefault="00B26DB3" w:rsidP="005C39AD">
            <w:pPr>
              <w:pStyle w:val="DefaultText"/>
              <w:jc w:val="center"/>
              <w:rPr>
                <w:rFonts w:ascii="Arial" w:hAnsi="Arial" w:cs="Arial"/>
                <w:sz w:val="20"/>
                <w:lang w:val="en-GB"/>
              </w:rPr>
            </w:pPr>
            <w:r>
              <w:rPr>
                <w:rFonts w:ascii="Arial" w:hAnsi="Arial" w:cs="Arial"/>
                <w:sz w:val="20"/>
                <w:lang w:val="en-GB"/>
              </w:rPr>
              <w:t>1.4 (1.0-2.0</w:t>
            </w:r>
            <w:r w:rsidR="00476C9C">
              <w:rPr>
                <w:rFonts w:ascii="Arial" w:hAnsi="Arial" w:cs="Arial"/>
                <w:sz w:val="20"/>
                <w:lang w:val="en-GB"/>
              </w:rPr>
              <w:t>)</w:t>
            </w:r>
          </w:p>
        </w:tc>
        <w:tc>
          <w:tcPr>
            <w:tcW w:w="1701" w:type="dxa"/>
            <w:vAlign w:val="center"/>
          </w:tcPr>
          <w:p w:rsidR="00476C9C" w:rsidRDefault="00B26DB3" w:rsidP="00B26DB3">
            <w:pPr>
              <w:pStyle w:val="DefaultText"/>
              <w:jc w:val="center"/>
              <w:rPr>
                <w:rFonts w:ascii="Arial" w:hAnsi="Arial" w:cs="Arial"/>
                <w:sz w:val="20"/>
                <w:lang w:val="en-GB"/>
              </w:rPr>
            </w:pPr>
            <w:r>
              <w:rPr>
                <w:rFonts w:ascii="Arial" w:hAnsi="Arial" w:cs="Arial"/>
                <w:sz w:val="20"/>
                <w:lang w:val="en-GB"/>
              </w:rPr>
              <w:t>1.1 (0.8</w:t>
            </w:r>
            <w:r w:rsidR="00476C9C">
              <w:rPr>
                <w:rFonts w:ascii="Arial" w:hAnsi="Arial" w:cs="Arial"/>
                <w:sz w:val="20"/>
                <w:lang w:val="en-GB"/>
              </w:rPr>
              <w:t>-1.6)</w:t>
            </w:r>
          </w:p>
        </w:tc>
        <w:tc>
          <w:tcPr>
            <w:tcW w:w="1686" w:type="dxa"/>
            <w:vAlign w:val="center"/>
          </w:tcPr>
          <w:p w:rsidR="00476C9C" w:rsidRDefault="00B26DB3" w:rsidP="00B26DB3">
            <w:pPr>
              <w:pStyle w:val="DefaultText"/>
              <w:jc w:val="center"/>
              <w:rPr>
                <w:rFonts w:ascii="Arial" w:hAnsi="Arial" w:cs="Arial"/>
                <w:sz w:val="20"/>
                <w:lang w:val="en-GB"/>
              </w:rPr>
            </w:pPr>
            <w:r>
              <w:rPr>
                <w:rFonts w:ascii="Arial" w:hAnsi="Arial" w:cs="Arial"/>
                <w:sz w:val="20"/>
                <w:lang w:val="en-GB"/>
              </w:rPr>
              <w:t>0.9 (0.6</w:t>
            </w:r>
            <w:r w:rsidR="00476C9C">
              <w:rPr>
                <w:rFonts w:ascii="Arial" w:hAnsi="Arial" w:cs="Arial"/>
                <w:sz w:val="20"/>
                <w:lang w:val="en-GB"/>
              </w:rPr>
              <w:t>-1.3)</w:t>
            </w:r>
          </w:p>
        </w:tc>
        <w:tc>
          <w:tcPr>
            <w:tcW w:w="1574"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w:t>
            </w:r>
          </w:p>
        </w:tc>
      </w:tr>
      <w:tr w:rsidR="00476C9C" w:rsidTr="00990625">
        <w:trPr>
          <w:cantSplit/>
          <w:trHeight w:val="462"/>
          <w:jc w:val="center"/>
        </w:trPr>
        <w:tc>
          <w:tcPr>
            <w:tcW w:w="330" w:type="dxa"/>
            <w:vMerge/>
          </w:tcPr>
          <w:p w:rsidR="00476C9C" w:rsidRDefault="00476C9C" w:rsidP="005C39AD">
            <w:pPr>
              <w:pStyle w:val="DefaultText"/>
              <w:rPr>
                <w:rFonts w:ascii="Arial" w:hAnsi="Arial" w:cs="Arial"/>
                <w:sz w:val="20"/>
                <w:lang w:val="en-GB"/>
              </w:rPr>
            </w:pPr>
          </w:p>
        </w:tc>
        <w:tc>
          <w:tcPr>
            <w:tcW w:w="1906" w:type="dxa"/>
            <w:vAlign w:val="center"/>
          </w:tcPr>
          <w:p w:rsidR="00476C9C" w:rsidRDefault="00476C9C" w:rsidP="005C39AD">
            <w:pPr>
              <w:pStyle w:val="DefaultText"/>
              <w:rPr>
                <w:rFonts w:ascii="Arial" w:hAnsi="Arial" w:cs="Arial"/>
                <w:sz w:val="20"/>
                <w:lang w:val="en-GB"/>
              </w:rPr>
            </w:pPr>
            <w:r>
              <w:rPr>
                <w:rFonts w:ascii="Arial" w:hAnsi="Arial" w:cs="Arial"/>
                <w:sz w:val="20"/>
                <w:lang w:val="en-GB"/>
              </w:rPr>
              <w:t>20 Pack years</w:t>
            </w:r>
          </w:p>
        </w:tc>
        <w:tc>
          <w:tcPr>
            <w:tcW w:w="1481" w:type="dxa"/>
            <w:vAlign w:val="center"/>
          </w:tcPr>
          <w:p w:rsidR="00476C9C" w:rsidRDefault="00B26DB3" w:rsidP="00B26DB3">
            <w:pPr>
              <w:pStyle w:val="DefaultText"/>
              <w:jc w:val="center"/>
              <w:rPr>
                <w:rFonts w:ascii="Arial" w:hAnsi="Arial" w:cs="Arial"/>
                <w:sz w:val="20"/>
                <w:lang w:val="en-GB"/>
              </w:rPr>
            </w:pPr>
            <w:r>
              <w:rPr>
                <w:rFonts w:ascii="Arial" w:hAnsi="Arial" w:cs="Arial"/>
                <w:sz w:val="20"/>
                <w:lang w:val="en-GB"/>
              </w:rPr>
              <w:t>2.0</w:t>
            </w:r>
            <w:r w:rsidR="00476C9C">
              <w:rPr>
                <w:rFonts w:ascii="Arial" w:hAnsi="Arial" w:cs="Arial"/>
                <w:sz w:val="20"/>
                <w:lang w:val="en-GB"/>
              </w:rPr>
              <w:t xml:space="preserve"> (1.7-2.4)</w:t>
            </w:r>
          </w:p>
        </w:tc>
        <w:tc>
          <w:tcPr>
            <w:tcW w:w="1701" w:type="dxa"/>
            <w:vAlign w:val="center"/>
          </w:tcPr>
          <w:p w:rsidR="00476C9C" w:rsidRDefault="00476C9C" w:rsidP="00B26DB3">
            <w:pPr>
              <w:pStyle w:val="DefaultText"/>
              <w:jc w:val="center"/>
              <w:rPr>
                <w:rFonts w:ascii="Arial" w:hAnsi="Arial" w:cs="Arial"/>
                <w:sz w:val="20"/>
                <w:lang w:val="en-GB"/>
              </w:rPr>
            </w:pPr>
            <w:r>
              <w:rPr>
                <w:rFonts w:ascii="Arial" w:hAnsi="Arial" w:cs="Arial"/>
                <w:sz w:val="20"/>
                <w:lang w:val="en-GB"/>
              </w:rPr>
              <w:t>1.9 (1.6-2.3)</w:t>
            </w:r>
          </w:p>
        </w:tc>
        <w:tc>
          <w:tcPr>
            <w:tcW w:w="1686" w:type="dxa"/>
            <w:vAlign w:val="center"/>
          </w:tcPr>
          <w:p w:rsidR="00476C9C" w:rsidRDefault="00B26DB3" w:rsidP="00B26DB3">
            <w:pPr>
              <w:pStyle w:val="DefaultText"/>
              <w:jc w:val="center"/>
              <w:rPr>
                <w:rFonts w:ascii="Arial" w:hAnsi="Arial" w:cs="Arial"/>
                <w:sz w:val="20"/>
                <w:lang w:val="en-GB"/>
              </w:rPr>
            </w:pPr>
            <w:r>
              <w:rPr>
                <w:rFonts w:ascii="Arial" w:hAnsi="Arial" w:cs="Arial"/>
                <w:sz w:val="20"/>
                <w:lang w:val="en-GB"/>
              </w:rPr>
              <w:t>2.0</w:t>
            </w:r>
            <w:r w:rsidR="00476C9C">
              <w:rPr>
                <w:rFonts w:ascii="Arial" w:hAnsi="Arial" w:cs="Arial"/>
                <w:sz w:val="20"/>
                <w:lang w:val="en-GB"/>
              </w:rPr>
              <w:t xml:space="preserve"> (1.6-2.</w:t>
            </w:r>
            <w:r>
              <w:rPr>
                <w:rFonts w:ascii="Arial" w:hAnsi="Arial" w:cs="Arial"/>
                <w:sz w:val="20"/>
                <w:lang w:val="en-GB"/>
              </w:rPr>
              <w:t>4</w:t>
            </w:r>
            <w:r w:rsidR="00476C9C">
              <w:rPr>
                <w:rFonts w:ascii="Arial" w:hAnsi="Arial" w:cs="Arial"/>
                <w:sz w:val="20"/>
                <w:lang w:val="en-GB"/>
              </w:rPr>
              <w:t>)</w:t>
            </w:r>
          </w:p>
        </w:tc>
        <w:tc>
          <w:tcPr>
            <w:tcW w:w="1574" w:type="dxa"/>
            <w:vAlign w:val="center"/>
          </w:tcPr>
          <w:p w:rsidR="00476C9C" w:rsidRDefault="00476C9C" w:rsidP="005C39AD">
            <w:pPr>
              <w:pStyle w:val="DefaultText"/>
              <w:jc w:val="center"/>
              <w:rPr>
                <w:rFonts w:ascii="Arial" w:hAnsi="Arial" w:cs="Arial"/>
                <w:sz w:val="20"/>
                <w:lang w:val="en-GB"/>
              </w:rPr>
            </w:pPr>
            <w:r>
              <w:rPr>
                <w:rFonts w:ascii="Arial" w:hAnsi="Arial" w:cs="Arial"/>
                <w:sz w:val="20"/>
                <w:lang w:val="en-GB"/>
              </w:rPr>
              <w:t xml:space="preserve">46.4% </w:t>
            </w:r>
            <w:r w:rsidR="00990625">
              <w:rPr>
                <w:rFonts w:ascii="Arial" w:hAnsi="Arial" w:cs="Arial"/>
                <w:sz w:val="20"/>
                <w:lang w:val="en-GB"/>
              </w:rPr>
              <w:t xml:space="preserve"> </w:t>
            </w:r>
            <w:r>
              <w:rPr>
                <w:rFonts w:ascii="Arial" w:hAnsi="Arial" w:cs="Arial"/>
                <w:sz w:val="20"/>
                <w:lang w:val="en-GB"/>
              </w:rPr>
              <w:t>(36.1%-55.1%)</w:t>
            </w:r>
          </w:p>
        </w:tc>
      </w:tr>
    </w:tbl>
    <w:p w:rsidR="00476C9C" w:rsidRDefault="00476C9C" w:rsidP="00476C9C">
      <w:pPr>
        <w:pStyle w:val="ListBullet2"/>
        <w:numPr>
          <w:ilvl w:val="0"/>
          <w:numId w:val="0"/>
        </w:numPr>
        <w:spacing w:before="0" w:after="0" w:afterAutospacing="0"/>
        <w:rPr>
          <w:rFonts w:cs="Arial"/>
          <w:sz w:val="18"/>
        </w:rPr>
      </w:pPr>
    </w:p>
    <w:p w:rsidR="00476C9C" w:rsidRPr="00BA59EA" w:rsidRDefault="00476C9C" w:rsidP="00476C9C">
      <w:pPr>
        <w:pStyle w:val="ListBullet2"/>
        <w:numPr>
          <w:ilvl w:val="0"/>
          <w:numId w:val="0"/>
        </w:numPr>
        <w:spacing w:before="0" w:after="0" w:afterAutospacing="0"/>
        <w:rPr>
          <w:rFonts w:cs="Arial"/>
          <w:sz w:val="20"/>
        </w:rPr>
      </w:pPr>
      <w:r w:rsidRPr="00BA59EA">
        <w:rPr>
          <w:rFonts w:cs="Arial"/>
          <w:sz w:val="20"/>
        </w:rPr>
        <w:t>OR = Odds Ratio; CI = Confidence Intervals; PAR = Population Attributable Risk; VGDF = Vapours, Gases, Dusts and Fumes; JEM = Job Exposure Matrix</w:t>
      </w:r>
    </w:p>
    <w:p w:rsidR="00476C9C" w:rsidRPr="00BA59EA" w:rsidRDefault="00476C9C" w:rsidP="00476C9C">
      <w:pPr>
        <w:pStyle w:val="ListBullet2"/>
        <w:numPr>
          <w:ilvl w:val="0"/>
          <w:numId w:val="0"/>
        </w:numPr>
        <w:spacing w:before="0" w:after="0" w:afterAutospacing="0"/>
        <w:rPr>
          <w:sz w:val="20"/>
        </w:rPr>
      </w:pPr>
    </w:p>
    <w:p w:rsidR="00476C9C" w:rsidRPr="00BA59EA" w:rsidRDefault="00476C9C" w:rsidP="00476C9C">
      <w:pPr>
        <w:pStyle w:val="ListBullet2"/>
        <w:numPr>
          <w:ilvl w:val="0"/>
          <w:numId w:val="0"/>
        </w:numPr>
        <w:spacing w:before="0" w:after="0" w:afterAutospacing="0"/>
        <w:rPr>
          <w:sz w:val="20"/>
        </w:rPr>
      </w:pPr>
      <w:r w:rsidRPr="00BA59EA">
        <w:rPr>
          <w:sz w:val="20"/>
        </w:rPr>
        <w:t xml:space="preserve">Includes 571 who had spirometry with complete occupational exposure data (both VGDF and JEM) and smoking data. The OR for smoking is expressed per 20 pack years of exposure. </w:t>
      </w:r>
    </w:p>
    <w:p w:rsidR="00476C9C" w:rsidRPr="00BA59EA" w:rsidRDefault="00476C9C" w:rsidP="00476C9C">
      <w:pPr>
        <w:pStyle w:val="ListBullet2"/>
        <w:numPr>
          <w:ilvl w:val="0"/>
          <w:numId w:val="0"/>
        </w:numPr>
        <w:spacing w:before="0" w:after="0" w:afterAutospacing="0"/>
        <w:rPr>
          <w:sz w:val="20"/>
        </w:rPr>
      </w:pPr>
    </w:p>
    <w:p w:rsidR="00476C9C" w:rsidRDefault="00476C9C" w:rsidP="00476C9C">
      <w:pPr>
        <w:pStyle w:val="ListBullet2"/>
        <w:numPr>
          <w:ilvl w:val="0"/>
          <w:numId w:val="0"/>
        </w:numPr>
        <w:spacing w:before="0" w:after="0" w:afterAutospacing="0"/>
        <w:rPr>
          <w:sz w:val="20"/>
        </w:rPr>
      </w:pPr>
      <w:r w:rsidRPr="00BA59EA">
        <w:rPr>
          <w:sz w:val="20"/>
        </w:rPr>
        <w:t>Model 1: Unadjusted ORs for the association between COPD and either VGDF, JEM-based risk, or cigarette exposure (the identical univariate smoking-associated risk is presented twice).</w:t>
      </w:r>
    </w:p>
    <w:p w:rsidR="00B26DB3" w:rsidRPr="00BA59EA" w:rsidRDefault="00B26DB3" w:rsidP="00476C9C">
      <w:pPr>
        <w:pStyle w:val="ListBullet2"/>
        <w:numPr>
          <w:ilvl w:val="0"/>
          <w:numId w:val="0"/>
        </w:numPr>
        <w:spacing w:before="0" w:after="0" w:afterAutospacing="0"/>
        <w:rPr>
          <w:sz w:val="20"/>
        </w:rPr>
      </w:pPr>
    </w:p>
    <w:p w:rsidR="00476C9C" w:rsidRDefault="00476C9C" w:rsidP="00476C9C">
      <w:pPr>
        <w:pStyle w:val="ListBullet2"/>
        <w:numPr>
          <w:ilvl w:val="0"/>
          <w:numId w:val="0"/>
        </w:numPr>
        <w:spacing w:before="0" w:after="0" w:afterAutospacing="0"/>
        <w:rPr>
          <w:sz w:val="20"/>
        </w:rPr>
      </w:pPr>
      <w:r w:rsidRPr="00BA59EA">
        <w:rPr>
          <w:sz w:val="20"/>
        </w:rPr>
        <w:t>Model 2: Occupational exposure (VGDF or JEM-based) OR adjusted for age and sex but not pack years smoking. Pack years smoking OR adjusted for age and sex but not for occupational exposure.</w:t>
      </w:r>
    </w:p>
    <w:p w:rsidR="00B26DB3" w:rsidRPr="00BA59EA" w:rsidRDefault="00B26DB3" w:rsidP="00476C9C">
      <w:pPr>
        <w:pStyle w:val="ListBullet2"/>
        <w:numPr>
          <w:ilvl w:val="0"/>
          <w:numId w:val="0"/>
        </w:numPr>
        <w:spacing w:before="0" w:after="0" w:afterAutospacing="0"/>
        <w:rPr>
          <w:sz w:val="20"/>
        </w:rPr>
      </w:pPr>
    </w:p>
    <w:p w:rsidR="00476C9C" w:rsidRPr="00BA59EA" w:rsidRDefault="00476C9C" w:rsidP="00476C9C">
      <w:pPr>
        <w:pStyle w:val="ListBullet2"/>
        <w:numPr>
          <w:ilvl w:val="0"/>
          <w:numId w:val="0"/>
        </w:numPr>
        <w:spacing w:before="0" w:after="0" w:afterAutospacing="0"/>
        <w:rPr>
          <w:sz w:val="20"/>
        </w:rPr>
      </w:pPr>
      <w:r w:rsidRPr="00BA59EA">
        <w:rPr>
          <w:sz w:val="20"/>
        </w:rPr>
        <w:t>Model 3: Occupational exposure OR adjusted for age, sex and pack years smoking. Pack years smoking OR, adjusted for age, sex and occupational exposure (VGDF in upper row, JEM in lower row)</w:t>
      </w:r>
    </w:p>
    <w:p w:rsidR="00476C9C" w:rsidRPr="00BA59EA" w:rsidRDefault="00476C9C" w:rsidP="00476C9C">
      <w:pPr>
        <w:pStyle w:val="ListBullet2"/>
        <w:numPr>
          <w:ilvl w:val="0"/>
          <w:numId w:val="0"/>
        </w:numPr>
        <w:spacing w:before="0" w:after="0" w:afterAutospacing="0"/>
        <w:rPr>
          <w:sz w:val="20"/>
        </w:rPr>
      </w:pPr>
      <w:r w:rsidRPr="00BA59EA">
        <w:rPr>
          <w:sz w:val="20"/>
        </w:rPr>
        <w:t>* All PARs calculated from the results in Model 3</w:t>
      </w:r>
    </w:p>
    <w:p w:rsidR="00476C9C" w:rsidRDefault="00476C9C" w:rsidP="00476C9C">
      <w:pPr>
        <w:pStyle w:val="ListBullet2"/>
        <w:numPr>
          <w:ilvl w:val="0"/>
          <w:numId w:val="0"/>
        </w:numPr>
        <w:rPr>
          <w:rFonts w:cs="Arial"/>
          <w:sz w:val="20"/>
        </w:rPr>
      </w:pPr>
    </w:p>
    <w:p w:rsidR="00ED1699" w:rsidRDefault="00476C9C" w:rsidP="00ED1699">
      <w:pPr>
        <w:pStyle w:val="Heading3"/>
        <w:rPr>
          <w:bCs/>
        </w:rPr>
      </w:pPr>
      <w:r>
        <w:rPr>
          <w:bCs/>
        </w:rPr>
        <w:br w:type="page"/>
      </w:r>
    </w:p>
    <w:p w:rsidR="00D320F5" w:rsidRPr="00EA69A3" w:rsidRDefault="00A774EF" w:rsidP="00BA59EA">
      <w:pPr>
        <w:pStyle w:val="Heading3"/>
      </w:pPr>
      <w:r>
        <w:rPr>
          <w:bCs/>
        </w:rPr>
        <w:lastRenderedPageBreak/>
        <w:t xml:space="preserve"> </w:t>
      </w:r>
      <w:bookmarkStart w:id="123" w:name="_Toc425086861"/>
      <w:r w:rsidR="00814CCC" w:rsidRPr="00EA69A3">
        <w:t>R</w:t>
      </w:r>
      <w:r w:rsidR="00BA59EA">
        <w:t>.</w:t>
      </w:r>
      <w:r w:rsidR="00814CCC" w:rsidRPr="00EA69A3">
        <w:t>3.</w:t>
      </w:r>
      <w:r w:rsidR="00BA59EA">
        <w:t>8.</w:t>
      </w:r>
      <w:r w:rsidR="00D320F5" w:rsidRPr="00EA69A3">
        <w:t xml:space="preserve"> Quality of life data</w:t>
      </w:r>
      <w:bookmarkEnd w:id="123"/>
    </w:p>
    <w:p w:rsidR="0022079C" w:rsidRPr="00EA69A3" w:rsidRDefault="0022079C" w:rsidP="00D72ECD">
      <w:pPr>
        <w:spacing w:line="480" w:lineRule="auto"/>
        <w:jc w:val="both"/>
      </w:pPr>
    </w:p>
    <w:p w:rsidR="00EA69A3" w:rsidRDefault="00D72ECD" w:rsidP="00B3338F">
      <w:pPr>
        <w:pStyle w:val="ListParagraph"/>
        <w:spacing w:after="200" w:line="480" w:lineRule="auto"/>
        <w:ind w:left="0"/>
        <w:contextualSpacing w:val="0"/>
        <w:jc w:val="both"/>
        <w:rPr>
          <w:rFonts w:ascii="Arial" w:hAnsi="Arial" w:cs="Arial"/>
        </w:rPr>
      </w:pPr>
      <w:r w:rsidRPr="00EA69A3">
        <w:rPr>
          <w:rFonts w:ascii="Arial" w:hAnsi="Arial" w:cs="Arial"/>
        </w:rPr>
        <w:t>Participants in the first two phases of the study who were part of the “probable COPD”</w:t>
      </w:r>
      <w:r w:rsidR="00F33C30" w:rsidRPr="00EA69A3">
        <w:rPr>
          <w:rFonts w:ascii="Arial" w:hAnsi="Arial" w:cs="Arial"/>
        </w:rPr>
        <w:t>, the “without COPD”</w:t>
      </w:r>
      <w:r w:rsidRPr="00EA69A3">
        <w:rPr>
          <w:rFonts w:ascii="Arial" w:hAnsi="Arial" w:cs="Arial"/>
        </w:rPr>
        <w:t xml:space="preserve"> or </w:t>
      </w:r>
      <w:r w:rsidR="00F33C30" w:rsidRPr="00EA69A3">
        <w:rPr>
          <w:rFonts w:ascii="Arial" w:hAnsi="Arial" w:cs="Arial"/>
        </w:rPr>
        <w:t xml:space="preserve">the </w:t>
      </w:r>
      <w:r w:rsidRPr="00EA69A3">
        <w:rPr>
          <w:rFonts w:ascii="Arial" w:hAnsi="Arial" w:cs="Arial"/>
        </w:rPr>
        <w:t>enrichment groups, were invited to fill out the EQ</w:t>
      </w:r>
      <w:r>
        <w:rPr>
          <w:rFonts w:ascii="Arial" w:hAnsi="Arial" w:cs="Arial"/>
        </w:rPr>
        <w:t>-5D quality of life estimate, which ask</w:t>
      </w:r>
      <w:r w:rsidR="00EA69A3">
        <w:rPr>
          <w:rFonts w:ascii="Arial" w:hAnsi="Arial" w:cs="Arial"/>
        </w:rPr>
        <w:t>ed</w:t>
      </w:r>
      <w:r>
        <w:rPr>
          <w:rFonts w:ascii="Arial" w:hAnsi="Arial" w:cs="Arial"/>
        </w:rPr>
        <w:t xml:space="preserve"> question</w:t>
      </w:r>
      <w:r w:rsidR="00EA69A3">
        <w:rPr>
          <w:rFonts w:ascii="Arial" w:hAnsi="Arial" w:cs="Arial"/>
        </w:rPr>
        <w:t>s</w:t>
      </w:r>
      <w:r>
        <w:rPr>
          <w:rFonts w:ascii="Arial" w:hAnsi="Arial" w:cs="Arial"/>
        </w:rPr>
        <w:t xml:space="preserve"> </w:t>
      </w:r>
      <w:r w:rsidR="00EA69A3">
        <w:rPr>
          <w:rFonts w:ascii="Arial" w:hAnsi="Arial" w:cs="Arial"/>
        </w:rPr>
        <w:t>relating to five</w:t>
      </w:r>
      <w:r>
        <w:rPr>
          <w:rFonts w:ascii="Arial" w:hAnsi="Arial" w:cs="Arial"/>
        </w:rPr>
        <w:t xml:space="preserve"> </w:t>
      </w:r>
      <w:r w:rsidR="00EA69A3">
        <w:rPr>
          <w:rFonts w:ascii="Arial" w:hAnsi="Arial" w:cs="Arial"/>
        </w:rPr>
        <w:t xml:space="preserve">quality of life </w:t>
      </w:r>
      <w:r>
        <w:rPr>
          <w:rFonts w:ascii="Arial" w:hAnsi="Arial" w:cs="Arial"/>
        </w:rPr>
        <w:t xml:space="preserve">domains: mobility, self-care, usual activities, pain/discomfort and anxiety/depression </w:t>
      </w:r>
      <w:r>
        <w:rPr>
          <w:rFonts w:ascii="Arial" w:hAnsi="Arial" w:cs="Arial"/>
          <w:szCs w:val="11"/>
        </w:rPr>
        <w:t>each with 3 possible responses (no, moderate, or severe problems)</w:t>
      </w:r>
      <w:r>
        <w:rPr>
          <w:rFonts w:ascii="Arial" w:hAnsi="Arial" w:cs="Arial"/>
        </w:rPr>
        <w:t xml:space="preserve"> as well as a visual analogue scale from 0 - 100 for current health </w:t>
      </w:r>
      <w:r>
        <w:rPr>
          <w:rFonts w:ascii="Arial" w:hAnsi="Arial" w:cs="Arial"/>
          <w:szCs w:val="11"/>
        </w:rPr>
        <w:t>perception</w:t>
      </w:r>
      <w:r>
        <w:rPr>
          <w:rFonts w:ascii="Arial" w:hAnsi="Arial" w:cs="Arial"/>
        </w:rPr>
        <w:t xml:space="preserve"> (see </w:t>
      </w:r>
      <w:r w:rsidRPr="00462A35">
        <w:rPr>
          <w:rFonts w:ascii="Arial" w:hAnsi="Arial" w:cs="Arial"/>
        </w:rPr>
        <w:t>appendix</w:t>
      </w:r>
      <w:r w:rsidR="00462A35">
        <w:rPr>
          <w:rFonts w:ascii="Arial" w:hAnsi="Arial" w:cs="Arial"/>
        </w:rPr>
        <w:t xml:space="preserve"> A.4.1</w:t>
      </w:r>
      <w:r w:rsidRPr="00462A35">
        <w:rPr>
          <w:rFonts w:ascii="Arial" w:hAnsi="Arial" w:cs="Arial"/>
        </w:rPr>
        <w:t>).</w:t>
      </w:r>
      <w:r>
        <w:rPr>
          <w:rFonts w:ascii="Arial" w:hAnsi="Arial" w:cs="Arial"/>
        </w:rPr>
        <w:t xml:space="preserve"> </w:t>
      </w:r>
    </w:p>
    <w:p w:rsidR="00462A35" w:rsidRDefault="00462A35" w:rsidP="00B26DB3"/>
    <w:p w:rsidR="00B3338F" w:rsidRDefault="00F707E5" w:rsidP="00B3338F">
      <w:pPr>
        <w:pStyle w:val="ListParagraph"/>
        <w:spacing w:after="200" w:line="480" w:lineRule="auto"/>
        <w:ind w:left="0"/>
        <w:contextualSpacing w:val="0"/>
        <w:jc w:val="both"/>
        <w:rPr>
          <w:b/>
          <w:i/>
        </w:rPr>
      </w:pPr>
      <w:r>
        <w:rPr>
          <w:rFonts w:ascii="Arial" w:hAnsi="Arial" w:cs="Arial"/>
        </w:rPr>
        <w:t xml:space="preserve">Whilst there </w:t>
      </w:r>
      <w:r w:rsidR="00D72ECD">
        <w:rPr>
          <w:rFonts w:ascii="Arial" w:hAnsi="Arial" w:cs="Arial"/>
        </w:rPr>
        <w:t xml:space="preserve">are different ways to analyse and </w:t>
      </w:r>
      <w:r w:rsidR="00142421">
        <w:rPr>
          <w:rFonts w:ascii="Arial" w:hAnsi="Arial" w:cs="Arial"/>
        </w:rPr>
        <w:t>present</w:t>
      </w:r>
      <w:r w:rsidR="00D72ECD">
        <w:rPr>
          <w:rFonts w:ascii="Arial" w:hAnsi="Arial" w:cs="Arial"/>
        </w:rPr>
        <w:t xml:space="preserve"> EQ-5D data, this </w:t>
      </w:r>
      <w:r>
        <w:rPr>
          <w:rFonts w:ascii="Arial" w:hAnsi="Arial" w:cs="Arial"/>
        </w:rPr>
        <w:t>thesis</w:t>
      </w:r>
      <w:r w:rsidR="00D72ECD">
        <w:rPr>
          <w:rFonts w:ascii="Arial" w:hAnsi="Arial" w:cs="Arial"/>
        </w:rPr>
        <w:t xml:space="preserve"> </w:t>
      </w:r>
      <w:r>
        <w:rPr>
          <w:rFonts w:ascii="Arial" w:hAnsi="Arial" w:cs="Arial"/>
        </w:rPr>
        <w:t xml:space="preserve">has chosen to </w:t>
      </w:r>
      <w:r w:rsidR="00462A35">
        <w:rPr>
          <w:rFonts w:ascii="Arial" w:hAnsi="Arial" w:cs="Arial"/>
        </w:rPr>
        <w:t>display the</w:t>
      </w:r>
      <w:r w:rsidR="00D72ECD" w:rsidRPr="00D72ECD">
        <w:rPr>
          <w:rFonts w:ascii="Arial" w:hAnsi="Arial" w:cs="Arial"/>
          <w:szCs w:val="11"/>
        </w:rPr>
        <w:t xml:space="preserve"> </w:t>
      </w:r>
      <w:r w:rsidR="00D72ECD">
        <w:rPr>
          <w:rFonts w:ascii="Arial" w:hAnsi="Arial" w:cs="Arial"/>
          <w:szCs w:val="11"/>
        </w:rPr>
        <w:t xml:space="preserve">percentage </w:t>
      </w:r>
      <w:r w:rsidR="00D72ECD" w:rsidRPr="00D72ECD">
        <w:rPr>
          <w:rFonts w:ascii="Arial" w:hAnsi="Arial" w:cs="Arial"/>
          <w:szCs w:val="11"/>
        </w:rPr>
        <w:t>of people reporting a problem for each domain</w:t>
      </w:r>
      <w:r w:rsidR="005A2D9A">
        <w:rPr>
          <w:rFonts w:ascii="Arial" w:hAnsi="Arial" w:cs="Arial"/>
          <w:szCs w:val="11"/>
        </w:rPr>
        <w:t xml:space="preserve"> (i.e. moderate and severe categories combined)</w:t>
      </w:r>
      <w:r w:rsidR="00D72ECD">
        <w:rPr>
          <w:rFonts w:ascii="Arial" w:hAnsi="Arial" w:cs="Arial"/>
          <w:szCs w:val="11"/>
        </w:rPr>
        <w:t xml:space="preserve"> and mean</w:t>
      </w:r>
      <w:r w:rsidR="00D72ECD" w:rsidRPr="00D72ECD">
        <w:rPr>
          <w:rFonts w:ascii="Arial" w:hAnsi="Arial" w:cs="Arial"/>
          <w:szCs w:val="11"/>
        </w:rPr>
        <w:t xml:space="preserve"> </w:t>
      </w:r>
      <w:r w:rsidR="00D72ECD">
        <w:rPr>
          <w:rFonts w:ascii="Arial" w:hAnsi="Arial" w:cs="Arial"/>
          <w:szCs w:val="11"/>
        </w:rPr>
        <w:t>v</w:t>
      </w:r>
      <w:r w:rsidR="00D72ECD" w:rsidRPr="00D72ECD">
        <w:rPr>
          <w:rFonts w:ascii="Arial" w:hAnsi="Arial" w:cs="Arial"/>
          <w:szCs w:val="11"/>
        </w:rPr>
        <w:t>isual analogue scale</w:t>
      </w:r>
      <w:r w:rsidR="00D72ECD">
        <w:rPr>
          <w:rFonts w:ascii="Arial" w:hAnsi="Arial" w:cs="Arial"/>
          <w:szCs w:val="11"/>
        </w:rPr>
        <w:t xml:space="preserve"> (VAS)</w:t>
      </w:r>
      <w:r w:rsidR="00D72ECD" w:rsidRPr="00D72ECD">
        <w:rPr>
          <w:rFonts w:ascii="Arial" w:hAnsi="Arial" w:cs="Arial"/>
          <w:szCs w:val="11"/>
        </w:rPr>
        <w:t xml:space="preserve"> results, the higher value indicating greater health status</w:t>
      </w:r>
      <w:r w:rsidR="00142421">
        <w:rPr>
          <w:rFonts w:ascii="Arial" w:hAnsi="Arial" w:cs="Arial"/>
          <w:szCs w:val="11"/>
        </w:rPr>
        <w:t>.</w:t>
      </w:r>
      <w:r w:rsidR="00B3338F">
        <w:rPr>
          <w:rFonts w:ascii="Arial" w:hAnsi="Arial" w:cs="Arial"/>
          <w:szCs w:val="11"/>
        </w:rPr>
        <w:t xml:space="preserve"> </w:t>
      </w:r>
      <w:r w:rsidR="00D72ECD" w:rsidRPr="00D72ECD">
        <w:rPr>
          <w:rFonts w:ascii="Arial" w:hAnsi="Arial" w:cs="Arial"/>
          <w:szCs w:val="11"/>
        </w:rPr>
        <w:t>In total 614 pe</w:t>
      </w:r>
      <w:r w:rsidR="00B3338F">
        <w:rPr>
          <w:rFonts w:ascii="Arial" w:hAnsi="Arial" w:cs="Arial"/>
          <w:szCs w:val="11"/>
        </w:rPr>
        <w:t>ople fully completed the EQ-5D</w:t>
      </w:r>
      <w:r w:rsidR="00F33C30">
        <w:rPr>
          <w:rFonts w:ascii="Arial" w:hAnsi="Arial" w:cs="Arial"/>
          <w:szCs w:val="11"/>
        </w:rPr>
        <w:t xml:space="preserve"> tool, 14 of these were part of </w:t>
      </w:r>
      <w:r w:rsidR="00F33C30" w:rsidRPr="00F33C30">
        <w:rPr>
          <w:rFonts w:ascii="Arial" w:hAnsi="Arial" w:cs="Arial"/>
        </w:rPr>
        <w:t>the “possible COPD” group</w:t>
      </w:r>
      <w:r w:rsidR="00F33C30">
        <w:rPr>
          <w:rFonts w:ascii="Arial" w:hAnsi="Arial" w:cs="Arial"/>
        </w:rPr>
        <w:t xml:space="preserve"> and so have been excluded from the analysis. </w:t>
      </w:r>
      <w:r w:rsidR="00F33C30">
        <w:rPr>
          <w:b/>
          <w:i/>
        </w:rPr>
        <w:t xml:space="preserve"> </w:t>
      </w:r>
    </w:p>
    <w:p w:rsidR="005A2D9A" w:rsidRPr="005A2D9A" w:rsidRDefault="005A2D9A" w:rsidP="00B3338F">
      <w:pPr>
        <w:pStyle w:val="ListParagraph"/>
        <w:spacing w:after="200" w:line="480" w:lineRule="auto"/>
        <w:ind w:left="0"/>
        <w:contextualSpacing w:val="0"/>
        <w:jc w:val="both"/>
        <w:rPr>
          <w:rFonts w:ascii="Arial" w:hAnsi="Arial" w:cs="Arial"/>
          <w:szCs w:val="11"/>
        </w:rPr>
      </w:pPr>
    </w:p>
    <w:p w:rsidR="00B3338F" w:rsidRDefault="00B3338F" w:rsidP="00B3338F">
      <w:pPr>
        <w:pStyle w:val="ListParagraph"/>
        <w:spacing w:after="200" w:line="480" w:lineRule="auto"/>
        <w:ind w:left="0"/>
        <w:contextualSpacing w:val="0"/>
        <w:jc w:val="both"/>
        <w:rPr>
          <w:rFonts w:ascii="Arial" w:hAnsi="Arial" w:cs="Arial"/>
          <w:szCs w:val="11"/>
        </w:rPr>
      </w:pPr>
    </w:p>
    <w:p w:rsidR="005A2D9A" w:rsidRDefault="005A2D9A" w:rsidP="00B3338F">
      <w:pPr>
        <w:pStyle w:val="ListParagraph"/>
        <w:spacing w:after="200" w:line="480" w:lineRule="auto"/>
        <w:ind w:left="0"/>
        <w:contextualSpacing w:val="0"/>
        <w:jc w:val="both"/>
        <w:rPr>
          <w:rFonts w:ascii="Arial" w:hAnsi="Arial" w:cs="Arial"/>
          <w:szCs w:val="11"/>
        </w:rPr>
      </w:pPr>
    </w:p>
    <w:p w:rsidR="00B3338F" w:rsidRDefault="00B3338F" w:rsidP="00B3338F">
      <w:pPr>
        <w:pStyle w:val="ListParagraph"/>
        <w:spacing w:after="200" w:line="480" w:lineRule="auto"/>
        <w:ind w:left="0"/>
        <w:contextualSpacing w:val="0"/>
        <w:jc w:val="both"/>
        <w:rPr>
          <w:rFonts w:ascii="Arial" w:hAnsi="Arial" w:cs="Arial"/>
          <w:szCs w:val="11"/>
        </w:rPr>
      </w:pPr>
    </w:p>
    <w:p w:rsidR="00B3338F" w:rsidRDefault="00B3338F" w:rsidP="00B3338F">
      <w:pPr>
        <w:pStyle w:val="ListParagraph"/>
        <w:spacing w:after="200" w:line="480" w:lineRule="auto"/>
        <w:ind w:left="0"/>
        <w:contextualSpacing w:val="0"/>
        <w:jc w:val="both"/>
        <w:rPr>
          <w:rFonts w:ascii="Arial" w:hAnsi="Arial" w:cs="Arial"/>
          <w:szCs w:val="11"/>
        </w:rPr>
      </w:pPr>
    </w:p>
    <w:p w:rsidR="00B3338F" w:rsidRPr="00D72ECD" w:rsidRDefault="00B3338F" w:rsidP="00B3338F">
      <w:pPr>
        <w:pStyle w:val="ListParagraph"/>
        <w:spacing w:after="200" w:line="480" w:lineRule="auto"/>
        <w:ind w:left="0"/>
        <w:contextualSpacing w:val="0"/>
        <w:jc w:val="both"/>
        <w:rPr>
          <w:rFonts w:ascii="Arial" w:hAnsi="Arial" w:cs="Arial"/>
          <w:szCs w:val="11"/>
        </w:rPr>
      </w:pPr>
    </w:p>
    <w:p w:rsidR="00006E0F" w:rsidRDefault="00664993" w:rsidP="00B3338F">
      <w:pPr>
        <w:spacing w:after="240"/>
        <w:rPr>
          <w:b/>
          <w:bCs w:val="0"/>
          <w:szCs w:val="11"/>
        </w:rPr>
      </w:pPr>
      <w:r>
        <w:rPr>
          <w:noProof/>
          <w:lang w:eastAsia="zh-CN"/>
        </w:rPr>
        <w:lastRenderedPageBreak/>
        <w:drawing>
          <wp:inline distT="0" distB="0" distL="0" distR="0">
            <wp:extent cx="5273675" cy="3583305"/>
            <wp:effectExtent l="19050" t="0" r="22225"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62A35" w:rsidRDefault="00462A35" w:rsidP="00462A35">
      <w:pPr>
        <w:pStyle w:val="BodyText"/>
        <w:spacing w:after="240"/>
        <w:rPr>
          <w:b/>
          <w:szCs w:val="11"/>
        </w:rPr>
      </w:pPr>
      <w:r w:rsidRPr="00B3338F">
        <w:rPr>
          <w:b/>
        </w:rPr>
        <w:t xml:space="preserve">Figure </w:t>
      </w:r>
      <w:r w:rsidR="00B36E32">
        <w:rPr>
          <w:b/>
        </w:rPr>
        <w:t>5</w:t>
      </w:r>
      <w:r>
        <w:rPr>
          <w:b/>
        </w:rPr>
        <w:t>.</w:t>
      </w:r>
      <w:r w:rsidRPr="00B3338F">
        <w:rPr>
          <w:b/>
        </w:rPr>
        <w:t xml:space="preserve"> </w:t>
      </w:r>
      <w:r w:rsidRPr="00B3338F">
        <w:rPr>
          <w:b/>
          <w:szCs w:val="11"/>
        </w:rPr>
        <w:t>Percentage reporting a problem for increasing quartile</w:t>
      </w:r>
      <w:r>
        <w:rPr>
          <w:b/>
          <w:szCs w:val="11"/>
        </w:rPr>
        <w:t xml:space="preserve">s of </w:t>
      </w:r>
      <w:r w:rsidR="00B26DB3">
        <w:rPr>
          <w:b/>
          <w:szCs w:val="11"/>
        </w:rPr>
        <w:t>socioeconomic deprivation</w:t>
      </w:r>
    </w:p>
    <w:p w:rsidR="00990625" w:rsidRPr="00B3338F" w:rsidRDefault="00990625" w:rsidP="00462A35">
      <w:pPr>
        <w:pStyle w:val="BodyText"/>
        <w:spacing w:after="240"/>
        <w:rPr>
          <w:b/>
        </w:rPr>
      </w:pPr>
    </w:p>
    <w:p w:rsidR="00B3338F" w:rsidRPr="00B3338F" w:rsidRDefault="00B3338F" w:rsidP="00B3338F">
      <w:pPr>
        <w:spacing w:after="240" w:line="480" w:lineRule="auto"/>
        <w:jc w:val="both"/>
        <w:rPr>
          <w:szCs w:val="11"/>
        </w:rPr>
      </w:pPr>
      <w:r w:rsidRPr="00B3338F">
        <w:rPr>
          <w:szCs w:val="11"/>
        </w:rPr>
        <w:t>Figure</w:t>
      </w:r>
      <w:r w:rsidR="00462A35">
        <w:rPr>
          <w:szCs w:val="11"/>
        </w:rPr>
        <w:t xml:space="preserve"> </w:t>
      </w:r>
      <w:r w:rsidR="00B36E32">
        <w:rPr>
          <w:szCs w:val="11"/>
        </w:rPr>
        <w:t>5</w:t>
      </w:r>
      <w:r w:rsidR="00462A35">
        <w:rPr>
          <w:szCs w:val="11"/>
        </w:rPr>
        <w:t xml:space="preserve"> </w:t>
      </w:r>
      <w:r w:rsidRPr="00B3338F">
        <w:rPr>
          <w:szCs w:val="11"/>
        </w:rPr>
        <w:t>shows results for the 5</w:t>
      </w:r>
      <w:r w:rsidR="005250F9">
        <w:rPr>
          <w:szCs w:val="11"/>
        </w:rPr>
        <w:t>58</w:t>
      </w:r>
      <w:r w:rsidRPr="00B3338F">
        <w:rPr>
          <w:szCs w:val="11"/>
        </w:rPr>
        <w:t xml:space="preserve"> </w:t>
      </w:r>
      <w:r>
        <w:rPr>
          <w:szCs w:val="11"/>
        </w:rPr>
        <w:t xml:space="preserve">EQ-5D questionnaires </w:t>
      </w:r>
      <w:r w:rsidR="00F707E5">
        <w:rPr>
          <w:szCs w:val="11"/>
        </w:rPr>
        <w:t xml:space="preserve">from participants </w:t>
      </w:r>
      <w:r>
        <w:rPr>
          <w:szCs w:val="11"/>
        </w:rPr>
        <w:t xml:space="preserve">that also had </w:t>
      </w:r>
      <w:r w:rsidR="00B26DB3">
        <w:rPr>
          <w:szCs w:val="11"/>
        </w:rPr>
        <w:t>socioeconomic</w:t>
      </w:r>
      <w:r w:rsidR="00B26DB3" w:rsidRPr="00B3338F">
        <w:rPr>
          <w:szCs w:val="11"/>
        </w:rPr>
        <w:t xml:space="preserve"> data</w:t>
      </w:r>
      <w:r w:rsidRPr="00B3338F">
        <w:rPr>
          <w:szCs w:val="11"/>
        </w:rPr>
        <w:t xml:space="preserve">, split in to ascending quartiles of deprivation. The mean visual analogue scale results for the same ascending quartiles </w:t>
      </w:r>
      <w:r w:rsidR="00F707E5">
        <w:rPr>
          <w:szCs w:val="11"/>
        </w:rPr>
        <w:t>we</w:t>
      </w:r>
      <w:r w:rsidRPr="00B3338F">
        <w:rPr>
          <w:szCs w:val="11"/>
        </w:rPr>
        <w:t>re 7</w:t>
      </w:r>
      <w:r w:rsidR="00A43A8F">
        <w:rPr>
          <w:szCs w:val="11"/>
        </w:rPr>
        <w:t>8</w:t>
      </w:r>
      <w:r w:rsidRPr="00B3338F">
        <w:rPr>
          <w:szCs w:val="11"/>
        </w:rPr>
        <w:t>, 74, 64 and 63 (p&lt;0.001, one way ANOVA).</w:t>
      </w:r>
      <w:r>
        <w:rPr>
          <w:szCs w:val="11"/>
        </w:rPr>
        <w:t xml:space="preserve"> Using this simple quality of life tool and one marker of social deprivation, th</w:t>
      </w:r>
      <w:r w:rsidR="005A2D9A">
        <w:rPr>
          <w:szCs w:val="11"/>
        </w:rPr>
        <w:t>e</w:t>
      </w:r>
      <w:r w:rsidR="00F707E5">
        <w:rPr>
          <w:szCs w:val="11"/>
        </w:rPr>
        <w:t>se</w:t>
      </w:r>
      <w:r>
        <w:rPr>
          <w:szCs w:val="11"/>
        </w:rPr>
        <w:t xml:space="preserve"> data suggest</w:t>
      </w:r>
      <w:r w:rsidR="00F707E5">
        <w:rPr>
          <w:szCs w:val="11"/>
        </w:rPr>
        <w:t>ed</w:t>
      </w:r>
      <w:r>
        <w:rPr>
          <w:szCs w:val="11"/>
        </w:rPr>
        <w:t xml:space="preserve"> that increasing deprivation </w:t>
      </w:r>
      <w:r w:rsidR="00F707E5">
        <w:rPr>
          <w:szCs w:val="11"/>
        </w:rPr>
        <w:t>was</w:t>
      </w:r>
      <w:r>
        <w:rPr>
          <w:szCs w:val="11"/>
        </w:rPr>
        <w:t xml:space="preserve"> associated with reduced quality of life</w:t>
      </w:r>
      <w:r w:rsidR="00F707E5">
        <w:rPr>
          <w:szCs w:val="11"/>
        </w:rPr>
        <w:t xml:space="preserve"> in a univariate analysis</w:t>
      </w:r>
      <w:r w:rsidR="00F8273E">
        <w:rPr>
          <w:szCs w:val="11"/>
        </w:rPr>
        <w:t>.</w:t>
      </w:r>
      <w:r>
        <w:rPr>
          <w:szCs w:val="11"/>
        </w:rPr>
        <w:t xml:space="preserve"> </w:t>
      </w:r>
    </w:p>
    <w:p w:rsidR="00006E0F" w:rsidRDefault="00006E0F" w:rsidP="00006E0F">
      <w:pPr>
        <w:spacing w:after="240"/>
        <w:rPr>
          <w:b/>
          <w:bCs w:val="0"/>
          <w:szCs w:val="11"/>
        </w:rPr>
      </w:pPr>
    </w:p>
    <w:p w:rsidR="00664993" w:rsidRDefault="00664993" w:rsidP="00006E0F">
      <w:pPr>
        <w:spacing w:after="240"/>
        <w:rPr>
          <w:b/>
          <w:bCs w:val="0"/>
          <w:szCs w:val="11"/>
        </w:rPr>
      </w:pPr>
    </w:p>
    <w:p w:rsidR="00664993" w:rsidRDefault="00664993" w:rsidP="00006E0F">
      <w:pPr>
        <w:spacing w:after="240"/>
        <w:rPr>
          <w:b/>
          <w:bCs w:val="0"/>
          <w:szCs w:val="11"/>
        </w:rPr>
      </w:pPr>
    </w:p>
    <w:p w:rsidR="00664993" w:rsidRDefault="00664993" w:rsidP="00006E0F">
      <w:pPr>
        <w:spacing w:after="240"/>
        <w:rPr>
          <w:b/>
          <w:bCs w:val="0"/>
          <w:szCs w:val="11"/>
        </w:rPr>
      </w:pPr>
    </w:p>
    <w:p w:rsidR="00664993" w:rsidRDefault="00664993" w:rsidP="00006E0F">
      <w:pPr>
        <w:spacing w:after="240"/>
        <w:rPr>
          <w:b/>
          <w:bCs w:val="0"/>
          <w:szCs w:val="11"/>
        </w:rPr>
      </w:pPr>
    </w:p>
    <w:p w:rsidR="00664993" w:rsidRDefault="00664993" w:rsidP="00006E0F">
      <w:pPr>
        <w:spacing w:after="240"/>
        <w:rPr>
          <w:b/>
          <w:bCs w:val="0"/>
          <w:szCs w:val="11"/>
        </w:rPr>
      </w:pPr>
    </w:p>
    <w:p w:rsidR="00801A22" w:rsidRDefault="00823E6B" w:rsidP="00462A35">
      <w:pPr>
        <w:rPr>
          <w:b/>
        </w:rPr>
      </w:pPr>
      <w:r w:rsidRPr="00823E6B">
        <w:rPr>
          <w:b/>
          <w:noProof/>
          <w:lang w:eastAsia="zh-CN"/>
        </w:rPr>
        <w:lastRenderedPageBreak/>
        <w:drawing>
          <wp:inline distT="0" distB="0" distL="0" distR="0">
            <wp:extent cx="5314950" cy="4019550"/>
            <wp:effectExtent l="19050" t="0" r="19050" b="0"/>
            <wp:docPr id="16"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23E6B" w:rsidRDefault="00823E6B" w:rsidP="00462A35">
      <w:pPr>
        <w:rPr>
          <w:b/>
        </w:rPr>
      </w:pPr>
    </w:p>
    <w:p w:rsidR="00823E6B" w:rsidRDefault="00823E6B" w:rsidP="00462A35">
      <w:pPr>
        <w:rPr>
          <w:b/>
        </w:rPr>
      </w:pPr>
    </w:p>
    <w:p w:rsidR="00823E6B" w:rsidRDefault="00823E6B" w:rsidP="00462A35">
      <w:pPr>
        <w:rPr>
          <w:b/>
        </w:rPr>
      </w:pPr>
    </w:p>
    <w:p w:rsidR="00823E6B" w:rsidRDefault="00462A35" w:rsidP="00462A35">
      <w:pPr>
        <w:rPr>
          <w:b/>
        </w:rPr>
      </w:pPr>
      <w:r w:rsidRPr="00462A35">
        <w:rPr>
          <w:b/>
        </w:rPr>
        <w:t xml:space="preserve"> </w:t>
      </w:r>
      <w:r w:rsidRPr="00664993">
        <w:rPr>
          <w:b/>
        </w:rPr>
        <w:t xml:space="preserve">Figure </w:t>
      </w:r>
      <w:r w:rsidR="00B36E32">
        <w:rPr>
          <w:b/>
        </w:rPr>
        <w:t>6</w:t>
      </w:r>
      <w:r>
        <w:rPr>
          <w:b/>
        </w:rPr>
        <w:t>.</w:t>
      </w:r>
      <w:r w:rsidRPr="00664993">
        <w:rPr>
          <w:b/>
        </w:rPr>
        <w:t xml:space="preserve"> Percentage reporting a problem</w:t>
      </w:r>
      <w:r w:rsidRPr="00FA66EA">
        <w:rPr>
          <w:b/>
        </w:rPr>
        <w:t xml:space="preserve"> </w:t>
      </w:r>
      <w:r>
        <w:rPr>
          <w:b/>
        </w:rPr>
        <w:t xml:space="preserve">comparing Cases/Controls and </w:t>
      </w:r>
    </w:p>
    <w:p w:rsidR="00462A35" w:rsidRPr="00664993" w:rsidRDefault="00823E6B" w:rsidP="00462A35">
      <w:pPr>
        <w:rPr>
          <w:b/>
        </w:rPr>
      </w:pPr>
      <w:r>
        <w:rPr>
          <w:b/>
        </w:rPr>
        <w:t xml:space="preserve">                 </w:t>
      </w:r>
      <w:r w:rsidR="00462A35">
        <w:rPr>
          <w:b/>
        </w:rPr>
        <w:t>Exposed/Not Exposed to VGDF</w:t>
      </w:r>
      <w:r w:rsidR="00462A35" w:rsidRPr="00664993">
        <w:rPr>
          <w:b/>
        </w:rPr>
        <w:t xml:space="preserve"> </w:t>
      </w:r>
    </w:p>
    <w:p w:rsidR="00CD27DE" w:rsidRDefault="00CD27DE" w:rsidP="00CD27DE">
      <w:pPr>
        <w:spacing w:after="200" w:line="276" w:lineRule="auto"/>
        <w:jc w:val="both"/>
      </w:pPr>
    </w:p>
    <w:p w:rsidR="00664993" w:rsidRDefault="00366A5D" w:rsidP="00366A5D">
      <w:pPr>
        <w:spacing w:after="200" w:line="480" w:lineRule="auto"/>
        <w:jc w:val="both"/>
      </w:pPr>
      <w:r>
        <w:t xml:space="preserve">Figure </w:t>
      </w:r>
      <w:r w:rsidR="00B36E32">
        <w:t>6</w:t>
      </w:r>
      <w:r>
        <w:t xml:space="preserve"> shows the quality of life measures for four groups </w:t>
      </w:r>
      <w:r w:rsidR="00F707E5">
        <w:t>derived</w:t>
      </w:r>
      <w:r>
        <w:t xml:space="preserve"> from the p</w:t>
      </w:r>
      <w:r w:rsidR="00F707E5">
        <w:t xml:space="preserve">hase one part of the study; </w:t>
      </w:r>
      <w:r>
        <w:t xml:space="preserve">without </w:t>
      </w:r>
      <w:r w:rsidR="00F707E5">
        <w:t xml:space="preserve">using </w:t>
      </w:r>
      <w:r>
        <w:t>the enrichment group. The four categories relate</w:t>
      </w:r>
      <w:r w:rsidR="00F707E5">
        <w:t>d</w:t>
      </w:r>
      <w:r>
        <w:t xml:space="preserve"> to being a “probable COPD case” or “control” i.e. no COPD diagnosis or symptoms. </w:t>
      </w:r>
      <w:r w:rsidR="00F707E5">
        <w:t>Again, e</w:t>
      </w:r>
      <w:r>
        <w:t>xcluding incomplete E</w:t>
      </w:r>
      <w:r w:rsidR="00A53E2D">
        <w:t>Q</w:t>
      </w:r>
      <w:r>
        <w:t xml:space="preserve">-5D and VGDF data, </w:t>
      </w:r>
      <w:r w:rsidR="00F707E5">
        <w:t>533 participants remained for</w:t>
      </w:r>
      <w:r w:rsidR="00CD27DE" w:rsidRPr="00CD27DE">
        <w:t xml:space="preserve"> </w:t>
      </w:r>
      <w:r>
        <w:t>this</w:t>
      </w:r>
      <w:r w:rsidR="00CD27DE" w:rsidRPr="00CD27DE">
        <w:t xml:space="preserve"> analysis.</w:t>
      </w:r>
      <w:r>
        <w:t xml:space="preserve"> The enrichment group has been </w:t>
      </w:r>
      <w:r w:rsidR="00F707E5">
        <w:t xml:space="preserve">excluded from </w:t>
      </w:r>
      <w:r>
        <w:t xml:space="preserve">this table due to </w:t>
      </w:r>
      <w:r w:rsidR="00F707E5">
        <w:t xml:space="preserve">the relatively </w:t>
      </w:r>
      <w:r w:rsidR="00CD27DE" w:rsidRPr="00CD27DE">
        <w:t xml:space="preserve">small numbers and the fact that </w:t>
      </w:r>
      <w:r>
        <w:t xml:space="preserve">most </w:t>
      </w:r>
      <w:r w:rsidR="00F707E5">
        <w:t xml:space="preserve">of these </w:t>
      </w:r>
      <w:r>
        <w:t xml:space="preserve">(71%) </w:t>
      </w:r>
      <w:r w:rsidR="00DF1AD5">
        <w:t>self-reported</w:t>
      </w:r>
      <w:r w:rsidR="00F707E5">
        <w:t xml:space="preserve"> exposures</w:t>
      </w:r>
      <w:r>
        <w:t xml:space="preserve"> to VGDF</w:t>
      </w:r>
      <w:r w:rsidR="00CD27DE">
        <w:t>.</w:t>
      </w:r>
      <w:r w:rsidR="00823E6B">
        <w:t xml:space="preserve"> T</w:t>
      </w:r>
      <w:r>
        <w:t>he</w:t>
      </w:r>
      <w:r w:rsidR="00CD27DE">
        <w:t xml:space="preserve"> moderate and severe categories</w:t>
      </w:r>
      <w:r w:rsidR="00F707E5">
        <w:t xml:space="preserve"> of quality of life</w:t>
      </w:r>
      <w:r w:rsidR="00CD27DE">
        <w:t xml:space="preserve"> have been combined</w:t>
      </w:r>
      <w:r w:rsidR="00F707E5">
        <w:t xml:space="preserve"> for the purposes of analysis.</w:t>
      </w:r>
    </w:p>
    <w:p w:rsidR="00366A5D" w:rsidRDefault="00366A5D" w:rsidP="00366A5D">
      <w:pPr>
        <w:spacing w:after="200" w:line="480" w:lineRule="auto"/>
        <w:jc w:val="both"/>
      </w:pPr>
      <w:r>
        <w:lastRenderedPageBreak/>
        <w:t xml:space="preserve">There is </w:t>
      </w:r>
      <w:r w:rsidR="00F707E5">
        <w:t>evidently</w:t>
      </w:r>
      <w:r>
        <w:t xml:space="preserve"> a large difference in quality of life between ca</w:t>
      </w:r>
      <w:r w:rsidR="00226EFF">
        <w:t>ses and non cases of COPD</w:t>
      </w:r>
      <w:r>
        <w:t xml:space="preserve">, but quality of life </w:t>
      </w:r>
      <w:r w:rsidR="00226EFF">
        <w:t>appeared</w:t>
      </w:r>
      <w:r>
        <w:t xml:space="preserve"> to be worse in those cases </w:t>
      </w:r>
      <w:r w:rsidR="00226EFF">
        <w:t xml:space="preserve">with </w:t>
      </w:r>
      <w:r w:rsidR="00DF1AD5">
        <w:t>self-reported</w:t>
      </w:r>
      <w:r w:rsidR="00226EFF">
        <w:t xml:space="preserve"> exposure</w:t>
      </w:r>
      <w:r>
        <w:t xml:space="preserve"> to VGDF. A similar effect </w:t>
      </w:r>
      <w:r w:rsidR="00226EFF">
        <w:t>was</w:t>
      </w:r>
      <w:r>
        <w:t xml:space="preserve"> seen in the mean visual analogue scores acr</w:t>
      </w:r>
      <w:r w:rsidR="00644D1D">
        <w:t xml:space="preserve">oss the same groups, and also </w:t>
      </w:r>
      <w:r w:rsidR="00226EFF">
        <w:t xml:space="preserve">when more </w:t>
      </w:r>
      <w:r w:rsidR="008C2F11">
        <w:t>specific occupational</w:t>
      </w:r>
      <w:r w:rsidR="00644D1D">
        <w:t xml:space="preserve"> exposure</w:t>
      </w:r>
      <w:r w:rsidR="00226EFF">
        <w:t xml:space="preserve">s were used; including </w:t>
      </w:r>
      <w:r w:rsidR="00DF1AD5">
        <w:t>self-reported</w:t>
      </w:r>
      <w:r w:rsidR="00226EFF">
        <w:t xml:space="preserve"> exposures to</w:t>
      </w:r>
      <w:r w:rsidR="00644D1D">
        <w:t xml:space="preserve"> organic dusts, inorganic dusts and fumes and combustion by-products.</w:t>
      </w:r>
    </w:p>
    <w:p w:rsidR="00823E6B" w:rsidRDefault="00823E6B" w:rsidP="00823E6B">
      <w:pPr>
        <w:spacing w:after="200" w:line="480" w:lineRule="auto"/>
        <w:jc w:val="both"/>
      </w:pPr>
    </w:p>
    <w:p w:rsidR="00823E6B" w:rsidRDefault="00823E6B" w:rsidP="00823E6B"/>
    <w:p w:rsidR="00B22853" w:rsidRDefault="00664993" w:rsidP="00006E0F">
      <w:r>
        <w:rPr>
          <w:noProof/>
          <w:lang w:eastAsia="zh-CN"/>
        </w:rPr>
        <w:drawing>
          <wp:inline distT="0" distB="0" distL="0" distR="0">
            <wp:extent cx="5274369" cy="4008474"/>
            <wp:effectExtent l="19050" t="0" r="21531" b="0"/>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66A5D" w:rsidRDefault="00366A5D" w:rsidP="00006E0F"/>
    <w:p w:rsidR="00990625" w:rsidRDefault="00990625" w:rsidP="00990625">
      <w:pPr>
        <w:rPr>
          <w:b/>
        </w:rPr>
      </w:pPr>
    </w:p>
    <w:p w:rsidR="00990625" w:rsidRDefault="00462A35" w:rsidP="00990625">
      <w:pPr>
        <w:rPr>
          <w:b/>
        </w:rPr>
      </w:pPr>
      <w:r w:rsidRPr="00990625">
        <w:rPr>
          <w:b/>
        </w:rPr>
        <w:t xml:space="preserve">Figure </w:t>
      </w:r>
      <w:r w:rsidR="00B36E32">
        <w:rPr>
          <w:b/>
        </w:rPr>
        <w:t>7</w:t>
      </w:r>
      <w:r w:rsidRPr="00990625">
        <w:rPr>
          <w:b/>
        </w:rPr>
        <w:t xml:space="preserve">. Percentage reporting a problem related to airways obstruction or </w:t>
      </w:r>
      <w:r w:rsidR="00990625" w:rsidRPr="00990625">
        <w:rPr>
          <w:b/>
        </w:rPr>
        <w:t xml:space="preserve"> </w:t>
      </w:r>
    </w:p>
    <w:p w:rsidR="00462A35" w:rsidRPr="00990625" w:rsidRDefault="00990625" w:rsidP="00990625">
      <w:pPr>
        <w:rPr>
          <w:b/>
        </w:rPr>
      </w:pPr>
      <w:r>
        <w:rPr>
          <w:b/>
        </w:rPr>
        <w:t xml:space="preserve">                </w:t>
      </w:r>
      <w:r w:rsidR="00462A35" w:rsidRPr="00990625">
        <w:rPr>
          <w:b/>
        </w:rPr>
        <w:t>self-reported respiratory diagnosis.</w:t>
      </w:r>
    </w:p>
    <w:p w:rsidR="00366A5D" w:rsidRDefault="00366A5D" w:rsidP="00006E0F"/>
    <w:p w:rsidR="00366A5D" w:rsidRDefault="00366A5D" w:rsidP="00006E0F"/>
    <w:p w:rsidR="00990625" w:rsidRDefault="00142421" w:rsidP="00006E0F">
      <w:pPr>
        <w:spacing w:after="240" w:line="480" w:lineRule="auto"/>
        <w:jc w:val="both"/>
        <w:rPr>
          <w:szCs w:val="11"/>
        </w:rPr>
      </w:pPr>
      <w:r w:rsidRPr="00142421">
        <w:rPr>
          <w:szCs w:val="11"/>
        </w:rPr>
        <w:t xml:space="preserve">Figure </w:t>
      </w:r>
      <w:r w:rsidR="00B36E32">
        <w:rPr>
          <w:szCs w:val="11"/>
        </w:rPr>
        <w:t>7</w:t>
      </w:r>
      <w:r w:rsidRPr="00142421">
        <w:rPr>
          <w:szCs w:val="11"/>
        </w:rPr>
        <w:t xml:space="preserve"> shows the </w:t>
      </w:r>
      <w:r>
        <w:rPr>
          <w:szCs w:val="11"/>
        </w:rPr>
        <w:t>percentage</w:t>
      </w:r>
      <w:r w:rsidRPr="00142421">
        <w:rPr>
          <w:szCs w:val="11"/>
        </w:rPr>
        <w:t xml:space="preserve"> of people reporting a problem for each domain i.e. the moderate and severe problem categories have been combined, by the presence of airways obstruction or a self-reported chronic respiratory diagnosis. </w:t>
      </w:r>
      <w:r w:rsidR="00006E0F" w:rsidRPr="00D72ECD">
        <w:rPr>
          <w:szCs w:val="11"/>
        </w:rPr>
        <w:lastRenderedPageBreak/>
        <w:t xml:space="preserve">The mean visual analogue scale results for the same ascending quartiles </w:t>
      </w:r>
      <w:r w:rsidR="00226EFF">
        <w:rPr>
          <w:szCs w:val="11"/>
        </w:rPr>
        <w:t>we</w:t>
      </w:r>
      <w:r w:rsidR="00006E0F" w:rsidRPr="00D72ECD">
        <w:rPr>
          <w:szCs w:val="11"/>
        </w:rPr>
        <w:t>re 7</w:t>
      </w:r>
      <w:r>
        <w:rPr>
          <w:szCs w:val="11"/>
        </w:rPr>
        <w:t>7</w:t>
      </w:r>
      <w:r w:rsidR="00006E0F" w:rsidRPr="00D72ECD">
        <w:rPr>
          <w:szCs w:val="11"/>
        </w:rPr>
        <w:t>, 7</w:t>
      </w:r>
      <w:r>
        <w:rPr>
          <w:szCs w:val="11"/>
        </w:rPr>
        <w:t>1</w:t>
      </w:r>
      <w:r w:rsidR="00006E0F" w:rsidRPr="00D72ECD">
        <w:rPr>
          <w:szCs w:val="11"/>
        </w:rPr>
        <w:t>, 6</w:t>
      </w:r>
      <w:r>
        <w:rPr>
          <w:szCs w:val="11"/>
        </w:rPr>
        <w:t>6</w:t>
      </w:r>
      <w:r w:rsidR="00006E0F" w:rsidRPr="00D72ECD">
        <w:rPr>
          <w:szCs w:val="11"/>
        </w:rPr>
        <w:t xml:space="preserve"> and </w:t>
      </w:r>
      <w:r>
        <w:rPr>
          <w:szCs w:val="11"/>
        </w:rPr>
        <w:t>59</w:t>
      </w:r>
      <w:r w:rsidR="00006E0F" w:rsidRPr="00D72ECD">
        <w:rPr>
          <w:szCs w:val="11"/>
        </w:rPr>
        <w:t xml:space="preserve"> (p&lt;0.001, one way ANOVA).</w:t>
      </w:r>
      <w:r w:rsidR="00823E6B">
        <w:rPr>
          <w:szCs w:val="11"/>
        </w:rPr>
        <w:t xml:space="preserve"> </w:t>
      </w:r>
      <w:r>
        <w:rPr>
          <w:szCs w:val="11"/>
        </w:rPr>
        <w:t xml:space="preserve">These </w:t>
      </w:r>
      <w:r w:rsidR="00226EFF">
        <w:rPr>
          <w:szCs w:val="11"/>
        </w:rPr>
        <w:t>data show that quality of life wa</w:t>
      </w:r>
      <w:r>
        <w:rPr>
          <w:szCs w:val="11"/>
        </w:rPr>
        <w:t>s reduced in p</w:t>
      </w:r>
      <w:r w:rsidR="00226EFF">
        <w:rPr>
          <w:szCs w:val="11"/>
        </w:rPr>
        <w:t>articipants</w:t>
      </w:r>
      <w:r>
        <w:rPr>
          <w:szCs w:val="11"/>
        </w:rPr>
        <w:t xml:space="preserve"> with a chronic respiratory condition and reduced further if there </w:t>
      </w:r>
      <w:r w:rsidR="00226EFF">
        <w:rPr>
          <w:szCs w:val="11"/>
        </w:rPr>
        <w:t>was evidence to support the presence of</w:t>
      </w:r>
      <w:r>
        <w:rPr>
          <w:szCs w:val="11"/>
        </w:rPr>
        <w:t xml:space="preserve"> co-existing airways obstruction.</w:t>
      </w:r>
    </w:p>
    <w:p w:rsidR="00142421" w:rsidRDefault="00142421" w:rsidP="00990625">
      <w:r>
        <w:t xml:space="preserve"> </w:t>
      </w:r>
    </w:p>
    <w:p w:rsidR="002660E6" w:rsidRDefault="002660E6" w:rsidP="00006E0F">
      <w:pPr>
        <w:spacing w:after="240" w:line="480" w:lineRule="auto"/>
        <w:jc w:val="both"/>
        <w:rPr>
          <w:szCs w:val="11"/>
        </w:rPr>
      </w:pPr>
      <w:r>
        <w:rPr>
          <w:szCs w:val="11"/>
        </w:rPr>
        <w:t xml:space="preserve">Of the 262 “probable COPD” </w:t>
      </w:r>
      <w:r w:rsidR="007B524A">
        <w:rPr>
          <w:szCs w:val="11"/>
        </w:rPr>
        <w:t xml:space="preserve">participants </w:t>
      </w:r>
      <w:r>
        <w:rPr>
          <w:szCs w:val="11"/>
        </w:rPr>
        <w:t xml:space="preserve">with complete spirometry and EQ-5D data, </w:t>
      </w:r>
      <w:r w:rsidR="00B150CB">
        <w:rPr>
          <w:szCs w:val="11"/>
        </w:rPr>
        <w:t>F</w:t>
      </w:r>
      <w:r>
        <w:rPr>
          <w:szCs w:val="11"/>
        </w:rPr>
        <w:t>igure</w:t>
      </w:r>
      <w:r w:rsidR="007B524A">
        <w:rPr>
          <w:szCs w:val="11"/>
        </w:rPr>
        <w:t xml:space="preserve"> </w:t>
      </w:r>
      <w:r w:rsidR="00B36E32">
        <w:rPr>
          <w:szCs w:val="11"/>
        </w:rPr>
        <w:t>8</w:t>
      </w:r>
      <w:r>
        <w:rPr>
          <w:szCs w:val="11"/>
        </w:rPr>
        <w:t xml:space="preserve"> shows the five quality of life domains for the worsening categories of GOLD COPD, Gold 0 </w:t>
      </w:r>
      <w:r w:rsidR="00226EFF">
        <w:rPr>
          <w:szCs w:val="11"/>
        </w:rPr>
        <w:t>signifying</w:t>
      </w:r>
      <w:r>
        <w:rPr>
          <w:szCs w:val="11"/>
        </w:rPr>
        <w:t xml:space="preserve"> no </w:t>
      </w:r>
      <w:r w:rsidR="00226EFF">
        <w:rPr>
          <w:szCs w:val="11"/>
        </w:rPr>
        <w:t xml:space="preserve">airways </w:t>
      </w:r>
      <w:r>
        <w:rPr>
          <w:szCs w:val="11"/>
        </w:rPr>
        <w:t xml:space="preserve">obstruction. </w:t>
      </w:r>
      <w:r w:rsidR="007B524A">
        <w:rPr>
          <w:szCs w:val="11"/>
        </w:rPr>
        <w:t xml:space="preserve">The </w:t>
      </w:r>
      <w:r w:rsidR="00226EFF">
        <w:rPr>
          <w:szCs w:val="11"/>
        </w:rPr>
        <w:t xml:space="preserve">mean </w:t>
      </w:r>
      <w:r>
        <w:rPr>
          <w:szCs w:val="11"/>
        </w:rPr>
        <w:t xml:space="preserve">VAS scores </w:t>
      </w:r>
      <w:r w:rsidR="007B524A">
        <w:rPr>
          <w:szCs w:val="11"/>
        </w:rPr>
        <w:t xml:space="preserve">in ascending order from </w:t>
      </w:r>
      <w:r>
        <w:rPr>
          <w:szCs w:val="11"/>
        </w:rPr>
        <w:t>GOLD 0</w:t>
      </w:r>
      <w:r w:rsidR="007B524A">
        <w:rPr>
          <w:szCs w:val="11"/>
        </w:rPr>
        <w:t xml:space="preserve"> to GOLD </w:t>
      </w:r>
      <w:r>
        <w:rPr>
          <w:szCs w:val="11"/>
        </w:rPr>
        <w:t xml:space="preserve">4 </w:t>
      </w:r>
      <w:r w:rsidR="00226EFF">
        <w:rPr>
          <w:szCs w:val="11"/>
        </w:rPr>
        <w:t>we</w:t>
      </w:r>
      <w:r>
        <w:rPr>
          <w:szCs w:val="11"/>
        </w:rPr>
        <w:t>re 63, 62, 65,</w:t>
      </w:r>
      <w:r w:rsidR="007B524A">
        <w:rPr>
          <w:szCs w:val="11"/>
        </w:rPr>
        <w:t xml:space="preserve"> 54 and </w:t>
      </w:r>
      <w:r>
        <w:rPr>
          <w:szCs w:val="11"/>
        </w:rPr>
        <w:t>63. This</w:t>
      </w:r>
      <w:r w:rsidR="00226EFF">
        <w:rPr>
          <w:szCs w:val="11"/>
        </w:rPr>
        <w:t xml:space="preserve"> difference in these four values </w:t>
      </w:r>
      <w:r w:rsidR="001E7795">
        <w:rPr>
          <w:szCs w:val="11"/>
        </w:rPr>
        <w:t xml:space="preserve">was </w:t>
      </w:r>
      <w:r>
        <w:rPr>
          <w:szCs w:val="11"/>
        </w:rPr>
        <w:t xml:space="preserve">not statistically significant </w:t>
      </w:r>
      <w:r w:rsidR="00226EFF">
        <w:rPr>
          <w:szCs w:val="11"/>
        </w:rPr>
        <w:t>(</w:t>
      </w:r>
      <w:r>
        <w:rPr>
          <w:szCs w:val="11"/>
        </w:rPr>
        <w:t>p=0.093</w:t>
      </w:r>
      <w:r w:rsidR="00226EFF">
        <w:rPr>
          <w:szCs w:val="11"/>
        </w:rPr>
        <w:t>)</w:t>
      </w:r>
      <w:r>
        <w:rPr>
          <w:szCs w:val="11"/>
        </w:rPr>
        <w:t xml:space="preserve">.  </w:t>
      </w:r>
    </w:p>
    <w:p w:rsidR="00990625" w:rsidRDefault="00990625" w:rsidP="00DB0681">
      <w:pPr>
        <w:spacing w:after="240" w:line="360" w:lineRule="auto"/>
        <w:jc w:val="both"/>
        <w:rPr>
          <w:szCs w:val="11"/>
        </w:rPr>
      </w:pPr>
    </w:p>
    <w:p w:rsidR="00537AE3" w:rsidRDefault="00EF7B0E" w:rsidP="00006E0F">
      <w:pPr>
        <w:spacing w:after="240" w:line="480" w:lineRule="auto"/>
        <w:jc w:val="both"/>
        <w:rPr>
          <w:szCs w:val="11"/>
        </w:rPr>
      </w:pPr>
      <w:r w:rsidRPr="00EF7B0E">
        <w:rPr>
          <w:noProof/>
          <w:szCs w:val="11"/>
          <w:lang w:eastAsia="zh-CN"/>
        </w:rPr>
        <w:drawing>
          <wp:inline distT="0" distB="0" distL="0" distR="0">
            <wp:extent cx="5283259" cy="3413051"/>
            <wp:effectExtent l="19050" t="0" r="12641"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90625" w:rsidRDefault="007B524A" w:rsidP="00990625">
      <w:pPr>
        <w:rPr>
          <w:b/>
        </w:rPr>
      </w:pPr>
      <w:r w:rsidRPr="00990625">
        <w:rPr>
          <w:b/>
        </w:rPr>
        <w:t xml:space="preserve">Figure </w:t>
      </w:r>
      <w:r w:rsidR="00B36E32">
        <w:rPr>
          <w:b/>
        </w:rPr>
        <w:t>8</w:t>
      </w:r>
      <w:r w:rsidR="00462A35" w:rsidRPr="00990625">
        <w:rPr>
          <w:b/>
        </w:rPr>
        <w:t>.</w:t>
      </w:r>
      <w:r w:rsidRPr="00990625">
        <w:rPr>
          <w:b/>
        </w:rPr>
        <w:t xml:space="preserve"> Quality of life data for differing GOLD COPD stages in the </w:t>
      </w:r>
      <w:r w:rsidR="00990625" w:rsidRPr="00990625">
        <w:rPr>
          <w:b/>
        </w:rPr>
        <w:t xml:space="preserve"> </w:t>
      </w:r>
    </w:p>
    <w:p w:rsidR="00746A27" w:rsidRDefault="00990625" w:rsidP="00990625">
      <w:pPr>
        <w:rPr>
          <w:b/>
        </w:rPr>
      </w:pPr>
      <w:r>
        <w:rPr>
          <w:b/>
        </w:rPr>
        <w:t xml:space="preserve">               </w:t>
      </w:r>
      <w:r w:rsidR="007B524A" w:rsidRPr="00990625">
        <w:rPr>
          <w:b/>
        </w:rPr>
        <w:t>“probable” COPD category</w:t>
      </w:r>
    </w:p>
    <w:p w:rsidR="00537AE3" w:rsidRDefault="007B524A" w:rsidP="00006E0F">
      <w:pPr>
        <w:spacing w:after="240" w:line="480" w:lineRule="auto"/>
        <w:jc w:val="both"/>
        <w:rPr>
          <w:szCs w:val="11"/>
        </w:rPr>
      </w:pPr>
      <w:r>
        <w:rPr>
          <w:szCs w:val="11"/>
        </w:rPr>
        <w:lastRenderedPageBreak/>
        <w:t xml:space="preserve">Figure </w:t>
      </w:r>
      <w:r w:rsidR="00B36E32">
        <w:rPr>
          <w:szCs w:val="11"/>
        </w:rPr>
        <w:t>9</w:t>
      </w:r>
      <w:r>
        <w:rPr>
          <w:szCs w:val="11"/>
        </w:rPr>
        <w:t xml:space="preserve"> below shows similar data </w:t>
      </w:r>
      <w:r w:rsidR="00537AE3">
        <w:rPr>
          <w:szCs w:val="11"/>
        </w:rPr>
        <w:t>for</w:t>
      </w:r>
      <w:r w:rsidR="00EF7B0E">
        <w:rPr>
          <w:szCs w:val="11"/>
        </w:rPr>
        <w:t xml:space="preserve"> the 284 </w:t>
      </w:r>
      <w:r w:rsidR="00226EFF">
        <w:rPr>
          <w:szCs w:val="11"/>
        </w:rPr>
        <w:t>c</w:t>
      </w:r>
      <w:r w:rsidR="00EF7B0E">
        <w:rPr>
          <w:szCs w:val="11"/>
        </w:rPr>
        <w:t>ontrols</w:t>
      </w:r>
      <w:r w:rsidR="00226EFF">
        <w:rPr>
          <w:szCs w:val="11"/>
        </w:rPr>
        <w:t xml:space="preserve"> (non cases)</w:t>
      </w:r>
      <w:r w:rsidR="00EF7B0E">
        <w:rPr>
          <w:szCs w:val="11"/>
        </w:rPr>
        <w:t xml:space="preserve"> with complete</w:t>
      </w:r>
      <w:r w:rsidR="00537AE3">
        <w:rPr>
          <w:szCs w:val="11"/>
        </w:rPr>
        <w:t xml:space="preserve"> EQ-5D and spir</w:t>
      </w:r>
      <w:r w:rsidR="00EF7B0E">
        <w:rPr>
          <w:szCs w:val="11"/>
        </w:rPr>
        <w:t>o</w:t>
      </w:r>
      <w:r>
        <w:rPr>
          <w:szCs w:val="11"/>
        </w:rPr>
        <w:t>metry results</w:t>
      </w:r>
      <w:r w:rsidR="00EF7B0E">
        <w:rPr>
          <w:szCs w:val="11"/>
        </w:rPr>
        <w:t xml:space="preserve">. </w:t>
      </w:r>
      <w:r>
        <w:rPr>
          <w:szCs w:val="11"/>
        </w:rPr>
        <w:t>As might be expected in a group with no respiratory diagnosis or symptoms t</w:t>
      </w:r>
      <w:r w:rsidR="00EF7B0E">
        <w:rPr>
          <w:szCs w:val="11"/>
        </w:rPr>
        <w:t>here were no</w:t>
      </w:r>
      <w:r>
        <w:rPr>
          <w:szCs w:val="11"/>
        </w:rPr>
        <w:t xml:space="preserve"> respondents with</w:t>
      </w:r>
      <w:r w:rsidR="00EF7B0E">
        <w:rPr>
          <w:szCs w:val="11"/>
        </w:rPr>
        <w:t xml:space="preserve"> GOLD 3 or </w:t>
      </w:r>
      <w:r>
        <w:rPr>
          <w:szCs w:val="11"/>
        </w:rPr>
        <w:t xml:space="preserve">GOLD </w:t>
      </w:r>
      <w:r w:rsidR="00EF7B0E">
        <w:rPr>
          <w:szCs w:val="11"/>
        </w:rPr>
        <w:t>4</w:t>
      </w:r>
      <w:r>
        <w:rPr>
          <w:szCs w:val="11"/>
        </w:rPr>
        <w:t xml:space="preserve"> levels of obstruction</w:t>
      </w:r>
      <w:r w:rsidR="00EF7B0E">
        <w:rPr>
          <w:szCs w:val="11"/>
        </w:rPr>
        <w:t>, onl</w:t>
      </w:r>
      <w:r w:rsidR="00537AE3">
        <w:rPr>
          <w:szCs w:val="11"/>
        </w:rPr>
        <w:t xml:space="preserve">y 14 </w:t>
      </w:r>
      <w:r>
        <w:rPr>
          <w:szCs w:val="11"/>
        </w:rPr>
        <w:t xml:space="preserve">at </w:t>
      </w:r>
      <w:r w:rsidR="00537AE3">
        <w:rPr>
          <w:szCs w:val="11"/>
        </w:rPr>
        <w:t xml:space="preserve">GOLD </w:t>
      </w:r>
      <w:r w:rsidR="00226EFF">
        <w:rPr>
          <w:szCs w:val="11"/>
        </w:rPr>
        <w:t xml:space="preserve">stage </w:t>
      </w:r>
      <w:r w:rsidR="00537AE3">
        <w:rPr>
          <w:szCs w:val="11"/>
        </w:rPr>
        <w:t>2 and 27</w:t>
      </w:r>
      <w:r>
        <w:rPr>
          <w:szCs w:val="11"/>
        </w:rPr>
        <w:t xml:space="preserve"> at</w:t>
      </w:r>
      <w:r w:rsidR="00537AE3">
        <w:rPr>
          <w:szCs w:val="11"/>
        </w:rPr>
        <w:t xml:space="preserve"> GOLD </w:t>
      </w:r>
      <w:r>
        <w:rPr>
          <w:szCs w:val="11"/>
        </w:rPr>
        <w:t xml:space="preserve">stage </w:t>
      </w:r>
      <w:r w:rsidR="00537AE3">
        <w:rPr>
          <w:szCs w:val="11"/>
        </w:rPr>
        <w:t xml:space="preserve">1. </w:t>
      </w:r>
      <w:r>
        <w:rPr>
          <w:szCs w:val="11"/>
        </w:rPr>
        <w:t>The r</w:t>
      </w:r>
      <w:r w:rsidR="00537AE3">
        <w:rPr>
          <w:szCs w:val="11"/>
        </w:rPr>
        <w:t xml:space="preserve">espective </w:t>
      </w:r>
      <w:r>
        <w:rPr>
          <w:szCs w:val="11"/>
        </w:rPr>
        <w:t xml:space="preserve">mean VAS scores for ascending stages GOLD 0 to GOLD </w:t>
      </w:r>
      <w:r w:rsidR="00537AE3">
        <w:rPr>
          <w:szCs w:val="11"/>
        </w:rPr>
        <w:t>2</w:t>
      </w:r>
      <w:r>
        <w:rPr>
          <w:szCs w:val="11"/>
        </w:rPr>
        <w:t xml:space="preserve"> </w:t>
      </w:r>
      <w:r w:rsidR="00DB0E0C">
        <w:rPr>
          <w:szCs w:val="11"/>
        </w:rPr>
        <w:t>we</w:t>
      </w:r>
      <w:r>
        <w:rPr>
          <w:szCs w:val="11"/>
        </w:rPr>
        <w:t>re 82, 79 and 74 (p=</w:t>
      </w:r>
      <w:r w:rsidR="00537AE3">
        <w:rPr>
          <w:szCs w:val="11"/>
        </w:rPr>
        <w:t xml:space="preserve"> </w:t>
      </w:r>
      <w:r>
        <w:rPr>
          <w:szCs w:val="11"/>
        </w:rPr>
        <w:t xml:space="preserve">0.099  </w:t>
      </w:r>
      <w:r w:rsidR="00537AE3">
        <w:rPr>
          <w:szCs w:val="11"/>
        </w:rPr>
        <w:t>ANOVA</w:t>
      </w:r>
      <w:r>
        <w:rPr>
          <w:szCs w:val="11"/>
        </w:rPr>
        <w:t>).</w:t>
      </w:r>
      <w:r w:rsidR="00537AE3">
        <w:rPr>
          <w:szCs w:val="11"/>
        </w:rPr>
        <w:t xml:space="preserve"> </w:t>
      </w:r>
    </w:p>
    <w:p w:rsidR="009B2B82" w:rsidRDefault="009B2B82" w:rsidP="009B2B82"/>
    <w:p w:rsidR="006C3DE0" w:rsidRDefault="00EF7B0E" w:rsidP="00006E0F">
      <w:pPr>
        <w:spacing w:after="240" w:line="480" w:lineRule="auto"/>
        <w:jc w:val="both"/>
        <w:rPr>
          <w:szCs w:val="11"/>
        </w:rPr>
      </w:pPr>
      <w:r w:rsidRPr="00EF7B0E">
        <w:rPr>
          <w:noProof/>
          <w:szCs w:val="11"/>
          <w:lang w:eastAsia="zh-CN"/>
        </w:rPr>
        <w:drawing>
          <wp:inline distT="0" distB="0" distL="0" distR="0">
            <wp:extent cx="5371657" cy="2934586"/>
            <wp:effectExtent l="19050" t="0" r="19493"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B2B82" w:rsidRDefault="007B524A" w:rsidP="009B2B82">
      <w:pPr>
        <w:rPr>
          <w:b/>
        </w:rPr>
      </w:pPr>
      <w:r w:rsidRPr="009B2B82">
        <w:rPr>
          <w:b/>
        </w:rPr>
        <w:t xml:space="preserve">Figure </w:t>
      </w:r>
      <w:r w:rsidR="00B36E32">
        <w:rPr>
          <w:b/>
        </w:rPr>
        <w:t>9</w:t>
      </w:r>
      <w:r w:rsidR="00462A35" w:rsidRPr="009B2B82">
        <w:rPr>
          <w:b/>
        </w:rPr>
        <w:t>.</w:t>
      </w:r>
      <w:r w:rsidRPr="009B2B82">
        <w:rPr>
          <w:b/>
        </w:rPr>
        <w:t xml:space="preserve"> Quality of life data for differing GOLD COPD stages in the “no </w:t>
      </w:r>
    </w:p>
    <w:p w:rsidR="007B524A" w:rsidRPr="009B2B82" w:rsidRDefault="009B2B82" w:rsidP="009B2B82">
      <w:pPr>
        <w:rPr>
          <w:b/>
        </w:rPr>
      </w:pPr>
      <w:r>
        <w:rPr>
          <w:b/>
        </w:rPr>
        <w:t xml:space="preserve">                </w:t>
      </w:r>
      <w:r w:rsidR="007B524A" w:rsidRPr="009B2B82">
        <w:rPr>
          <w:b/>
        </w:rPr>
        <w:t>COPD</w:t>
      </w:r>
      <w:r w:rsidR="00BB7822" w:rsidRPr="009B2B82">
        <w:rPr>
          <w:b/>
        </w:rPr>
        <w:t>” category</w:t>
      </w:r>
    </w:p>
    <w:p w:rsidR="006C3DE0" w:rsidRDefault="006C3DE0" w:rsidP="00006E0F">
      <w:pPr>
        <w:spacing w:after="240" w:line="480" w:lineRule="auto"/>
        <w:jc w:val="both"/>
        <w:rPr>
          <w:szCs w:val="11"/>
        </w:rPr>
      </w:pPr>
    </w:p>
    <w:p w:rsidR="00DB0681" w:rsidRDefault="00DB0681" w:rsidP="00006E0F">
      <w:pPr>
        <w:spacing w:after="240" w:line="480" w:lineRule="auto"/>
        <w:jc w:val="both"/>
        <w:rPr>
          <w:szCs w:val="11"/>
        </w:rPr>
      </w:pPr>
    </w:p>
    <w:p w:rsidR="00DB0681" w:rsidRDefault="00DB0681" w:rsidP="00006E0F">
      <w:pPr>
        <w:spacing w:after="240" w:line="480" w:lineRule="auto"/>
        <w:jc w:val="both"/>
        <w:rPr>
          <w:szCs w:val="11"/>
        </w:rPr>
      </w:pPr>
    </w:p>
    <w:p w:rsidR="00DB0681" w:rsidRDefault="00DB0681" w:rsidP="00006E0F">
      <w:pPr>
        <w:spacing w:after="240" w:line="480" w:lineRule="auto"/>
        <w:jc w:val="both"/>
        <w:rPr>
          <w:szCs w:val="11"/>
        </w:rPr>
      </w:pPr>
    </w:p>
    <w:p w:rsidR="00DB0681" w:rsidRPr="00D72ECD" w:rsidRDefault="00DB0681" w:rsidP="00006E0F">
      <w:pPr>
        <w:spacing w:after="240" w:line="480" w:lineRule="auto"/>
        <w:jc w:val="both"/>
        <w:rPr>
          <w:szCs w:val="11"/>
        </w:rPr>
      </w:pPr>
    </w:p>
    <w:p w:rsidR="00BA59EA" w:rsidRPr="00703E2D" w:rsidRDefault="00642370" w:rsidP="00607D08">
      <w:pPr>
        <w:pStyle w:val="Heading2"/>
      </w:pPr>
      <w:bookmarkStart w:id="124" w:name="_Toc425086862"/>
      <w:r w:rsidRPr="00703E2D">
        <w:lastRenderedPageBreak/>
        <w:t>R</w:t>
      </w:r>
      <w:r>
        <w:t>.</w:t>
      </w:r>
      <w:r w:rsidRPr="00703E2D">
        <w:t>4</w:t>
      </w:r>
      <w:r>
        <w:t>.</w:t>
      </w:r>
      <w:r w:rsidRPr="00703E2D">
        <w:t xml:space="preserve"> STUDY PHASE 3</w:t>
      </w:r>
      <w:bookmarkEnd w:id="124"/>
      <w:r w:rsidRPr="00703E2D">
        <w:t xml:space="preserve"> </w:t>
      </w:r>
    </w:p>
    <w:p w:rsidR="00BA59EA" w:rsidRPr="00703E2D" w:rsidRDefault="00BA59EA" w:rsidP="00840DFA">
      <w:pPr>
        <w:spacing w:line="480" w:lineRule="auto"/>
      </w:pPr>
    </w:p>
    <w:p w:rsidR="00BA59EA" w:rsidRDefault="00462A35" w:rsidP="00BA59EA">
      <w:pPr>
        <w:spacing w:line="480" w:lineRule="auto"/>
        <w:jc w:val="both"/>
      </w:pPr>
      <w:r>
        <w:t>Phase 3</w:t>
      </w:r>
      <w:r w:rsidR="00BA59EA">
        <w:t xml:space="preserve"> commenced a</w:t>
      </w:r>
      <w:r w:rsidR="00BA59EA" w:rsidRPr="00703E2D">
        <w:t>pproximately one year after the end of the i</w:t>
      </w:r>
      <w:r w:rsidR="00BA59EA">
        <w:t>nitial two phases of the study.</w:t>
      </w:r>
    </w:p>
    <w:p w:rsidR="00840DFA" w:rsidRPr="00840DFA" w:rsidRDefault="00840DFA" w:rsidP="00840DFA"/>
    <w:p w:rsidR="00BA59EA" w:rsidRPr="00BC0C5C" w:rsidRDefault="00BA59EA" w:rsidP="00BA59EA">
      <w:pPr>
        <w:pStyle w:val="Heading3"/>
        <w:rPr>
          <w:i/>
        </w:rPr>
      </w:pPr>
      <w:bookmarkStart w:id="125" w:name="_Toc425086863"/>
      <w:r w:rsidRPr="002F5424">
        <w:t>R</w:t>
      </w:r>
      <w:r w:rsidR="00642370" w:rsidRPr="002F5424">
        <w:t>.</w:t>
      </w:r>
      <w:r w:rsidRPr="002F5424">
        <w:t>4.1</w:t>
      </w:r>
      <w:r w:rsidR="00642370" w:rsidRPr="002F5424">
        <w:t>.</w:t>
      </w:r>
      <w:r w:rsidRPr="002F5424">
        <w:t xml:space="preserve"> Study numbers</w:t>
      </w:r>
      <w:bookmarkEnd w:id="125"/>
    </w:p>
    <w:p w:rsidR="00BA59EA" w:rsidRPr="00BC0C5C" w:rsidRDefault="00BA59EA" w:rsidP="00840DFA">
      <w:pPr>
        <w:spacing w:line="480" w:lineRule="auto"/>
      </w:pPr>
    </w:p>
    <w:p w:rsidR="00BA59EA" w:rsidRDefault="00BA59EA" w:rsidP="00BA59EA">
      <w:pPr>
        <w:spacing w:line="480" w:lineRule="auto"/>
        <w:jc w:val="both"/>
      </w:pPr>
      <w:r w:rsidRPr="00BC0C5C">
        <w:t xml:space="preserve">In total </w:t>
      </w:r>
      <w:r>
        <w:t>723</w:t>
      </w:r>
      <w:r w:rsidRPr="00BC0C5C">
        <w:t xml:space="preserve"> people were eligible </w:t>
      </w:r>
      <w:r>
        <w:t xml:space="preserve">for phase </w:t>
      </w:r>
      <w:r w:rsidR="00462A35">
        <w:t>3</w:t>
      </w:r>
      <w:r>
        <w:t xml:space="preserve"> of the study; that is they </w:t>
      </w:r>
      <w:r w:rsidRPr="00BC0C5C">
        <w:t xml:space="preserve">had previously consented to </w:t>
      </w:r>
      <w:r>
        <w:t xml:space="preserve">study </w:t>
      </w:r>
      <w:r w:rsidRPr="00BC0C5C">
        <w:t xml:space="preserve">follow up and on rechecking with the </w:t>
      </w:r>
      <w:r>
        <w:t>PCT,</w:t>
      </w:r>
      <w:r w:rsidRPr="00BC0C5C">
        <w:t xml:space="preserve"> remained at the same address.  In total, </w:t>
      </w:r>
      <w:r>
        <w:t xml:space="preserve">549 people participated in phase three. All those in the hospital enrichment group (phase </w:t>
      </w:r>
      <w:r w:rsidR="00462A35">
        <w:t>2</w:t>
      </w:r>
      <w:r>
        <w:t xml:space="preserve">) were approached in addition to all those participants who had previously been stratified into the “possible” COPD group, as these individuals had not undertaken spirometry or a quality of life measure in the previous phases. For logistical reasons in order to ensure the study could be completed with the resource available, not all of those in the “probable” and “no COPD” groups were approached for participation in phase three. Allocation to phase </w:t>
      </w:r>
      <w:r w:rsidR="00462A35">
        <w:t xml:space="preserve">3 was </w:t>
      </w:r>
      <w:r>
        <w:t>carried out on a random basis.</w:t>
      </w:r>
    </w:p>
    <w:p w:rsidR="00840DFA" w:rsidRPr="00BC0C5C" w:rsidRDefault="00840DFA" w:rsidP="00840DFA"/>
    <w:p w:rsidR="00BA59EA" w:rsidRPr="00F35801" w:rsidRDefault="00BA59EA" w:rsidP="00642370">
      <w:pPr>
        <w:pStyle w:val="Heading3"/>
      </w:pPr>
      <w:bookmarkStart w:id="126" w:name="_Toc425086864"/>
      <w:r w:rsidRPr="00F35801">
        <w:t>R</w:t>
      </w:r>
      <w:r w:rsidR="00642370">
        <w:t>.</w:t>
      </w:r>
      <w:r w:rsidRPr="00F35801">
        <w:t>4.2</w:t>
      </w:r>
      <w:r w:rsidR="00642370">
        <w:t>.</w:t>
      </w:r>
      <w:r w:rsidRPr="00F35801">
        <w:t xml:space="preserve"> Demographics</w:t>
      </w:r>
      <w:bookmarkEnd w:id="126"/>
    </w:p>
    <w:p w:rsidR="00BA59EA" w:rsidRDefault="00BA59EA" w:rsidP="00BA59EA">
      <w:pPr>
        <w:autoSpaceDE w:val="0"/>
        <w:autoSpaceDN w:val="0"/>
        <w:adjustRightInd w:val="0"/>
        <w:spacing w:line="480" w:lineRule="auto"/>
        <w:jc w:val="both"/>
        <w:rPr>
          <w:bCs w:val="0"/>
          <w:lang w:eastAsia="en-GB"/>
        </w:rPr>
      </w:pPr>
    </w:p>
    <w:p w:rsidR="00BA59EA" w:rsidRDefault="00BA59EA" w:rsidP="00BA59EA">
      <w:pPr>
        <w:autoSpaceDE w:val="0"/>
        <w:autoSpaceDN w:val="0"/>
        <w:adjustRightInd w:val="0"/>
        <w:spacing w:line="480" w:lineRule="auto"/>
        <w:jc w:val="both"/>
        <w:rPr>
          <w:bCs w:val="0"/>
          <w:lang w:eastAsia="en-GB"/>
        </w:rPr>
      </w:pPr>
      <w:r w:rsidRPr="00FC6DEA">
        <w:rPr>
          <w:bCs w:val="0"/>
          <w:lang w:eastAsia="en-GB"/>
        </w:rPr>
        <w:t xml:space="preserve">Of the </w:t>
      </w:r>
      <w:r>
        <w:rPr>
          <w:bCs w:val="0"/>
          <w:lang w:eastAsia="en-GB"/>
        </w:rPr>
        <w:t xml:space="preserve">549 who participated in </w:t>
      </w:r>
      <w:r w:rsidR="00462A35">
        <w:rPr>
          <w:bCs w:val="0"/>
          <w:lang w:eastAsia="en-GB"/>
        </w:rPr>
        <w:t>p</w:t>
      </w:r>
      <w:r>
        <w:rPr>
          <w:bCs w:val="0"/>
          <w:lang w:eastAsia="en-GB"/>
        </w:rPr>
        <w:t xml:space="preserve">hase 3, 315 (57.4%) were male and 234 (42.6%) were female. The mean age was 67.4 years (SD 7.5). The mean index of deprivation score as used previously was 16.4% for the respondents as compared to 23.1% for the entire original sampling frame of </w:t>
      </w:r>
      <w:r w:rsidR="00263553">
        <w:rPr>
          <w:bCs w:val="0"/>
          <w:lang w:eastAsia="en-GB"/>
        </w:rPr>
        <w:t>4,000</w:t>
      </w:r>
      <w:r>
        <w:rPr>
          <w:bCs w:val="0"/>
          <w:lang w:eastAsia="en-GB"/>
        </w:rPr>
        <w:t xml:space="preserve"> for phase </w:t>
      </w:r>
      <w:r w:rsidR="00462A35">
        <w:rPr>
          <w:bCs w:val="0"/>
          <w:lang w:eastAsia="en-GB"/>
        </w:rPr>
        <w:t xml:space="preserve">1 </w:t>
      </w:r>
      <w:r>
        <w:rPr>
          <w:bCs w:val="0"/>
          <w:lang w:eastAsia="en-GB"/>
        </w:rPr>
        <w:t>and 20.5% for the 2</w:t>
      </w:r>
      <w:r w:rsidR="00DB0681">
        <w:rPr>
          <w:bCs w:val="0"/>
          <w:lang w:eastAsia="en-GB"/>
        </w:rPr>
        <w:t>,</w:t>
      </w:r>
      <w:r>
        <w:rPr>
          <w:bCs w:val="0"/>
          <w:lang w:eastAsia="en-GB"/>
        </w:rPr>
        <w:t xml:space="preserve">001 initial responders. 316 (58%) reported ever smoking, 327 (60%) reported ever being exposed to VGDF in the workplace and 100 </w:t>
      </w:r>
      <w:r>
        <w:rPr>
          <w:bCs w:val="0"/>
          <w:lang w:eastAsia="en-GB"/>
        </w:rPr>
        <w:lastRenderedPageBreak/>
        <w:t xml:space="preserve">(18.2%) reported ever being diagnosed with COPD, emphysema or chronic bronchitis. </w:t>
      </w:r>
    </w:p>
    <w:p w:rsidR="00642370" w:rsidRDefault="00642370" w:rsidP="00BA59EA">
      <w:pPr>
        <w:autoSpaceDE w:val="0"/>
        <w:autoSpaceDN w:val="0"/>
        <w:adjustRightInd w:val="0"/>
        <w:spacing w:line="480" w:lineRule="auto"/>
        <w:jc w:val="both"/>
        <w:rPr>
          <w:bCs w:val="0"/>
          <w:lang w:eastAsia="en-GB"/>
        </w:rPr>
      </w:pPr>
    </w:p>
    <w:p w:rsidR="00BA59EA" w:rsidRDefault="00BA59EA" w:rsidP="00BA59EA">
      <w:pPr>
        <w:autoSpaceDE w:val="0"/>
        <w:autoSpaceDN w:val="0"/>
        <w:adjustRightInd w:val="0"/>
        <w:spacing w:line="480" w:lineRule="auto"/>
        <w:jc w:val="both"/>
        <w:rPr>
          <w:bCs w:val="0"/>
          <w:lang w:eastAsia="en-GB"/>
        </w:rPr>
      </w:pPr>
      <w:r>
        <w:rPr>
          <w:bCs w:val="0"/>
          <w:lang w:eastAsia="en-GB"/>
        </w:rPr>
        <w:t xml:space="preserve">Therefore, those who participated in the third stage of the study were younger, from less deprived postcode areas, more likely to have ever been exposed to VGDF and more likely to have chronic chest disease compared to the whole group of 2001 people who originally responded. </w:t>
      </w:r>
    </w:p>
    <w:p w:rsidR="00840DFA" w:rsidRDefault="00840DFA" w:rsidP="00BA59EA">
      <w:pPr>
        <w:autoSpaceDE w:val="0"/>
        <w:autoSpaceDN w:val="0"/>
        <w:adjustRightInd w:val="0"/>
        <w:spacing w:line="480" w:lineRule="auto"/>
        <w:jc w:val="both"/>
        <w:rPr>
          <w:bCs w:val="0"/>
          <w:lang w:eastAsia="en-GB"/>
        </w:rPr>
      </w:pPr>
    </w:p>
    <w:p w:rsidR="00BA59EA" w:rsidRDefault="00BA59EA" w:rsidP="00642370">
      <w:pPr>
        <w:pStyle w:val="Heading3"/>
      </w:pPr>
      <w:bookmarkStart w:id="127" w:name="_Toc425086865"/>
      <w:r w:rsidRPr="00890D9D">
        <w:t>R</w:t>
      </w:r>
      <w:r w:rsidR="00642370">
        <w:t>.</w:t>
      </w:r>
      <w:r w:rsidRPr="00890D9D">
        <w:t>4.3</w:t>
      </w:r>
      <w:r w:rsidR="00642370">
        <w:t>.</w:t>
      </w:r>
      <w:r w:rsidRPr="00890D9D">
        <w:t xml:space="preserve"> Data for the “possible” COPD group</w:t>
      </w:r>
      <w:bookmarkEnd w:id="127"/>
    </w:p>
    <w:p w:rsidR="00BA59EA" w:rsidRDefault="00BA59EA" w:rsidP="00840DFA">
      <w:pPr>
        <w:spacing w:line="480" w:lineRule="auto"/>
      </w:pPr>
    </w:p>
    <w:p w:rsidR="00BA59EA" w:rsidRDefault="00BA59EA" w:rsidP="00BA59EA">
      <w:pPr>
        <w:spacing w:line="480" w:lineRule="auto"/>
        <w:jc w:val="both"/>
      </w:pPr>
      <w:r>
        <w:t xml:space="preserve">In the initial study phase, the focus was on those with probable COPD (self-reported diagnosis or breathlessness with other respiratory symptoms) and those who were likely not to have COPD (no </w:t>
      </w:r>
      <w:r w:rsidR="00DF1AD5">
        <w:t>self-reported</w:t>
      </w:r>
      <w:r>
        <w:t xml:space="preserve"> diagnosis and no respiratory symptoms or breathl</w:t>
      </w:r>
      <w:r w:rsidR="00752979">
        <w:t>essness), as outlined in Figure 3</w:t>
      </w:r>
      <w:r w:rsidR="00F8273E">
        <w:t>.</w:t>
      </w:r>
      <w:r>
        <w:t xml:space="preserve"> This left a group who either reported one or more of four respiratory symptoms (cough, phlegm, wheeze or chest tightness) or breathlessness, but not both. This group could have a variety of medical causes for their symptoms, one of which possibly could be COPD.  </w:t>
      </w:r>
    </w:p>
    <w:p w:rsidR="00BA59EA" w:rsidRDefault="00BA59EA" w:rsidP="00BA59EA">
      <w:pPr>
        <w:spacing w:line="480" w:lineRule="auto"/>
        <w:jc w:val="both"/>
      </w:pPr>
    </w:p>
    <w:p w:rsidR="00BA59EA" w:rsidRDefault="00BA59EA" w:rsidP="00BA59EA">
      <w:pPr>
        <w:spacing w:line="480" w:lineRule="auto"/>
        <w:jc w:val="both"/>
      </w:pPr>
      <w:r>
        <w:t xml:space="preserve">In total 348 people made up this category, 213 (61%) were male with a group mean age of 69.5 years (SD 8.9). 213 (61%) reported ever smoking and 201 </w:t>
      </w:r>
      <w:r w:rsidRPr="00F8273E">
        <w:t xml:space="preserve">(58%) ever being exposed to VGDF. By definition, none reported any respiratory </w:t>
      </w:r>
      <w:r w:rsidR="00DB0681" w:rsidRPr="00F8273E">
        <w:t>diagnoses;</w:t>
      </w:r>
      <w:r w:rsidRPr="00F8273E">
        <w:t xml:space="preserve"> however a substantial number reported respiratory symptoms. These are shown in Table </w:t>
      </w:r>
      <w:r w:rsidR="00752979" w:rsidRPr="00F8273E">
        <w:t>13 below.</w:t>
      </w:r>
    </w:p>
    <w:p w:rsidR="009B2B82" w:rsidRPr="00F8273E" w:rsidRDefault="009B2B82" w:rsidP="00BA59EA">
      <w:pPr>
        <w:spacing w:line="480" w:lineRule="auto"/>
        <w:jc w:val="both"/>
      </w:pPr>
    </w:p>
    <w:p w:rsidR="00BA59EA" w:rsidRDefault="00BA59EA" w:rsidP="00BA59EA">
      <w:pPr>
        <w:rPr>
          <w:b/>
        </w:rPr>
      </w:pPr>
      <w:r w:rsidRPr="00F8273E">
        <w:rPr>
          <w:b/>
        </w:rPr>
        <w:lastRenderedPageBreak/>
        <w:t xml:space="preserve">Table </w:t>
      </w:r>
      <w:r w:rsidR="00752979" w:rsidRPr="00F8273E">
        <w:rPr>
          <w:b/>
        </w:rPr>
        <w:t>13</w:t>
      </w:r>
      <w:r w:rsidRPr="00F8273E">
        <w:rPr>
          <w:b/>
        </w:rPr>
        <w:t>. Symptom reporting in the “possible” COPD group</w:t>
      </w:r>
    </w:p>
    <w:p w:rsidR="009B2B82" w:rsidRPr="00F8273E" w:rsidRDefault="009B2B82" w:rsidP="00BA59EA">
      <w:pPr>
        <w:rPr>
          <w:b/>
        </w:rPr>
      </w:pPr>
    </w:p>
    <w:tbl>
      <w:tblPr>
        <w:tblW w:w="79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BF" w:firstRow="1" w:lastRow="0" w:firstColumn="1" w:lastColumn="0" w:noHBand="0" w:noVBand="0"/>
      </w:tblPr>
      <w:tblGrid>
        <w:gridCol w:w="6076"/>
        <w:gridCol w:w="1919"/>
      </w:tblGrid>
      <w:tr w:rsidR="00BA59EA" w:rsidRPr="009B2B82" w:rsidTr="00DB0681">
        <w:trPr>
          <w:jc w:val="center"/>
        </w:trPr>
        <w:tc>
          <w:tcPr>
            <w:tcW w:w="6076" w:type="dxa"/>
          </w:tcPr>
          <w:p w:rsidR="00BA59EA" w:rsidRPr="009B2B82" w:rsidRDefault="00BA59EA" w:rsidP="00642370">
            <w:pPr>
              <w:pStyle w:val="DefaultText"/>
              <w:rPr>
                <w:rFonts w:ascii="Arial" w:hAnsi="Arial" w:cs="Arial"/>
                <w:b/>
                <w:bCs/>
              </w:rPr>
            </w:pPr>
            <w:r w:rsidRPr="009B2B82">
              <w:rPr>
                <w:rFonts w:ascii="Arial" w:hAnsi="Arial" w:cs="Arial"/>
                <w:b/>
                <w:bCs/>
              </w:rPr>
              <w:t>Symptom</w:t>
            </w:r>
          </w:p>
        </w:tc>
        <w:tc>
          <w:tcPr>
            <w:tcW w:w="1919" w:type="dxa"/>
          </w:tcPr>
          <w:p w:rsidR="00BA59EA" w:rsidRPr="009B2B82" w:rsidRDefault="00BA59EA" w:rsidP="00642370">
            <w:pPr>
              <w:pStyle w:val="DefaultText"/>
              <w:rPr>
                <w:rFonts w:ascii="Arial" w:hAnsi="Arial" w:cs="Arial"/>
                <w:b/>
                <w:bCs/>
              </w:rPr>
            </w:pPr>
            <w:r w:rsidRPr="009B2B82">
              <w:rPr>
                <w:rFonts w:ascii="Arial" w:hAnsi="Arial" w:cs="Arial"/>
                <w:b/>
                <w:bCs/>
              </w:rPr>
              <w:t>No  (%)</w:t>
            </w:r>
          </w:p>
        </w:tc>
      </w:tr>
      <w:tr w:rsidR="00BA59EA" w:rsidRPr="009B2B82" w:rsidTr="00DB0681">
        <w:trPr>
          <w:jc w:val="center"/>
        </w:trPr>
        <w:tc>
          <w:tcPr>
            <w:tcW w:w="6076" w:type="dxa"/>
          </w:tcPr>
          <w:p w:rsidR="00BA59EA" w:rsidRPr="009B2B82" w:rsidRDefault="00BA59EA" w:rsidP="00642370">
            <w:pPr>
              <w:pStyle w:val="DefaultText"/>
              <w:rPr>
                <w:rFonts w:ascii="Arial" w:hAnsi="Arial" w:cs="Arial"/>
                <w:bCs/>
              </w:rPr>
            </w:pPr>
            <w:r w:rsidRPr="009B2B82">
              <w:rPr>
                <w:rFonts w:ascii="Arial" w:hAnsi="Arial" w:cs="Arial"/>
                <w:bCs/>
              </w:rPr>
              <w:t>Early morning cough in winter</w:t>
            </w:r>
          </w:p>
        </w:tc>
        <w:tc>
          <w:tcPr>
            <w:tcW w:w="1919" w:type="dxa"/>
          </w:tcPr>
          <w:p w:rsidR="00BA59EA" w:rsidRPr="009B2B82" w:rsidRDefault="00BA59EA" w:rsidP="00642370">
            <w:pPr>
              <w:pStyle w:val="DefaultText"/>
              <w:rPr>
                <w:rFonts w:ascii="Arial" w:hAnsi="Arial" w:cs="Arial"/>
              </w:rPr>
            </w:pPr>
            <w:r w:rsidRPr="009B2B82">
              <w:rPr>
                <w:rFonts w:ascii="Arial" w:hAnsi="Arial" w:cs="Arial"/>
              </w:rPr>
              <w:t>136 (39)</w:t>
            </w:r>
          </w:p>
        </w:tc>
      </w:tr>
      <w:tr w:rsidR="00BA59EA" w:rsidRPr="009B2B82" w:rsidTr="00DB0681">
        <w:trPr>
          <w:jc w:val="center"/>
        </w:trPr>
        <w:tc>
          <w:tcPr>
            <w:tcW w:w="6076" w:type="dxa"/>
          </w:tcPr>
          <w:p w:rsidR="00BA59EA" w:rsidRPr="009B2B82" w:rsidRDefault="00BA59EA" w:rsidP="00642370">
            <w:pPr>
              <w:pStyle w:val="DefaultText"/>
              <w:rPr>
                <w:rFonts w:ascii="Arial" w:hAnsi="Arial" w:cs="Arial"/>
                <w:bCs/>
              </w:rPr>
            </w:pPr>
            <w:r w:rsidRPr="009B2B82">
              <w:rPr>
                <w:rFonts w:ascii="Arial" w:hAnsi="Arial" w:cs="Arial"/>
                <w:bCs/>
              </w:rPr>
              <w:t>Winter phlegm production for at least 3 months</w:t>
            </w:r>
          </w:p>
        </w:tc>
        <w:tc>
          <w:tcPr>
            <w:tcW w:w="1919" w:type="dxa"/>
          </w:tcPr>
          <w:p w:rsidR="00BA59EA" w:rsidRPr="009B2B82" w:rsidRDefault="00BA59EA" w:rsidP="00642370">
            <w:pPr>
              <w:pStyle w:val="DefaultText"/>
              <w:rPr>
                <w:rFonts w:ascii="Arial" w:hAnsi="Arial" w:cs="Arial"/>
              </w:rPr>
            </w:pPr>
            <w:r w:rsidRPr="009B2B82">
              <w:rPr>
                <w:rFonts w:ascii="Arial" w:hAnsi="Arial" w:cs="Arial"/>
              </w:rPr>
              <w:t>123 (35)</w:t>
            </w:r>
          </w:p>
        </w:tc>
      </w:tr>
      <w:tr w:rsidR="00BA59EA" w:rsidRPr="009B2B82" w:rsidTr="00DB0681">
        <w:trPr>
          <w:jc w:val="center"/>
        </w:trPr>
        <w:tc>
          <w:tcPr>
            <w:tcW w:w="6076" w:type="dxa"/>
          </w:tcPr>
          <w:p w:rsidR="00BA59EA" w:rsidRPr="009B2B82" w:rsidRDefault="00BA59EA" w:rsidP="00642370">
            <w:pPr>
              <w:pStyle w:val="DefaultText"/>
              <w:rPr>
                <w:rFonts w:ascii="Arial" w:hAnsi="Arial" w:cs="Arial"/>
                <w:bCs/>
              </w:rPr>
            </w:pPr>
            <w:r w:rsidRPr="009B2B82">
              <w:rPr>
                <w:rFonts w:ascii="Arial" w:hAnsi="Arial" w:cs="Arial"/>
                <w:bCs/>
              </w:rPr>
              <w:t>Chest tightness or difficulty breathing</w:t>
            </w:r>
          </w:p>
        </w:tc>
        <w:tc>
          <w:tcPr>
            <w:tcW w:w="1919" w:type="dxa"/>
          </w:tcPr>
          <w:p w:rsidR="00BA59EA" w:rsidRPr="009B2B82" w:rsidRDefault="00DB0681" w:rsidP="00DB0681">
            <w:pPr>
              <w:pStyle w:val="DefaultText"/>
              <w:rPr>
                <w:rFonts w:ascii="Arial" w:hAnsi="Arial" w:cs="Arial"/>
              </w:rPr>
            </w:pPr>
            <w:r>
              <w:rPr>
                <w:rFonts w:ascii="Arial" w:hAnsi="Arial" w:cs="Arial"/>
              </w:rPr>
              <w:t xml:space="preserve">  </w:t>
            </w:r>
            <w:r w:rsidR="00BA59EA" w:rsidRPr="009B2B82">
              <w:rPr>
                <w:rFonts w:ascii="Arial" w:hAnsi="Arial" w:cs="Arial"/>
              </w:rPr>
              <w:t>99 (28)</w:t>
            </w:r>
          </w:p>
        </w:tc>
      </w:tr>
      <w:tr w:rsidR="00BA59EA" w:rsidRPr="009B2B82" w:rsidTr="00DB0681">
        <w:trPr>
          <w:jc w:val="center"/>
        </w:trPr>
        <w:tc>
          <w:tcPr>
            <w:tcW w:w="6076" w:type="dxa"/>
          </w:tcPr>
          <w:p w:rsidR="00BA59EA" w:rsidRPr="009B2B82" w:rsidRDefault="00BA59EA" w:rsidP="00642370">
            <w:pPr>
              <w:pStyle w:val="DefaultText"/>
              <w:rPr>
                <w:rFonts w:ascii="Arial" w:hAnsi="Arial" w:cs="Arial"/>
                <w:bCs/>
              </w:rPr>
            </w:pPr>
            <w:r w:rsidRPr="009B2B82">
              <w:rPr>
                <w:rFonts w:ascii="Arial" w:hAnsi="Arial" w:cs="Arial"/>
                <w:bCs/>
              </w:rPr>
              <w:t>Whistling or wheezing in chest</w:t>
            </w:r>
          </w:p>
        </w:tc>
        <w:tc>
          <w:tcPr>
            <w:tcW w:w="1919" w:type="dxa"/>
          </w:tcPr>
          <w:p w:rsidR="00BA59EA" w:rsidRPr="009B2B82" w:rsidRDefault="00BA59EA" w:rsidP="00642370">
            <w:pPr>
              <w:pStyle w:val="DefaultText"/>
              <w:rPr>
                <w:rFonts w:ascii="Arial" w:hAnsi="Arial" w:cs="Arial"/>
              </w:rPr>
            </w:pPr>
            <w:r w:rsidRPr="009B2B82">
              <w:rPr>
                <w:rFonts w:ascii="Arial" w:hAnsi="Arial" w:cs="Arial"/>
              </w:rPr>
              <w:t>119 (34)</w:t>
            </w:r>
          </w:p>
        </w:tc>
      </w:tr>
      <w:tr w:rsidR="00BA59EA" w:rsidRPr="009B2B82" w:rsidTr="00DB0681">
        <w:trPr>
          <w:jc w:val="center"/>
        </w:trPr>
        <w:tc>
          <w:tcPr>
            <w:tcW w:w="6076" w:type="dxa"/>
          </w:tcPr>
          <w:p w:rsidR="00BA59EA" w:rsidRPr="009B2B82" w:rsidRDefault="00BA59EA" w:rsidP="00642370">
            <w:pPr>
              <w:pStyle w:val="DefaultText"/>
              <w:rPr>
                <w:rFonts w:ascii="Arial" w:hAnsi="Arial" w:cs="Arial"/>
                <w:bCs/>
              </w:rPr>
            </w:pPr>
            <w:r w:rsidRPr="009B2B82">
              <w:rPr>
                <w:rFonts w:ascii="Arial" w:hAnsi="Arial" w:cs="Arial"/>
                <w:bCs/>
              </w:rPr>
              <w:t>MRC 3 or greater breathlessness</w:t>
            </w:r>
          </w:p>
        </w:tc>
        <w:tc>
          <w:tcPr>
            <w:tcW w:w="1919" w:type="dxa"/>
          </w:tcPr>
          <w:p w:rsidR="00BA59EA" w:rsidRPr="009B2B82" w:rsidRDefault="00DB0681" w:rsidP="00DB0681">
            <w:pPr>
              <w:pStyle w:val="DefaultText"/>
              <w:rPr>
                <w:rFonts w:ascii="Arial" w:hAnsi="Arial" w:cs="Arial"/>
              </w:rPr>
            </w:pPr>
            <w:r>
              <w:rPr>
                <w:rFonts w:ascii="Arial" w:hAnsi="Arial" w:cs="Arial"/>
              </w:rPr>
              <w:t xml:space="preserve">  76 </w:t>
            </w:r>
            <w:r w:rsidR="00BA59EA" w:rsidRPr="009B2B82">
              <w:rPr>
                <w:rFonts w:ascii="Arial" w:hAnsi="Arial" w:cs="Arial"/>
              </w:rPr>
              <w:t>(22)</w:t>
            </w:r>
          </w:p>
        </w:tc>
      </w:tr>
    </w:tbl>
    <w:p w:rsidR="00BA59EA" w:rsidRDefault="00BA59EA" w:rsidP="009B2B82">
      <w:pPr>
        <w:spacing w:line="480" w:lineRule="auto"/>
        <w:jc w:val="both"/>
      </w:pPr>
    </w:p>
    <w:p w:rsidR="00BA59EA" w:rsidRPr="00A11E85" w:rsidRDefault="00BA59EA" w:rsidP="00BA59EA">
      <w:pPr>
        <w:spacing w:line="480" w:lineRule="auto"/>
        <w:jc w:val="both"/>
        <w:rPr>
          <w:lang w:eastAsia="en-GB"/>
        </w:rPr>
      </w:pPr>
      <w:r>
        <w:t xml:space="preserve">Respondents in this subgroup could answer positively for more than one </w:t>
      </w:r>
      <w:r w:rsidR="00DF1AD5">
        <w:t>self-reported</w:t>
      </w:r>
      <w:r>
        <w:t xml:space="preserve"> symptom, and in total 272 (78%) </w:t>
      </w:r>
      <w:r w:rsidRPr="00A11E85">
        <w:t xml:space="preserve">reported at least one of the four </w:t>
      </w:r>
      <w:r w:rsidR="00F8273E" w:rsidRPr="00A11E85">
        <w:t>symptoms.</w:t>
      </w:r>
      <w:r>
        <w:t xml:space="preserve"> </w:t>
      </w:r>
      <w:r>
        <w:rPr>
          <w:lang w:eastAsia="en-GB"/>
        </w:rPr>
        <w:t>61 of the 272 participants from this group consented to undergo spirometry of whom 20 had evidence of airways obstruction (FEV</w:t>
      </w:r>
      <w:r>
        <w:rPr>
          <w:vertAlign w:val="subscript"/>
          <w:lang w:eastAsia="en-GB"/>
        </w:rPr>
        <w:t>1</w:t>
      </w:r>
      <w:r>
        <w:rPr>
          <w:lang w:eastAsia="en-GB"/>
        </w:rPr>
        <w:t>/FVC &lt;0.70). Of these 20 with airways obstruction, ten had GOLD 1 level obstruction and three had GOLD 2 level of obstruction.</w:t>
      </w:r>
    </w:p>
    <w:p w:rsidR="00BA59EA" w:rsidRPr="00A11E85" w:rsidRDefault="00BA59EA" w:rsidP="00BA59EA">
      <w:pPr>
        <w:autoSpaceDE w:val="0"/>
        <w:autoSpaceDN w:val="0"/>
        <w:adjustRightInd w:val="0"/>
        <w:spacing w:line="480" w:lineRule="auto"/>
        <w:jc w:val="both"/>
        <w:rPr>
          <w:rFonts w:ascii="Times New Roman" w:hAnsi="Times New Roman" w:cs="Times New Roman"/>
          <w:bCs w:val="0"/>
          <w:lang w:eastAsia="en-GB"/>
        </w:rPr>
      </w:pPr>
    </w:p>
    <w:p w:rsidR="00BA59EA" w:rsidRDefault="00BA59EA" w:rsidP="00BA59EA">
      <w:pPr>
        <w:pStyle w:val="Heading3"/>
        <w:rPr>
          <w:lang w:eastAsia="en-GB"/>
        </w:rPr>
      </w:pPr>
      <w:bookmarkStart w:id="128" w:name="_Toc425086866"/>
      <w:r w:rsidRPr="00EE1B33">
        <w:rPr>
          <w:lang w:eastAsia="en-GB"/>
        </w:rPr>
        <w:t>R</w:t>
      </w:r>
      <w:r w:rsidR="00642370">
        <w:rPr>
          <w:lang w:eastAsia="en-GB"/>
        </w:rPr>
        <w:t>.</w:t>
      </w:r>
      <w:r w:rsidRPr="00EE1B33">
        <w:rPr>
          <w:lang w:eastAsia="en-GB"/>
        </w:rPr>
        <w:t>4.4</w:t>
      </w:r>
      <w:r w:rsidR="00642370">
        <w:rPr>
          <w:lang w:eastAsia="en-GB"/>
        </w:rPr>
        <w:t>.</w:t>
      </w:r>
      <w:r w:rsidRPr="00EE1B33">
        <w:rPr>
          <w:lang w:eastAsia="en-GB"/>
        </w:rPr>
        <w:t xml:space="preserve"> </w:t>
      </w:r>
      <w:r>
        <w:rPr>
          <w:lang w:eastAsia="en-GB"/>
        </w:rPr>
        <w:t>Phase 3 Quality of Life Data</w:t>
      </w:r>
      <w:bookmarkEnd w:id="128"/>
      <w:r>
        <w:rPr>
          <w:lang w:eastAsia="en-GB"/>
        </w:rPr>
        <w:t xml:space="preserve"> </w:t>
      </w:r>
    </w:p>
    <w:p w:rsidR="00BA59EA" w:rsidRDefault="00BA59EA" w:rsidP="00BA59EA">
      <w:pPr>
        <w:spacing w:line="480" w:lineRule="auto"/>
        <w:jc w:val="both"/>
        <w:rPr>
          <w:lang w:eastAsia="en-GB"/>
        </w:rPr>
      </w:pPr>
    </w:p>
    <w:p w:rsidR="00BA59EA" w:rsidRDefault="00BA59EA" w:rsidP="00BA59EA">
      <w:pPr>
        <w:pStyle w:val="BodyText"/>
        <w:spacing w:after="0" w:line="480" w:lineRule="auto"/>
        <w:jc w:val="both"/>
      </w:pPr>
      <w:r>
        <w:t xml:space="preserve">In </w:t>
      </w:r>
      <w:r w:rsidR="00DB0681">
        <w:t>p</w:t>
      </w:r>
      <w:r>
        <w:t xml:space="preserve">hase 3, a different quality of life tool was administered, the SF-36v2 which was fully completed by 357 people.  In contrast to the EQ -5D used in the first phase of the study, the SF-36v2 is </w:t>
      </w:r>
      <w:r w:rsidRPr="00B01938">
        <w:t xml:space="preserve">divided into 8 domains, scores being converted to a scale from 0-100, the higher score indicating better health. </w:t>
      </w:r>
      <w:r>
        <w:t>The 8 domains are Physical Function, Role Physical, Bodily Pain, General Health, Vitality, Social Function, Role Emotional and Mental Health.</w:t>
      </w:r>
    </w:p>
    <w:p w:rsidR="00BA59EA" w:rsidRDefault="00BA59EA" w:rsidP="00BA59EA">
      <w:pPr>
        <w:pStyle w:val="BodyText"/>
        <w:spacing w:after="0" w:line="480" w:lineRule="auto"/>
        <w:jc w:val="both"/>
      </w:pPr>
    </w:p>
    <w:p w:rsidR="00BA59EA" w:rsidRDefault="00BA59EA" w:rsidP="00BA59EA">
      <w:pPr>
        <w:pStyle w:val="BodyText"/>
        <w:spacing w:after="0" w:line="480" w:lineRule="auto"/>
        <w:jc w:val="both"/>
      </w:pPr>
      <w:r>
        <w:t xml:space="preserve">Figure </w:t>
      </w:r>
      <w:r w:rsidR="00B36E32">
        <w:t>10</w:t>
      </w:r>
      <w:r>
        <w:t xml:space="preserve"> shows mean SF-36v2 scores for each of 4 different categories relating to COPD (defined by GOLD level 1 spirometry) and ever exposure to vapours, gases, dust and fumes (VGDF) in the workplace. </w:t>
      </w:r>
    </w:p>
    <w:p w:rsidR="00BA59EA" w:rsidRDefault="00BA59EA" w:rsidP="00BA59EA">
      <w:pPr>
        <w:pStyle w:val="BodyText"/>
        <w:spacing w:after="0" w:line="480" w:lineRule="auto"/>
        <w:jc w:val="both"/>
      </w:pPr>
    </w:p>
    <w:p w:rsidR="00BA59EA" w:rsidRDefault="00BA59EA" w:rsidP="00BA59EA">
      <w:pPr>
        <w:pStyle w:val="BodyText"/>
        <w:spacing w:after="0" w:line="480" w:lineRule="auto"/>
        <w:jc w:val="both"/>
      </w:pPr>
      <w:r>
        <w:rPr>
          <w:noProof/>
          <w:lang w:eastAsia="zh-CN"/>
        </w:rPr>
        <w:lastRenderedPageBreak/>
        <w:drawing>
          <wp:inline distT="0" distB="0" distL="0" distR="0">
            <wp:extent cx="5561300" cy="3868346"/>
            <wp:effectExtent l="19050" t="0" r="20350" b="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B2B82" w:rsidRDefault="00BA59EA" w:rsidP="00BA59EA">
      <w:pPr>
        <w:pStyle w:val="BodyText"/>
        <w:spacing w:after="0"/>
        <w:jc w:val="both"/>
        <w:rPr>
          <w:b/>
        </w:rPr>
      </w:pPr>
      <w:r w:rsidRPr="00227F9E">
        <w:rPr>
          <w:b/>
        </w:rPr>
        <w:t xml:space="preserve">Figure </w:t>
      </w:r>
      <w:r w:rsidR="00B36E32">
        <w:rPr>
          <w:b/>
        </w:rPr>
        <w:t>10</w:t>
      </w:r>
      <w:r w:rsidR="00F8273E">
        <w:rPr>
          <w:b/>
        </w:rPr>
        <w:t>.</w:t>
      </w:r>
      <w:r>
        <w:t xml:space="preserve"> </w:t>
      </w:r>
      <w:r w:rsidRPr="009B2B82">
        <w:rPr>
          <w:b/>
        </w:rPr>
        <w:t xml:space="preserve">Mean SF-36v2 scores for 4 different diagnostic/exposure </w:t>
      </w:r>
    </w:p>
    <w:p w:rsidR="00BA59EA" w:rsidRDefault="009B2B82" w:rsidP="00BA59EA">
      <w:pPr>
        <w:pStyle w:val="BodyText"/>
        <w:spacing w:after="0"/>
        <w:jc w:val="both"/>
        <w:rPr>
          <w:b/>
        </w:rPr>
      </w:pPr>
      <w:r>
        <w:rPr>
          <w:b/>
        </w:rPr>
        <w:t xml:space="preserve">                </w:t>
      </w:r>
      <w:r w:rsidR="00BA59EA" w:rsidRPr="009B2B82">
        <w:rPr>
          <w:b/>
        </w:rPr>
        <w:t>categories using self-reported exposures</w:t>
      </w:r>
    </w:p>
    <w:p w:rsidR="00DB0681" w:rsidRDefault="00DB0681" w:rsidP="00BA59EA">
      <w:pPr>
        <w:pStyle w:val="BodyText"/>
        <w:spacing w:after="0"/>
        <w:jc w:val="both"/>
        <w:rPr>
          <w:b/>
        </w:rPr>
      </w:pPr>
    </w:p>
    <w:p w:rsidR="00DB0681" w:rsidRDefault="00DB0681" w:rsidP="00BA59EA">
      <w:pPr>
        <w:pStyle w:val="BodyText"/>
        <w:spacing w:after="0"/>
        <w:jc w:val="both"/>
      </w:pPr>
    </w:p>
    <w:p w:rsidR="009D0FF5" w:rsidRDefault="009D0FF5" w:rsidP="00BA59EA">
      <w:pPr>
        <w:pStyle w:val="BodyText"/>
        <w:spacing w:after="0"/>
        <w:jc w:val="both"/>
      </w:pPr>
    </w:p>
    <w:p w:rsidR="00BA59EA" w:rsidRDefault="00BA59EA" w:rsidP="00BA59EA">
      <w:pPr>
        <w:pStyle w:val="BodyText"/>
        <w:spacing w:after="0" w:line="480" w:lineRule="auto"/>
        <w:jc w:val="both"/>
      </w:pPr>
      <w:r>
        <w:t>In all domains, the group with airways obstruction had lower mean values derived from the SF-36v2 than those without airways obstruction, and those who also reported exposure to VDGF at work had further quality of life decrements</w:t>
      </w:r>
      <w:r w:rsidRPr="00B56AD4">
        <w:t xml:space="preserve"> </w:t>
      </w:r>
      <w:r>
        <w:t xml:space="preserve">(p&lt;0.05). </w:t>
      </w:r>
    </w:p>
    <w:p w:rsidR="00BA59EA" w:rsidRDefault="00BA59EA" w:rsidP="00BA59EA">
      <w:pPr>
        <w:pStyle w:val="BodyText"/>
        <w:spacing w:after="0" w:line="480" w:lineRule="auto"/>
        <w:jc w:val="both"/>
      </w:pPr>
    </w:p>
    <w:p w:rsidR="00BA59EA" w:rsidRDefault="00BA59EA" w:rsidP="00BA59EA">
      <w:pPr>
        <w:pStyle w:val="BodyText"/>
        <w:spacing w:after="0" w:line="480" w:lineRule="auto"/>
        <w:jc w:val="both"/>
      </w:pPr>
      <w:r>
        <w:t>Of the 102 people in this group who had airways obstruction, those who also self-reported a diagnosis of COPD (n=49) had significantly worse (p&lt;0.05) quality of life, in all domains, in comparison to those who had no self-reported diagnosis.</w:t>
      </w:r>
    </w:p>
    <w:p w:rsidR="00642370" w:rsidRDefault="00642370" w:rsidP="00BA59EA">
      <w:pPr>
        <w:pStyle w:val="BodyText"/>
        <w:spacing w:after="0" w:line="480" w:lineRule="auto"/>
        <w:jc w:val="both"/>
      </w:pPr>
    </w:p>
    <w:p w:rsidR="00BA59EA" w:rsidRDefault="00BA59EA" w:rsidP="00BA59EA">
      <w:pPr>
        <w:pStyle w:val="BodyText"/>
        <w:spacing w:after="0" w:line="480" w:lineRule="auto"/>
        <w:jc w:val="both"/>
      </w:pPr>
      <w:r>
        <w:lastRenderedPageBreak/>
        <w:t>Figure</w:t>
      </w:r>
      <w:r w:rsidR="00F8273E">
        <w:t xml:space="preserve"> 1</w:t>
      </w:r>
      <w:r w:rsidR="00B36E32">
        <w:t>1</w:t>
      </w:r>
      <w:r>
        <w:t xml:space="preserve"> shows the mean SF-36v2 scores for the same four categories relating to COPD and occupational exposures, but defines exposure using the JEM rather than using self-reported exposure. </w:t>
      </w:r>
    </w:p>
    <w:p w:rsidR="00BA59EA" w:rsidRDefault="00BA59EA" w:rsidP="00BA59EA">
      <w:pPr>
        <w:pStyle w:val="BodyText"/>
        <w:spacing w:after="0" w:line="480" w:lineRule="auto"/>
        <w:jc w:val="both"/>
        <w:rPr>
          <w:b/>
          <w:bCs w:val="0"/>
        </w:rPr>
      </w:pPr>
    </w:p>
    <w:p w:rsidR="00BA59EA" w:rsidRDefault="00BA59EA" w:rsidP="00BA59EA">
      <w:pPr>
        <w:pStyle w:val="BodyText"/>
        <w:spacing w:after="0" w:line="480" w:lineRule="auto"/>
        <w:jc w:val="both"/>
      </w:pPr>
      <w:r>
        <w:rPr>
          <w:noProof/>
          <w:lang w:eastAsia="zh-CN"/>
        </w:rPr>
        <w:drawing>
          <wp:inline distT="0" distB="0" distL="0" distR="0">
            <wp:extent cx="5399420" cy="3880884"/>
            <wp:effectExtent l="19050" t="0" r="10780" b="5316"/>
            <wp:docPr id="1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B2B82" w:rsidRDefault="00BA59EA" w:rsidP="009B2B82">
      <w:pPr>
        <w:rPr>
          <w:b/>
        </w:rPr>
      </w:pPr>
      <w:r w:rsidRPr="009B2B82">
        <w:rPr>
          <w:b/>
        </w:rPr>
        <w:t xml:space="preserve">Figure </w:t>
      </w:r>
      <w:r w:rsidR="00F8273E" w:rsidRPr="009B2B82">
        <w:rPr>
          <w:b/>
        </w:rPr>
        <w:t>1</w:t>
      </w:r>
      <w:r w:rsidR="00B36E32">
        <w:rPr>
          <w:b/>
        </w:rPr>
        <w:t>1</w:t>
      </w:r>
      <w:r w:rsidR="00F8273E" w:rsidRPr="009B2B82">
        <w:rPr>
          <w:b/>
        </w:rPr>
        <w:t>.</w:t>
      </w:r>
      <w:r w:rsidRPr="009B2B82">
        <w:rPr>
          <w:b/>
        </w:rPr>
        <w:t xml:space="preserve"> Mean SF-36v2 scores for 4 different diagnostic/exposure </w:t>
      </w:r>
    </w:p>
    <w:p w:rsidR="00BA59EA" w:rsidRPr="009B2B82" w:rsidRDefault="009B2B82" w:rsidP="009B2B82">
      <w:pPr>
        <w:rPr>
          <w:b/>
        </w:rPr>
      </w:pPr>
      <w:r>
        <w:rPr>
          <w:b/>
        </w:rPr>
        <w:t xml:space="preserve">                  </w:t>
      </w:r>
      <w:r w:rsidR="00BA59EA" w:rsidRPr="009B2B82">
        <w:rPr>
          <w:b/>
        </w:rPr>
        <w:t>categories using data from a Job Exposure Matrix</w:t>
      </w:r>
    </w:p>
    <w:p w:rsidR="00BA59EA" w:rsidRDefault="00BA59EA" w:rsidP="00BA59EA">
      <w:pPr>
        <w:pStyle w:val="BodyText"/>
        <w:spacing w:after="0" w:line="480" w:lineRule="auto"/>
        <w:jc w:val="both"/>
      </w:pPr>
    </w:p>
    <w:p w:rsidR="00840DFA" w:rsidRDefault="00840DFA" w:rsidP="00840DFA"/>
    <w:p w:rsidR="00BA59EA" w:rsidRDefault="00BA59EA" w:rsidP="00BA59EA">
      <w:pPr>
        <w:pStyle w:val="BodyText"/>
        <w:spacing w:after="0" w:line="480" w:lineRule="auto"/>
        <w:jc w:val="both"/>
      </w:pPr>
      <w:r>
        <w:t xml:space="preserve">In summary, those with GOLD 1 or greater COPD had an adverse </w:t>
      </w:r>
      <w:r w:rsidR="00DF1AD5">
        <w:t>self-reported</w:t>
      </w:r>
      <w:r>
        <w:t xml:space="preserve"> quality of life as compared to those without airways obstruction, differences in scores being greater between the groups for the physical rather than emotional domains. </w:t>
      </w:r>
    </w:p>
    <w:p w:rsidR="00642370" w:rsidRDefault="00642370" w:rsidP="00BA59EA">
      <w:pPr>
        <w:pStyle w:val="BodyText"/>
        <w:spacing w:after="0" w:line="480" w:lineRule="auto"/>
        <w:jc w:val="both"/>
      </w:pPr>
    </w:p>
    <w:p w:rsidR="00BA59EA" w:rsidRPr="00B01938" w:rsidRDefault="00BA59EA" w:rsidP="00BA59EA">
      <w:pPr>
        <w:pStyle w:val="BodyText"/>
        <w:spacing w:after="0" w:line="480" w:lineRule="auto"/>
        <w:jc w:val="both"/>
        <w:rPr>
          <w:b/>
          <w:bCs w:val="0"/>
        </w:rPr>
      </w:pPr>
      <w:r>
        <w:t xml:space="preserve">Occupational exposure to VGDF also appeared to adversely affect quality of life estimates. Importantly, given the fact that </w:t>
      </w:r>
      <w:r w:rsidR="00DF1AD5">
        <w:t>self-reported</w:t>
      </w:r>
      <w:r>
        <w:t xml:space="preserve"> quality of life may be </w:t>
      </w:r>
      <w:r>
        <w:lastRenderedPageBreak/>
        <w:t>subject to reporting biases, this finding was consistent for both self-reported exposures as well as those attributed by a job exposure matrix.</w:t>
      </w:r>
    </w:p>
    <w:p w:rsidR="00BA59EA" w:rsidRDefault="00BA59EA" w:rsidP="00BA59EA">
      <w:pPr>
        <w:pStyle w:val="BodyText"/>
        <w:spacing w:after="0" w:line="480" w:lineRule="auto"/>
        <w:jc w:val="both"/>
      </w:pPr>
    </w:p>
    <w:p w:rsidR="00BA59EA" w:rsidRDefault="00BA59EA" w:rsidP="00BA59EA">
      <w:pPr>
        <w:pStyle w:val="BodyText"/>
        <w:spacing w:after="0" w:line="480" w:lineRule="auto"/>
        <w:jc w:val="both"/>
      </w:pPr>
      <w:r>
        <w:t xml:space="preserve">Figure </w:t>
      </w:r>
      <w:r w:rsidR="00F8273E">
        <w:t>1</w:t>
      </w:r>
      <w:r w:rsidR="00B36E32">
        <w:t>2</w:t>
      </w:r>
      <w:r>
        <w:t xml:space="preserve"> shows mean SF-36v2 scores in ascending order of </w:t>
      </w:r>
      <w:r w:rsidR="00840DFA">
        <w:t>socioeconomic deprivation</w:t>
      </w:r>
      <w:r>
        <w:t xml:space="preserve">, split into quartiles. As with the EQ-5D results, quality of life measures declined with increasing levels of </w:t>
      </w:r>
      <w:r w:rsidR="00840DFA">
        <w:t>socioeconomic deprivation</w:t>
      </w:r>
      <w:r>
        <w:t>.</w:t>
      </w:r>
    </w:p>
    <w:p w:rsidR="00840DFA" w:rsidRDefault="00840DFA" w:rsidP="00BA59EA">
      <w:pPr>
        <w:pStyle w:val="BodyText"/>
        <w:spacing w:after="0" w:line="480" w:lineRule="auto"/>
        <w:jc w:val="both"/>
      </w:pPr>
    </w:p>
    <w:p w:rsidR="00BA59EA" w:rsidRDefault="00BA59EA" w:rsidP="00BA59EA">
      <w:pPr>
        <w:pStyle w:val="BodyText"/>
      </w:pPr>
      <w:r>
        <w:rPr>
          <w:noProof/>
          <w:lang w:eastAsia="zh-CN"/>
        </w:rPr>
        <w:drawing>
          <wp:inline distT="0" distB="0" distL="0" distR="0">
            <wp:extent cx="5386883" cy="3540642"/>
            <wp:effectExtent l="19050" t="0" r="23317" b="2658"/>
            <wp:docPr id="1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40DFA" w:rsidRDefault="00BA59EA" w:rsidP="00BA59EA">
      <w:pPr>
        <w:rPr>
          <w:b/>
        </w:rPr>
      </w:pPr>
      <w:r w:rsidRPr="00840DFA">
        <w:rPr>
          <w:b/>
          <w:noProof/>
          <w:lang w:eastAsia="en-GB"/>
        </w:rPr>
        <w:t xml:space="preserve">Figure </w:t>
      </w:r>
      <w:r w:rsidR="00F8273E" w:rsidRPr="00840DFA">
        <w:rPr>
          <w:b/>
          <w:noProof/>
          <w:lang w:eastAsia="en-GB"/>
        </w:rPr>
        <w:t>1</w:t>
      </w:r>
      <w:r w:rsidR="00B36E32">
        <w:rPr>
          <w:b/>
          <w:noProof/>
          <w:lang w:eastAsia="en-GB"/>
        </w:rPr>
        <w:t>2</w:t>
      </w:r>
      <w:r w:rsidRPr="00840DFA">
        <w:rPr>
          <w:b/>
          <w:noProof/>
          <w:lang w:eastAsia="en-GB"/>
        </w:rPr>
        <w:t xml:space="preserve">. </w:t>
      </w:r>
      <w:r w:rsidRPr="00840DFA">
        <w:rPr>
          <w:b/>
        </w:rPr>
        <w:t xml:space="preserve">Mean SF-36v2 scores for ascending quartiles of </w:t>
      </w:r>
    </w:p>
    <w:p w:rsidR="00BA59EA" w:rsidRPr="00840DFA" w:rsidRDefault="00840DFA" w:rsidP="00BA59EA">
      <w:pPr>
        <w:rPr>
          <w:b/>
        </w:rPr>
      </w:pPr>
      <w:r>
        <w:rPr>
          <w:b/>
        </w:rPr>
        <w:t xml:space="preserve">                  </w:t>
      </w:r>
      <w:r w:rsidRPr="00840DFA">
        <w:rPr>
          <w:b/>
        </w:rPr>
        <w:t>socioeconomic deprivation</w:t>
      </w:r>
      <w:r w:rsidR="00BA59EA" w:rsidRPr="00840DFA">
        <w:rPr>
          <w:b/>
        </w:rPr>
        <w:t xml:space="preserve"> (n=334)</w:t>
      </w:r>
    </w:p>
    <w:p w:rsidR="00F8273E" w:rsidRDefault="00F8273E" w:rsidP="00BA59EA"/>
    <w:p w:rsidR="00F8273E" w:rsidRPr="00EE1B33" w:rsidRDefault="00F8273E" w:rsidP="00BA59EA">
      <w:pPr>
        <w:rPr>
          <w:lang w:eastAsia="en-GB"/>
        </w:rPr>
      </w:pPr>
    </w:p>
    <w:p w:rsidR="00BA59EA" w:rsidRDefault="00BA59EA" w:rsidP="00BA59EA">
      <w:pPr>
        <w:pStyle w:val="Heading3"/>
        <w:rPr>
          <w:lang w:eastAsia="en-GB"/>
        </w:rPr>
      </w:pPr>
      <w:bookmarkStart w:id="129" w:name="_Toc425086867"/>
      <w:r w:rsidRPr="00346190">
        <w:rPr>
          <w:lang w:eastAsia="en-GB"/>
        </w:rPr>
        <w:t>R</w:t>
      </w:r>
      <w:r w:rsidR="00642370">
        <w:rPr>
          <w:lang w:eastAsia="en-GB"/>
        </w:rPr>
        <w:t>.</w:t>
      </w:r>
      <w:r w:rsidRPr="00346190">
        <w:rPr>
          <w:lang w:eastAsia="en-GB"/>
        </w:rPr>
        <w:t>4.5</w:t>
      </w:r>
      <w:r w:rsidR="00642370">
        <w:rPr>
          <w:lang w:eastAsia="en-GB"/>
        </w:rPr>
        <w:t>.</w:t>
      </w:r>
      <w:r w:rsidRPr="00346190">
        <w:rPr>
          <w:lang w:eastAsia="en-GB"/>
        </w:rPr>
        <w:t xml:space="preserve"> Changes in data between Phase 1/2 and Phase 3</w:t>
      </w:r>
      <w:bookmarkEnd w:id="129"/>
    </w:p>
    <w:p w:rsidR="00BA59EA" w:rsidRDefault="00BA59EA" w:rsidP="00DB0681">
      <w:pPr>
        <w:spacing w:line="480" w:lineRule="auto"/>
        <w:rPr>
          <w:lang w:eastAsia="en-GB"/>
        </w:rPr>
      </w:pPr>
    </w:p>
    <w:p w:rsidR="00BA59EA" w:rsidRDefault="00BA59EA" w:rsidP="00BA59EA">
      <w:pPr>
        <w:spacing w:line="480" w:lineRule="auto"/>
        <w:jc w:val="both"/>
        <w:rPr>
          <w:lang w:eastAsia="en-GB"/>
        </w:rPr>
      </w:pPr>
      <w:r>
        <w:rPr>
          <w:lang w:eastAsia="en-GB"/>
        </w:rPr>
        <w:t xml:space="preserve">The initial questions in the follow up study in phase </w:t>
      </w:r>
      <w:r w:rsidR="00DB0681">
        <w:rPr>
          <w:lang w:eastAsia="en-GB"/>
        </w:rPr>
        <w:t>3</w:t>
      </w:r>
      <w:r>
        <w:rPr>
          <w:lang w:eastAsia="en-GB"/>
        </w:rPr>
        <w:t xml:space="preserve"> focussed on changes in symptoms or diagnosis between the two main parts of the study separated over time. 458 (83%) of the 549 participants indicated there had been no change in their respiratory diagnosis, 72 (13%) did report a change, with 19 (4%) not </w:t>
      </w:r>
      <w:r>
        <w:rPr>
          <w:lang w:eastAsia="en-GB"/>
        </w:rPr>
        <w:lastRenderedPageBreak/>
        <w:t xml:space="preserve">responding to this question. There were 12 reports of a new asthma diagnosis, </w:t>
      </w:r>
      <w:r w:rsidR="00840DFA">
        <w:rPr>
          <w:lang w:eastAsia="en-GB"/>
        </w:rPr>
        <w:t>nine</w:t>
      </w:r>
      <w:r>
        <w:rPr>
          <w:lang w:eastAsia="en-GB"/>
        </w:rPr>
        <w:t xml:space="preserve"> of chronic bronchitis, </w:t>
      </w:r>
      <w:r w:rsidR="00840DFA">
        <w:rPr>
          <w:lang w:eastAsia="en-GB"/>
        </w:rPr>
        <w:t>six</w:t>
      </w:r>
      <w:r>
        <w:rPr>
          <w:lang w:eastAsia="en-GB"/>
        </w:rPr>
        <w:t xml:space="preserve"> emphysema and 12 COPD, although </w:t>
      </w:r>
      <w:r w:rsidR="00840DFA">
        <w:rPr>
          <w:lang w:eastAsia="en-GB"/>
        </w:rPr>
        <w:t>seven</w:t>
      </w:r>
      <w:r>
        <w:rPr>
          <w:lang w:eastAsia="en-GB"/>
        </w:rPr>
        <w:t xml:space="preserve"> people reported more than </w:t>
      </w:r>
      <w:r w:rsidR="00840DFA">
        <w:rPr>
          <w:lang w:eastAsia="en-GB"/>
        </w:rPr>
        <w:t>one</w:t>
      </w:r>
      <w:r>
        <w:rPr>
          <w:lang w:eastAsia="en-GB"/>
        </w:rPr>
        <w:t xml:space="preserve"> new diagnosis.</w:t>
      </w:r>
    </w:p>
    <w:p w:rsidR="00DB0681" w:rsidRDefault="00DB0681" w:rsidP="00BA59EA">
      <w:pPr>
        <w:spacing w:line="480" w:lineRule="auto"/>
        <w:jc w:val="both"/>
        <w:rPr>
          <w:lang w:eastAsia="en-GB"/>
        </w:rPr>
      </w:pPr>
    </w:p>
    <w:p w:rsidR="00BA59EA" w:rsidRDefault="00BA59EA" w:rsidP="00BA59EA">
      <w:pPr>
        <w:spacing w:line="480" w:lineRule="auto"/>
        <w:jc w:val="both"/>
        <w:rPr>
          <w:lang w:eastAsia="en-GB"/>
        </w:rPr>
      </w:pPr>
      <w:r>
        <w:rPr>
          <w:lang w:eastAsia="en-GB"/>
        </w:rPr>
        <w:t>With regard to respiratory symptoms, there was very little difference in reported presence of winter morning cough or phlegm between the study phases, but there was a reduction in the presence of chest tightness and wheezing (4% and 5% reduction respectively). Reported levels of breathlessness as defined by the MRC dyspnoea scale were very similar, with just four people moving up (signifying worsening symptoms) from MRC 3 to MRC 4 breathlessness.</w:t>
      </w:r>
    </w:p>
    <w:p w:rsidR="00BA59EA" w:rsidRDefault="00BA59EA" w:rsidP="00BA59EA">
      <w:pPr>
        <w:spacing w:line="480" w:lineRule="auto"/>
        <w:jc w:val="both"/>
        <w:rPr>
          <w:lang w:eastAsia="en-GB"/>
        </w:rPr>
      </w:pPr>
    </w:p>
    <w:p w:rsidR="00BA59EA" w:rsidRDefault="00BA59EA" w:rsidP="00BA59EA">
      <w:pPr>
        <w:spacing w:line="480" w:lineRule="auto"/>
        <w:jc w:val="both"/>
        <w:rPr>
          <w:lang w:eastAsia="en-GB"/>
        </w:rPr>
      </w:pPr>
      <w:r>
        <w:rPr>
          <w:lang w:eastAsia="en-GB"/>
        </w:rPr>
        <w:t xml:space="preserve">Only 29 people (5.3%) reported a change in smoking status, with 18 smoking less, 9 having stopped smoking and 2 having restarted smoking. However, of the 549 people in this phase of the study, only 49 were current smokers at the time of initial questioning, so 18.4% stopped smoking completely and 36.7% were smoking less at the time of the follow up questionnaire. </w:t>
      </w:r>
    </w:p>
    <w:p w:rsidR="00BA59EA" w:rsidRDefault="00BA59EA" w:rsidP="00BA59EA">
      <w:pPr>
        <w:spacing w:line="480" w:lineRule="auto"/>
        <w:jc w:val="both"/>
        <w:rPr>
          <w:lang w:eastAsia="en-GB"/>
        </w:rPr>
      </w:pPr>
    </w:p>
    <w:p w:rsidR="00BA59EA" w:rsidRDefault="00BA59EA" w:rsidP="00BA59EA">
      <w:pPr>
        <w:spacing w:line="480" w:lineRule="auto"/>
        <w:jc w:val="both"/>
        <w:rPr>
          <w:lang w:eastAsia="en-GB"/>
        </w:rPr>
      </w:pPr>
      <w:r>
        <w:rPr>
          <w:lang w:eastAsia="en-GB"/>
        </w:rPr>
        <w:t xml:space="preserve">Of those with a diagnosis of COPD, 36 (55%) reported being admitted to hospital at least once in their lifetime with breathing problems.  Fifty five (71%) had consulted their family doctor at least once in the last year as compared to 18% of those without a known COPD diagnosis. </w:t>
      </w:r>
    </w:p>
    <w:p w:rsidR="00006E0F" w:rsidRDefault="00006E0F" w:rsidP="00006E0F"/>
    <w:p w:rsidR="00006E0F" w:rsidRDefault="00006E0F" w:rsidP="00006E0F"/>
    <w:p w:rsidR="00DB0681" w:rsidRDefault="00DB0681" w:rsidP="00006E0F"/>
    <w:p w:rsidR="00DB0681" w:rsidRDefault="00DB0681" w:rsidP="00006E0F"/>
    <w:p w:rsidR="00DB0681" w:rsidRDefault="00DB0681" w:rsidP="00006E0F"/>
    <w:p w:rsidR="00DB0681" w:rsidRDefault="00DB0681" w:rsidP="00006E0F"/>
    <w:p w:rsidR="0022079C" w:rsidRDefault="00642370" w:rsidP="00607D08">
      <w:pPr>
        <w:pStyle w:val="Heading2"/>
      </w:pPr>
      <w:bookmarkStart w:id="130" w:name="_Toc425086868"/>
      <w:r w:rsidRPr="008270D3">
        <w:lastRenderedPageBreak/>
        <w:t>R</w:t>
      </w:r>
      <w:r>
        <w:t>.</w:t>
      </w:r>
      <w:r w:rsidRPr="008270D3">
        <w:t>5</w:t>
      </w:r>
      <w:r>
        <w:t>.</w:t>
      </w:r>
      <w:r w:rsidRPr="008270D3">
        <w:t xml:space="preserve"> CASE-FINDING QUESTIONNAIRE</w:t>
      </w:r>
      <w:bookmarkEnd w:id="130"/>
      <w:r w:rsidRPr="008270D3">
        <w:t xml:space="preserve"> </w:t>
      </w:r>
    </w:p>
    <w:p w:rsidR="008270D3" w:rsidRPr="008270D3" w:rsidRDefault="008270D3" w:rsidP="008270D3"/>
    <w:p w:rsidR="006C3DE0" w:rsidRPr="008270D3" w:rsidRDefault="008270D3" w:rsidP="008270D3">
      <w:pPr>
        <w:pStyle w:val="Heading3"/>
      </w:pPr>
      <w:bookmarkStart w:id="131" w:name="_Toc249180945"/>
      <w:bookmarkStart w:id="132" w:name="_Toc425086869"/>
      <w:r w:rsidRPr="008270D3">
        <w:t>R</w:t>
      </w:r>
      <w:r w:rsidR="00642370">
        <w:t>.</w:t>
      </w:r>
      <w:r>
        <w:t>5</w:t>
      </w:r>
      <w:r w:rsidRPr="008270D3">
        <w:t>.1</w:t>
      </w:r>
      <w:r w:rsidR="00642370">
        <w:t>.</w:t>
      </w:r>
      <w:r w:rsidRPr="008270D3">
        <w:t xml:space="preserve"> </w:t>
      </w:r>
      <w:r w:rsidR="006C3DE0" w:rsidRPr="008270D3">
        <w:t>Results for Comparison to Martinez Paper</w:t>
      </w:r>
      <w:bookmarkEnd w:id="131"/>
      <w:bookmarkEnd w:id="132"/>
    </w:p>
    <w:p w:rsidR="008270D3" w:rsidRPr="008270D3" w:rsidRDefault="008270D3" w:rsidP="008270D3"/>
    <w:p w:rsidR="008270D3" w:rsidRDefault="008270D3" w:rsidP="00642370">
      <w:pPr>
        <w:pStyle w:val="Heading4"/>
      </w:pPr>
      <w:r>
        <w:t>R</w:t>
      </w:r>
      <w:r w:rsidR="00642370">
        <w:t>.</w:t>
      </w:r>
      <w:r>
        <w:t>5.1.1</w:t>
      </w:r>
      <w:r w:rsidR="00642370">
        <w:t>.</w:t>
      </w:r>
      <w:r>
        <w:t xml:space="preserve"> </w:t>
      </w:r>
      <w:r w:rsidR="006C3DE0" w:rsidRPr="008270D3">
        <w:t>Questionnaire Item Significance</w:t>
      </w:r>
    </w:p>
    <w:p w:rsidR="00840DFA" w:rsidRPr="00840DFA" w:rsidRDefault="00840DFA" w:rsidP="00DB0681">
      <w:pPr>
        <w:spacing w:line="480" w:lineRule="auto"/>
      </w:pPr>
    </w:p>
    <w:p w:rsidR="006C3DE0" w:rsidRDefault="006C3DE0" w:rsidP="008270D3">
      <w:pPr>
        <w:pStyle w:val="BodyText"/>
        <w:spacing w:line="480" w:lineRule="auto"/>
        <w:jc w:val="both"/>
      </w:pPr>
      <w:r>
        <w:t>Testing each variable (as categorical variables) revealed that activity limitation was not signif</w:t>
      </w:r>
      <w:r w:rsidR="008270D3">
        <w:t>icant in distinguishing between the</w:t>
      </w:r>
      <w:r>
        <w:t xml:space="preserve"> presence and absence </w:t>
      </w:r>
      <w:r w:rsidR="008270D3">
        <w:t xml:space="preserve">of airways obstruction (AO) </w:t>
      </w:r>
      <w:r>
        <w:t xml:space="preserve">in the Sheffield population (p=0.468). All </w:t>
      </w:r>
      <w:r w:rsidR="004C2E03">
        <w:t xml:space="preserve">the </w:t>
      </w:r>
      <w:r>
        <w:t>other variables were significant</w:t>
      </w:r>
      <w:r w:rsidR="008F52DD">
        <w:t xml:space="preserve">ly different between </w:t>
      </w:r>
      <w:r w:rsidR="0045790A">
        <w:t xml:space="preserve">the </w:t>
      </w:r>
      <w:r w:rsidR="008F52DD">
        <w:t>groups with and without AO</w:t>
      </w:r>
      <w:r>
        <w:t xml:space="preserve"> (</w:t>
      </w:r>
      <w:r w:rsidR="00FF7F60">
        <w:t>s</w:t>
      </w:r>
      <w:r w:rsidR="008F52DD">
        <w:t>hortness of breath: p</w:t>
      </w:r>
      <w:r>
        <w:t xml:space="preserve">=0.038, </w:t>
      </w:r>
      <w:r w:rsidR="00FF7F60">
        <w:t>p</w:t>
      </w:r>
      <w:r>
        <w:t xml:space="preserve">hlegm: p&lt;0.001, </w:t>
      </w:r>
      <w:r w:rsidR="0045790A">
        <w:t xml:space="preserve">ever </w:t>
      </w:r>
      <w:r w:rsidR="00FF7F60">
        <w:t>s</w:t>
      </w:r>
      <w:r>
        <w:t xml:space="preserve">moked: p&lt;0.001 and </w:t>
      </w:r>
      <w:r w:rsidR="00FF7F60">
        <w:t>a</w:t>
      </w:r>
      <w:r w:rsidR="008F52DD">
        <w:t>ge: p</w:t>
      </w:r>
      <w:r>
        <w:t xml:space="preserve">=0.007). This finding for activity limitation may have arisen as the question </w:t>
      </w:r>
      <w:r w:rsidR="008F52DD">
        <w:t xml:space="preserve">used in the EQ-5D </w:t>
      </w:r>
      <w:r>
        <w:t xml:space="preserve">related to the health state of the individual at the time of the questionnaire rather than health state over the last 12 months due to breathing problems. </w:t>
      </w:r>
    </w:p>
    <w:p w:rsidR="00840DFA" w:rsidRDefault="00840DFA" w:rsidP="00DB0681"/>
    <w:p w:rsidR="008270D3" w:rsidRDefault="008270D3" w:rsidP="00642370">
      <w:pPr>
        <w:pStyle w:val="Heading4"/>
      </w:pPr>
      <w:r w:rsidRPr="008270D3">
        <w:t>R</w:t>
      </w:r>
      <w:r w:rsidR="00642370">
        <w:t>.</w:t>
      </w:r>
      <w:r w:rsidRPr="008270D3">
        <w:t>5.1.2</w:t>
      </w:r>
      <w:r w:rsidR="00642370">
        <w:t>.</w:t>
      </w:r>
      <w:r w:rsidRPr="008270D3">
        <w:t xml:space="preserve"> Questionnaire Performance</w:t>
      </w:r>
    </w:p>
    <w:p w:rsidR="008270D3" w:rsidRPr="008270D3" w:rsidRDefault="008270D3" w:rsidP="00840DFA">
      <w:pPr>
        <w:spacing w:line="480" w:lineRule="auto"/>
      </w:pPr>
    </w:p>
    <w:p w:rsidR="008270D3" w:rsidRDefault="006C3DE0" w:rsidP="008270D3">
      <w:pPr>
        <w:pStyle w:val="BodyText"/>
        <w:spacing w:line="480" w:lineRule="auto"/>
        <w:jc w:val="both"/>
      </w:pPr>
      <w:r>
        <w:t xml:space="preserve">Table </w:t>
      </w:r>
      <w:r w:rsidR="00F8273E">
        <w:t>14</w:t>
      </w:r>
      <w:r>
        <w:t xml:space="preserve"> provides details of the results for the m</w:t>
      </w:r>
      <w:r w:rsidR="00E74CD8">
        <w:t>ultivariate logistic regression results from the Sheffield data</w:t>
      </w:r>
      <w:r>
        <w:t xml:space="preserve">. In </w:t>
      </w:r>
      <w:r w:rsidR="00E74CD8">
        <w:t>this analysis</w:t>
      </w:r>
      <w:r>
        <w:t xml:space="preserve">, shortness of breath, presence of phlegm, limited activity, smoking and </w:t>
      </w:r>
      <w:r w:rsidR="0045790A">
        <w:t xml:space="preserve">being </w:t>
      </w:r>
      <w:r>
        <w:t xml:space="preserve">aged over </w:t>
      </w:r>
      <w:r w:rsidR="008270D3">
        <w:t>70</w:t>
      </w:r>
      <w:r w:rsidR="00E74CD8">
        <w:t xml:space="preserve"> </w:t>
      </w:r>
      <w:r w:rsidR="008270D3">
        <w:t>y</w:t>
      </w:r>
      <w:r w:rsidR="00E74CD8">
        <w:t>ea</w:t>
      </w:r>
      <w:r w:rsidR="008270D3">
        <w:t>rs</w:t>
      </w:r>
      <w:r w:rsidR="00E74CD8">
        <w:t xml:space="preserve"> of age</w:t>
      </w:r>
      <w:r w:rsidR="008270D3">
        <w:t xml:space="preserve"> increased the odds of AO</w:t>
      </w:r>
      <w:r w:rsidR="00E74CD8">
        <w:t xml:space="preserve"> being present</w:t>
      </w:r>
      <w:r w:rsidR="008270D3">
        <w:t>, w</w:t>
      </w:r>
      <w:r>
        <w:t>hereas being aged</w:t>
      </w:r>
      <w:r w:rsidR="0045790A">
        <w:t xml:space="preserve"> between </w:t>
      </w:r>
      <w:r>
        <w:t>60</w:t>
      </w:r>
      <w:r w:rsidR="0045790A">
        <w:t xml:space="preserve"> and</w:t>
      </w:r>
      <w:r w:rsidR="00E74CD8">
        <w:t xml:space="preserve"> </w:t>
      </w:r>
      <w:r>
        <w:t>70</w:t>
      </w:r>
      <w:r w:rsidR="00E74CD8">
        <w:t xml:space="preserve"> </w:t>
      </w:r>
      <w:r>
        <w:t>y</w:t>
      </w:r>
      <w:r w:rsidR="00E74CD8">
        <w:t>ear</w:t>
      </w:r>
      <w:r>
        <w:t>s reduced the odds</w:t>
      </w:r>
      <w:r w:rsidR="00E74CD8">
        <w:t xml:space="preserve"> of AO</w:t>
      </w:r>
      <w:r>
        <w:t xml:space="preserve">. These findings </w:t>
      </w:r>
      <w:r w:rsidR="00E74CD8">
        <w:t xml:space="preserve">relating to </w:t>
      </w:r>
      <w:r>
        <w:t xml:space="preserve">age </w:t>
      </w:r>
      <w:r w:rsidR="00E74CD8">
        <w:t xml:space="preserve">differ from those of </w:t>
      </w:r>
      <w:r>
        <w:t>Martinez and colleague</w:t>
      </w:r>
      <w:r w:rsidR="005B2AB5">
        <w:t>s</w:t>
      </w:r>
      <w:r w:rsidR="001E7795">
        <w:t xml:space="preserve"> </w:t>
      </w:r>
      <w:r w:rsidR="00642EDF">
        <w:fldChar w:fldCharType="begin"/>
      </w:r>
      <w:r w:rsidR="005B2AB5">
        <w:instrText xml:space="preserve"> ADDIN EN.CITE &lt;EndNote&gt;&lt;Cite&gt;&lt;Author&gt;Martinez&lt;/Author&gt;&lt;Year&gt;2008&lt;/Year&gt;&lt;RecNum&gt;1368&lt;/RecNum&gt;&lt;DisplayText&gt;(352)&lt;/DisplayText&gt;&lt;record&gt;&lt;rec-number&gt;1368&lt;/rec-number&gt;&lt;foreign-keys&gt;&lt;key app="EN" db-id="fdwr9sd9szxs03epxzpx0vvdvdr050aspxfz"&gt;1368&lt;/key&gt;&lt;/foreign-keys&gt;&lt;ref-type name="Journal Article"&gt;17&lt;/ref-type&gt;&lt;contributors&gt;&lt;authors&gt;&lt;author&gt;Martinez, FJ. &lt;/author&gt;&lt;author&gt;Raczek, AE. &lt;/author&gt;&lt;author&gt;Seifer, FD. &lt;/author&gt;&lt;author&gt;Conoscenti, CS. &lt;/author&gt;&lt;author&gt;Curtice, TG.&lt;/author&gt;&lt;author&gt;D&amp;apos;Eletto, T. &lt;/author&gt;&lt;author&gt;Cote, C. &lt;/author&gt;&lt;author&gt;Hawkins, C.&lt;/author&gt;&lt;author&gt;Phillips, AL.&lt;/author&gt;&lt;/authors&gt;&lt;/contributors&gt;&lt;titles&gt;&lt;title&gt;COPD-PS Clinician Working Group. Development and initial validation of a self-scored COPD Population Screener Questionnaire (COPD-PS)&lt;/title&gt;&lt;secondary-title&gt;Copd: Journal of Chronic Obstructive Pulmonary Disease&lt;/secondary-title&gt;&lt;/titles&gt;&lt;periodical&gt;&lt;full-title&gt;Copd: Journal of Chronic Obstructive Pulmonary Disease&lt;/full-title&gt;&lt;/periodical&gt;&lt;pages&gt;85-95&lt;/pages&gt;&lt;volume&gt;5&lt;/volume&gt;&lt;dates&gt;&lt;year&gt;2008&lt;/year&gt;&lt;/dates&gt;&lt;urls&gt;&lt;/urls&gt;&lt;/record&gt;&lt;/Cite&gt;&lt;/EndNote&gt;</w:instrText>
      </w:r>
      <w:r w:rsidR="00642EDF">
        <w:fldChar w:fldCharType="separate"/>
      </w:r>
      <w:r w:rsidR="005B2AB5">
        <w:rPr>
          <w:noProof/>
        </w:rPr>
        <w:t>(</w:t>
      </w:r>
      <w:hyperlink w:anchor="_ENREF_352" w:tooltip="Martinez, 2008 #1368" w:history="1">
        <w:r w:rsidR="00C11214">
          <w:rPr>
            <w:noProof/>
          </w:rPr>
          <w:t>352</w:t>
        </w:r>
      </w:hyperlink>
      <w:r w:rsidR="005B2AB5">
        <w:rPr>
          <w:noProof/>
        </w:rPr>
        <w:t>)</w:t>
      </w:r>
      <w:r w:rsidR="00642EDF">
        <w:fldChar w:fldCharType="end"/>
      </w:r>
      <w:r>
        <w:t xml:space="preserve">; this is most likely due to the differences in age characteristics </w:t>
      </w:r>
      <w:r w:rsidRPr="00036210">
        <w:t xml:space="preserve">and baseline groups used in the two populations. </w:t>
      </w:r>
    </w:p>
    <w:p w:rsidR="00840DFA" w:rsidRDefault="00840DFA" w:rsidP="008270D3">
      <w:pPr>
        <w:pStyle w:val="BodyText"/>
        <w:spacing w:line="480" w:lineRule="auto"/>
        <w:jc w:val="both"/>
      </w:pPr>
    </w:p>
    <w:p w:rsidR="006C3DE0" w:rsidRDefault="006C3DE0" w:rsidP="008270D3">
      <w:pPr>
        <w:pStyle w:val="BodyText"/>
        <w:spacing w:line="480" w:lineRule="auto"/>
        <w:jc w:val="both"/>
      </w:pPr>
      <w:r>
        <w:lastRenderedPageBreak/>
        <w:t xml:space="preserve">Each item response was assigned a value of 0, 1 or 2 (see Table </w:t>
      </w:r>
      <w:r w:rsidR="00657268">
        <w:t>14</w:t>
      </w:r>
      <w:r>
        <w:t xml:space="preserve">), similar to the values assigned by Martinez </w:t>
      </w:r>
      <w:r w:rsidR="006033D9">
        <w:rPr>
          <w:i/>
          <w:iCs/>
        </w:rPr>
        <w:t>et al</w:t>
      </w:r>
      <w:r>
        <w:t xml:space="preserve">. </w:t>
      </w:r>
      <w:r w:rsidR="0045790A">
        <w:t>The r</w:t>
      </w:r>
      <w:r>
        <w:t xml:space="preserve">esponse values were summed across the questions to obtain an overall COPD score from 0 (unlikely to have AO) to 10 (likely to have AO). </w:t>
      </w:r>
      <w:r w:rsidR="007C5A29">
        <w:fldChar w:fldCharType="begin"/>
      </w:r>
      <w:r w:rsidR="007C5A29">
        <w:instrText xml:space="preserve"> REF _Ref233608771 \h  \* MERGEFORMAT </w:instrText>
      </w:r>
      <w:r w:rsidR="007C5A29">
        <w:fldChar w:fldCharType="separate"/>
      </w:r>
      <w:r w:rsidR="00E4793D" w:rsidRPr="008C4DB2">
        <w:t xml:space="preserve">Figure </w:t>
      </w:r>
      <w:r w:rsidR="007C5A29">
        <w:fldChar w:fldCharType="end"/>
      </w:r>
      <w:r w:rsidR="001E7795">
        <w:t>1</w:t>
      </w:r>
      <w:r w:rsidR="00B36E32">
        <w:t>3</w:t>
      </w:r>
      <w:r w:rsidR="00F8273E">
        <w:t xml:space="preserve"> </w:t>
      </w:r>
      <w:r>
        <w:t>illustrates the</w:t>
      </w:r>
      <w:r w:rsidR="002A5B03">
        <w:t xml:space="preserve"> receiver operator curve (</w:t>
      </w:r>
      <w:r>
        <w:t>ROC</w:t>
      </w:r>
      <w:r w:rsidR="002A5B03">
        <w:t>)</w:t>
      </w:r>
      <w:r>
        <w:t xml:space="preserve"> associated with the final COPD score. The model</w:t>
      </w:r>
      <w:r w:rsidR="002A5B03">
        <w:t xml:space="preserve"> area under the curve</w:t>
      </w:r>
      <w:r>
        <w:t xml:space="preserve"> </w:t>
      </w:r>
      <w:r w:rsidR="002A5B03">
        <w:t>(</w:t>
      </w:r>
      <w:r>
        <w:t>AUC</w:t>
      </w:r>
      <w:r w:rsidR="002A5B03">
        <w:t>)</w:t>
      </w:r>
      <w:r>
        <w:t xml:space="preserve"> was </w:t>
      </w:r>
      <w:r w:rsidR="00530858">
        <w:t xml:space="preserve">found </w:t>
      </w:r>
      <w:r w:rsidR="00CA50EF">
        <w:t xml:space="preserve">to be </w:t>
      </w:r>
      <w:r>
        <w:t>0.</w:t>
      </w:r>
      <w:r w:rsidR="00CA50EF">
        <w:t>72 which</w:t>
      </w:r>
      <w:r>
        <w:t xml:space="preserve"> corresponded to </w:t>
      </w:r>
      <w:r w:rsidR="006F2A57">
        <w:t xml:space="preserve">a </w:t>
      </w:r>
      <w:r>
        <w:t>sensitivity</w:t>
      </w:r>
      <w:r w:rsidR="006F2A57">
        <w:t xml:space="preserve"> of</w:t>
      </w:r>
      <w:r w:rsidR="00FF7F60">
        <w:t xml:space="preserve"> </w:t>
      </w:r>
      <w:r w:rsidR="006F2A57">
        <w:t xml:space="preserve">26% </w:t>
      </w:r>
      <w:r w:rsidR="00FF7F60">
        <w:t>and</w:t>
      </w:r>
      <w:r>
        <w:t xml:space="preserve"> specificity </w:t>
      </w:r>
      <w:r w:rsidR="006F2A57">
        <w:t xml:space="preserve">of 94%, </w:t>
      </w:r>
      <w:r w:rsidR="008270D3">
        <w:t>with</w:t>
      </w:r>
      <w:r>
        <w:t xml:space="preserve"> 74% correctly classified.</w:t>
      </w:r>
    </w:p>
    <w:p w:rsidR="006C3DE0" w:rsidRDefault="006C3DE0" w:rsidP="006C3DE0">
      <w:pPr>
        <w:pStyle w:val="BodyText"/>
      </w:pPr>
      <w:r>
        <w:rPr>
          <w:noProof/>
          <w:lang w:eastAsia="zh-CN"/>
        </w:rPr>
        <w:drawing>
          <wp:inline distT="0" distB="0" distL="0" distR="0">
            <wp:extent cx="4742180" cy="3444875"/>
            <wp:effectExtent l="19050" t="0" r="1270" b="0"/>
            <wp:docPr id="69" name="Picture 69" descr="Martin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rtinez"/>
                    <pic:cNvPicPr>
                      <a:picLocks noChangeAspect="1" noChangeArrowheads="1"/>
                    </pic:cNvPicPr>
                  </pic:nvPicPr>
                  <pic:blipFill>
                    <a:blip r:embed="rId22" cstate="print"/>
                    <a:srcRect/>
                    <a:stretch>
                      <a:fillRect/>
                    </a:stretch>
                  </pic:blipFill>
                  <pic:spPr bwMode="auto">
                    <a:xfrm>
                      <a:off x="0" y="0"/>
                      <a:ext cx="4742180" cy="3444875"/>
                    </a:xfrm>
                    <a:prstGeom prst="rect">
                      <a:avLst/>
                    </a:prstGeom>
                    <a:noFill/>
                    <a:ln w="9525">
                      <a:noFill/>
                      <a:miter lim="800000"/>
                      <a:headEnd/>
                      <a:tailEnd/>
                    </a:ln>
                  </pic:spPr>
                </pic:pic>
              </a:graphicData>
            </a:graphic>
          </wp:inline>
        </w:drawing>
      </w:r>
    </w:p>
    <w:p w:rsidR="006C3DE0" w:rsidRDefault="006C3DE0" w:rsidP="006C3DE0">
      <w:pPr>
        <w:jc w:val="center"/>
      </w:pPr>
    </w:p>
    <w:p w:rsidR="006C3DE0" w:rsidRPr="008C4DB2" w:rsidRDefault="006C3DE0" w:rsidP="006C3DE0">
      <w:pPr>
        <w:pStyle w:val="Caption"/>
        <w:rPr>
          <w:rFonts w:cs="Arial"/>
          <w:bCs w:val="0"/>
        </w:rPr>
        <w:sectPr w:rsidR="006C3DE0" w:rsidRPr="008C4DB2" w:rsidSect="0022344A">
          <w:endnotePr>
            <w:numFmt w:val="decimal"/>
          </w:endnotePr>
          <w:pgSz w:w="11906" w:h="16838" w:code="9"/>
          <w:pgMar w:top="1418" w:right="1134" w:bottom="1418" w:left="2268" w:header="709" w:footer="709" w:gutter="0"/>
          <w:cols w:space="708"/>
          <w:docGrid w:linePitch="360"/>
        </w:sectPr>
      </w:pPr>
      <w:bookmarkStart w:id="133" w:name="_Ref233608771"/>
      <w:r w:rsidRPr="008C4DB2">
        <w:rPr>
          <w:rFonts w:cs="Arial"/>
        </w:rPr>
        <w:t xml:space="preserve">Figure </w:t>
      </w:r>
      <w:bookmarkEnd w:id="133"/>
      <w:r w:rsidR="00F8273E" w:rsidRPr="008C4DB2">
        <w:rPr>
          <w:rFonts w:cs="Arial"/>
        </w:rPr>
        <w:t>1</w:t>
      </w:r>
      <w:r w:rsidR="00B36E32">
        <w:rPr>
          <w:rFonts w:cs="Arial"/>
        </w:rPr>
        <w:t>3</w:t>
      </w:r>
      <w:r w:rsidR="008C4DB2">
        <w:rPr>
          <w:rFonts w:cs="Arial"/>
        </w:rPr>
        <w:t>.</w:t>
      </w:r>
      <w:r w:rsidRPr="008C4DB2">
        <w:rPr>
          <w:rFonts w:cs="Arial"/>
        </w:rPr>
        <w:t xml:space="preserve"> </w:t>
      </w:r>
      <w:r w:rsidRPr="008C4DB2">
        <w:rPr>
          <w:rFonts w:cs="Arial"/>
          <w:bCs w:val="0"/>
        </w:rPr>
        <w:t xml:space="preserve">ROC curve: COPD score and AO diagnosis </w:t>
      </w:r>
    </w:p>
    <w:p w:rsidR="003A024B" w:rsidRDefault="003A024B" w:rsidP="003A024B">
      <w:pPr>
        <w:pStyle w:val="Caption"/>
        <w:jc w:val="left"/>
        <w:rPr>
          <w:rFonts w:cs="Arial"/>
          <w:sz w:val="24"/>
        </w:rPr>
      </w:pPr>
      <w:bookmarkStart w:id="134" w:name="_Ref233608077"/>
    </w:p>
    <w:p w:rsidR="003A024B" w:rsidRDefault="003A024B" w:rsidP="003A024B">
      <w:pPr>
        <w:pStyle w:val="Caption"/>
        <w:jc w:val="left"/>
        <w:rPr>
          <w:rFonts w:cs="Arial"/>
          <w:sz w:val="24"/>
        </w:rPr>
      </w:pPr>
    </w:p>
    <w:p w:rsidR="003A024B" w:rsidRDefault="003A024B" w:rsidP="003A024B">
      <w:pPr>
        <w:pStyle w:val="Caption"/>
        <w:jc w:val="left"/>
        <w:rPr>
          <w:rFonts w:cs="Arial"/>
          <w:sz w:val="24"/>
        </w:rPr>
      </w:pPr>
    </w:p>
    <w:p w:rsidR="006C3DE0" w:rsidRPr="007F7C73" w:rsidRDefault="006C3DE0" w:rsidP="003A024B">
      <w:pPr>
        <w:pStyle w:val="Caption"/>
        <w:jc w:val="left"/>
        <w:rPr>
          <w:rFonts w:cs="Arial"/>
          <w:sz w:val="24"/>
        </w:rPr>
      </w:pPr>
      <w:r w:rsidRPr="007F7C73">
        <w:rPr>
          <w:rFonts w:cs="Arial"/>
          <w:sz w:val="24"/>
        </w:rPr>
        <w:t xml:space="preserve">Table </w:t>
      </w:r>
      <w:bookmarkEnd w:id="134"/>
      <w:r w:rsidR="00F8273E" w:rsidRPr="007F7C73">
        <w:rPr>
          <w:rFonts w:cs="Arial"/>
          <w:sz w:val="24"/>
        </w:rPr>
        <w:t>14</w:t>
      </w:r>
      <w:r w:rsidR="007F7C73">
        <w:rPr>
          <w:rFonts w:cs="Arial"/>
          <w:sz w:val="24"/>
        </w:rPr>
        <w:t>.</w:t>
      </w:r>
      <w:r w:rsidRPr="007F7C73">
        <w:rPr>
          <w:rFonts w:cs="Arial"/>
          <w:sz w:val="24"/>
        </w:rPr>
        <w:t xml:space="preserve"> </w:t>
      </w:r>
      <w:r w:rsidRPr="007F7C73">
        <w:rPr>
          <w:rFonts w:cs="Arial"/>
          <w:bCs w:val="0"/>
          <w:sz w:val="24"/>
        </w:rPr>
        <w:t>Summary of multivariate logistic regression results. (N=522)</w:t>
      </w:r>
    </w:p>
    <w:tbl>
      <w:tblPr>
        <w:tblW w:w="0" w:type="auto"/>
        <w:tblBorders>
          <w:top w:val="single" w:sz="12" w:space="0" w:color="008000"/>
          <w:left w:val="nil"/>
          <w:bottom w:val="single" w:sz="12" w:space="0" w:color="008000"/>
          <w:right w:val="nil"/>
          <w:insideH w:val="nil"/>
          <w:insideV w:val="nil"/>
        </w:tblBorders>
        <w:tblLayout w:type="fixed"/>
        <w:tblLook w:val="00BF" w:firstRow="1" w:lastRow="0" w:firstColumn="1" w:lastColumn="0" w:noHBand="0" w:noVBand="0"/>
      </w:tblPr>
      <w:tblGrid>
        <w:gridCol w:w="6588"/>
        <w:gridCol w:w="1980"/>
        <w:gridCol w:w="1800"/>
        <w:gridCol w:w="1440"/>
        <w:gridCol w:w="1224"/>
        <w:gridCol w:w="1116"/>
      </w:tblGrid>
      <w:tr w:rsidR="006C3DE0" w:rsidTr="007F7C73">
        <w:trPr>
          <w:cantSplit/>
        </w:trPr>
        <w:tc>
          <w:tcPr>
            <w:tcW w:w="6588" w:type="dxa"/>
            <w:vMerge w:val="restart"/>
            <w:tcBorders>
              <w:top w:val="single" w:sz="12" w:space="0" w:color="auto"/>
              <w:left w:val="single" w:sz="4" w:space="0" w:color="auto"/>
              <w:bottom w:val="single" w:sz="12" w:space="0" w:color="auto"/>
              <w:right w:val="single" w:sz="4" w:space="0" w:color="auto"/>
            </w:tcBorders>
            <w:vAlign w:val="bottom"/>
          </w:tcPr>
          <w:p w:rsidR="006C3DE0" w:rsidRDefault="006C3DE0" w:rsidP="00FC0ACE">
            <w:pPr>
              <w:rPr>
                <w:b/>
                <w:bCs w:val="0"/>
                <w:sz w:val="20"/>
              </w:rPr>
            </w:pPr>
            <w:r>
              <w:rPr>
                <w:b/>
                <w:bCs w:val="0"/>
                <w:sz w:val="20"/>
              </w:rPr>
              <w:t>Item</w:t>
            </w:r>
          </w:p>
        </w:tc>
        <w:tc>
          <w:tcPr>
            <w:tcW w:w="1980" w:type="dxa"/>
            <w:vMerge w:val="restart"/>
            <w:tcBorders>
              <w:top w:val="single" w:sz="12" w:space="0" w:color="auto"/>
              <w:left w:val="single" w:sz="4" w:space="0" w:color="auto"/>
              <w:bottom w:val="single" w:sz="12" w:space="0" w:color="auto"/>
              <w:right w:val="single" w:sz="4" w:space="0" w:color="auto"/>
            </w:tcBorders>
            <w:vAlign w:val="bottom"/>
          </w:tcPr>
          <w:p w:rsidR="006C3DE0" w:rsidRDefault="006C3DE0" w:rsidP="00FC0ACE">
            <w:pPr>
              <w:jc w:val="center"/>
              <w:rPr>
                <w:b/>
                <w:bCs w:val="0"/>
                <w:sz w:val="20"/>
              </w:rPr>
            </w:pPr>
            <w:r>
              <w:rPr>
                <w:b/>
                <w:bCs w:val="0"/>
                <w:sz w:val="20"/>
              </w:rPr>
              <w:t>Response</w:t>
            </w:r>
          </w:p>
        </w:tc>
        <w:tc>
          <w:tcPr>
            <w:tcW w:w="1800" w:type="dxa"/>
            <w:vMerge w:val="restart"/>
            <w:tcBorders>
              <w:top w:val="single" w:sz="12" w:space="0" w:color="auto"/>
              <w:left w:val="single" w:sz="4" w:space="0" w:color="auto"/>
              <w:bottom w:val="single" w:sz="12" w:space="0" w:color="auto"/>
              <w:right w:val="single" w:sz="4" w:space="0" w:color="auto"/>
            </w:tcBorders>
            <w:vAlign w:val="bottom"/>
          </w:tcPr>
          <w:p w:rsidR="006C3DE0" w:rsidRDefault="006C3DE0" w:rsidP="00FC0ACE">
            <w:pPr>
              <w:jc w:val="center"/>
              <w:rPr>
                <w:b/>
                <w:bCs w:val="0"/>
                <w:sz w:val="20"/>
              </w:rPr>
            </w:pPr>
            <w:r>
              <w:rPr>
                <w:b/>
                <w:bCs w:val="0"/>
                <w:sz w:val="20"/>
              </w:rPr>
              <w:t>Item-Response Weights</w:t>
            </w:r>
          </w:p>
        </w:tc>
        <w:tc>
          <w:tcPr>
            <w:tcW w:w="3780" w:type="dxa"/>
            <w:gridSpan w:val="3"/>
            <w:tcBorders>
              <w:top w:val="single" w:sz="12" w:space="0" w:color="auto"/>
              <w:left w:val="single" w:sz="4" w:space="0" w:color="auto"/>
              <w:bottom w:val="single" w:sz="6" w:space="0" w:color="auto"/>
              <w:right w:val="single" w:sz="4" w:space="0" w:color="auto"/>
            </w:tcBorders>
          </w:tcPr>
          <w:p w:rsidR="006C3DE0" w:rsidRDefault="006C3DE0" w:rsidP="00FC0ACE">
            <w:pPr>
              <w:jc w:val="center"/>
              <w:rPr>
                <w:b/>
                <w:bCs w:val="0"/>
                <w:sz w:val="20"/>
              </w:rPr>
            </w:pPr>
            <w:r>
              <w:rPr>
                <w:b/>
                <w:bCs w:val="0"/>
                <w:sz w:val="20"/>
              </w:rPr>
              <w:t>Analytic Sample (N=522)</w:t>
            </w:r>
          </w:p>
        </w:tc>
      </w:tr>
      <w:tr w:rsidR="006C3DE0" w:rsidTr="007F7C73">
        <w:trPr>
          <w:cantSplit/>
        </w:trPr>
        <w:tc>
          <w:tcPr>
            <w:tcW w:w="6588" w:type="dxa"/>
            <w:vMerge/>
            <w:tcBorders>
              <w:left w:val="single" w:sz="4" w:space="0" w:color="auto"/>
              <w:bottom w:val="single" w:sz="12" w:space="0" w:color="auto"/>
              <w:right w:val="single" w:sz="4" w:space="0" w:color="auto"/>
            </w:tcBorders>
          </w:tcPr>
          <w:p w:rsidR="006C3DE0" w:rsidRDefault="006C3DE0" w:rsidP="00FC0ACE"/>
        </w:tc>
        <w:tc>
          <w:tcPr>
            <w:tcW w:w="1980" w:type="dxa"/>
            <w:vMerge/>
            <w:tcBorders>
              <w:left w:val="single" w:sz="4" w:space="0" w:color="auto"/>
              <w:bottom w:val="single" w:sz="12" w:space="0" w:color="auto"/>
              <w:right w:val="single" w:sz="4" w:space="0" w:color="auto"/>
            </w:tcBorders>
          </w:tcPr>
          <w:p w:rsidR="006C3DE0" w:rsidRDefault="006C3DE0" w:rsidP="00FC0ACE"/>
        </w:tc>
        <w:tc>
          <w:tcPr>
            <w:tcW w:w="1800" w:type="dxa"/>
            <w:vMerge/>
            <w:tcBorders>
              <w:left w:val="single" w:sz="4" w:space="0" w:color="auto"/>
              <w:bottom w:val="single" w:sz="12" w:space="0" w:color="auto"/>
              <w:right w:val="single" w:sz="4" w:space="0" w:color="auto"/>
            </w:tcBorders>
          </w:tcPr>
          <w:p w:rsidR="006C3DE0" w:rsidRDefault="006C3DE0" w:rsidP="00FC0ACE"/>
        </w:tc>
        <w:tc>
          <w:tcPr>
            <w:tcW w:w="1440" w:type="dxa"/>
            <w:tcBorders>
              <w:top w:val="single" w:sz="6" w:space="0" w:color="auto"/>
              <w:left w:val="single" w:sz="4" w:space="0" w:color="auto"/>
              <w:bottom w:val="single" w:sz="6" w:space="0" w:color="auto"/>
              <w:right w:val="single" w:sz="4" w:space="0" w:color="auto"/>
            </w:tcBorders>
            <w:vAlign w:val="bottom"/>
          </w:tcPr>
          <w:p w:rsidR="006C3DE0" w:rsidRDefault="006C3DE0" w:rsidP="00FC0ACE">
            <w:pPr>
              <w:jc w:val="center"/>
              <w:rPr>
                <w:b/>
                <w:bCs w:val="0"/>
                <w:sz w:val="20"/>
              </w:rPr>
            </w:pPr>
            <w:r>
              <w:rPr>
                <w:b/>
                <w:bCs w:val="0"/>
                <w:sz w:val="20"/>
              </w:rPr>
              <w:t>Item OR (95% CI)</w:t>
            </w:r>
          </w:p>
        </w:tc>
        <w:tc>
          <w:tcPr>
            <w:tcW w:w="1224" w:type="dxa"/>
            <w:tcBorders>
              <w:top w:val="single" w:sz="6" w:space="0" w:color="auto"/>
              <w:left w:val="single" w:sz="4" w:space="0" w:color="auto"/>
              <w:bottom w:val="single" w:sz="6" w:space="0" w:color="auto"/>
              <w:right w:val="single" w:sz="4" w:space="0" w:color="auto"/>
            </w:tcBorders>
            <w:vAlign w:val="bottom"/>
          </w:tcPr>
          <w:p w:rsidR="006C3DE0" w:rsidRDefault="006C3DE0" w:rsidP="00FC0ACE">
            <w:pPr>
              <w:jc w:val="center"/>
              <w:rPr>
                <w:b/>
                <w:bCs w:val="0"/>
                <w:sz w:val="20"/>
              </w:rPr>
            </w:pPr>
            <w:r>
              <w:rPr>
                <w:b/>
                <w:bCs w:val="0"/>
                <w:sz w:val="20"/>
              </w:rPr>
              <w:t>Response Options OR</w:t>
            </w:r>
          </w:p>
        </w:tc>
        <w:tc>
          <w:tcPr>
            <w:tcW w:w="1116" w:type="dxa"/>
            <w:tcBorders>
              <w:top w:val="single" w:sz="6" w:space="0" w:color="auto"/>
              <w:left w:val="single" w:sz="4" w:space="0" w:color="auto"/>
              <w:bottom w:val="single" w:sz="6" w:space="0" w:color="auto"/>
              <w:right w:val="single" w:sz="4" w:space="0" w:color="auto"/>
            </w:tcBorders>
            <w:vAlign w:val="bottom"/>
          </w:tcPr>
          <w:p w:rsidR="006C3DE0" w:rsidRDefault="006C3DE0" w:rsidP="00FC0ACE">
            <w:pPr>
              <w:jc w:val="center"/>
              <w:rPr>
                <w:b/>
                <w:bCs w:val="0"/>
                <w:sz w:val="20"/>
              </w:rPr>
            </w:pPr>
            <w:r>
              <w:rPr>
                <w:b/>
                <w:bCs w:val="0"/>
                <w:sz w:val="20"/>
              </w:rPr>
              <w:t>95% CI</w:t>
            </w:r>
          </w:p>
        </w:tc>
      </w:tr>
      <w:tr w:rsidR="006C3DE0" w:rsidTr="007F7C73">
        <w:trPr>
          <w:cantSplit/>
        </w:trPr>
        <w:tc>
          <w:tcPr>
            <w:tcW w:w="6588" w:type="dxa"/>
            <w:vMerge w:val="restart"/>
            <w:tcBorders>
              <w:top w:val="single" w:sz="12" w:space="0" w:color="auto"/>
              <w:left w:val="single" w:sz="4" w:space="0" w:color="auto"/>
              <w:bottom w:val="single" w:sz="4" w:space="0" w:color="auto"/>
              <w:right w:val="single" w:sz="4" w:space="0" w:color="auto"/>
            </w:tcBorders>
          </w:tcPr>
          <w:p w:rsidR="006C3DE0" w:rsidRDefault="006C3DE0" w:rsidP="00FC0ACE">
            <w:pPr>
              <w:rPr>
                <w:sz w:val="20"/>
              </w:rPr>
            </w:pPr>
            <w:r>
              <w:rPr>
                <w:sz w:val="20"/>
              </w:rPr>
              <w:t>Do you get shortness of breath when walking with people of your own age on level ground?</w:t>
            </w:r>
          </w:p>
        </w:tc>
        <w:tc>
          <w:tcPr>
            <w:tcW w:w="1980" w:type="dxa"/>
            <w:tcBorders>
              <w:top w:val="single" w:sz="12" w:space="0" w:color="auto"/>
              <w:left w:val="single" w:sz="4" w:space="0" w:color="auto"/>
              <w:right w:val="single" w:sz="4" w:space="0" w:color="auto"/>
            </w:tcBorders>
            <w:vAlign w:val="center"/>
          </w:tcPr>
          <w:p w:rsidR="006C3DE0" w:rsidRDefault="006C3DE0" w:rsidP="00FC0ACE">
            <w:pPr>
              <w:rPr>
                <w:sz w:val="20"/>
              </w:rPr>
            </w:pPr>
            <w:r>
              <w:rPr>
                <w:sz w:val="20"/>
              </w:rPr>
              <w:t>No</w:t>
            </w:r>
          </w:p>
        </w:tc>
        <w:tc>
          <w:tcPr>
            <w:tcW w:w="1800" w:type="dxa"/>
            <w:tcBorders>
              <w:top w:val="single" w:sz="12" w:space="0" w:color="auto"/>
              <w:left w:val="single" w:sz="4" w:space="0" w:color="auto"/>
              <w:right w:val="single" w:sz="4" w:space="0" w:color="auto"/>
            </w:tcBorders>
            <w:vAlign w:val="center"/>
          </w:tcPr>
          <w:p w:rsidR="006C3DE0" w:rsidRDefault="006C3DE0" w:rsidP="00FC0ACE">
            <w:pPr>
              <w:jc w:val="center"/>
              <w:rPr>
                <w:sz w:val="20"/>
              </w:rPr>
            </w:pPr>
            <w:r>
              <w:rPr>
                <w:sz w:val="20"/>
              </w:rPr>
              <w:t>0</w:t>
            </w:r>
          </w:p>
        </w:tc>
        <w:tc>
          <w:tcPr>
            <w:tcW w:w="1440" w:type="dxa"/>
            <w:tcBorders>
              <w:top w:val="single" w:sz="6" w:space="0" w:color="auto"/>
              <w:left w:val="single" w:sz="4" w:space="0" w:color="auto"/>
              <w:right w:val="single" w:sz="4" w:space="0" w:color="auto"/>
            </w:tcBorders>
            <w:vAlign w:val="center"/>
          </w:tcPr>
          <w:p w:rsidR="006C3DE0" w:rsidRDefault="006C3DE0" w:rsidP="00FC0ACE">
            <w:pPr>
              <w:jc w:val="center"/>
              <w:rPr>
                <w:sz w:val="20"/>
              </w:rPr>
            </w:pPr>
            <w:r>
              <w:rPr>
                <w:sz w:val="20"/>
              </w:rPr>
              <w:t>1.88</w:t>
            </w:r>
          </w:p>
        </w:tc>
        <w:tc>
          <w:tcPr>
            <w:tcW w:w="1224" w:type="dxa"/>
            <w:tcBorders>
              <w:top w:val="single" w:sz="6" w:space="0" w:color="auto"/>
              <w:left w:val="single" w:sz="4" w:space="0" w:color="auto"/>
              <w:right w:val="single" w:sz="4" w:space="0" w:color="auto"/>
            </w:tcBorders>
            <w:vAlign w:val="center"/>
          </w:tcPr>
          <w:p w:rsidR="006C3DE0" w:rsidRDefault="006C3DE0" w:rsidP="00FC0ACE">
            <w:pPr>
              <w:jc w:val="center"/>
              <w:rPr>
                <w:sz w:val="20"/>
              </w:rPr>
            </w:pPr>
            <w:r>
              <w:rPr>
                <w:sz w:val="20"/>
              </w:rPr>
              <w:t>1.00</w:t>
            </w:r>
          </w:p>
        </w:tc>
        <w:tc>
          <w:tcPr>
            <w:tcW w:w="1116" w:type="dxa"/>
            <w:tcBorders>
              <w:top w:val="single" w:sz="6" w:space="0" w:color="auto"/>
              <w:left w:val="single" w:sz="4" w:space="0" w:color="auto"/>
              <w:right w:val="single" w:sz="4" w:space="0" w:color="auto"/>
            </w:tcBorders>
            <w:vAlign w:val="center"/>
          </w:tcPr>
          <w:p w:rsidR="006C3DE0" w:rsidRDefault="006C3DE0" w:rsidP="00FC0ACE">
            <w:pPr>
              <w:jc w:val="center"/>
              <w:rPr>
                <w:sz w:val="20"/>
              </w:rPr>
            </w:pPr>
            <w:r>
              <w:rPr>
                <w:sz w:val="20"/>
              </w:rPr>
              <w:t>-</w:t>
            </w:r>
          </w:p>
        </w:tc>
      </w:tr>
      <w:tr w:rsidR="006C3DE0" w:rsidTr="007F7C73">
        <w:trPr>
          <w:cantSplit/>
        </w:trPr>
        <w:tc>
          <w:tcPr>
            <w:tcW w:w="6588" w:type="dxa"/>
            <w:vMerge/>
            <w:tcBorders>
              <w:top w:val="single" w:sz="4" w:space="0" w:color="auto"/>
              <w:left w:val="single" w:sz="4" w:space="0" w:color="auto"/>
              <w:bottom w:val="single" w:sz="4" w:space="0" w:color="auto"/>
              <w:right w:val="single" w:sz="4" w:space="0" w:color="auto"/>
            </w:tcBorders>
          </w:tcPr>
          <w:p w:rsidR="006C3DE0" w:rsidRDefault="006C3DE0" w:rsidP="00FC0ACE">
            <w:pPr>
              <w:rPr>
                <w:sz w:val="20"/>
              </w:rPr>
            </w:pPr>
          </w:p>
        </w:tc>
        <w:tc>
          <w:tcPr>
            <w:tcW w:w="1980" w:type="dxa"/>
            <w:tcBorders>
              <w:left w:val="single" w:sz="4" w:space="0" w:color="auto"/>
              <w:bottom w:val="single" w:sz="4" w:space="0" w:color="auto"/>
              <w:right w:val="single" w:sz="4" w:space="0" w:color="auto"/>
            </w:tcBorders>
            <w:vAlign w:val="center"/>
          </w:tcPr>
          <w:p w:rsidR="006C3DE0" w:rsidRDefault="006C3DE0" w:rsidP="00FC0ACE">
            <w:pPr>
              <w:rPr>
                <w:sz w:val="20"/>
              </w:rPr>
            </w:pPr>
            <w:r>
              <w:rPr>
                <w:sz w:val="20"/>
              </w:rPr>
              <w:t>Yes</w:t>
            </w:r>
          </w:p>
        </w:tc>
        <w:tc>
          <w:tcPr>
            <w:tcW w:w="1800" w:type="dxa"/>
            <w:tcBorders>
              <w:left w:val="single" w:sz="4" w:space="0" w:color="auto"/>
              <w:bottom w:val="single" w:sz="4" w:space="0" w:color="auto"/>
              <w:right w:val="single" w:sz="4" w:space="0" w:color="auto"/>
            </w:tcBorders>
            <w:vAlign w:val="center"/>
          </w:tcPr>
          <w:p w:rsidR="006C3DE0" w:rsidRDefault="006C3DE0" w:rsidP="00FC0ACE">
            <w:pPr>
              <w:jc w:val="center"/>
              <w:rPr>
                <w:sz w:val="20"/>
              </w:rPr>
            </w:pPr>
            <w:r>
              <w:rPr>
                <w:sz w:val="20"/>
              </w:rPr>
              <w:t>2</w:t>
            </w:r>
          </w:p>
        </w:tc>
        <w:tc>
          <w:tcPr>
            <w:tcW w:w="1440" w:type="dxa"/>
            <w:tcBorders>
              <w:left w:val="single" w:sz="4" w:space="0" w:color="auto"/>
              <w:bottom w:val="single" w:sz="4" w:space="0" w:color="auto"/>
              <w:right w:val="single" w:sz="4" w:space="0" w:color="auto"/>
            </w:tcBorders>
            <w:vAlign w:val="center"/>
          </w:tcPr>
          <w:p w:rsidR="006C3DE0" w:rsidRDefault="006C3DE0" w:rsidP="007F7C73">
            <w:pPr>
              <w:jc w:val="center"/>
              <w:rPr>
                <w:sz w:val="20"/>
              </w:rPr>
            </w:pPr>
            <w:r>
              <w:rPr>
                <w:sz w:val="20"/>
              </w:rPr>
              <w:t>(1.16</w:t>
            </w:r>
            <w:r w:rsidR="007F7C73">
              <w:rPr>
                <w:sz w:val="20"/>
              </w:rPr>
              <w:t>-</w:t>
            </w:r>
            <w:r>
              <w:rPr>
                <w:sz w:val="20"/>
              </w:rPr>
              <w:t>3.07)</w:t>
            </w:r>
          </w:p>
        </w:tc>
        <w:tc>
          <w:tcPr>
            <w:tcW w:w="1224" w:type="dxa"/>
            <w:tcBorders>
              <w:left w:val="single" w:sz="4" w:space="0" w:color="auto"/>
              <w:bottom w:val="single" w:sz="4" w:space="0" w:color="auto"/>
              <w:right w:val="single" w:sz="4" w:space="0" w:color="auto"/>
            </w:tcBorders>
            <w:vAlign w:val="center"/>
          </w:tcPr>
          <w:p w:rsidR="006C3DE0" w:rsidRDefault="006C3DE0" w:rsidP="00FC0ACE">
            <w:pPr>
              <w:jc w:val="center"/>
              <w:rPr>
                <w:sz w:val="20"/>
              </w:rPr>
            </w:pPr>
            <w:r>
              <w:rPr>
                <w:sz w:val="20"/>
              </w:rPr>
              <w:t>1.95</w:t>
            </w:r>
          </w:p>
        </w:tc>
        <w:tc>
          <w:tcPr>
            <w:tcW w:w="1116" w:type="dxa"/>
            <w:tcBorders>
              <w:left w:val="single" w:sz="4" w:space="0" w:color="auto"/>
              <w:bottom w:val="single" w:sz="4" w:space="0" w:color="auto"/>
              <w:right w:val="single" w:sz="4" w:space="0" w:color="auto"/>
            </w:tcBorders>
            <w:vAlign w:val="center"/>
          </w:tcPr>
          <w:p w:rsidR="006C3DE0" w:rsidRDefault="006C3DE0" w:rsidP="007F7C73">
            <w:pPr>
              <w:jc w:val="center"/>
              <w:rPr>
                <w:sz w:val="20"/>
              </w:rPr>
            </w:pPr>
            <w:r>
              <w:rPr>
                <w:sz w:val="20"/>
              </w:rPr>
              <w:t>1.19</w:t>
            </w:r>
            <w:r w:rsidR="007F7C73">
              <w:rPr>
                <w:sz w:val="20"/>
              </w:rPr>
              <w:t>-</w:t>
            </w:r>
            <w:r>
              <w:rPr>
                <w:sz w:val="20"/>
              </w:rPr>
              <w:t>3.21</w:t>
            </w:r>
          </w:p>
        </w:tc>
      </w:tr>
      <w:tr w:rsidR="006C3DE0" w:rsidTr="007F7C73">
        <w:trPr>
          <w:cantSplit/>
        </w:trPr>
        <w:tc>
          <w:tcPr>
            <w:tcW w:w="6588" w:type="dxa"/>
            <w:vMerge w:val="restart"/>
            <w:tcBorders>
              <w:top w:val="single" w:sz="4" w:space="0" w:color="auto"/>
              <w:left w:val="single" w:sz="4" w:space="0" w:color="auto"/>
              <w:bottom w:val="single" w:sz="4" w:space="0" w:color="auto"/>
              <w:right w:val="single" w:sz="4" w:space="0" w:color="auto"/>
            </w:tcBorders>
          </w:tcPr>
          <w:p w:rsidR="006C3DE0" w:rsidRDefault="006C3DE0" w:rsidP="00FC0ACE">
            <w:pPr>
              <w:rPr>
                <w:sz w:val="20"/>
              </w:rPr>
            </w:pPr>
            <w:r>
              <w:rPr>
                <w:sz w:val="20"/>
              </w:rPr>
              <w:t>Do you usually bring up any phlegm from the chest first thing in the morning in winter, for as much as 3 months of the year?</w:t>
            </w:r>
          </w:p>
        </w:tc>
        <w:tc>
          <w:tcPr>
            <w:tcW w:w="1980" w:type="dxa"/>
            <w:tcBorders>
              <w:top w:val="single" w:sz="4" w:space="0" w:color="auto"/>
              <w:left w:val="single" w:sz="4" w:space="0" w:color="auto"/>
              <w:right w:val="single" w:sz="4" w:space="0" w:color="auto"/>
            </w:tcBorders>
            <w:vAlign w:val="center"/>
          </w:tcPr>
          <w:p w:rsidR="006C3DE0" w:rsidRDefault="006C3DE0" w:rsidP="00FC0ACE">
            <w:pPr>
              <w:rPr>
                <w:sz w:val="20"/>
              </w:rPr>
            </w:pPr>
            <w:r>
              <w:rPr>
                <w:sz w:val="20"/>
              </w:rPr>
              <w:t>No</w:t>
            </w:r>
          </w:p>
        </w:tc>
        <w:tc>
          <w:tcPr>
            <w:tcW w:w="1800" w:type="dxa"/>
            <w:tcBorders>
              <w:top w:val="single" w:sz="4" w:space="0" w:color="auto"/>
              <w:left w:val="single" w:sz="4" w:space="0" w:color="auto"/>
              <w:right w:val="single" w:sz="4" w:space="0" w:color="auto"/>
            </w:tcBorders>
            <w:vAlign w:val="center"/>
          </w:tcPr>
          <w:p w:rsidR="006C3DE0" w:rsidRDefault="006C3DE0" w:rsidP="00FC0ACE">
            <w:pPr>
              <w:jc w:val="center"/>
              <w:rPr>
                <w:sz w:val="20"/>
              </w:rPr>
            </w:pPr>
            <w:r>
              <w:rPr>
                <w:sz w:val="20"/>
              </w:rPr>
              <w:t>0</w:t>
            </w:r>
          </w:p>
        </w:tc>
        <w:tc>
          <w:tcPr>
            <w:tcW w:w="1440" w:type="dxa"/>
            <w:tcBorders>
              <w:top w:val="single" w:sz="4" w:space="0" w:color="auto"/>
              <w:left w:val="single" w:sz="4" w:space="0" w:color="auto"/>
              <w:right w:val="single" w:sz="4" w:space="0" w:color="auto"/>
            </w:tcBorders>
            <w:vAlign w:val="center"/>
          </w:tcPr>
          <w:p w:rsidR="006C3DE0" w:rsidRDefault="006C3DE0" w:rsidP="00FC0ACE">
            <w:pPr>
              <w:jc w:val="center"/>
              <w:rPr>
                <w:sz w:val="20"/>
              </w:rPr>
            </w:pPr>
            <w:r>
              <w:rPr>
                <w:sz w:val="20"/>
              </w:rPr>
              <w:t>2.30</w:t>
            </w:r>
          </w:p>
        </w:tc>
        <w:tc>
          <w:tcPr>
            <w:tcW w:w="1224" w:type="dxa"/>
            <w:tcBorders>
              <w:top w:val="single" w:sz="4" w:space="0" w:color="auto"/>
              <w:left w:val="single" w:sz="4" w:space="0" w:color="auto"/>
              <w:right w:val="single" w:sz="4" w:space="0" w:color="auto"/>
            </w:tcBorders>
            <w:vAlign w:val="center"/>
          </w:tcPr>
          <w:p w:rsidR="006C3DE0" w:rsidRDefault="006C3DE0" w:rsidP="00FC0ACE">
            <w:pPr>
              <w:jc w:val="center"/>
              <w:rPr>
                <w:sz w:val="20"/>
              </w:rPr>
            </w:pPr>
            <w:r>
              <w:rPr>
                <w:sz w:val="20"/>
              </w:rPr>
              <w:t>1.00</w:t>
            </w:r>
          </w:p>
        </w:tc>
        <w:tc>
          <w:tcPr>
            <w:tcW w:w="1116" w:type="dxa"/>
            <w:tcBorders>
              <w:top w:val="single" w:sz="4" w:space="0" w:color="auto"/>
              <w:left w:val="single" w:sz="4" w:space="0" w:color="auto"/>
              <w:right w:val="single" w:sz="4" w:space="0" w:color="auto"/>
            </w:tcBorders>
            <w:vAlign w:val="center"/>
          </w:tcPr>
          <w:p w:rsidR="006C3DE0" w:rsidRDefault="006C3DE0" w:rsidP="00FC0ACE">
            <w:pPr>
              <w:jc w:val="center"/>
              <w:rPr>
                <w:sz w:val="20"/>
              </w:rPr>
            </w:pPr>
            <w:r>
              <w:rPr>
                <w:sz w:val="20"/>
              </w:rPr>
              <w:t>-</w:t>
            </w:r>
          </w:p>
        </w:tc>
      </w:tr>
      <w:tr w:rsidR="006C3DE0" w:rsidTr="007F7C73">
        <w:trPr>
          <w:cantSplit/>
        </w:trPr>
        <w:tc>
          <w:tcPr>
            <w:tcW w:w="6588" w:type="dxa"/>
            <w:vMerge/>
            <w:tcBorders>
              <w:top w:val="single" w:sz="4" w:space="0" w:color="auto"/>
              <w:left w:val="single" w:sz="4" w:space="0" w:color="auto"/>
              <w:bottom w:val="single" w:sz="4" w:space="0" w:color="auto"/>
              <w:right w:val="single" w:sz="4" w:space="0" w:color="auto"/>
            </w:tcBorders>
          </w:tcPr>
          <w:p w:rsidR="006C3DE0" w:rsidRDefault="006C3DE0" w:rsidP="00FC0ACE">
            <w:pPr>
              <w:rPr>
                <w:sz w:val="20"/>
              </w:rPr>
            </w:pPr>
          </w:p>
        </w:tc>
        <w:tc>
          <w:tcPr>
            <w:tcW w:w="1980" w:type="dxa"/>
            <w:tcBorders>
              <w:left w:val="single" w:sz="4" w:space="0" w:color="auto"/>
              <w:bottom w:val="single" w:sz="4" w:space="0" w:color="auto"/>
              <w:right w:val="single" w:sz="4" w:space="0" w:color="auto"/>
            </w:tcBorders>
            <w:vAlign w:val="center"/>
          </w:tcPr>
          <w:p w:rsidR="006C3DE0" w:rsidRDefault="006C3DE0" w:rsidP="00FC0ACE">
            <w:pPr>
              <w:rPr>
                <w:sz w:val="20"/>
              </w:rPr>
            </w:pPr>
            <w:r>
              <w:rPr>
                <w:sz w:val="20"/>
              </w:rPr>
              <w:t>Yes</w:t>
            </w:r>
          </w:p>
        </w:tc>
        <w:tc>
          <w:tcPr>
            <w:tcW w:w="1800" w:type="dxa"/>
            <w:tcBorders>
              <w:left w:val="single" w:sz="4" w:space="0" w:color="auto"/>
              <w:bottom w:val="single" w:sz="4" w:space="0" w:color="auto"/>
              <w:right w:val="single" w:sz="4" w:space="0" w:color="auto"/>
            </w:tcBorders>
            <w:vAlign w:val="center"/>
          </w:tcPr>
          <w:p w:rsidR="006C3DE0" w:rsidRDefault="006C3DE0" w:rsidP="00FC0ACE">
            <w:pPr>
              <w:jc w:val="center"/>
              <w:rPr>
                <w:sz w:val="20"/>
              </w:rPr>
            </w:pPr>
            <w:r>
              <w:rPr>
                <w:sz w:val="20"/>
              </w:rPr>
              <w:t>1</w:t>
            </w:r>
          </w:p>
        </w:tc>
        <w:tc>
          <w:tcPr>
            <w:tcW w:w="1440" w:type="dxa"/>
            <w:tcBorders>
              <w:left w:val="single" w:sz="4" w:space="0" w:color="auto"/>
              <w:bottom w:val="single" w:sz="4" w:space="0" w:color="auto"/>
              <w:right w:val="single" w:sz="4" w:space="0" w:color="auto"/>
            </w:tcBorders>
            <w:vAlign w:val="center"/>
          </w:tcPr>
          <w:p w:rsidR="006C3DE0" w:rsidRDefault="006C3DE0" w:rsidP="007F7C73">
            <w:pPr>
              <w:jc w:val="center"/>
              <w:rPr>
                <w:sz w:val="20"/>
              </w:rPr>
            </w:pPr>
            <w:r>
              <w:rPr>
                <w:sz w:val="20"/>
              </w:rPr>
              <w:t>(1.40</w:t>
            </w:r>
            <w:r w:rsidR="007F7C73">
              <w:rPr>
                <w:sz w:val="20"/>
              </w:rPr>
              <w:t>-</w:t>
            </w:r>
            <w:r>
              <w:rPr>
                <w:sz w:val="20"/>
              </w:rPr>
              <w:t>3.76)</w:t>
            </w:r>
          </w:p>
        </w:tc>
        <w:tc>
          <w:tcPr>
            <w:tcW w:w="1224" w:type="dxa"/>
            <w:tcBorders>
              <w:left w:val="single" w:sz="4" w:space="0" w:color="auto"/>
              <w:bottom w:val="single" w:sz="4" w:space="0" w:color="auto"/>
              <w:right w:val="single" w:sz="4" w:space="0" w:color="auto"/>
            </w:tcBorders>
            <w:vAlign w:val="center"/>
          </w:tcPr>
          <w:p w:rsidR="006C3DE0" w:rsidRDefault="006C3DE0" w:rsidP="00FC0ACE">
            <w:pPr>
              <w:jc w:val="center"/>
              <w:rPr>
                <w:sz w:val="20"/>
              </w:rPr>
            </w:pPr>
            <w:r>
              <w:rPr>
                <w:sz w:val="20"/>
              </w:rPr>
              <w:t>2.26</w:t>
            </w:r>
          </w:p>
        </w:tc>
        <w:tc>
          <w:tcPr>
            <w:tcW w:w="1116" w:type="dxa"/>
            <w:tcBorders>
              <w:left w:val="single" w:sz="4" w:space="0" w:color="auto"/>
              <w:bottom w:val="single" w:sz="4" w:space="0" w:color="auto"/>
              <w:right w:val="single" w:sz="4" w:space="0" w:color="auto"/>
            </w:tcBorders>
            <w:vAlign w:val="center"/>
          </w:tcPr>
          <w:p w:rsidR="006C3DE0" w:rsidRDefault="006C3DE0" w:rsidP="007F7C73">
            <w:pPr>
              <w:jc w:val="center"/>
              <w:rPr>
                <w:sz w:val="20"/>
              </w:rPr>
            </w:pPr>
            <w:r>
              <w:rPr>
                <w:sz w:val="20"/>
              </w:rPr>
              <w:t>1.38</w:t>
            </w:r>
            <w:r w:rsidR="007F7C73">
              <w:rPr>
                <w:sz w:val="20"/>
              </w:rPr>
              <w:t>-</w:t>
            </w:r>
            <w:r>
              <w:rPr>
                <w:sz w:val="20"/>
              </w:rPr>
              <w:t>3.72</w:t>
            </w:r>
          </w:p>
        </w:tc>
      </w:tr>
      <w:tr w:rsidR="006C3DE0" w:rsidTr="007F7C73">
        <w:trPr>
          <w:cantSplit/>
        </w:trPr>
        <w:tc>
          <w:tcPr>
            <w:tcW w:w="6588" w:type="dxa"/>
            <w:vMerge w:val="restart"/>
            <w:tcBorders>
              <w:top w:val="single" w:sz="4" w:space="0" w:color="auto"/>
              <w:left w:val="single" w:sz="4" w:space="0" w:color="auto"/>
              <w:bottom w:val="single" w:sz="4" w:space="0" w:color="auto"/>
              <w:right w:val="single" w:sz="4" w:space="0" w:color="auto"/>
            </w:tcBorders>
          </w:tcPr>
          <w:p w:rsidR="006C3DE0" w:rsidRDefault="006C3DE0" w:rsidP="00FC0ACE">
            <w:pPr>
              <w:rPr>
                <w:sz w:val="20"/>
              </w:rPr>
            </w:pPr>
            <w:r>
              <w:rPr>
                <w:sz w:val="20"/>
              </w:rPr>
              <w:t>Do you have any problems with usual activities today? (e,g. work, study, housework, family or leisure)</w:t>
            </w:r>
          </w:p>
        </w:tc>
        <w:tc>
          <w:tcPr>
            <w:tcW w:w="1980" w:type="dxa"/>
            <w:tcBorders>
              <w:top w:val="single" w:sz="4" w:space="0" w:color="auto"/>
              <w:left w:val="single" w:sz="4" w:space="0" w:color="auto"/>
              <w:right w:val="single" w:sz="4" w:space="0" w:color="auto"/>
            </w:tcBorders>
            <w:vAlign w:val="center"/>
          </w:tcPr>
          <w:p w:rsidR="006C3DE0" w:rsidRDefault="006C3DE0" w:rsidP="00FC0ACE">
            <w:pPr>
              <w:rPr>
                <w:sz w:val="20"/>
              </w:rPr>
            </w:pPr>
            <w:r>
              <w:rPr>
                <w:sz w:val="20"/>
              </w:rPr>
              <w:t>No problems</w:t>
            </w:r>
          </w:p>
        </w:tc>
        <w:tc>
          <w:tcPr>
            <w:tcW w:w="1800" w:type="dxa"/>
            <w:tcBorders>
              <w:top w:val="single" w:sz="4" w:space="0" w:color="auto"/>
              <w:left w:val="single" w:sz="4" w:space="0" w:color="auto"/>
              <w:right w:val="single" w:sz="4" w:space="0" w:color="auto"/>
            </w:tcBorders>
            <w:vAlign w:val="center"/>
          </w:tcPr>
          <w:p w:rsidR="006C3DE0" w:rsidRDefault="006C3DE0" w:rsidP="00FC0ACE">
            <w:pPr>
              <w:jc w:val="center"/>
              <w:rPr>
                <w:sz w:val="20"/>
              </w:rPr>
            </w:pPr>
            <w:r>
              <w:rPr>
                <w:sz w:val="20"/>
              </w:rPr>
              <w:t>0</w:t>
            </w:r>
          </w:p>
        </w:tc>
        <w:tc>
          <w:tcPr>
            <w:tcW w:w="1440" w:type="dxa"/>
            <w:tcBorders>
              <w:top w:val="single" w:sz="4" w:space="0" w:color="auto"/>
              <w:left w:val="single" w:sz="4" w:space="0" w:color="auto"/>
              <w:right w:val="single" w:sz="4" w:space="0" w:color="auto"/>
            </w:tcBorders>
            <w:vAlign w:val="center"/>
          </w:tcPr>
          <w:p w:rsidR="006C3DE0" w:rsidRDefault="006C3DE0" w:rsidP="00FC0ACE">
            <w:pPr>
              <w:jc w:val="center"/>
              <w:rPr>
                <w:sz w:val="20"/>
              </w:rPr>
            </w:pPr>
            <w:r>
              <w:rPr>
                <w:sz w:val="20"/>
              </w:rPr>
              <w:t>1.25</w:t>
            </w:r>
          </w:p>
        </w:tc>
        <w:tc>
          <w:tcPr>
            <w:tcW w:w="1224" w:type="dxa"/>
            <w:tcBorders>
              <w:top w:val="single" w:sz="4" w:space="0" w:color="auto"/>
              <w:left w:val="single" w:sz="4" w:space="0" w:color="auto"/>
              <w:right w:val="single" w:sz="4" w:space="0" w:color="auto"/>
            </w:tcBorders>
            <w:vAlign w:val="center"/>
          </w:tcPr>
          <w:p w:rsidR="006C3DE0" w:rsidRDefault="006C3DE0" w:rsidP="00FC0ACE">
            <w:pPr>
              <w:jc w:val="center"/>
              <w:rPr>
                <w:sz w:val="20"/>
              </w:rPr>
            </w:pPr>
            <w:r>
              <w:rPr>
                <w:sz w:val="20"/>
              </w:rPr>
              <w:t>1.00</w:t>
            </w:r>
          </w:p>
        </w:tc>
        <w:tc>
          <w:tcPr>
            <w:tcW w:w="1116" w:type="dxa"/>
            <w:tcBorders>
              <w:top w:val="single" w:sz="4" w:space="0" w:color="auto"/>
              <w:left w:val="single" w:sz="4" w:space="0" w:color="auto"/>
              <w:right w:val="single" w:sz="4" w:space="0" w:color="auto"/>
            </w:tcBorders>
            <w:vAlign w:val="center"/>
          </w:tcPr>
          <w:p w:rsidR="006C3DE0" w:rsidRDefault="006C3DE0" w:rsidP="00FC0ACE">
            <w:pPr>
              <w:jc w:val="center"/>
              <w:rPr>
                <w:sz w:val="20"/>
              </w:rPr>
            </w:pPr>
            <w:r>
              <w:rPr>
                <w:sz w:val="20"/>
              </w:rPr>
              <w:t>-</w:t>
            </w:r>
          </w:p>
        </w:tc>
      </w:tr>
      <w:tr w:rsidR="006C3DE0" w:rsidTr="007F7C73">
        <w:trPr>
          <w:cantSplit/>
        </w:trPr>
        <w:tc>
          <w:tcPr>
            <w:tcW w:w="6588" w:type="dxa"/>
            <w:vMerge/>
            <w:tcBorders>
              <w:top w:val="single" w:sz="4" w:space="0" w:color="auto"/>
              <w:left w:val="single" w:sz="4" w:space="0" w:color="auto"/>
              <w:bottom w:val="single" w:sz="4" w:space="0" w:color="auto"/>
              <w:right w:val="single" w:sz="4" w:space="0" w:color="auto"/>
            </w:tcBorders>
          </w:tcPr>
          <w:p w:rsidR="006C3DE0" w:rsidRDefault="006C3DE0" w:rsidP="00FC0ACE">
            <w:pPr>
              <w:rPr>
                <w:sz w:val="20"/>
              </w:rPr>
            </w:pPr>
          </w:p>
        </w:tc>
        <w:tc>
          <w:tcPr>
            <w:tcW w:w="1980" w:type="dxa"/>
            <w:tcBorders>
              <w:left w:val="single" w:sz="4" w:space="0" w:color="auto"/>
              <w:right w:val="single" w:sz="4" w:space="0" w:color="auto"/>
            </w:tcBorders>
            <w:vAlign w:val="center"/>
          </w:tcPr>
          <w:p w:rsidR="006C3DE0" w:rsidRDefault="006C3DE0" w:rsidP="00FC0ACE">
            <w:pPr>
              <w:rPr>
                <w:sz w:val="20"/>
              </w:rPr>
            </w:pPr>
            <w:r>
              <w:rPr>
                <w:sz w:val="20"/>
              </w:rPr>
              <w:t>Some problems</w:t>
            </w:r>
          </w:p>
        </w:tc>
        <w:tc>
          <w:tcPr>
            <w:tcW w:w="1800" w:type="dxa"/>
            <w:tcBorders>
              <w:left w:val="single" w:sz="4" w:space="0" w:color="auto"/>
              <w:right w:val="single" w:sz="4" w:space="0" w:color="auto"/>
            </w:tcBorders>
            <w:vAlign w:val="center"/>
          </w:tcPr>
          <w:p w:rsidR="006C3DE0" w:rsidRDefault="006C3DE0" w:rsidP="00FC0ACE">
            <w:pPr>
              <w:pStyle w:val="tabletitle"/>
              <w:spacing w:after="0"/>
              <w:rPr>
                <w:rFonts w:cs="Arial"/>
                <w:sz w:val="20"/>
                <w:szCs w:val="24"/>
              </w:rPr>
            </w:pPr>
            <w:r>
              <w:rPr>
                <w:rFonts w:cs="Arial"/>
                <w:sz w:val="20"/>
                <w:szCs w:val="24"/>
              </w:rPr>
              <w:t>1</w:t>
            </w:r>
          </w:p>
        </w:tc>
        <w:tc>
          <w:tcPr>
            <w:tcW w:w="1440" w:type="dxa"/>
            <w:tcBorders>
              <w:left w:val="single" w:sz="4" w:space="0" w:color="auto"/>
              <w:right w:val="single" w:sz="4" w:space="0" w:color="auto"/>
            </w:tcBorders>
            <w:vAlign w:val="center"/>
          </w:tcPr>
          <w:p w:rsidR="006C3DE0" w:rsidRDefault="006C3DE0" w:rsidP="007F7C73">
            <w:pPr>
              <w:jc w:val="center"/>
              <w:rPr>
                <w:sz w:val="20"/>
              </w:rPr>
            </w:pPr>
            <w:r>
              <w:rPr>
                <w:sz w:val="20"/>
              </w:rPr>
              <w:t>(0.87</w:t>
            </w:r>
            <w:r w:rsidR="007F7C73">
              <w:rPr>
                <w:sz w:val="20"/>
              </w:rPr>
              <w:t>-</w:t>
            </w:r>
            <w:r>
              <w:rPr>
                <w:sz w:val="20"/>
              </w:rPr>
              <w:t>1.79)</w:t>
            </w:r>
          </w:p>
        </w:tc>
        <w:tc>
          <w:tcPr>
            <w:tcW w:w="1224" w:type="dxa"/>
            <w:tcBorders>
              <w:left w:val="single" w:sz="4" w:space="0" w:color="auto"/>
              <w:right w:val="single" w:sz="4" w:space="0" w:color="auto"/>
            </w:tcBorders>
            <w:vAlign w:val="center"/>
          </w:tcPr>
          <w:p w:rsidR="006C3DE0" w:rsidRDefault="006C3DE0" w:rsidP="00FC0ACE">
            <w:pPr>
              <w:jc w:val="center"/>
              <w:rPr>
                <w:sz w:val="20"/>
              </w:rPr>
            </w:pPr>
            <w:r>
              <w:rPr>
                <w:sz w:val="20"/>
              </w:rPr>
              <w:t>1.15</w:t>
            </w:r>
          </w:p>
        </w:tc>
        <w:tc>
          <w:tcPr>
            <w:tcW w:w="1116" w:type="dxa"/>
            <w:tcBorders>
              <w:left w:val="single" w:sz="4" w:space="0" w:color="auto"/>
              <w:right w:val="single" w:sz="4" w:space="0" w:color="auto"/>
            </w:tcBorders>
            <w:vAlign w:val="center"/>
          </w:tcPr>
          <w:p w:rsidR="006C3DE0" w:rsidRDefault="006C3DE0" w:rsidP="007F7C73">
            <w:pPr>
              <w:jc w:val="center"/>
              <w:rPr>
                <w:sz w:val="20"/>
              </w:rPr>
            </w:pPr>
            <w:r>
              <w:rPr>
                <w:sz w:val="20"/>
              </w:rPr>
              <w:t>0.71</w:t>
            </w:r>
            <w:r w:rsidR="007F7C73">
              <w:rPr>
                <w:sz w:val="20"/>
              </w:rPr>
              <w:t>-</w:t>
            </w:r>
            <w:r>
              <w:rPr>
                <w:sz w:val="20"/>
              </w:rPr>
              <w:t>1.85</w:t>
            </w:r>
          </w:p>
        </w:tc>
      </w:tr>
      <w:tr w:rsidR="006C3DE0" w:rsidTr="007F7C73">
        <w:trPr>
          <w:cantSplit/>
        </w:trPr>
        <w:tc>
          <w:tcPr>
            <w:tcW w:w="6588" w:type="dxa"/>
            <w:vMerge/>
            <w:tcBorders>
              <w:top w:val="single" w:sz="4" w:space="0" w:color="auto"/>
              <w:left w:val="single" w:sz="4" w:space="0" w:color="auto"/>
              <w:bottom w:val="single" w:sz="4" w:space="0" w:color="auto"/>
              <w:right w:val="single" w:sz="4" w:space="0" w:color="auto"/>
            </w:tcBorders>
          </w:tcPr>
          <w:p w:rsidR="006C3DE0" w:rsidRDefault="006C3DE0" w:rsidP="00FC0ACE">
            <w:pPr>
              <w:rPr>
                <w:sz w:val="20"/>
              </w:rPr>
            </w:pPr>
          </w:p>
        </w:tc>
        <w:tc>
          <w:tcPr>
            <w:tcW w:w="1980" w:type="dxa"/>
            <w:tcBorders>
              <w:left w:val="single" w:sz="4" w:space="0" w:color="auto"/>
              <w:bottom w:val="single" w:sz="4" w:space="0" w:color="auto"/>
              <w:right w:val="single" w:sz="4" w:space="0" w:color="auto"/>
            </w:tcBorders>
            <w:vAlign w:val="center"/>
          </w:tcPr>
          <w:p w:rsidR="006C3DE0" w:rsidRDefault="006C3DE0" w:rsidP="00FC0ACE">
            <w:pPr>
              <w:rPr>
                <w:sz w:val="20"/>
              </w:rPr>
            </w:pPr>
            <w:r>
              <w:rPr>
                <w:sz w:val="20"/>
              </w:rPr>
              <w:t>Unable</w:t>
            </w:r>
          </w:p>
        </w:tc>
        <w:tc>
          <w:tcPr>
            <w:tcW w:w="1800" w:type="dxa"/>
            <w:tcBorders>
              <w:left w:val="single" w:sz="4" w:space="0" w:color="auto"/>
              <w:bottom w:val="single" w:sz="4" w:space="0" w:color="auto"/>
              <w:right w:val="single" w:sz="4" w:space="0" w:color="auto"/>
            </w:tcBorders>
            <w:vAlign w:val="center"/>
          </w:tcPr>
          <w:p w:rsidR="006C3DE0" w:rsidRDefault="006C3DE0" w:rsidP="00FC0ACE">
            <w:pPr>
              <w:jc w:val="center"/>
              <w:rPr>
                <w:sz w:val="20"/>
              </w:rPr>
            </w:pPr>
            <w:r>
              <w:rPr>
                <w:sz w:val="20"/>
              </w:rPr>
              <w:t>2</w:t>
            </w:r>
          </w:p>
        </w:tc>
        <w:tc>
          <w:tcPr>
            <w:tcW w:w="1440" w:type="dxa"/>
            <w:tcBorders>
              <w:left w:val="single" w:sz="4" w:space="0" w:color="auto"/>
              <w:bottom w:val="single" w:sz="4" w:space="0" w:color="auto"/>
              <w:right w:val="single" w:sz="4" w:space="0" w:color="auto"/>
            </w:tcBorders>
            <w:vAlign w:val="center"/>
          </w:tcPr>
          <w:p w:rsidR="006C3DE0" w:rsidRDefault="006C3DE0" w:rsidP="00FC0ACE">
            <w:pPr>
              <w:jc w:val="center"/>
              <w:rPr>
                <w:sz w:val="20"/>
              </w:rPr>
            </w:pPr>
          </w:p>
        </w:tc>
        <w:tc>
          <w:tcPr>
            <w:tcW w:w="1224" w:type="dxa"/>
            <w:tcBorders>
              <w:left w:val="single" w:sz="4" w:space="0" w:color="auto"/>
              <w:bottom w:val="single" w:sz="4" w:space="0" w:color="auto"/>
              <w:right w:val="single" w:sz="4" w:space="0" w:color="auto"/>
            </w:tcBorders>
            <w:vAlign w:val="center"/>
          </w:tcPr>
          <w:p w:rsidR="006C3DE0" w:rsidRDefault="006C3DE0" w:rsidP="00FC0ACE">
            <w:pPr>
              <w:jc w:val="center"/>
              <w:rPr>
                <w:sz w:val="20"/>
              </w:rPr>
            </w:pPr>
            <w:r>
              <w:rPr>
                <w:sz w:val="20"/>
              </w:rPr>
              <w:t>1.45</w:t>
            </w:r>
          </w:p>
        </w:tc>
        <w:tc>
          <w:tcPr>
            <w:tcW w:w="1116" w:type="dxa"/>
            <w:tcBorders>
              <w:left w:val="single" w:sz="4" w:space="0" w:color="auto"/>
              <w:bottom w:val="single" w:sz="4" w:space="0" w:color="auto"/>
              <w:right w:val="single" w:sz="4" w:space="0" w:color="auto"/>
            </w:tcBorders>
            <w:vAlign w:val="center"/>
          </w:tcPr>
          <w:p w:rsidR="006C3DE0" w:rsidRDefault="006C3DE0" w:rsidP="007F7C73">
            <w:pPr>
              <w:jc w:val="center"/>
              <w:rPr>
                <w:sz w:val="20"/>
              </w:rPr>
            </w:pPr>
            <w:r>
              <w:rPr>
                <w:sz w:val="20"/>
              </w:rPr>
              <w:t>0.62</w:t>
            </w:r>
            <w:r w:rsidR="007F7C73">
              <w:rPr>
                <w:sz w:val="20"/>
              </w:rPr>
              <w:t>-</w:t>
            </w:r>
            <w:r>
              <w:rPr>
                <w:sz w:val="20"/>
              </w:rPr>
              <w:t>3.40</w:t>
            </w:r>
          </w:p>
        </w:tc>
      </w:tr>
      <w:tr w:rsidR="006C3DE0" w:rsidTr="007F7C73">
        <w:trPr>
          <w:cantSplit/>
        </w:trPr>
        <w:tc>
          <w:tcPr>
            <w:tcW w:w="6588" w:type="dxa"/>
            <w:vMerge w:val="restart"/>
            <w:tcBorders>
              <w:top w:val="single" w:sz="4" w:space="0" w:color="auto"/>
              <w:left w:val="single" w:sz="4" w:space="0" w:color="auto"/>
              <w:bottom w:val="single" w:sz="4" w:space="0" w:color="auto"/>
              <w:right w:val="single" w:sz="4" w:space="0" w:color="auto"/>
            </w:tcBorders>
          </w:tcPr>
          <w:p w:rsidR="006C3DE0" w:rsidRDefault="006C3DE0" w:rsidP="00FC0ACE">
            <w:pPr>
              <w:rPr>
                <w:sz w:val="20"/>
              </w:rPr>
            </w:pPr>
            <w:r>
              <w:rPr>
                <w:sz w:val="20"/>
              </w:rPr>
              <w:t>Have you ever smoked as much as 1 cigarette per day or 1 oz tobacco per month, for as long as a year?</w:t>
            </w:r>
          </w:p>
        </w:tc>
        <w:tc>
          <w:tcPr>
            <w:tcW w:w="1980" w:type="dxa"/>
            <w:tcBorders>
              <w:left w:val="single" w:sz="4" w:space="0" w:color="auto"/>
              <w:right w:val="single" w:sz="4" w:space="0" w:color="auto"/>
            </w:tcBorders>
            <w:vAlign w:val="center"/>
          </w:tcPr>
          <w:p w:rsidR="006C3DE0" w:rsidRDefault="006C3DE0" w:rsidP="00FC0ACE">
            <w:pPr>
              <w:rPr>
                <w:sz w:val="20"/>
              </w:rPr>
            </w:pPr>
            <w:r>
              <w:rPr>
                <w:sz w:val="20"/>
              </w:rPr>
              <w:t>No</w:t>
            </w:r>
          </w:p>
        </w:tc>
        <w:tc>
          <w:tcPr>
            <w:tcW w:w="1800" w:type="dxa"/>
            <w:tcBorders>
              <w:left w:val="single" w:sz="4" w:space="0" w:color="auto"/>
              <w:right w:val="single" w:sz="4" w:space="0" w:color="auto"/>
            </w:tcBorders>
            <w:vAlign w:val="center"/>
          </w:tcPr>
          <w:p w:rsidR="006C3DE0" w:rsidRDefault="006C3DE0" w:rsidP="00FC0ACE">
            <w:pPr>
              <w:jc w:val="center"/>
              <w:rPr>
                <w:sz w:val="20"/>
              </w:rPr>
            </w:pPr>
            <w:r>
              <w:rPr>
                <w:sz w:val="20"/>
              </w:rPr>
              <w:t>0</w:t>
            </w:r>
          </w:p>
        </w:tc>
        <w:tc>
          <w:tcPr>
            <w:tcW w:w="1440" w:type="dxa"/>
            <w:tcBorders>
              <w:left w:val="single" w:sz="4" w:space="0" w:color="auto"/>
              <w:right w:val="single" w:sz="4" w:space="0" w:color="auto"/>
            </w:tcBorders>
            <w:vAlign w:val="center"/>
          </w:tcPr>
          <w:p w:rsidR="006C3DE0" w:rsidRDefault="006C3DE0" w:rsidP="00FC0ACE">
            <w:pPr>
              <w:jc w:val="center"/>
              <w:rPr>
                <w:sz w:val="20"/>
              </w:rPr>
            </w:pPr>
            <w:r>
              <w:rPr>
                <w:sz w:val="20"/>
              </w:rPr>
              <w:t>2.54</w:t>
            </w:r>
          </w:p>
        </w:tc>
        <w:tc>
          <w:tcPr>
            <w:tcW w:w="1224" w:type="dxa"/>
            <w:tcBorders>
              <w:left w:val="single" w:sz="4" w:space="0" w:color="auto"/>
              <w:right w:val="single" w:sz="4" w:space="0" w:color="auto"/>
            </w:tcBorders>
            <w:vAlign w:val="center"/>
          </w:tcPr>
          <w:p w:rsidR="006C3DE0" w:rsidRDefault="006C3DE0" w:rsidP="00FC0ACE">
            <w:pPr>
              <w:jc w:val="center"/>
              <w:rPr>
                <w:sz w:val="20"/>
              </w:rPr>
            </w:pPr>
            <w:r>
              <w:rPr>
                <w:sz w:val="20"/>
              </w:rPr>
              <w:t>1.00</w:t>
            </w:r>
          </w:p>
        </w:tc>
        <w:tc>
          <w:tcPr>
            <w:tcW w:w="1116" w:type="dxa"/>
            <w:tcBorders>
              <w:left w:val="single" w:sz="4" w:space="0" w:color="auto"/>
              <w:right w:val="single" w:sz="4" w:space="0" w:color="auto"/>
            </w:tcBorders>
            <w:vAlign w:val="center"/>
          </w:tcPr>
          <w:p w:rsidR="006C3DE0" w:rsidRDefault="006C3DE0" w:rsidP="00FC0ACE">
            <w:pPr>
              <w:jc w:val="center"/>
              <w:rPr>
                <w:sz w:val="20"/>
              </w:rPr>
            </w:pPr>
            <w:r>
              <w:rPr>
                <w:sz w:val="20"/>
              </w:rPr>
              <w:t>-</w:t>
            </w:r>
          </w:p>
        </w:tc>
      </w:tr>
      <w:tr w:rsidR="006C3DE0" w:rsidTr="007F7C73">
        <w:trPr>
          <w:cantSplit/>
        </w:trPr>
        <w:tc>
          <w:tcPr>
            <w:tcW w:w="6588" w:type="dxa"/>
            <w:vMerge/>
            <w:tcBorders>
              <w:top w:val="single" w:sz="4" w:space="0" w:color="auto"/>
              <w:left w:val="single" w:sz="4" w:space="0" w:color="auto"/>
              <w:bottom w:val="single" w:sz="4" w:space="0" w:color="auto"/>
              <w:right w:val="single" w:sz="4" w:space="0" w:color="auto"/>
            </w:tcBorders>
          </w:tcPr>
          <w:p w:rsidR="006C3DE0" w:rsidRDefault="006C3DE0" w:rsidP="00FC0ACE">
            <w:pPr>
              <w:rPr>
                <w:sz w:val="20"/>
              </w:rPr>
            </w:pPr>
          </w:p>
        </w:tc>
        <w:tc>
          <w:tcPr>
            <w:tcW w:w="1980" w:type="dxa"/>
            <w:tcBorders>
              <w:left w:val="single" w:sz="4" w:space="0" w:color="auto"/>
              <w:bottom w:val="single" w:sz="4" w:space="0" w:color="auto"/>
              <w:right w:val="single" w:sz="4" w:space="0" w:color="auto"/>
            </w:tcBorders>
            <w:vAlign w:val="center"/>
          </w:tcPr>
          <w:p w:rsidR="006C3DE0" w:rsidRDefault="006C3DE0" w:rsidP="00FC0ACE">
            <w:pPr>
              <w:rPr>
                <w:sz w:val="20"/>
              </w:rPr>
            </w:pPr>
            <w:r>
              <w:rPr>
                <w:sz w:val="20"/>
              </w:rPr>
              <w:t>Yes</w:t>
            </w:r>
          </w:p>
        </w:tc>
        <w:tc>
          <w:tcPr>
            <w:tcW w:w="1800" w:type="dxa"/>
            <w:tcBorders>
              <w:left w:val="single" w:sz="4" w:space="0" w:color="auto"/>
              <w:bottom w:val="single" w:sz="4" w:space="0" w:color="auto"/>
              <w:right w:val="single" w:sz="4" w:space="0" w:color="auto"/>
            </w:tcBorders>
            <w:vAlign w:val="center"/>
          </w:tcPr>
          <w:p w:rsidR="006C3DE0" w:rsidRDefault="006C3DE0" w:rsidP="00FC0ACE">
            <w:pPr>
              <w:jc w:val="center"/>
              <w:rPr>
                <w:sz w:val="20"/>
              </w:rPr>
            </w:pPr>
            <w:r>
              <w:rPr>
                <w:sz w:val="20"/>
              </w:rPr>
              <w:t>2</w:t>
            </w:r>
          </w:p>
        </w:tc>
        <w:tc>
          <w:tcPr>
            <w:tcW w:w="1440" w:type="dxa"/>
            <w:tcBorders>
              <w:left w:val="single" w:sz="4" w:space="0" w:color="auto"/>
              <w:bottom w:val="single" w:sz="4" w:space="0" w:color="auto"/>
              <w:right w:val="single" w:sz="4" w:space="0" w:color="auto"/>
            </w:tcBorders>
            <w:vAlign w:val="center"/>
          </w:tcPr>
          <w:p w:rsidR="006C3DE0" w:rsidRDefault="006C3DE0" w:rsidP="007F7C73">
            <w:pPr>
              <w:jc w:val="center"/>
              <w:rPr>
                <w:sz w:val="20"/>
              </w:rPr>
            </w:pPr>
            <w:r>
              <w:rPr>
                <w:sz w:val="20"/>
              </w:rPr>
              <w:t>(1.59</w:t>
            </w:r>
            <w:r w:rsidR="007F7C73">
              <w:rPr>
                <w:sz w:val="20"/>
              </w:rPr>
              <w:t>-</w:t>
            </w:r>
            <w:r>
              <w:rPr>
                <w:sz w:val="20"/>
              </w:rPr>
              <w:t>4.06)</w:t>
            </w:r>
          </w:p>
        </w:tc>
        <w:tc>
          <w:tcPr>
            <w:tcW w:w="1224" w:type="dxa"/>
            <w:tcBorders>
              <w:left w:val="single" w:sz="4" w:space="0" w:color="auto"/>
              <w:bottom w:val="single" w:sz="4" w:space="0" w:color="auto"/>
              <w:right w:val="single" w:sz="4" w:space="0" w:color="auto"/>
            </w:tcBorders>
            <w:vAlign w:val="center"/>
          </w:tcPr>
          <w:p w:rsidR="006C3DE0" w:rsidRDefault="006C3DE0" w:rsidP="00FC0ACE">
            <w:pPr>
              <w:jc w:val="center"/>
              <w:rPr>
                <w:sz w:val="20"/>
              </w:rPr>
            </w:pPr>
            <w:r>
              <w:rPr>
                <w:sz w:val="20"/>
              </w:rPr>
              <w:t>2.68</w:t>
            </w:r>
          </w:p>
        </w:tc>
        <w:tc>
          <w:tcPr>
            <w:tcW w:w="1116" w:type="dxa"/>
            <w:tcBorders>
              <w:left w:val="single" w:sz="4" w:space="0" w:color="auto"/>
              <w:bottom w:val="single" w:sz="4" w:space="0" w:color="auto"/>
              <w:right w:val="single" w:sz="4" w:space="0" w:color="auto"/>
            </w:tcBorders>
            <w:vAlign w:val="center"/>
          </w:tcPr>
          <w:p w:rsidR="006C3DE0" w:rsidRDefault="006C3DE0" w:rsidP="007F7C73">
            <w:pPr>
              <w:jc w:val="center"/>
              <w:rPr>
                <w:sz w:val="20"/>
              </w:rPr>
            </w:pPr>
            <w:r>
              <w:rPr>
                <w:sz w:val="20"/>
              </w:rPr>
              <w:t>1.67</w:t>
            </w:r>
            <w:r w:rsidR="007F7C73">
              <w:rPr>
                <w:sz w:val="20"/>
              </w:rPr>
              <w:t>-</w:t>
            </w:r>
            <w:r>
              <w:rPr>
                <w:sz w:val="20"/>
              </w:rPr>
              <w:t>4.32</w:t>
            </w:r>
          </w:p>
        </w:tc>
      </w:tr>
      <w:tr w:rsidR="006C3DE0" w:rsidTr="007F7C73">
        <w:trPr>
          <w:cantSplit/>
        </w:trPr>
        <w:tc>
          <w:tcPr>
            <w:tcW w:w="6588" w:type="dxa"/>
            <w:vMerge w:val="restart"/>
            <w:tcBorders>
              <w:top w:val="single" w:sz="4" w:space="0" w:color="auto"/>
              <w:left w:val="single" w:sz="4" w:space="0" w:color="auto"/>
              <w:bottom w:val="single" w:sz="4" w:space="0" w:color="auto"/>
              <w:right w:val="single" w:sz="4" w:space="0" w:color="auto"/>
            </w:tcBorders>
          </w:tcPr>
          <w:p w:rsidR="006C3DE0" w:rsidRDefault="006C3DE0" w:rsidP="00FC0ACE">
            <w:pPr>
              <w:pStyle w:val="Footer"/>
            </w:pPr>
            <w:r w:rsidRPr="008F52DD">
              <w:rPr>
                <w:sz w:val="20"/>
              </w:rPr>
              <w:t>How old are you now?</w:t>
            </w:r>
          </w:p>
        </w:tc>
        <w:tc>
          <w:tcPr>
            <w:tcW w:w="1980" w:type="dxa"/>
            <w:tcBorders>
              <w:top w:val="single" w:sz="4" w:space="0" w:color="auto"/>
              <w:left w:val="single" w:sz="4" w:space="0" w:color="auto"/>
              <w:right w:val="single" w:sz="4" w:space="0" w:color="auto"/>
            </w:tcBorders>
            <w:vAlign w:val="center"/>
          </w:tcPr>
          <w:p w:rsidR="006C3DE0" w:rsidRDefault="006C3DE0" w:rsidP="00FC0ACE">
            <w:pPr>
              <w:rPr>
                <w:sz w:val="20"/>
              </w:rPr>
            </w:pPr>
            <w:r>
              <w:rPr>
                <w:sz w:val="20"/>
              </w:rPr>
              <w:t>&lt;60yrs</w:t>
            </w:r>
          </w:p>
        </w:tc>
        <w:tc>
          <w:tcPr>
            <w:tcW w:w="1800" w:type="dxa"/>
            <w:tcBorders>
              <w:top w:val="single" w:sz="4" w:space="0" w:color="auto"/>
              <w:left w:val="single" w:sz="4" w:space="0" w:color="auto"/>
              <w:right w:val="single" w:sz="4" w:space="0" w:color="auto"/>
            </w:tcBorders>
            <w:vAlign w:val="center"/>
          </w:tcPr>
          <w:p w:rsidR="006C3DE0" w:rsidRDefault="006C3DE0" w:rsidP="00FC0ACE">
            <w:pPr>
              <w:jc w:val="center"/>
              <w:rPr>
                <w:sz w:val="20"/>
              </w:rPr>
            </w:pPr>
            <w:r>
              <w:rPr>
                <w:sz w:val="20"/>
              </w:rPr>
              <w:t>1</w:t>
            </w:r>
          </w:p>
        </w:tc>
        <w:tc>
          <w:tcPr>
            <w:tcW w:w="1440" w:type="dxa"/>
            <w:tcBorders>
              <w:top w:val="single" w:sz="4" w:space="0" w:color="auto"/>
              <w:left w:val="single" w:sz="4" w:space="0" w:color="auto"/>
              <w:right w:val="single" w:sz="4" w:space="0" w:color="auto"/>
            </w:tcBorders>
            <w:vAlign w:val="center"/>
          </w:tcPr>
          <w:p w:rsidR="006C3DE0" w:rsidRDefault="006C3DE0" w:rsidP="00FC0ACE">
            <w:pPr>
              <w:jc w:val="center"/>
              <w:rPr>
                <w:sz w:val="20"/>
              </w:rPr>
            </w:pPr>
            <w:r>
              <w:rPr>
                <w:sz w:val="20"/>
              </w:rPr>
              <w:t>1.19</w:t>
            </w:r>
          </w:p>
        </w:tc>
        <w:tc>
          <w:tcPr>
            <w:tcW w:w="1224" w:type="dxa"/>
            <w:tcBorders>
              <w:top w:val="single" w:sz="4" w:space="0" w:color="auto"/>
              <w:left w:val="single" w:sz="4" w:space="0" w:color="auto"/>
              <w:right w:val="single" w:sz="4" w:space="0" w:color="auto"/>
            </w:tcBorders>
            <w:vAlign w:val="center"/>
          </w:tcPr>
          <w:p w:rsidR="006C3DE0" w:rsidRDefault="006C3DE0" w:rsidP="00FC0ACE">
            <w:pPr>
              <w:jc w:val="center"/>
              <w:rPr>
                <w:sz w:val="20"/>
              </w:rPr>
            </w:pPr>
            <w:r>
              <w:rPr>
                <w:sz w:val="20"/>
              </w:rPr>
              <w:t>1.00</w:t>
            </w:r>
          </w:p>
        </w:tc>
        <w:tc>
          <w:tcPr>
            <w:tcW w:w="1116" w:type="dxa"/>
            <w:tcBorders>
              <w:top w:val="single" w:sz="4" w:space="0" w:color="auto"/>
              <w:left w:val="single" w:sz="4" w:space="0" w:color="auto"/>
              <w:right w:val="single" w:sz="4" w:space="0" w:color="auto"/>
            </w:tcBorders>
            <w:vAlign w:val="center"/>
          </w:tcPr>
          <w:p w:rsidR="006C3DE0" w:rsidRDefault="006C3DE0" w:rsidP="00FC0ACE">
            <w:pPr>
              <w:jc w:val="center"/>
              <w:rPr>
                <w:sz w:val="20"/>
              </w:rPr>
            </w:pPr>
            <w:r>
              <w:rPr>
                <w:sz w:val="20"/>
              </w:rPr>
              <w:t>-</w:t>
            </w:r>
          </w:p>
        </w:tc>
      </w:tr>
      <w:tr w:rsidR="006C3DE0" w:rsidTr="007F7C73">
        <w:trPr>
          <w:cantSplit/>
        </w:trPr>
        <w:tc>
          <w:tcPr>
            <w:tcW w:w="6588" w:type="dxa"/>
            <w:vMerge/>
            <w:tcBorders>
              <w:top w:val="single" w:sz="4" w:space="0" w:color="auto"/>
              <w:left w:val="single" w:sz="4" w:space="0" w:color="auto"/>
              <w:bottom w:val="single" w:sz="4" w:space="0" w:color="auto"/>
              <w:right w:val="single" w:sz="4" w:space="0" w:color="auto"/>
            </w:tcBorders>
          </w:tcPr>
          <w:p w:rsidR="006C3DE0" w:rsidRDefault="006C3DE0" w:rsidP="00FC0ACE">
            <w:pPr>
              <w:rPr>
                <w:sz w:val="20"/>
              </w:rPr>
            </w:pPr>
          </w:p>
        </w:tc>
        <w:tc>
          <w:tcPr>
            <w:tcW w:w="1980" w:type="dxa"/>
            <w:tcBorders>
              <w:left w:val="single" w:sz="4" w:space="0" w:color="auto"/>
              <w:right w:val="single" w:sz="4" w:space="0" w:color="auto"/>
            </w:tcBorders>
            <w:vAlign w:val="center"/>
          </w:tcPr>
          <w:p w:rsidR="006C3DE0" w:rsidRDefault="006C3DE0" w:rsidP="00FC0ACE">
            <w:pPr>
              <w:rPr>
                <w:sz w:val="20"/>
              </w:rPr>
            </w:pPr>
            <w:r>
              <w:rPr>
                <w:sz w:val="20"/>
              </w:rPr>
              <w:t>60-70yrs</w:t>
            </w:r>
          </w:p>
        </w:tc>
        <w:tc>
          <w:tcPr>
            <w:tcW w:w="1800" w:type="dxa"/>
            <w:tcBorders>
              <w:left w:val="single" w:sz="4" w:space="0" w:color="auto"/>
              <w:right w:val="single" w:sz="4" w:space="0" w:color="auto"/>
            </w:tcBorders>
            <w:vAlign w:val="center"/>
          </w:tcPr>
          <w:p w:rsidR="006C3DE0" w:rsidRDefault="006C3DE0" w:rsidP="00FC0ACE">
            <w:pPr>
              <w:jc w:val="center"/>
              <w:rPr>
                <w:sz w:val="20"/>
              </w:rPr>
            </w:pPr>
            <w:r>
              <w:rPr>
                <w:sz w:val="20"/>
              </w:rPr>
              <w:t>2</w:t>
            </w:r>
          </w:p>
        </w:tc>
        <w:tc>
          <w:tcPr>
            <w:tcW w:w="1440" w:type="dxa"/>
            <w:tcBorders>
              <w:left w:val="single" w:sz="4" w:space="0" w:color="auto"/>
              <w:right w:val="single" w:sz="4" w:space="0" w:color="auto"/>
            </w:tcBorders>
            <w:vAlign w:val="center"/>
          </w:tcPr>
          <w:p w:rsidR="006C3DE0" w:rsidRDefault="006C3DE0" w:rsidP="007F7C73">
            <w:pPr>
              <w:jc w:val="center"/>
              <w:rPr>
                <w:sz w:val="20"/>
              </w:rPr>
            </w:pPr>
            <w:r>
              <w:rPr>
                <w:sz w:val="20"/>
              </w:rPr>
              <w:t>(0.87</w:t>
            </w:r>
            <w:r w:rsidR="007F7C73">
              <w:rPr>
                <w:sz w:val="20"/>
              </w:rPr>
              <w:t>-</w:t>
            </w:r>
            <w:r>
              <w:rPr>
                <w:sz w:val="20"/>
              </w:rPr>
              <w:t>1.62)</w:t>
            </w:r>
          </w:p>
        </w:tc>
        <w:tc>
          <w:tcPr>
            <w:tcW w:w="1224" w:type="dxa"/>
            <w:tcBorders>
              <w:left w:val="single" w:sz="4" w:space="0" w:color="auto"/>
              <w:right w:val="single" w:sz="4" w:space="0" w:color="auto"/>
            </w:tcBorders>
            <w:vAlign w:val="center"/>
          </w:tcPr>
          <w:p w:rsidR="006C3DE0" w:rsidRDefault="006C3DE0" w:rsidP="00FC0ACE">
            <w:pPr>
              <w:jc w:val="center"/>
              <w:rPr>
                <w:sz w:val="20"/>
              </w:rPr>
            </w:pPr>
            <w:r>
              <w:rPr>
                <w:sz w:val="20"/>
              </w:rPr>
              <w:t>0.53</w:t>
            </w:r>
          </w:p>
        </w:tc>
        <w:tc>
          <w:tcPr>
            <w:tcW w:w="1116" w:type="dxa"/>
            <w:tcBorders>
              <w:left w:val="single" w:sz="4" w:space="0" w:color="auto"/>
              <w:right w:val="single" w:sz="4" w:space="0" w:color="auto"/>
            </w:tcBorders>
            <w:vAlign w:val="center"/>
          </w:tcPr>
          <w:p w:rsidR="006C3DE0" w:rsidRDefault="006C3DE0" w:rsidP="007F7C73">
            <w:pPr>
              <w:jc w:val="center"/>
              <w:rPr>
                <w:sz w:val="20"/>
              </w:rPr>
            </w:pPr>
            <w:r>
              <w:rPr>
                <w:sz w:val="20"/>
              </w:rPr>
              <w:t>0.29</w:t>
            </w:r>
            <w:r w:rsidR="007F7C73">
              <w:rPr>
                <w:sz w:val="20"/>
              </w:rPr>
              <w:t>-</w:t>
            </w:r>
            <w:r>
              <w:rPr>
                <w:sz w:val="20"/>
              </w:rPr>
              <w:t>0.98</w:t>
            </w:r>
          </w:p>
        </w:tc>
      </w:tr>
      <w:tr w:rsidR="006C3DE0" w:rsidTr="007F7C73">
        <w:trPr>
          <w:cantSplit/>
        </w:trPr>
        <w:tc>
          <w:tcPr>
            <w:tcW w:w="6588" w:type="dxa"/>
            <w:vMerge/>
            <w:tcBorders>
              <w:top w:val="single" w:sz="4" w:space="0" w:color="auto"/>
              <w:left w:val="single" w:sz="4" w:space="0" w:color="auto"/>
              <w:bottom w:val="single" w:sz="4" w:space="0" w:color="auto"/>
              <w:right w:val="single" w:sz="4" w:space="0" w:color="auto"/>
            </w:tcBorders>
          </w:tcPr>
          <w:p w:rsidR="006C3DE0" w:rsidRDefault="006C3DE0" w:rsidP="00FC0ACE">
            <w:pPr>
              <w:rPr>
                <w:sz w:val="20"/>
              </w:rPr>
            </w:pPr>
          </w:p>
        </w:tc>
        <w:tc>
          <w:tcPr>
            <w:tcW w:w="1980" w:type="dxa"/>
            <w:tcBorders>
              <w:left w:val="single" w:sz="4" w:space="0" w:color="auto"/>
              <w:bottom w:val="single" w:sz="12" w:space="0" w:color="auto"/>
              <w:right w:val="single" w:sz="4" w:space="0" w:color="auto"/>
            </w:tcBorders>
            <w:vAlign w:val="center"/>
          </w:tcPr>
          <w:p w:rsidR="006C3DE0" w:rsidRDefault="006C3DE0" w:rsidP="00FC0ACE">
            <w:pPr>
              <w:rPr>
                <w:sz w:val="20"/>
              </w:rPr>
            </w:pPr>
            <w:r>
              <w:rPr>
                <w:sz w:val="20"/>
              </w:rPr>
              <w:t>70+yrs</w:t>
            </w:r>
          </w:p>
        </w:tc>
        <w:tc>
          <w:tcPr>
            <w:tcW w:w="1800" w:type="dxa"/>
            <w:tcBorders>
              <w:left w:val="single" w:sz="4" w:space="0" w:color="auto"/>
              <w:bottom w:val="single" w:sz="12" w:space="0" w:color="auto"/>
              <w:right w:val="single" w:sz="4" w:space="0" w:color="auto"/>
            </w:tcBorders>
            <w:vAlign w:val="center"/>
          </w:tcPr>
          <w:p w:rsidR="006C3DE0" w:rsidRDefault="006C3DE0" w:rsidP="00FC0ACE">
            <w:pPr>
              <w:jc w:val="center"/>
              <w:rPr>
                <w:sz w:val="20"/>
              </w:rPr>
            </w:pPr>
            <w:r>
              <w:rPr>
                <w:sz w:val="20"/>
              </w:rPr>
              <w:t>2</w:t>
            </w:r>
          </w:p>
        </w:tc>
        <w:tc>
          <w:tcPr>
            <w:tcW w:w="1440" w:type="dxa"/>
            <w:tcBorders>
              <w:left w:val="single" w:sz="4" w:space="0" w:color="auto"/>
              <w:bottom w:val="single" w:sz="12" w:space="0" w:color="auto"/>
              <w:right w:val="single" w:sz="4" w:space="0" w:color="auto"/>
            </w:tcBorders>
            <w:vAlign w:val="center"/>
          </w:tcPr>
          <w:p w:rsidR="006C3DE0" w:rsidRDefault="006C3DE0" w:rsidP="00FC0ACE">
            <w:pPr>
              <w:jc w:val="center"/>
              <w:rPr>
                <w:sz w:val="20"/>
              </w:rPr>
            </w:pPr>
          </w:p>
        </w:tc>
        <w:tc>
          <w:tcPr>
            <w:tcW w:w="1224" w:type="dxa"/>
            <w:tcBorders>
              <w:left w:val="single" w:sz="4" w:space="0" w:color="auto"/>
              <w:bottom w:val="single" w:sz="12" w:space="0" w:color="auto"/>
              <w:right w:val="single" w:sz="4" w:space="0" w:color="auto"/>
            </w:tcBorders>
            <w:vAlign w:val="center"/>
          </w:tcPr>
          <w:p w:rsidR="006C3DE0" w:rsidRDefault="006C3DE0" w:rsidP="00FC0ACE">
            <w:pPr>
              <w:jc w:val="center"/>
              <w:rPr>
                <w:sz w:val="20"/>
              </w:rPr>
            </w:pPr>
            <w:r>
              <w:rPr>
                <w:sz w:val="20"/>
              </w:rPr>
              <w:t>1.04</w:t>
            </w:r>
          </w:p>
        </w:tc>
        <w:tc>
          <w:tcPr>
            <w:tcW w:w="1116" w:type="dxa"/>
            <w:tcBorders>
              <w:left w:val="single" w:sz="4" w:space="0" w:color="auto"/>
              <w:bottom w:val="single" w:sz="12" w:space="0" w:color="auto"/>
              <w:right w:val="single" w:sz="4" w:space="0" w:color="auto"/>
            </w:tcBorders>
            <w:vAlign w:val="center"/>
          </w:tcPr>
          <w:p w:rsidR="006C3DE0" w:rsidRDefault="006C3DE0" w:rsidP="007F7C73">
            <w:pPr>
              <w:jc w:val="center"/>
              <w:rPr>
                <w:sz w:val="20"/>
              </w:rPr>
            </w:pPr>
            <w:r>
              <w:rPr>
                <w:sz w:val="20"/>
              </w:rPr>
              <w:t>0.56</w:t>
            </w:r>
            <w:r w:rsidR="007F7C73">
              <w:rPr>
                <w:sz w:val="20"/>
              </w:rPr>
              <w:t>-</w:t>
            </w:r>
            <w:r>
              <w:rPr>
                <w:sz w:val="20"/>
              </w:rPr>
              <w:t>1.94</w:t>
            </w:r>
          </w:p>
        </w:tc>
      </w:tr>
    </w:tbl>
    <w:p w:rsidR="006C3DE0" w:rsidRDefault="006C3DE0" w:rsidP="006C3DE0">
      <w:pPr>
        <w:pStyle w:val="E-mailSignature"/>
        <w:suppressAutoHyphens/>
        <w:rPr>
          <w:rFonts w:ascii="Arial" w:hAnsi="Arial" w:cs="Arial"/>
          <w:sz w:val="20"/>
          <w:lang w:eastAsia="en-US"/>
        </w:rPr>
      </w:pPr>
      <w:r>
        <w:rPr>
          <w:rFonts w:ascii="Arial" w:hAnsi="Arial" w:cs="Arial"/>
          <w:sz w:val="20"/>
          <w:lang w:eastAsia="en-US"/>
        </w:rPr>
        <w:t>OR = Odds Ratio; CI = Confidence Interval</w:t>
      </w:r>
      <w:r w:rsidR="007F7C73">
        <w:rPr>
          <w:rFonts w:ascii="Arial" w:hAnsi="Arial" w:cs="Arial"/>
          <w:sz w:val="20"/>
          <w:lang w:eastAsia="en-US"/>
        </w:rPr>
        <w:t>; yrs = year</w:t>
      </w:r>
    </w:p>
    <w:p w:rsidR="006C3DE0" w:rsidRDefault="006C3DE0" w:rsidP="006C3DE0">
      <w:pPr>
        <w:pStyle w:val="E-mailSignature"/>
        <w:suppressAutoHyphens/>
        <w:rPr>
          <w:rFonts w:ascii="Arial" w:hAnsi="Arial" w:cs="Arial"/>
          <w:lang w:eastAsia="en-US"/>
        </w:rPr>
      </w:pPr>
    </w:p>
    <w:p w:rsidR="00607823" w:rsidRDefault="00607823" w:rsidP="00FF7F60">
      <w:pPr>
        <w:spacing w:line="480" w:lineRule="auto"/>
        <w:jc w:val="both"/>
      </w:pPr>
    </w:p>
    <w:p w:rsidR="00607823" w:rsidRDefault="00607823" w:rsidP="00FF7F60">
      <w:pPr>
        <w:spacing w:line="480" w:lineRule="auto"/>
        <w:jc w:val="both"/>
      </w:pPr>
    </w:p>
    <w:p w:rsidR="00607823" w:rsidRDefault="00607823" w:rsidP="00FF7F60">
      <w:pPr>
        <w:spacing w:line="480" w:lineRule="auto"/>
        <w:jc w:val="both"/>
      </w:pPr>
    </w:p>
    <w:p w:rsidR="00607823" w:rsidRDefault="00607823" w:rsidP="00FF7F60">
      <w:pPr>
        <w:spacing w:line="480" w:lineRule="auto"/>
        <w:jc w:val="both"/>
      </w:pPr>
    </w:p>
    <w:p w:rsidR="00E7781B" w:rsidRDefault="00E7781B" w:rsidP="00FF7F60">
      <w:pPr>
        <w:spacing w:line="480" w:lineRule="auto"/>
        <w:jc w:val="both"/>
        <w:sectPr w:rsidR="00E7781B" w:rsidSect="0022344A">
          <w:endnotePr>
            <w:numFmt w:val="decimal"/>
          </w:endnotePr>
          <w:pgSz w:w="16838" w:h="11906" w:orient="landscape" w:code="9"/>
          <w:pgMar w:top="1418" w:right="1134" w:bottom="1418" w:left="2268" w:header="709" w:footer="709" w:gutter="0"/>
          <w:cols w:space="708"/>
          <w:docGrid w:linePitch="360"/>
        </w:sectPr>
      </w:pPr>
    </w:p>
    <w:p w:rsidR="006C3DE0" w:rsidRDefault="006C3DE0" w:rsidP="00FF7F60">
      <w:pPr>
        <w:spacing w:line="480" w:lineRule="auto"/>
        <w:jc w:val="both"/>
      </w:pPr>
      <w:r>
        <w:lastRenderedPageBreak/>
        <w:t xml:space="preserve">Table </w:t>
      </w:r>
      <w:r w:rsidR="00657268">
        <w:t>15</w:t>
      </w:r>
      <w:r>
        <w:t xml:space="preserve"> provides a summary of the performance of the COPD score across the various cut-points</w:t>
      </w:r>
      <w:r w:rsidR="00530858">
        <w:t xml:space="preserve"> used in the ROC analysis</w:t>
      </w:r>
      <w:r>
        <w:t>. Here indicator variables were created for the COPD score to allow an analysis of the performance of each cut-point. As expected, lower cut-points were associated with higher sensitivity and lower specificity and higher cut-points were associated with lower sensitivity and higher specificity. A cut-point of 7 produced the highest percentage of correctly classified AO outcomes (73.95%). However, the best performing cut-point was 6, corresponding to the highest AUC value.</w:t>
      </w:r>
    </w:p>
    <w:p w:rsidR="00870327" w:rsidRDefault="00870327" w:rsidP="00870327"/>
    <w:p w:rsidR="006C3DE0" w:rsidRPr="00870327" w:rsidRDefault="006C3DE0" w:rsidP="00870327">
      <w:pPr>
        <w:pStyle w:val="Caption"/>
        <w:jc w:val="left"/>
        <w:rPr>
          <w:rFonts w:cs="Arial"/>
          <w:sz w:val="24"/>
        </w:rPr>
      </w:pPr>
      <w:bookmarkStart w:id="135" w:name="_Ref233609185"/>
      <w:r w:rsidRPr="00870327">
        <w:rPr>
          <w:rFonts w:cs="Arial"/>
          <w:sz w:val="24"/>
        </w:rPr>
        <w:t xml:space="preserve">Table </w:t>
      </w:r>
      <w:bookmarkEnd w:id="135"/>
      <w:r w:rsidR="00657268" w:rsidRPr="00870327">
        <w:rPr>
          <w:rFonts w:cs="Arial"/>
          <w:sz w:val="24"/>
        </w:rPr>
        <w:t>15</w:t>
      </w:r>
      <w:r w:rsidR="00870327" w:rsidRPr="00870327">
        <w:rPr>
          <w:rFonts w:cs="Arial"/>
          <w:sz w:val="24"/>
        </w:rPr>
        <w:t>.</w:t>
      </w:r>
      <w:r w:rsidRPr="00870327">
        <w:rPr>
          <w:rFonts w:cs="Arial"/>
          <w:sz w:val="24"/>
        </w:rPr>
        <w:t xml:space="preserve"> </w:t>
      </w:r>
      <w:r w:rsidRPr="00870327">
        <w:rPr>
          <w:rFonts w:cs="Arial"/>
          <w:bCs w:val="0"/>
          <w:sz w:val="24"/>
        </w:rPr>
        <w:t xml:space="preserve">Performance of COPD cut-point scores in screening for AO </w:t>
      </w:r>
    </w:p>
    <w:tbl>
      <w:tblPr>
        <w:tblW w:w="89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F" w:firstRow="1" w:lastRow="0" w:firstColumn="1" w:lastColumn="0" w:noHBand="0" w:noVBand="0"/>
      </w:tblPr>
      <w:tblGrid>
        <w:gridCol w:w="1346"/>
        <w:gridCol w:w="851"/>
        <w:gridCol w:w="992"/>
        <w:gridCol w:w="992"/>
        <w:gridCol w:w="1276"/>
        <w:gridCol w:w="1276"/>
        <w:gridCol w:w="1276"/>
        <w:gridCol w:w="919"/>
      </w:tblGrid>
      <w:tr w:rsidR="00870327" w:rsidTr="00D4599F">
        <w:trPr>
          <w:jc w:val="center"/>
        </w:trPr>
        <w:tc>
          <w:tcPr>
            <w:tcW w:w="1346" w:type="dxa"/>
            <w:vAlign w:val="bottom"/>
          </w:tcPr>
          <w:p w:rsidR="006C3DE0" w:rsidRDefault="006C3DE0" w:rsidP="00FC0ACE">
            <w:pPr>
              <w:jc w:val="center"/>
              <w:rPr>
                <w:b/>
                <w:bCs w:val="0"/>
                <w:sz w:val="20"/>
              </w:rPr>
            </w:pPr>
            <w:r>
              <w:rPr>
                <w:b/>
                <w:bCs w:val="0"/>
                <w:sz w:val="20"/>
              </w:rPr>
              <w:t>Cut-Point Score</w:t>
            </w:r>
          </w:p>
        </w:tc>
        <w:tc>
          <w:tcPr>
            <w:tcW w:w="851" w:type="dxa"/>
            <w:vAlign w:val="bottom"/>
          </w:tcPr>
          <w:p w:rsidR="006C3DE0" w:rsidRDefault="006C3DE0" w:rsidP="00FC0ACE">
            <w:pPr>
              <w:jc w:val="center"/>
              <w:rPr>
                <w:b/>
                <w:bCs w:val="0"/>
                <w:sz w:val="20"/>
              </w:rPr>
            </w:pPr>
            <w:r>
              <w:rPr>
                <w:b/>
                <w:bCs w:val="0"/>
                <w:sz w:val="20"/>
              </w:rPr>
              <w:t>Odds Ratio</w:t>
            </w:r>
          </w:p>
        </w:tc>
        <w:tc>
          <w:tcPr>
            <w:tcW w:w="992" w:type="dxa"/>
            <w:vAlign w:val="bottom"/>
          </w:tcPr>
          <w:p w:rsidR="006C3DE0" w:rsidRDefault="006C3DE0" w:rsidP="00FC0ACE">
            <w:pPr>
              <w:jc w:val="center"/>
              <w:rPr>
                <w:b/>
                <w:bCs w:val="0"/>
                <w:sz w:val="20"/>
              </w:rPr>
            </w:pPr>
            <w:r>
              <w:rPr>
                <w:b/>
                <w:bCs w:val="0"/>
                <w:sz w:val="20"/>
              </w:rPr>
              <w:t>Sensitivity (%)</w:t>
            </w:r>
          </w:p>
        </w:tc>
        <w:tc>
          <w:tcPr>
            <w:tcW w:w="992" w:type="dxa"/>
            <w:vAlign w:val="bottom"/>
          </w:tcPr>
          <w:p w:rsidR="006C3DE0" w:rsidRDefault="006C3DE0" w:rsidP="00FC0ACE">
            <w:pPr>
              <w:jc w:val="center"/>
              <w:rPr>
                <w:b/>
                <w:bCs w:val="0"/>
                <w:sz w:val="20"/>
              </w:rPr>
            </w:pPr>
            <w:r>
              <w:rPr>
                <w:b/>
                <w:bCs w:val="0"/>
                <w:sz w:val="20"/>
              </w:rPr>
              <w:t>Specificity (%)</w:t>
            </w:r>
          </w:p>
        </w:tc>
        <w:tc>
          <w:tcPr>
            <w:tcW w:w="1276" w:type="dxa"/>
            <w:vAlign w:val="bottom"/>
          </w:tcPr>
          <w:p w:rsidR="006C3DE0" w:rsidRDefault="006C3DE0" w:rsidP="00FC0ACE">
            <w:pPr>
              <w:jc w:val="center"/>
              <w:rPr>
                <w:b/>
                <w:bCs w:val="0"/>
                <w:sz w:val="20"/>
              </w:rPr>
            </w:pPr>
            <w:r>
              <w:rPr>
                <w:b/>
                <w:bCs w:val="0"/>
                <w:sz w:val="20"/>
              </w:rPr>
              <w:t>Positive Predictive Value (%)</w:t>
            </w:r>
          </w:p>
        </w:tc>
        <w:tc>
          <w:tcPr>
            <w:tcW w:w="1276" w:type="dxa"/>
            <w:vAlign w:val="bottom"/>
          </w:tcPr>
          <w:p w:rsidR="006C3DE0" w:rsidRDefault="006C3DE0" w:rsidP="00FC0ACE">
            <w:pPr>
              <w:jc w:val="center"/>
              <w:rPr>
                <w:b/>
                <w:bCs w:val="0"/>
                <w:sz w:val="20"/>
              </w:rPr>
            </w:pPr>
            <w:r>
              <w:rPr>
                <w:b/>
                <w:bCs w:val="0"/>
                <w:sz w:val="20"/>
              </w:rPr>
              <w:t>Negative Predictive Value (%)</w:t>
            </w:r>
          </w:p>
        </w:tc>
        <w:tc>
          <w:tcPr>
            <w:tcW w:w="1276" w:type="dxa"/>
            <w:vAlign w:val="bottom"/>
          </w:tcPr>
          <w:p w:rsidR="006C3DE0" w:rsidRDefault="006C3DE0" w:rsidP="00FC0ACE">
            <w:pPr>
              <w:jc w:val="center"/>
              <w:rPr>
                <w:b/>
                <w:bCs w:val="0"/>
                <w:sz w:val="20"/>
              </w:rPr>
            </w:pPr>
            <w:r>
              <w:rPr>
                <w:b/>
                <w:bCs w:val="0"/>
                <w:sz w:val="20"/>
              </w:rPr>
              <w:t>Percent (%) Correctly Classified</w:t>
            </w:r>
          </w:p>
        </w:tc>
        <w:tc>
          <w:tcPr>
            <w:tcW w:w="919" w:type="dxa"/>
            <w:vAlign w:val="bottom"/>
          </w:tcPr>
          <w:p w:rsidR="006C3DE0" w:rsidRDefault="006C3DE0" w:rsidP="00FC0ACE">
            <w:pPr>
              <w:jc w:val="center"/>
              <w:rPr>
                <w:b/>
                <w:bCs w:val="0"/>
                <w:sz w:val="20"/>
              </w:rPr>
            </w:pPr>
            <w:r>
              <w:rPr>
                <w:b/>
                <w:bCs w:val="0"/>
                <w:sz w:val="20"/>
              </w:rPr>
              <w:t>Area Under ROC Curve</w:t>
            </w:r>
          </w:p>
        </w:tc>
      </w:tr>
      <w:tr w:rsidR="00870327" w:rsidTr="00D4599F">
        <w:trPr>
          <w:jc w:val="center"/>
        </w:trPr>
        <w:tc>
          <w:tcPr>
            <w:tcW w:w="1346" w:type="dxa"/>
          </w:tcPr>
          <w:p w:rsidR="006C3DE0" w:rsidRDefault="006C3DE0" w:rsidP="00FC0ACE">
            <w:pPr>
              <w:rPr>
                <w:sz w:val="20"/>
              </w:rPr>
            </w:pPr>
            <w:r>
              <w:rPr>
                <w:sz w:val="20"/>
              </w:rPr>
              <w:sym w:font="Math B" w:char="F0A6"/>
            </w:r>
            <w:r>
              <w:rPr>
                <w:sz w:val="20"/>
              </w:rPr>
              <w:t>4</w:t>
            </w:r>
          </w:p>
        </w:tc>
        <w:tc>
          <w:tcPr>
            <w:tcW w:w="851" w:type="dxa"/>
            <w:vAlign w:val="center"/>
          </w:tcPr>
          <w:p w:rsidR="006C3DE0" w:rsidRDefault="006C3DE0" w:rsidP="00FC0ACE">
            <w:pPr>
              <w:jc w:val="center"/>
              <w:rPr>
                <w:sz w:val="20"/>
              </w:rPr>
            </w:pPr>
            <w:r>
              <w:rPr>
                <w:sz w:val="20"/>
              </w:rPr>
              <w:t>3.31</w:t>
            </w:r>
          </w:p>
        </w:tc>
        <w:tc>
          <w:tcPr>
            <w:tcW w:w="992" w:type="dxa"/>
            <w:vAlign w:val="center"/>
          </w:tcPr>
          <w:p w:rsidR="006C3DE0" w:rsidRDefault="006C3DE0" w:rsidP="00FC0ACE">
            <w:pPr>
              <w:jc w:val="center"/>
              <w:rPr>
                <w:sz w:val="20"/>
              </w:rPr>
            </w:pPr>
            <w:r>
              <w:rPr>
                <w:sz w:val="20"/>
              </w:rPr>
              <w:t>83.55</w:t>
            </w:r>
          </w:p>
        </w:tc>
        <w:tc>
          <w:tcPr>
            <w:tcW w:w="992" w:type="dxa"/>
            <w:vAlign w:val="center"/>
          </w:tcPr>
          <w:p w:rsidR="006C3DE0" w:rsidRDefault="006C3DE0" w:rsidP="00FC0ACE">
            <w:pPr>
              <w:jc w:val="center"/>
              <w:rPr>
                <w:sz w:val="20"/>
              </w:rPr>
            </w:pPr>
            <w:r>
              <w:rPr>
                <w:sz w:val="20"/>
              </w:rPr>
              <w:t>39.46</w:t>
            </w:r>
          </w:p>
        </w:tc>
        <w:tc>
          <w:tcPr>
            <w:tcW w:w="1276" w:type="dxa"/>
            <w:vAlign w:val="center"/>
          </w:tcPr>
          <w:p w:rsidR="006C3DE0" w:rsidRDefault="006C3DE0" w:rsidP="00FC0ACE">
            <w:pPr>
              <w:jc w:val="center"/>
              <w:rPr>
                <w:sz w:val="20"/>
              </w:rPr>
            </w:pPr>
            <w:r>
              <w:rPr>
                <w:sz w:val="20"/>
              </w:rPr>
              <w:t>36.18</w:t>
            </w:r>
          </w:p>
        </w:tc>
        <w:tc>
          <w:tcPr>
            <w:tcW w:w="1276" w:type="dxa"/>
            <w:vAlign w:val="center"/>
          </w:tcPr>
          <w:p w:rsidR="006C3DE0" w:rsidRDefault="006C3DE0" w:rsidP="00FC0ACE">
            <w:pPr>
              <w:jc w:val="center"/>
              <w:rPr>
                <w:sz w:val="20"/>
              </w:rPr>
            </w:pPr>
            <w:r>
              <w:rPr>
                <w:sz w:val="20"/>
              </w:rPr>
              <w:t>85.38</w:t>
            </w:r>
          </w:p>
        </w:tc>
        <w:tc>
          <w:tcPr>
            <w:tcW w:w="1276" w:type="dxa"/>
            <w:vAlign w:val="center"/>
          </w:tcPr>
          <w:p w:rsidR="006C3DE0" w:rsidRDefault="006C3DE0" w:rsidP="00FC0ACE">
            <w:pPr>
              <w:jc w:val="center"/>
              <w:rPr>
                <w:sz w:val="20"/>
              </w:rPr>
            </w:pPr>
            <w:r>
              <w:rPr>
                <w:sz w:val="20"/>
              </w:rPr>
              <w:t>52.30</w:t>
            </w:r>
          </w:p>
        </w:tc>
        <w:tc>
          <w:tcPr>
            <w:tcW w:w="919" w:type="dxa"/>
            <w:vAlign w:val="center"/>
          </w:tcPr>
          <w:p w:rsidR="006C3DE0" w:rsidRDefault="006C3DE0" w:rsidP="00FC0ACE">
            <w:pPr>
              <w:jc w:val="center"/>
              <w:rPr>
                <w:sz w:val="20"/>
              </w:rPr>
            </w:pPr>
            <w:r>
              <w:rPr>
                <w:sz w:val="20"/>
              </w:rPr>
              <w:t>0.62</w:t>
            </w:r>
          </w:p>
        </w:tc>
      </w:tr>
      <w:tr w:rsidR="00870327" w:rsidTr="00D4599F">
        <w:trPr>
          <w:jc w:val="center"/>
        </w:trPr>
        <w:tc>
          <w:tcPr>
            <w:tcW w:w="1346" w:type="dxa"/>
          </w:tcPr>
          <w:p w:rsidR="006C3DE0" w:rsidRDefault="006C3DE0" w:rsidP="00FC0ACE">
            <w:pPr>
              <w:rPr>
                <w:sz w:val="20"/>
              </w:rPr>
            </w:pPr>
            <w:r>
              <w:rPr>
                <w:sz w:val="20"/>
              </w:rPr>
              <w:sym w:font="Math B" w:char="F0A6"/>
            </w:r>
            <w:r>
              <w:rPr>
                <w:sz w:val="20"/>
              </w:rPr>
              <w:t>5</w:t>
            </w:r>
          </w:p>
        </w:tc>
        <w:tc>
          <w:tcPr>
            <w:tcW w:w="851" w:type="dxa"/>
            <w:vAlign w:val="center"/>
          </w:tcPr>
          <w:p w:rsidR="006C3DE0" w:rsidRDefault="006C3DE0" w:rsidP="00FC0ACE">
            <w:pPr>
              <w:jc w:val="center"/>
              <w:rPr>
                <w:sz w:val="20"/>
              </w:rPr>
            </w:pPr>
            <w:r>
              <w:rPr>
                <w:sz w:val="20"/>
              </w:rPr>
              <w:t>3.47</w:t>
            </w:r>
          </w:p>
        </w:tc>
        <w:tc>
          <w:tcPr>
            <w:tcW w:w="992" w:type="dxa"/>
            <w:vAlign w:val="center"/>
          </w:tcPr>
          <w:p w:rsidR="006C3DE0" w:rsidRDefault="006C3DE0" w:rsidP="00FC0ACE">
            <w:pPr>
              <w:jc w:val="center"/>
              <w:rPr>
                <w:sz w:val="20"/>
              </w:rPr>
            </w:pPr>
            <w:r>
              <w:rPr>
                <w:sz w:val="20"/>
              </w:rPr>
              <w:t>67.11</w:t>
            </w:r>
          </w:p>
        </w:tc>
        <w:tc>
          <w:tcPr>
            <w:tcW w:w="992" w:type="dxa"/>
            <w:vAlign w:val="center"/>
          </w:tcPr>
          <w:p w:rsidR="006C3DE0" w:rsidRDefault="006C3DE0" w:rsidP="00FC0ACE">
            <w:pPr>
              <w:jc w:val="center"/>
              <w:rPr>
                <w:sz w:val="20"/>
              </w:rPr>
            </w:pPr>
            <w:r>
              <w:rPr>
                <w:sz w:val="20"/>
              </w:rPr>
              <w:t>62.97</w:t>
            </w:r>
          </w:p>
        </w:tc>
        <w:tc>
          <w:tcPr>
            <w:tcW w:w="1276" w:type="dxa"/>
            <w:vAlign w:val="center"/>
          </w:tcPr>
          <w:p w:rsidR="006C3DE0" w:rsidRDefault="006C3DE0" w:rsidP="00FC0ACE">
            <w:pPr>
              <w:jc w:val="center"/>
              <w:rPr>
                <w:sz w:val="20"/>
              </w:rPr>
            </w:pPr>
            <w:r>
              <w:rPr>
                <w:sz w:val="20"/>
              </w:rPr>
              <w:t>42.68</w:t>
            </w:r>
          </w:p>
        </w:tc>
        <w:tc>
          <w:tcPr>
            <w:tcW w:w="1276" w:type="dxa"/>
            <w:vAlign w:val="center"/>
          </w:tcPr>
          <w:p w:rsidR="006C3DE0" w:rsidRDefault="006C3DE0" w:rsidP="00FC0ACE">
            <w:pPr>
              <w:jc w:val="center"/>
              <w:rPr>
                <w:sz w:val="20"/>
              </w:rPr>
            </w:pPr>
            <w:r>
              <w:rPr>
                <w:sz w:val="20"/>
              </w:rPr>
              <w:t>82.33</w:t>
            </w:r>
          </w:p>
        </w:tc>
        <w:tc>
          <w:tcPr>
            <w:tcW w:w="1276" w:type="dxa"/>
            <w:vAlign w:val="center"/>
          </w:tcPr>
          <w:p w:rsidR="006C3DE0" w:rsidRDefault="006C3DE0" w:rsidP="00FC0ACE">
            <w:pPr>
              <w:jc w:val="center"/>
              <w:rPr>
                <w:sz w:val="20"/>
              </w:rPr>
            </w:pPr>
            <w:r>
              <w:rPr>
                <w:sz w:val="20"/>
              </w:rPr>
              <w:t>64.18</w:t>
            </w:r>
          </w:p>
        </w:tc>
        <w:tc>
          <w:tcPr>
            <w:tcW w:w="919" w:type="dxa"/>
            <w:vAlign w:val="center"/>
          </w:tcPr>
          <w:p w:rsidR="006C3DE0" w:rsidRDefault="006C3DE0" w:rsidP="00FC0ACE">
            <w:pPr>
              <w:jc w:val="center"/>
              <w:rPr>
                <w:sz w:val="20"/>
              </w:rPr>
            </w:pPr>
            <w:r>
              <w:rPr>
                <w:sz w:val="20"/>
              </w:rPr>
              <w:t>0.65</w:t>
            </w:r>
          </w:p>
        </w:tc>
      </w:tr>
      <w:tr w:rsidR="00870327" w:rsidTr="00D4599F">
        <w:trPr>
          <w:jc w:val="center"/>
        </w:trPr>
        <w:tc>
          <w:tcPr>
            <w:tcW w:w="1346" w:type="dxa"/>
          </w:tcPr>
          <w:p w:rsidR="006C3DE0" w:rsidRDefault="006C3DE0" w:rsidP="00FC0ACE">
            <w:pPr>
              <w:rPr>
                <w:sz w:val="20"/>
              </w:rPr>
            </w:pPr>
            <w:r>
              <w:rPr>
                <w:sz w:val="20"/>
              </w:rPr>
              <w:sym w:font="Math B" w:char="F0A6"/>
            </w:r>
            <w:r>
              <w:rPr>
                <w:sz w:val="20"/>
              </w:rPr>
              <w:t>6</w:t>
            </w:r>
          </w:p>
        </w:tc>
        <w:tc>
          <w:tcPr>
            <w:tcW w:w="851" w:type="dxa"/>
            <w:vAlign w:val="center"/>
          </w:tcPr>
          <w:p w:rsidR="006C3DE0" w:rsidRDefault="006C3DE0" w:rsidP="00FC0ACE">
            <w:pPr>
              <w:jc w:val="center"/>
              <w:rPr>
                <w:sz w:val="20"/>
              </w:rPr>
            </w:pPr>
            <w:r>
              <w:rPr>
                <w:sz w:val="20"/>
              </w:rPr>
              <w:t>5.13</w:t>
            </w:r>
          </w:p>
        </w:tc>
        <w:tc>
          <w:tcPr>
            <w:tcW w:w="992" w:type="dxa"/>
            <w:vAlign w:val="center"/>
          </w:tcPr>
          <w:p w:rsidR="006C3DE0" w:rsidRDefault="006C3DE0" w:rsidP="00FC0ACE">
            <w:pPr>
              <w:jc w:val="center"/>
              <w:rPr>
                <w:sz w:val="20"/>
              </w:rPr>
            </w:pPr>
            <w:r>
              <w:rPr>
                <w:sz w:val="20"/>
              </w:rPr>
              <w:t>61.18</w:t>
            </w:r>
          </w:p>
        </w:tc>
        <w:tc>
          <w:tcPr>
            <w:tcW w:w="992" w:type="dxa"/>
            <w:vAlign w:val="center"/>
          </w:tcPr>
          <w:p w:rsidR="006C3DE0" w:rsidRDefault="006C3DE0" w:rsidP="00FC0ACE">
            <w:pPr>
              <w:jc w:val="center"/>
              <w:rPr>
                <w:sz w:val="20"/>
              </w:rPr>
            </w:pPr>
            <w:r>
              <w:rPr>
                <w:sz w:val="20"/>
              </w:rPr>
              <w:t>76.49</w:t>
            </w:r>
          </w:p>
        </w:tc>
        <w:tc>
          <w:tcPr>
            <w:tcW w:w="1276" w:type="dxa"/>
            <w:vAlign w:val="center"/>
          </w:tcPr>
          <w:p w:rsidR="006C3DE0" w:rsidRDefault="006C3DE0" w:rsidP="00FC0ACE">
            <w:pPr>
              <w:jc w:val="center"/>
              <w:rPr>
                <w:sz w:val="20"/>
              </w:rPr>
            </w:pPr>
            <w:r>
              <w:rPr>
                <w:sz w:val="20"/>
              </w:rPr>
              <w:t>51.67</w:t>
            </w:r>
          </w:p>
        </w:tc>
        <w:tc>
          <w:tcPr>
            <w:tcW w:w="1276" w:type="dxa"/>
            <w:vAlign w:val="center"/>
          </w:tcPr>
          <w:p w:rsidR="006C3DE0" w:rsidRDefault="006C3DE0" w:rsidP="00FC0ACE">
            <w:pPr>
              <w:jc w:val="center"/>
              <w:rPr>
                <w:sz w:val="20"/>
              </w:rPr>
            </w:pPr>
            <w:r>
              <w:rPr>
                <w:sz w:val="20"/>
              </w:rPr>
              <w:t>82.75</w:t>
            </w:r>
          </w:p>
        </w:tc>
        <w:tc>
          <w:tcPr>
            <w:tcW w:w="1276" w:type="dxa"/>
            <w:vAlign w:val="center"/>
          </w:tcPr>
          <w:p w:rsidR="006C3DE0" w:rsidRDefault="006C3DE0" w:rsidP="00FC0ACE">
            <w:pPr>
              <w:jc w:val="center"/>
              <w:rPr>
                <w:sz w:val="20"/>
              </w:rPr>
            </w:pPr>
            <w:r>
              <w:rPr>
                <w:sz w:val="20"/>
              </w:rPr>
              <w:t>72.03</w:t>
            </w:r>
          </w:p>
        </w:tc>
        <w:tc>
          <w:tcPr>
            <w:tcW w:w="919" w:type="dxa"/>
            <w:vAlign w:val="center"/>
          </w:tcPr>
          <w:p w:rsidR="006C3DE0" w:rsidRDefault="006C3DE0" w:rsidP="00FC0ACE">
            <w:pPr>
              <w:jc w:val="center"/>
              <w:rPr>
                <w:sz w:val="20"/>
              </w:rPr>
            </w:pPr>
            <w:r>
              <w:rPr>
                <w:sz w:val="20"/>
              </w:rPr>
              <w:t>0.69</w:t>
            </w:r>
          </w:p>
        </w:tc>
      </w:tr>
      <w:tr w:rsidR="00870327" w:rsidTr="00D4599F">
        <w:trPr>
          <w:jc w:val="center"/>
        </w:trPr>
        <w:tc>
          <w:tcPr>
            <w:tcW w:w="1346" w:type="dxa"/>
          </w:tcPr>
          <w:p w:rsidR="006C3DE0" w:rsidRDefault="006C3DE0" w:rsidP="00FC0ACE">
            <w:pPr>
              <w:rPr>
                <w:sz w:val="20"/>
              </w:rPr>
            </w:pPr>
            <w:r>
              <w:rPr>
                <w:sz w:val="20"/>
              </w:rPr>
              <w:sym w:font="Math B" w:char="F0A6"/>
            </w:r>
            <w:r>
              <w:rPr>
                <w:sz w:val="20"/>
              </w:rPr>
              <w:t>7</w:t>
            </w:r>
          </w:p>
        </w:tc>
        <w:tc>
          <w:tcPr>
            <w:tcW w:w="851" w:type="dxa"/>
            <w:vAlign w:val="center"/>
          </w:tcPr>
          <w:p w:rsidR="006C3DE0" w:rsidRDefault="006C3DE0" w:rsidP="00FC0ACE">
            <w:pPr>
              <w:jc w:val="center"/>
              <w:rPr>
                <w:sz w:val="20"/>
              </w:rPr>
            </w:pPr>
            <w:r>
              <w:rPr>
                <w:sz w:val="20"/>
              </w:rPr>
              <w:t>5.00</w:t>
            </w:r>
          </w:p>
        </w:tc>
        <w:tc>
          <w:tcPr>
            <w:tcW w:w="992" w:type="dxa"/>
            <w:vAlign w:val="center"/>
          </w:tcPr>
          <w:p w:rsidR="006C3DE0" w:rsidRDefault="006C3DE0" w:rsidP="00FC0ACE">
            <w:pPr>
              <w:jc w:val="center"/>
              <w:rPr>
                <w:sz w:val="20"/>
              </w:rPr>
            </w:pPr>
            <w:r>
              <w:rPr>
                <w:sz w:val="20"/>
              </w:rPr>
              <w:t>46.05</w:t>
            </w:r>
          </w:p>
        </w:tc>
        <w:tc>
          <w:tcPr>
            <w:tcW w:w="992" w:type="dxa"/>
            <w:vAlign w:val="center"/>
          </w:tcPr>
          <w:p w:rsidR="006C3DE0" w:rsidRDefault="006C3DE0" w:rsidP="00FC0ACE">
            <w:pPr>
              <w:jc w:val="center"/>
              <w:rPr>
                <w:sz w:val="20"/>
              </w:rPr>
            </w:pPr>
            <w:r>
              <w:rPr>
                <w:sz w:val="20"/>
              </w:rPr>
              <w:t>85.41</w:t>
            </w:r>
          </w:p>
        </w:tc>
        <w:tc>
          <w:tcPr>
            <w:tcW w:w="1276" w:type="dxa"/>
            <w:vAlign w:val="center"/>
          </w:tcPr>
          <w:p w:rsidR="006C3DE0" w:rsidRDefault="006C3DE0" w:rsidP="00FC0ACE">
            <w:pPr>
              <w:jc w:val="center"/>
              <w:rPr>
                <w:sz w:val="20"/>
              </w:rPr>
            </w:pPr>
            <w:r>
              <w:rPr>
                <w:sz w:val="20"/>
              </w:rPr>
              <w:t>56.45</w:t>
            </w:r>
          </w:p>
        </w:tc>
        <w:tc>
          <w:tcPr>
            <w:tcW w:w="1276" w:type="dxa"/>
            <w:vAlign w:val="center"/>
          </w:tcPr>
          <w:p w:rsidR="006C3DE0" w:rsidRDefault="006C3DE0" w:rsidP="00FC0ACE">
            <w:pPr>
              <w:jc w:val="center"/>
              <w:rPr>
                <w:sz w:val="20"/>
              </w:rPr>
            </w:pPr>
            <w:r>
              <w:rPr>
                <w:sz w:val="20"/>
              </w:rPr>
              <w:t>79.40</w:t>
            </w:r>
          </w:p>
        </w:tc>
        <w:tc>
          <w:tcPr>
            <w:tcW w:w="1276" w:type="dxa"/>
            <w:vAlign w:val="center"/>
          </w:tcPr>
          <w:p w:rsidR="006C3DE0" w:rsidRDefault="006C3DE0" w:rsidP="00FC0ACE">
            <w:pPr>
              <w:jc w:val="center"/>
              <w:rPr>
                <w:sz w:val="20"/>
              </w:rPr>
            </w:pPr>
            <w:r>
              <w:rPr>
                <w:sz w:val="20"/>
              </w:rPr>
              <w:t>73.95</w:t>
            </w:r>
          </w:p>
        </w:tc>
        <w:tc>
          <w:tcPr>
            <w:tcW w:w="919" w:type="dxa"/>
            <w:vAlign w:val="center"/>
          </w:tcPr>
          <w:p w:rsidR="006C3DE0" w:rsidRDefault="006C3DE0" w:rsidP="00FC0ACE">
            <w:pPr>
              <w:jc w:val="center"/>
              <w:rPr>
                <w:sz w:val="20"/>
              </w:rPr>
            </w:pPr>
            <w:r>
              <w:rPr>
                <w:sz w:val="20"/>
              </w:rPr>
              <w:t>0.66</w:t>
            </w:r>
          </w:p>
        </w:tc>
      </w:tr>
      <w:tr w:rsidR="00870327" w:rsidTr="00D4599F">
        <w:trPr>
          <w:jc w:val="center"/>
        </w:trPr>
        <w:tc>
          <w:tcPr>
            <w:tcW w:w="1346" w:type="dxa"/>
          </w:tcPr>
          <w:p w:rsidR="006C3DE0" w:rsidRDefault="006C3DE0" w:rsidP="00FC0ACE">
            <w:pPr>
              <w:rPr>
                <w:sz w:val="20"/>
              </w:rPr>
            </w:pPr>
            <w:r>
              <w:rPr>
                <w:sz w:val="20"/>
              </w:rPr>
              <w:sym w:font="Math B" w:char="F0A6"/>
            </w:r>
            <w:r>
              <w:rPr>
                <w:sz w:val="20"/>
              </w:rPr>
              <w:t>8</w:t>
            </w:r>
          </w:p>
        </w:tc>
        <w:tc>
          <w:tcPr>
            <w:tcW w:w="851" w:type="dxa"/>
            <w:vAlign w:val="center"/>
          </w:tcPr>
          <w:p w:rsidR="006C3DE0" w:rsidRDefault="006C3DE0" w:rsidP="00FC0ACE">
            <w:pPr>
              <w:jc w:val="center"/>
              <w:rPr>
                <w:sz w:val="20"/>
              </w:rPr>
            </w:pPr>
            <w:r>
              <w:rPr>
                <w:sz w:val="20"/>
              </w:rPr>
              <w:t>4.98</w:t>
            </w:r>
          </w:p>
        </w:tc>
        <w:tc>
          <w:tcPr>
            <w:tcW w:w="992" w:type="dxa"/>
            <w:vAlign w:val="center"/>
          </w:tcPr>
          <w:p w:rsidR="006C3DE0" w:rsidRDefault="006C3DE0" w:rsidP="00FC0ACE">
            <w:pPr>
              <w:jc w:val="center"/>
              <w:rPr>
                <w:sz w:val="20"/>
              </w:rPr>
            </w:pPr>
            <w:r>
              <w:rPr>
                <w:sz w:val="20"/>
              </w:rPr>
              <w:t>25.66</w:t>
            </w:r>
          </w:p>
        </w:tc>
        <w:tc>
          <w:tcPr>
            <w:tcW w:w="992" w:type="dxa"/>
            <w:vAlign w:val="center"/>
          </w:tcPr>
          <w:p w:rsidR="006C3DE0" w:rsidRDefault="006C3DE0" w:rsidP="00FC0ACE">
            <w:pPr>
              <w:jc w:val="center"/>
              <w:rPr>
                <w:sz w:val="20"/>
              </w:rPr>
            </w:pPr>
            <w:r>
              <w:rPr>
                <w:sz w:val="20"/>
              </w:rPr>
              <w:t>93.51</w:t>
            </w:r>
          </w:p>
        </w:tc>
        <w:tc>
          <w:tcPr>
            <w:tcW w:w="1276" w:type="dxa"/>
            <w:vAlign w:val="center"/>
          </w:tcPr>
          <w:p w:rsidR="006C3DE0" w:rsidRDefault="006C3DE0" w:rsidP="00FC0ACE">
            <w:pPr>
              <w:jc w:val="center"/>
              <w:rPr>
                <w:sz w:val="20"/>
              </w:rPr>
            </w:pPr>
            <w:r>
              <w:rPr>
                <w:sz w:val="20"/>
              </w:rPr>
              <w:t>61.90</w:t>
            </w:r>
          </w:p>
        </w:tc>
        <w:tc>
          <w:tcPr>
            <w:tcW w:w="1276" w:type="dxa"/>
            <w:vAlign w:val="center"/>
          </w:tcPr>
          <w:p w:rsidR="006C3DE0" w:rsidRDefault="006C3DE0" w:rsidP="00FC0ACE">
            <w:pPr>
              <w:jc w:val="center"/>
              <w:rPr>
                <w:sz w:val="20"/>
              </w:rPr>
            </w:pPr>
            <w:r>
              <w:rPr>
                <w:sz w:val="20"/>
              </w:rPr>
              <w:t>75.38</w:t>
            </w:r>
          </w:p>
        </w:tc>
        <w:tc>
          <w:tcPr>
            <w:tcW w:w="1276" w:type="dxa"/>
            <w:vAlign w:val="center"/>
          </w:tcPr>
          <w:p w:rsidR="006C3DE0" w:rsidRDefault="006C3DE0" w:rsidP="00FC0ACE">
            <w:pPr>
              <w:jc w:val="center"/>
              <w:rPr>
                <w:sz w:val="20"/>
              </w:rPr>
            </w:pPr>
            <w:r>
              <w:rPr>
                <w:sz w:val="20"/>
              </w:rPr>
              <w:t>73.75</w:t>
            </w:r>
          </w:p>
        </w:tc>
        <w:tc>
          <w:tcPr>
            <w:tcW w:w="919" w:type="dxa"/>
            <w:vAlign w:val="center"/>
          </w:tcPr>
          <w:p w:rsidR="006C3DE0" w:rsidRDefault="006C3DE0" w:rsidP="00FC0ACE">
            <w:pPr>
              <w:jc w:val="center"/>
              <w:rPr>
                <w:sz w:val="20"/>
              </w:rPr>
            </w:pPr>
            <w:r>
              <w:rPr>
                <w:sz w:val="20"/>
              </w:rPr>
              <w:t>0.60</w:t>
            </w:r>
          </w:p>
        </w:tc>
      </w:tr>
      <w:tr w:rsidR="00870327" w:rsidTr="00D4599F">
        <w:trPr>
          <w:jc w:val="center"/>
        </w:trPr>
        <w:tc>
          <w:tcPr>
            <w:tcW w:w="1346" w:type="dxa"/>
            <w:tcBorders>
              <w:bottom w:val="single" w:sz="8" w:space="0" w:color="auto"/>
            </w:tcBorders>
          </w:tcPr>
          <w:p w:rsidR="006C3DE0" w:rsidRDefault="006C3DE0" w:rsidP="00FC0ACE">
            <w:pPr>
              <w:rPr>
                <w:sz w:val="20"/>
              </w:rPr>
            </w:pPr>
            <w:r>
              <w:rPr>
                <w:sz w:val="20"/>
              </w:rPr>
              <w:sym w:font="Math B" w:char="F0A6"/>
            </w:r>
            <w:r>
              <w:rPr>
                <w:sz w:val="20"/>
              </w:rPr>
              <w:t>9</w:t>
            </w:r>
          </w:p>
        </w:tc>
        <w:tc>
          <w:tcPr>
            <w:tcW w:w="851" w:type="dxa"/>
            <w:tcBorders>
              <w:bottom w:val="single" w:sz="8" w:space="0" w:color="auto"/>
            </w:tcBorders>
            <w:vAlign w:val="center"/>
          </w:tcPr>
          <w:p w:rsidR="006C3DE0" w:rsidRDefault="006C3DE0" w:rsidP="00FC0ACE">
            <w:pPr>
              <w:jc w:val="center"/>
              <w:rPr>
                <w:sz w:val="20"/>
              </w:rPr>
            </w:pPr>
            <w:r>
              <w:rPr>
                <w:sz w:val="20"/>
              </w:rPr>
              <w:t>3.00</w:t>
            </w:r>
          </w:p>
        </w:tc>
        <w:tc>
          <w:tcPr>
            <w:tcW w:w="992" w:type="dxa"/>
            <w:tcBorders>
              <w:bottom w:val="single" w:sz="8" w:space="0" w:color="auto"/>
            </w:tcBorders>
            <w:vAlign w:val="center"/>
          </w:tcPr>
          <w:p w:rsidR="006C3DE0" w:rsidRDefault="006C3DE0" w:rsidP="00FC0ACE">
            <w:pPr>
              <w:jc w:val="center"/>
              <w:rPr>
                <w:sz w:val="20"/>
              </w:rPr>
            </w:pPr>
            <w:r>
              <w:rPr>
                <w:sz w:val="20"/>
              </w:rPr>
              <w:t xml:space="preserve">  3.95</w:t>
            </w:r>
          </w:p>
        </w:tc>
        <w:tc>
          <w:tcPr>
            <w:tcW w:w="992" w:type="dxa"/>
            <w:tcBorders>
              <w:bottom w:val="single" w:sz="8" w:space="0" w:color="auto"/>
            </w:tcBorders>
            <w:vAlign w:val="center"/>
          </w:tcPr>
          <w:p w:rsidR="006C3DE0" w:rsidRDefault="006C3DE0" w:rsidP="00FC0ACE">
            <w:pPr>
              <w:jc w:val="center"/>
              <w:rPr>
                <w:sz w:val="20"/>
              </w:rPr>
            </w:pPr>
            <w:r>
              <w:rPr>
                <w:sz w:val="20"/>
              </w:rPr>
              <w:t>98.65</w:t>
            </w:r>
          </w:p>
        </w:tc>
        <w:tc>
          <w:tcPr>
            <w:tcW w:w="1276" w:type="dxa"/>
            <w:tcBorders>
              <w:bottom w:val="single" w:sz="8" w:space="0" w:color="auto"/>
            </w:tcBorders>
            <w:vAlign w:val="center"/>
          </w:tcPr>
          <w:p w:rsidR="006C3DE0" w:rsidRDefault="006C3DE0" w:rsidP="00FC0ACE">
            <w:pPr>
              <w:jc w:val="center"/>
              <w:rPr>
                <w:sz w:val="20"/>
              </w:rPr>
            </w:pPr>
            <w:r>
              <w:rPr>
                <w:sz w:val="20"/>
              </w:rPr>
              <w:t>54.55</w:t>
            </w:r>
          </w:p>
        </w:tc>
        <w:tc>
          <w:tcPr>
            <w:tcW w:w="1276" w:type="dxa"/>
            <w:tcBorders>
              <w:bottom w:val="single" w:sz="8" w:space="0" w:color="auto"/>
            </w:tcBorders>
            <w:vAlign w:val="center"/>
          </w:tcPr>
          <w:p w:rsidR="006C3DE0" w:rsidRDefault="006C3DE0" w:rsidP="00FC0ACE">
            <w:pPr>
              <w:jc w:val="center"/>
              <w:rPr>
                <w:sz w:val="20"/>
              </w:rPr>
            </w:pPr>
            <w:r>
              <w:rPr>
                <w:sz w:val="20"/>
              </w:rPr>
              <w:t>71.43</w:t>
            </w:r>
          </w:p>
        </w:tc>
        <w:tc>
          <w:tcPr>
            <w:tcW w:w="1276" w:type="dxa"/>
            <w:tcBorders>
              <w:bottom w:val="single" w:sz="8" w:space="0" w:color="auto"/>
            </w:tcBorders>
            <w:vAlign w:val="center"/>
          </w:tcPr>
          <w:p w:rsidR="006C3DE0" w:rsidRDefault="006C3DE0" w:rsidP="00FC0ACE">
            <w:pPr>
              <w:jc w:val="center"/>
              <w:rPr>
                <w:sz w:val="20"/>
              </w:rPr>
            </w:pPr>
            <w:r>
              <w:rPr>
                <w:sz w:val="20"/>
              </w:rPr>
              <w:t>71.07</w:t>
            </w:r>
          </w:p>
        </w:tc>
        <w:tc>
          <w:tcPr>
            <w:tcW w:w="919" w:type="dxa"/>
            <w:tcBorders>
              <w:bottom w:val="single" w:sz="8" w:space="0" w:color="auto"/>
            </w:tcBorders>
            <w:vAlign w:val="center"/>
          </w:tcPr>
          <w:p w:rsidR="006C3DE0" w:rsidRDefault="006C3DE0" w:rsidP="00FC0ACE">
            <w:pPr>
              <w:jc w:val="center"/>
              <w:rPr>
                <w:sz w:val="20"/>
              </w:rPr>
            </w:pPr>
            <w:r>
              <w:rPr>
                <w:sz w:val="20"/>
              </w:rPr>
              <w:t>0.51</w:t>
            </w:r>
          </w:p>
        </w:tc>
      </w:tr>
      <w:tr w:rsidR="00870327" w:rsidTr="00D4599F">
        <w:trPr>
          <w:jc w:val="center"/>
        </w:trPr>
        <w:tc>
          <w:tcPr>
            <w:tcW w:w="1346" w:type="dxa"/>
            <w:tcBorders>
              <w:top w:val="single" w:sz="8" w:space="0" w:color="auto"/>
            </w:tcBorders>
          </w:tcPr>
          <w:p w:rsidR="006C3DE0" w:rsidRDefault="00D4599F" w:rsidP="00FC0ACE">
            <w:pPr>
              <w:rPr>
                <w:sz w:val="20"/>
              </w:rPr>
            </w:pPr>
            <w:r>
              <w:rPr>
                <w:sz w:val="20"/>
              </w:rPr>
              <w:t>Continuous</w:t>
            </w:r>
            <w:r w:rsidR="00870327">
              <w:rPr>
                <w:sz w:val="20"/>
              </w:rPr>
              <w:t xml:space="preserve"> </w:t>
            </w:r>
            <w:r w:rsidR="006C3DE0">
              <w:rPr>
                <w:sz w:val="20"/>
              </w:rPr>
              <w:t>Score</w:t>
            </w:r>
          </w:p>
        </w:tc>
        <w:tc>
          <w:tcPr>
            <w:tcW w:w="851" w:type="dxa"/>
            <w:tcBorders>
              <w:top w:val="single" w:sz="8" w:space="0" w:color="auto"/>
            </w:tcBorders>
            <w:vAlign w:val="center"/>
          </w:tcPr>
          <w:p w:rsidR="006C3DE0" w:rsidRDefault="006C3DE0" w:rsidP="00FC0ACE">
            <w:pPr>
              <w:jc w:val="center"/>
              <w:rPr>
                <w:sz w:val="20"/>
              </w:rPr>
            </w:pPr>
            <w:r>
              <w:rPr>
                <w:sz w:val="20"/>
              </w:rPr>
              <w:t>1.49</w:t>
            </w:r>
          </w:p>
        </w:tc>
        <w:tc>
          <w:tcPr>
            <w:tcW w:w="992" w:type="dxa"/>
            <w:tcBorders>
              <w:top w:val="single" w:sz="8" w:space="0" w:color="auto"/>
            </w:tcBorders>
            <w:vAlign w:val="center"/>
          </w:tcPr>
          <w:p w:rsidR="006C3DE0" w:rsidRDefault="006C3DE0" w:rsidP="00FC0ACE">
            <w:pPr>
              <w:jc w:val="center"/>
              <w:rPr>
                <w:sz w:val="20"/>
              </w:rPr>
            </w:pPr>
            <w:r>
              <w:rPr>
                <w:sz w:val="20"/>
              </w:rPr>
              <w:t>25.66</w:t>
            </w:r>
          </w:p>
        </w:tc>
        <w:tc>
          <w:tcPr>
            <w:tcW w:w="992" w:type="dxa"/>
            <w:tcBorders>
              <w:top w:val="single" w:sz="8" w:space="0" w:color="auto"/>
            </w:tcBorders>
            <w:vAlign w:val="center"/>
          </w:tcPr>
          <w:p w:rsidR="006C3DE0" w:rsidRDefault="006C3DE0" w:rsidP="00FC0ACE">
            <w:pPr>
              <w:jc w:val="center"/>
              <w:rPr>
                <w:sz w:val="20"/>
              </w:rPr>
            </w:pPr>
            <w:r>
              <w:rPr>
                <w:sz w:val="20"/>
              </w:rPr>
              <w:t>93.51</w:t>
            </w:r>
          </w:p>
        </w:tc>
        <w:tc>
          <w:tcPr>
            <w:tcW w:w="1276" w:type="dxa"/>
            <w:tcBorders>
              <w:top w:val="single" w:sz="8" w:space="0" w:color="auto"/>
            </w:tcBorders>
            <w:vAlign w:val="center"/>
          </w:tcPr>
          <w:p w:rsidR="006C3DE0" w:rsidRDefault="006C3DE0" w:rsidP="00FC0ACE">
            <w:pPr>
              <w:jc w:val="center"/>
              <w:rPr>
                <w:sz w:val="20"/>
              </w:rPr>
            </w:pPr>
            <w:r>
              <w:rPr>
                <w:sz w:val="20"/>
              </w:rPr>
              <w:t>61.90</w:t>
            </w:r>
          </w:p>
        </w:tc>
        <w:tc>
          <w:tcPr>
            <w:tcW w:w="1276" w:type="dxa"/>
            <w:tcBorders>
              <w:top w:val="single" w:sz="8" w:space="0" w:color="auto"/>
            </w:tcBorders>
            <w:vAlign w:val="center"/>
          </w:tcPr>
          <w:p w:rsidR="006C3DE0" w:rsidRDefault="006C3DE0" w:rsidP="00FC0ACE">
            <w:pPr>
              <w:jc w:val="center"/>
              <w:rPr>
                <w:sz w:val="20"/>
              </w:rPr>
            </w:pPr>
            <w:r>
              <w:rPr>
                <w:sz w:val="20"/>
              </w:rPr>
              <w:t>75.38</w:t>
            </w:r>
          </w:p>
        </w:tc>
        <w:tc>
          <w:tcPr>
            <w:tcW w:w="1276" w:type="dxa"/>
            <w:tcBorders>
              <w:top w:val="single" w:sz="8" w:space="0" w:color="auto"/>
            </w:tcBorders>
            <w:vAlign w:val="center"/>
          </w:tcPr>
          <w:p w:rsidR="006C3DE0" w:rsidRDefault="006C3DE0" w:rsidP="00FC0ACE">
            <w:pPr>
              <w:jc w:val="center"/>
              <w:rPr>
                <w:sz w:val="20"/>
              </w:rPr>
            </w:pPr>
            <w:r>
              <w:rPr>
                <w:sz w:val="20"/>
              </w:rPr>
              <w:t>73.75</w:t>
            </w:r>
          </w:p>
        </w:tc>
        <w:tc>
          <w:tcPr>
            <w:tcW w:w="919" w:type="dxa"/>
            <w:tcBorders>
              <w:top w:val="single" w:sz="8" w:space="0" w:color="auto"/>
            </w:tcBorders>
            <w:vAlign w:val="center"/>
          </w:tcPr>
          <w:p w:rsidR="006C3DE0" w:rsidRDefault="006C3DE0" w:rsidP="00FC0ACE">
            <w:pPr>
              <w:jc w:val="center"/>
              <w:rPr>
                <w:sz w:val="20"/>
              </w:rPr>
            </w:pPr>
            <w:r>
              <w:rPr>
                <w:sz w:val="20"/>
              </w:rPr>
              <w:t>0.72</w:t>
            </w:r>
          </w:p>
        </w:tc>
      </w:tr>
    </w:tbl>
    <w:p w:rsidR="00FF7F60" w:rsidRDefault="00FF7F60" w:rsidP="00FF7F60">
      <w:pPr>
        <w:pStyle w:val="BodyText"/>
        <w:spacing w:line="480" w:lineRule="auto"/>
      </w:pPr>
    </w:p>
    <w:p w:rsidR="006C3DE0" w:rsidRDefault="00E7781B" w:rsidP="00FF7F60">
      <w:pPr>
        <w:pStyle w:val="BodyText"/>
        <w:spacing w:line="480" w:lineRule="auto"/>
        <w:jc w:val="both"/>
      </w:pPr>
      <w:r>
        <w:t>The c</w:t>
      </w:r>
      <w:r w:rsidR="006C3DE0">
        <w:t>alculated mean COPD scores across various diagnoses (both AO a</w:t>
      </w:r>
      <w:r w:rsidR="001017C3">
        <w:t xml:space="preserve">nd </w:t>
      </w:r>
      <w:r w:rsidR="00DF1AD5">
        <w:t>self-reported</w:t>
      </w:r>
      <w:r w:rsidR="001017C3">
        <w:t xml:space="preserve"> respiratory diagnoses</w:t>
      </w:r>
      <w:r w:rsidR="006C3DE0">
        <w:t xml:space="preserve">) can be found in Table </w:t>
      </w:r>
      <w:r w:rsidR="00657268">
        <w:t>16</w:t>
      </w:r>
      <w:r w:rsidR="006C3DE0">
        <w:t>. Mean COPD scores were significantly higher in individuals diagn</w:t>
      </w:r>
      <w:r>
        <w:t>osed as having AO as opposed to</w:t>
      </w:r>
      <w:r w:rsidR="006C3DE0">
        <w:t xml:space="preserve"> those who were not (5.78</w:t>
      </w:r>
      <w:r w:rsidR="00530858">
        <w:t xml:space="preserve"> versus</w:t>
      </w:r>
      <w:r w:rsidR="006C3DE0">
        <w:t xml:space="preserve"> 4.09, p&lt;0.001). Those who had a </w:t>
      </w:r>
      <w:r w:rsidR="00DF1AD5">
        <w:t>self-reported</w:t>
      </w:r>
      <w:r w:rsidR="006C3DE0">
        <w:t xml:space="preserve"> </w:t>
      </w:r>
      <w:r w:rsidR="00AA0B14">
        <w:t xml:space="preserve">respiratory </w:t>
      </w:r>
      <w:r w:rsidR="006C3DE0">
        <w:t xml:space="preserve">diagnosis also had a significantly higher mean COPD score </w:t>
      </w:r>
      <w:r w:rsidR="00530858">
        <w:t xml:space="preserve">than those who did not (6.74 versus </w:t>
      </w:r>
      <w:r w:rsidR="006C3DE0">
        <w:t>4.04, p&lt;0.001).</w:t>
      </w:r>
    </w:p>
    <w:p w:rsidR="00FF7F60" w:rsidRDefault="00FF7F60" w:rsidP="006C3DE0">
      <w:pPr>
        <w:pStyle w:val="Caption"/>
        <w:rPr>
          <w:rFonts w:cs="Arial"/>
        </w:rPr>
      </w:pPr>
    </w:p>
    <w:p w:rsidR="00FF7F60" w:rsidRPr="00FF7F60" w:rsidRDefault="00FF7F60" w:rsidP="00FF7F60"/>
    <w:p w:rsidR="00E7781B" w:rsidRDefault="00E7781B" w:rsidP="00E7781B"/>
    <w:p w:rsidR="00E7781B" w:rsidRPr="00E7781B" w:rsidRDefault="00E7781B" w:rsidP="00E7781B"/>
    <w:p w:rsidR="006C3DE0" w:rsidRPr="00870327" w:rsidRDefault="006C3DE0" w:rsidP="00870327">
      <w:pPr>
        <w:pStyle w:val="Caption"/>
        <w:jc w:val="left"/>
        <w:rPr>
          <w:rFonts w:cs="Arial"/>
          <w:sz w:val="24"/>
        </w:rPr>
      </w:pPr>
      <w:r w:rsidRPr="00870327">
        <w:rPr>
          <w:rFonts w:cs="Arial"/>
          <w:sz w:val="24"/>
        </w:rPr>
        <w:lastRenderedPageBreak/>
        <w:t xml:space="preserve">Table </w:t>
      </w:r>
      <w:r w:rsidR="00657268" w:rsidRPr="00870327">
        <w:rPr>
          <w:rFonts w:cs="Arial"/>
          <w:sz w:val="24"/>
        </w:rPr>
        <w:t>16</w:t>
      </w:r>
      <w:r w:rsidR="00870327" w:rsidRPr="00870327">
        <w:rPr>
          <w:rFonts w:cs="Arial"/>
          <w:sz w:val="24"/>
        </w:rPr>
        <w:t>.</w:t>
      </w:r>
      <w:r w:rsidRPr="00870327">
        <w:rPr>
          <w:rFonts w:cs="Arial"/>
          <w:sz w:val="24"/>
        </w:rPr>
        <w:t xml:space="preserve"> </w:t>
      </w:r>
      <w:r w:rsidRPr="00870327">
        <w:rPr>
          <w:rFonts w:cs="Arial"/>
          <w:bCs w:val="0"/>
          <w:sz w:val="24"/>
        </w:rPr>
        <w:t xml:space="preserve">Comparison of COPD mean scores across patient variables </w:t>
      </w:r>
    </w:p>
    <w:tbl>
      <w:tblPr>
        <w:tblW w:w="8748" w:type="dxa"/>
        <w:tblBorders>
          <w:top w:val="single" w:sz="12" w:space="0" w:color="008000"/>
          <w:left w:val="nil"/>
          <w:bottom w:val="single" w:sz="12" w:space="0" w:color="008000"/>
          <w:right w:val="nil"/>
          <w:insideH w:val="nil"/>
          <w:insideV w:val="nil"/>
        </w:tblBorders>
        <w:tblLook w:val="00BF" w:firstRow="1" w:lastRow="0" w:firstColumn="1" w:lastColumn="0" w:noHBand="0" w:noVBand="0"/>
      </w:tblPr>
      <w:tblGrid>
        <w:gridCol w:w="2988"/>
        <w:gridCol w:w="780"/>
        <w:gridCol w:w="780"/>
        <w:gridCol w:w="780"/>
        <w:gridCol w:w="780"/>
        <w:gridCol w:w="1200"/>
        <w:gridCol w:w="1440"/>
      </w:tblGrid>
      <w:tr w:rsidR="006C3DE0" w:rsidTr="00870327">
        <w:tc>
          <w:tcPr>
            <w:tcW w:w="2988" w:type="dxa"/>
            <w:tcBorders>
              <w:top w:val="single" w:sz="8" w:space="0" w:color="auto"/>
              <w:left w:val="single" w:sz="8" w:space="0" w:color="auto"/>
              <w:bottom w:val="single" w:sz="8" w:space="0" w:color="auto"/>
              <w:right w:val="single" w:sz="8" w:space="0" w:color="auto"/>
            </w:tcBorders>
            <w:vAlign w:val="bottom"/>
          </w:tcPr>
          <w:p w:rsidR="006C3DE0" w:rsidRDefault="006C3DE0" w:rsidP="00FC0ACE">
            <w:pPr>
              <w:rPr>
                <w:b/>
                <w:bCs w:val="0"/>
                <w:sz w:val="20"/>
              </w:rPr>
            </w:pPr>
            <w:r>
              <w:rPr>
                <w:b/>
                <w:bCs w:val="0"/>
                <w:sz w:val="20"/>
              </w:rPr>
              <w:t>Variable</w:t>
            </w:r>
          </w:p>
        </w:tc>
        <w:tc>
          <w:tcPr>
            <w:tcW w:w="780" w:type="dxa"/>
            <w:tcBorders>
              <w:top w:val="single" w:sz="8" w:space="0" w:color="auto"/>
              <w:left w:val="single" w:sz="8" w:space="0" w:color="auto"/>
              <w:bottom w:val="single" w:sz="8" w:space="0" w:color="auto"/>
              <w:right w:val="single" w:sz="8" w:space="0" w:color="auto"/>
            </w:tcBorders>
            <w:vAlign w:val="bottom"/>
          </w:tcPr>
          <w:p w:rsidR="006C3DE0" w:rsidRDefault="006C3DE0" w:rsidP="00FC0ACE">
            <w:pPr>
              <w:jc w:val="center"/>
              <w:rPr>
                <w:b/>
                <w:bCs w:val="0"/>
                <w:sz w:val="20"/>
              </w:rPr>
            </w:pPr>
            <w:r>
              <w:rPr>
                <w:b/>
                <w:bCs w:val="0"/>
                <w:sz w:val="20"/>
              </w:rPr>
              <w:t>N</w:t>
            </w:r>
          </w:p>
        </w:tc>
        <w:tc>
          <w:tcPr>
            <w:tcW w:w="780" w:type="dxa"/>
            <w:tcBorders>
              <w:top w:val="single" w:sz="8" w:space="0" w:color="auto"/>
              <w:left w:val="single" w:sz="8" w:space="0" w:color="auto"/>
              <w:bottom w:val="single" w:sz="8" w:space="0" w:color="auto"/>
              <w:right w:val="single" w:sz="8" w:space="0" w:color="auto"/>
            </w:tcBorders>
            <w:vAlign w:val="bottom"/>
          </w:tcPr>
          <w:p w:rsidR="006C3DE0" w:rsidRDefault="006C3DE0" w:rsidP="00FC0ACE">
            <w:pPr>
              <w:jc w:val="center"/>
              <w:rPr>
                <w:b/>
                <w:bCs w:val="0"/>
                <w:sz w:val="20"/>
              </w:rPr>
            </w:pPr>
            <w:r>
              <w:rPr>
                <w:b/>
                <w:bCs w:val="0"/>
                <w:sz w:val="20"/>
              </w:rPr>
              <w:t>Mean</w:t>
            </w:r>
          </w:p>
        </w:tc>
        <w:tc>
          <w:tcPr>
            <w:tcW w:w="780" w:type="dxa"/>
            <w:tcBorders>
              <w:top w:val="single" w:sz="8" w:space="0" w:color="auto"/>
              <w:left w:val="single" w:sz="8" w:space="0" w:color="auto"/>
              <w:bottom w:val="single" w:sz="8" w:space="0" w:color="auto"/>
              <w:right w:val="single" w:sz="8" w:space="0" w:color="auto"/>
            </w:tcBorders>
            <w:vAlign w:val="bottom"/>
          </w:tcPr>
          <w:p w:rsidR="006C3DE0" w:rsidRDefault="006C3DE0" w:rsidP="00FC0ACE">
            <w:pPr>
              <w:jc w:val="center"/>
              <w:rPr>
                <w:b/>
                <w:bCs w:val="0"/>
                <w:sz w:val="20"/>
              </w:rPr>
            </w:pPr>
            <w:r>
              <w:rPr>
                <w:b/>
                <w:bCs w:val="0"/>
                <w:sz w:val="20"/>
              </w:rPr>
              <w:t>Min</w:t>
            </w:r>
          </w:p>
        </w:tc>
        <w:tc>
          <w:tcPr>
            <w:tcW w:w="780" w:type="dxa"/>
            <w:tcBorders>
              <w:top w:val="single" w:sz="8" w:space="0" w:color="auto"/>
              <w:left w:val="single" w:sz="8" w:space="0" w:color="auto"/>
              <w:bottom w:val="single" w:sz="8" w:space="0" w:color="auto"/>
              <w:right w:val="single" w:sz="8" w:space="0" w:color="auto"/>
            </w:tcBorders>
            <w:vAlign w:val="bottom"/>
          </w:tcPr>
          <w:p w:rsidR="006C3DE0" w:rsidRDefault="006C3DE0" w:rsidP="00FC0ACE">
            <w:pPr>
              <w:jc w:val="center"/>
              <w:rPr>
                <w:b/>
                <w:bCs w:val="0"/>
                <w:sz w:val="20"/>
              </w:rPr>
            </w:pPr>
            <w:r>
              <w:rPr>
                <w:b/>
                <w:bCs w:val="0"/>
                <w:sz w:val="20"/>
              </w:rPr>
              <w:t>Max</w:t>
            </w:r>
          </w:p>
        </w:tc>
        <w:tc>
          <w:tcPr>
            <w:tcW w:w="1200" w:type="dxa"/>
            <w:tcBorders>
              <w:top w:val="single" w:sz="8" w:space="0" w:color="auto"/>
              <w:left w:val="single" w:sz="8" w:space="0" w:color="auto"/>
              <w:bottom w:val="single" w:sz="8" w:space="0" w:color="auto"/>
              <w:right w:val="single" w:sz="8" w:space="0" w:color="auto"/>
            </w:tcBorders>
            <w:vAlign w:val="bottom"/>
          </w:tcPr>
          <w:p w:rsidR="006C3DE0" w:rsidRDefault="006C3DE0" w:rsidP="00FC0ACE">
            <w:pPr>
              <w:jc w:val="center"/>
              <w:rPr>
                <w:b/>
                <w:bCs w:val="0"/>
                <w:sz w:val="20"/>
              </w:rPr>
            </w:pPr>
            <w:r>
              <w:rPr>
                <w:b/>
                <w:bCs w:val="0"/>
                <w:sz w:val="20"/>
              </w:rPr>
              <w:t>Standard Deviation</w:t>
            </w:r>
          </w:p>
        </w:tc>
        <w:tc>
          <w:tcPr>
            <w:tcW w:w="1440" w:type="dxa"/>
            <w:tcBorders>
              <w:top w:val="single" w:sz="8" w:space="0" w:color="auto"/>
              <w:left w:val="single" w:sz="8" w:space="0" w:color="auto"/>
              <w:bottom w:val="single" w:sz="8" w:space="0" w:color="auto"/>
              <w:right w:val="single" w:sz="8" w:space="0" w:color="auto"/>
            </w:tcBorders>
            <w:vAlign w:val="bottom"/>
          </w:tcPr>
          <w:p w:rsidR="006C3DE0" w:rsidRDefault="006C3DE0" w:rsidP="00FC0ACE">
            <w:pPr>
              <w:jc w:val="center"/>
              <w:rPr>
                <w:b/>
                <w:bCs w:val="0"/>
                <w:sz w:val="20"/>
              </w:rPr>
            </w:pPr>
            <w:r>
              <w:rPr>
                <w:b/>
                <w:bCs w:val="0"/>
                <w:sz w:val="20"/>
              </w:rPr>
              <w:t>Significance</w:t>
            </w:r>
          </w:p>
        </w:tc>
      </w:tr>
      <w:tr w:rsidR="006C3DE0" w:rsidTr="00870327">
        <w:tc>
          <w:tcPr>
            <w:tcW w:w="2988" w:type="dxa"/>
            <w:tcBorders>
              <w:top w:val="single" w:sz="8" w:space="0" w:color="auto"/>
              <w:left w:val="single" w:sz="8" w:space="0" w:color="auto"/>
              <w:right w:val="single" w:sz="8" w:space="0" w:color="auto"/>
            </w:tcBorders>
          </w:tcPr>
          <w:p w:rsidR="006C3DE0" w:rsidRDefault="006C3DE0" w:rsidP="00FC0ACE">
            <w:pPr>
              <w:rPr>
                <w:sz w:val="20"/>
              </w:rPr>
            </w:pPr>
            <w:r>
              <w:rPr>
                <w:sz w:val="20"/>
              </w:rPr>
              <w:t>Airway Obstruction</w:t>
            </w:r>
          </w:p>
        </w:tc>
        <w:tc>
          <w:tcPr>
            <w:tcW w:w="780" w:type="dxa"/>
            <w:tcBorders>
              <w:top w:val="single" w:sz="8" w:space="0" w:color="auto"/>
              <w:left w:val="single" w:sz="8" w:space="0" w:color="auto"/>
              <w:right w:val="single" w:sz="8" w:space="0" w:color="auto"/>
            </w:tcBorders>
          </w:tcPr>
          <w:p w:rsidR="006C3DE0" w:rsidRDefault="006C3DE0" w:rsidP="00FC0ACE">
            <w:pPr>
              <w:jc w:val="center"/>
              <w:rPr>
                <w:sz w:val="20"/>
              </w:rPr>
            </w:pPr>
          </w:p>
        </w:tc>
        <w:tc>
          <w:tcPr>
            <w:tcW w:w="780" w:type="dxa"/>
            <w:tcBorders>
              <w:top w:val="single" w:sz="8" w:space="0" w:color="auto"/>
              <w:left w:val="single" w:sz="8" w:space="0" w:color="auto"/>
              <w:right w:val="single" w:sz="8" w:space="0" w:color="auto"/>
            </w:tcBorders>
          </w:tcPr>
          <w:p w:rsidR="006C3DE0" w:rsidRDefault="006C3DE0" w:rsidP="00FC0ACE">
            <w:pPr>
              <w:jc w:val="center"/>
              <w:rPr>
                <w:sz w:val="20"/>
              </w:rPr>
            </w:pPr>
          </w:p>
        </w:tc>
        <w:tc>
          <w:tcPr>
            <w:tcW w:w="780" w:type="dxa"/>
            <w:tcBorders>
              <w:top w:val="single" w:sz="8" w:space="0" w:color="auto"/>
              <w:left w:val="single" w:sz="8" w:space="0" w:color="auto"/>
              <w:right w:val="single" w:sz="8" w:space="0" w:color="auto"/>
            </w:tcBorders>
          </w:tcPr>
          <w:p w:rsidR="006C3DE0" w:rsidRDefault="006C3DE0" w:rsidP="00FC0ACE">
            <w:pPr>
              <w:jc w:val="center"/>
              <w:rPr>
                <w:sz w:val="20"/>
              </w:rPr>
            </w:pPr>
          </w:p>
        </w:tc>
        <w:tc>
          <w:tcPr>
            <w:tcW w:w="780" w:type="dxa"/>
            <w:tcBorders>
              <w:top w:val="single" w:sz="8" w:space="0" w:color="auto"/>
              <w:left w:val="single" w:sz="8" w:space="0" w:color="auto"/>
              <w:right w:val="single" w:sz="8" w:space="0" w:color="auto"/>
            </w:tcBorders>
          </w:tcPr>
          <w:p w:rsidR="006C3DE0" w:rsidRDefault="006C3DE0" w:rsidP="00FC0ACE">
            <w:pPr>
              <w:jc w:val="center"/>
              <w:rPr>
                <w:sz w:val="20"/>
              </w:rPr>
            </w:pPr>
          </w:p>
        </w:tc>
        <w:tc>
          <w:tcPr>
            <w:tcW w:w="1200" w:type="dxa"/>
            <w:tcBorders>
              <w:top w:val="single" w:sz="8" w:space="0" w:color="auto"/>
              <w:left w:val="single" w:sz="8" w:space="0" w:color="auto"/>
              <w:right w:val="single" w:sz="8" w:space="0" w:color="auto"/>
            </w:tcBorders>
          </w:tcPr>
          <w:p w:rsidR="006C3DE0" w:rsidRDefault="006C3DE0" w:rsidP="00FC0ACE">
            <w:pPr>
              <w:jc w:val="center"/>
              <w:rPr>
                <w:sz w:val="20"/>
              </w:rPr>
            </w:pPr>
          </w:p>
        </w:tc>
        <w:tc>
          <w:tcPr>
            <w:tcW w:w="1440" w:type="dxa"/>
            <w:tcBorders>
              <w:top w:val="single" w:sz="8" w:space="0" w:color="auto"/>
              <w:left w:val="single" w:sz="8" w:space="0" w:color="auto"/>
              <w:right w:val="single" w:sz="8" w:space="0" w:color="auto"/>
            </w:tcBorders>
          </w:tcPr>
          <w:p w:rsidR="006C3DE0" w:rsidRDefault="006C3DE0" w:rsidP="00FC0ACE">
            <w:pPr>
              <w:jc w:val="center"/>
              <w:rPr>
                <w:sz w:val="20"/>
              </w:rPr>
            </w:pPr>
          </w:p>
        </w:tc>
      </w:tr>
      <w:tr w:rsidR="006C3DE0" w:rsidTr="00870327">
        <w:tc>
          <w:tcPr>
            <w:tcW w:w="2988" w:type="dxa"/>
            <w:tcBorders>
              <w:left w:val="single" w:sz="8" w:space="0" w:color="auto"/>
              <w:right w:val="single" w:sz="8" w:space="0" w:color="auto"/>
            </w:tcBorders>
          </w:tcPr>
          <w:p w:rsidR="006C3DE0" w:rsidRDefault="006C3DE0" w:rsidP="00FC0ACE">
            <w:pPr>
              <w:rPr>
                <w:sz w:val="20"/>
              </w:rPr>
            </w:pPr>
            <w:r>
              <w:rPr>
                <w:sz w:val="20"/>
              </w:rPr>
              <w:t xml:space="preserve">  No AO: FEV</w:t>
            </w:r>
            <w:r>
              <w:rPr>
                <w:sz w:val="20"/>
                <w:vertAlign w:val="subscript"/>
              </w:rPr>
              <w:t>1</w:t>
            </w:r>
            <w:r>
              <w:rPr>
                <w:sz w:val="20"/>
              </w:rPr>
              <w:t>/FVC ≥70%</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370</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4.09</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1</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9</w:t>
            </w:r>
          </w:p>
        </w:tc>
        <w:tc>
          <w:tcPr>
            <w:tcW w:w="1200" w:type="dxa"/>
            <w:tcBorders>
              <w:left w:val="single" w:sz="8" w:space="0" w:color="auto"/>
              <w:right w:val="single" w:sz="8" w:space="0" w:color="auto"/>
            </w:tcBorders>
          </w:tcPr>
          <w:p w:rsidR="006C3DE0" w:rsidRDefault="006C3DE0" w:rsidP="00FC0ACE">
            <w:pPr>
              <w:jc w:val="center"/>
              <w:rPr>
                <w:sz w:val="20"/>
              </w:rPr>
            </w:pPr>
            <w:r>
              <w:rPr>
                <w:sz w:val="20"/>
              </w:rPr>
              <w:t>1.98</w:t>
            </w:r>
          </w:p>
        </w:tc>
        <w:tc>
          <w:tcPr>
            <w:tcW w:w="1440" w:type="dxa"/>
            <w:tcBorders>
              <w:left w:val="single" w:sz="8" w:space="0" w:color="auto"/>
              <w:right w:val="single" w:sz="8" w:space="0" w:color="auto"/>
            </w:tcBorders>
          </w:tcPr>
          <w:p w:rsidR="006C3DE0" w:rsidRDefault="006C3DE0" w:rsidP="00FC0ACE">
            <w:pPr>
              <w:jc w:val="center"/>
              <w:rPr>
                <w:sz w:val="20"/>
              </w:rPr>
            </w:pPr>
          </w:p>
        </w:tc>
      </w:tr>
      <w:tr w:rsidR="006C3DE0" w:rsidTr="00870327">
        <w:trPr>
          <w:trHeight w:val="167"/>
        </w:trPr>
        <w:tc>
          <w:tcPr>
            <w:tcW w:w="2988" w:type="dxa"/>
            <w:tcBorders>
              <w:left w:val="single" w:sz="8" w:space="0" w:color="auto"/>
              <w:bottom w:val="single" w:sz="8" w:space="0" w:color="auto"/>
              <w:right w:val="single" w:sz="8" w:space="0" w:color="auto"/>
            </w:tcBorders>
          </w:tcPr>
          <w:p w:rsidR="006C3DE0" w:rsidRDefault="006C3DE0" w:rsidP="00FC0ACE">
            <w:pPr>
              <w:rPr>
                <w:sz w:val="20"/>
              </w:rPr>
            </w:pPr>
            <w:r>
              <w:rPr>
                <w:sz w:val="20"/>
              </w:rPr>
              <w:t xml:space="preserve">  AO: FEV</w:t>
            </w:r>
            <w:r>
              <w:rPr>
                <w:sz w:val="20"/>
                <w:vertAlign w:val="subscript"/>
              </w:rPr>
              <w:t>1</w:t>
            </w:r>
            <w:r>
              <w:rPr>
                <w:sz w:val="20"/>
              </w:rPr>
              <w:t>/FVC &lt;70%</w:t>
            </w:r>
          </w:p>
        </w:tc>
        <w:tc>
          <w:tcPr>
            <w:tcW w:w="780" w:type="dxa"/>
            <w:tcBorders>
              <w:left w:val="single" w:sz="8" w:space="0" w:color="auto"/>
              <w:bottom w:val="single" w:sz="8" w:space="0" w:color="auto"/>
              <w:right w:val="single" w:sz="8" w:space="0" w:color="auto"/>
            </w:tcBorders>
          </w:tcPr>
          <w:p w:rsidR="006C3DE0" w:rsidRDefault="006C3DE0" w:rsidP="00FC0ACE">
            <w:pPr>
              <w:jc w:val="center"/>
              <w:rPr>
                <w:sz w:val="20"/>
              </w:rPr>
            </w:pPr>
            <w:r>
              <w:rPr>
                <w:sz w:val="20"/>
              </w:rPr>
              <w:t>152</w:t>
            </w:r>
          </w:p>
        </w:tc>
        <w:tc>
          <w:tcPr>
            <w:tcW w:w="780" w:type="dxa"/>
            <w:tcBorders>
              <w:left w:val="single" w:sz="8" w:space="0" w:color="auto"/>
              <w:bottom w:val="single" w:sz="8" w:space="0" w:color="auto"/>
              <w:right w:val="single" w:sz="8" w:space="0" w:color="auto"/>
            </w:tcBorders>
          </w:tcPr>
          <w:p w:rsidR="006C3DE0" w:rsidRDefault="006C3DE0" w:rsidP="00FC0ACE">
            <w:pPr>
              <w:jc w:val="center"/>
              <w:rPr>
                <w:sz w:val="20"/>
              </w:rPr>
            </w:pPr>
            <w:r>
              <w:rPr>
                <w:sz w:val="20"/>
              </w:rPr>
              <w:t>5.78</w:t>
            </w:r>
          </w:p>
        </w:tc>
        <w:tc>
          <w:tcPr>
            <w:tcW w:w="780" w:type="dxa"/>
            <w:tcBorders>
              <w:left w:val="single" w:sz="8" w:space="0" w:color="auto"/>
              <w:bottom w:val="single" w:sz="8" w:space="0" w:color="auto"/>
              <w:right w:val="single" w:sz="8" w:space="0" w:color="auto"/>
            </w:tcBorders>
          </w:tcPr>
          <w:p w:rsidR="006C3DE0" w:rsidRDefault="006C3DE0" w:rsidP="00FC0ACE">
            <w:pPr>
              <w:jc w:val="center"/>
              <w:rPr>
                <w:sz w:val="20"/>
              </w:rPr>
            </w:pPr>
            <w:r>
              <w:rPr>
                <w:sz w:val="20"/>
              </w:rPr>
              <w:t>1</w:t>
            </w:r>
          </w:p>
        </w:tc>
        <w:tc>
          <w:tcPr>
            <w:tcW w:w="780" w:type="dxa"/>
            <w:tcBorders>
              <w:left w:val="single" w:sz="8" w:space="0" w:color="auto"/>
              <w:bottom w:val="single" w:sz="8" w:space="0" w:color="auto"/>
              <w:right w:val="single" w:sz="8" w:space="0" w:color="auto"/>
            </w:tcBorders>
          </w:tcPr>
          <w:p w:rsidR="006C3DE0" w:rsidRDefault="006C3DE0" w:rsidP="00FC0ACE">
            <w:pPr>
              <w:jc w:val="center"/>
              <w:rPr>
                <w:sz w:val="20"/>
              </w:rPr>
            </w:pPr>
            <w:r>
              <w:rPr>
                <w:sz w:val="20"/>
              </w:rPr>
              <w:t>9</w:t>
            </w:r>
          </w:p>
        </w:tc>
        <w:tc>
          <w:tcPr>
            <w:tcW w:w="1200" w:type="dxa"/>
            <w:tcBorders>
              <w:left w:val="single" w:sz="8" w:space="0" w:color="auto"/>
              <w:bottom w:val="single" w:sz="8" w:space="0" w:color="auto"/>
              <w:right w:val="single" w:sz="8" w:space="0" w:color="auto"/>
            </w:tcBorders>
          </w:tcPr>
          <w:p w:rsidR="006C3DE0" w:rsidRDefault="006C3DE0" w:rsidP="00FC0ACE">
            <w:pPr>
              <w:jc w:val="center"/>
              <w:rPr>
                <w:sz w:val="20"/>
              </w:rPr>
            </w:pPr>
            <w:r>
              <w:rPr>
                <w:sz w:val="20"/>
              </w:rPr>
              <w:t>2.07</w:t>
            </w:r>
          </w:p>
        </w:tc>
        <w:tc>
          <w:tcPr>
            <w:tcW w:w="1440" w:type="dxa"/>
            <w:tcBorders>
              <w:left w:val="single" w:sz="8" w:space="0" w:color="auto"/>
              <w:bottom w:val="single" w:sz="8" w:space="0" w:color="auto"/>
              <w:right w:val="single" w:sz="8" w:space="0" w:color="auto"/>
            </w:tcBorders>
          </w:tcPr>
          <w:p w:rsidR="006C3DE0" w:rsidRDefault="006C3DE0" w:rsidP="00FC0ACE">
            <w:pPr>
              <w:jc w:val="center"/>
              <w:rPr>
                <w:sz w:val="20"/>
              </w:rPr>
            </w:pPr>
            <w:r>
              <w:rPr>
                <w:sz w:val="20"/>
              </w:rPr>
              <w:t>&lt;0.001</w:t>
            </w:r>
          </w:p>
        </w:tc>
      </w:tr>
      <w:tr w:rsidR="006C3DE0" w:rsidTr="00870327">
        <w:tc>
          <w:tcPr>
            <w:tcW w:w="2988" w:type="dxa"/>
            <w:tcBorders>
              <w:left w:val="single" w:sz="8" w:space="0" w:color="auto"/>
              <w:right w:val="single" w:sz="8" w:space="0" w:color="auto"/>
            </w:tcBorders>
          </w:tcPr>
          <w:p w:rsidR="006C3DE0" w:rsidRDefault="00DF1AD5" w:rsidP="00FC0ACE">
            <w:pPr>
              <w:rPr>
                <w:sz w:val="20"/>
              </w:rPr>
            </w:pPr>
            <w:r>
              <w:rPr>
                <w:sz w:val="20"/>
              </w:rPr>
              <w:t>Self-reported</w:t>
            </w:r>
            <w:r w:rsidR="006C3DE0">
              <w:rPr>
                <w:sz w:val="20"/>
              </w:rPr>
              <w:t xml:space="preserve"> Diagnosis</w:t>
            </w:r>
          </w:p>
        </w:tc>
        <w:tc>
          <w:tcPr>
            <w:tcW w:w="780" w:type="dxa"/>
            <w:tcBorders>
              <w:left w:val="single" w:sz="8" w:space="0" w:color="auto"/>
              <w:right w:val="single" w:sz="8" w:space="0" w:color="auto"/>
            </w:tcBorders>
          </w:tcPr>
          <w:p w:rsidR="006C3DE0" w:rsidRDefault="006C3DE0" w:rsidP="00FC0ACE">
            <w:pPr>
              <w:jc w:val="center"/>
              <w:rPr>
                <w:sz w:val="20"/>
              </w:rPr>
            </w:pPr>
          </w:p>
        </w:tc>
        <w:tc>
          <w:tcPr>
            <w:tcW w:w="780" w:type="dxa"/>
            <w:tcBorders>
              <w:left w:val="single" w:sz="8" w:space="0" w:color="auto"/>
              <w:right w:val="single" w:sz="8" w:space="0" w:color="auto"/>
            </w:tcBorders>
          </w:tcPr>
          <w:p w:rsidR="006C3DE0" w:rsidRDefault="006C3DE0" w:rsidP="00FC0ACE">
            <w:pPr>
              <w:jc w:val="center"/>
              <w:rPr>
                <w:sz w:val="20"/>
              </w:rPr>
            </w:pPr>
          </w:p>
        </w:tc>
        <w:tc>
          <w:tcPr>
            <w:tcW w:w="780" w:type="dxa"/>
            <w:tcBorders>
              <w:left w:val="single" w:sz="8" w:space="0" w:color="auto"/>
              <w:right w:val="single" w:sz="8" w:space="0" w:color="auto"/>
            </w:tcBorders>
          </w:tcPr>
          <w:p w:rsidR="006C3DE0" w:rsidRDefault="006C3DE0" w:rsidP="00FC0ACE">
            <w:pPr>
              <w:jc w:val="center"/>
              <w:rPr>
                <w:sz w:val="20"/>
              </w:rPr>
            </w:pPr>
          </w:p>
        </w:tc>
        <w:tc>
          <w:tcPr>
            <w:tcW w:w="780" w:type="dxa"/>
            <w:tcBorders>
              <w:left w:val="single" w:sz="8" w:space="0" w:color="auto"/>
              <w:right w:val="single" w:sz="8" w:space="0" w:color="auto"/>
            </w:tcBorders>
          </w:tcPr>
          <w:p w:rsidR="006C3DE0" w:rsidRDefault="006C3DE0" w:rsidP="00FC0ACE">
            <w:pPr>
              <w:jc w:val="center"/>
              <w:rPr>
                <w:sz w:val="20"/>
              </w:rPr>
            </w:pPr>
          </w:p>
        </w:tc>
        <w:tc>
          <w:tcPr>
            <w:tcW w:w="1200" w:type="dxa"/>
            <w:tcBorders>
              <w:left w:val="single" w:sz="8" w:space="0" w:color="auto"/>
              <w:right w:val="single" w:sz="8" w:space="0" w:color="auto"/>
            </w:tcBorders>
          </w:tcPr>
          <w:p w:rsidR="006C3DE0" w:rsidRDefault="006C3DE0" w:rsidP="00FC0ACE">
            <w:pPr>
              <w:jc w:val="center"/>
              <w:rPr>
                <w:sz w:val="20"/>
              </w:rPr>
            </w:pPr>
          </w:p>
        </w:tc>
        <w:tc>
          <w:tcPr>
            <w:tcW w:w="1440" w:type="dxa"/>
            <w:tcBorders>
              <w:left w:val="single" w:sz="8" w:space="0" w:color="auto"/>
              <w:right w:val="single" w:sz="8" w:space="0" w:color="auto"/>
            </w:tcBorders>
          </w:tcPr>
          <w:p w:rsidR="006C3DE0" w:rsidRDefault="006C3DE0" w:rsidP="00FC0ACE">
            <w:pPr>
              <w:jc w:val="center"/>
              <w:rPr>
                <w:sz w:val="20"/>
              </w:rPr>
            </w:pPr>
          </w:p>
        </w:tc>
      </w:tr>
      <w:tr w:rsidR="006C3DE0" w:rsidTr="00870327">
        <w:tc>
          <w:tcPr>
            <w:tcW w:w="2988" w:type="dxa"/>
            <w:tcBorders>
              <w:left w:val="single" w:sz="8" w:space="0" w:color="auto"/>
              <w:right w:val="single" w:sz="8" w:space="0" w:color="auto"/>
            </w:tcBorders>
          </w:tcPr>
          <w:p w:rsidR="006C3DE0" w:rsidRDefault="006C3DE0" w:rsidP="00FC0ACE">
            <w:pPr>
              <w:rPr>
                <w:sz w:val="20"/>
              </w:rPr>
            </w:pPr>
            <w:r>
              <w:rPr>
                <w:sz w:val="20"/>
              </w:rPr>
              <w:t xml:space="preserve">  No Asthma</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366</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3.98</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1</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9</w:t>
            </w:r>
          </w:p>
        </w:tc>
        <w:tc>
          <w:tcPr>
            <w:tcW w:w="1200" w:type="dxa"/>
            <w:tcBorders>
              <w:left w:val="single" w:sz="8" w:space="0" w:color="auto"/>
              <w:right w:val="single" w:sz="8" w:space="0" w:color="auto"/>
            </w:tcBorders>
          </w:tcPr>
          <w:p w:rsidR="006C3DE0" w:rsidRDefault="006C3DE0" w:rsidP="00FC0ACE">
            <w:pPr>
              <w:jc w:val="center"/>
              <w:rPr>
                <w:sz w:val="20"/>
              </w:rPr>
            </w:pPr>
            <w:r>
              <w:rPr>
                <w:sz w:val="20"/>
              </w:rPr>
              <w:t>1.94</w:t>
            </w:r>
          </w:p>
        </w:tc>
        <w:tc>
          <w:tcPr>
            <w:tcW w:w="1440" w:type="dxa"/>
            <w:tcBorders>
              <w:left w:val="single" w:sz="8" w:space="0" w:color="auto"/>
              <w:right w:val="single" w:sz="8" w:space="0" w:color="auto"/>
            </w:tcBorders>
          </w:tcPr>
          <w:p w:rsidR="006C3DE0" w:rsidRDefault="006C3DE0" w:rsidP="00FC0ACE">
            <w:pPr>
              <w:jc w:val="center"/>
              <w:rPr>
                <w:sz w:val="20"/>
              </w:rPr>
            </w:pPr>
          </w:p>
        </w:tc>
      </w:tr>
      <w:tr w:rsidR="006C3DE0" w:rsidTr="00870327">
        <w:tc>
          <w:tcPr>
            <w:tcW w:w="2988" w:type="dxa"/>
            <w:tcBorders>
              <w:left w:val="single" w:sz="8" w:space="0" w:color="auto"/>
              <w:right w:val="single" w:sz="8" w:space="0" w:color="auto"/>
            </w:tcBorders>
          </w:tcPr>
          <w:p w:rsidR="006C3DE0" w:rsidRDefault="006C3DE0" w:rsidP="00FC0ACE">
            <w:pPr>
              <w:rPr>
                <w:sz w:val="20"/>
              </w:rPr>
            </w:pPr>
            <w:r>
              <w:rPr>
                <w:sz w:val="20"/>
              </w:rPr>
              <w:t xml:space="preserve">  Asthma</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108</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5.75</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1</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9</w:t>
            </w:r>
          </w:p>
        </w:tc>
        <w:tc>
          <w:tcPr>
            <w:tcW w:w="1200" w:type="dxa"/>
            <w:tcBorders>
              <w:left w:val="single" w:sz="8" w:space="0" w:color="auto"/>
              <w:right w:val="single" w:sz="8" w:space="0" w:color="auto"/>
            </w:tcBorders>
          </w:tcPr>
          <w:p w:rsidR="006C3DE0" w:rsidRDefault="006C3DE0" w:rsidP="00FC0ACE">
            <w:pPr>
              <w:jc w:val="center"/>
              <w:rPr>
                <w:sz w:val="20"/>
              </w:rPr>
            </w:pPr>
            <w:r>
              <w:rPr>
                <w:sz w:val="20"/>
              </w:rPr>
              <w:t>2.06</w:t>
            </w:r>
          </w:p>
        </w:tc>
        <w:tc>
          <w:tcPr>
            <w:tcW w:w="1440" w:type="dxa"/>
            <w:tcBorders>
              <w:left w:val="single" w:sz="8" w:space="0" w:color="auto"/>
              <w:right w:val="single" w:sz="8" w:space="0" w:color="auto"/>
            </w:tcBorders>
          </w:tcPr>
          <w:p w:rsidR="006C3DE0" w:rsidRDefault="006C3DE0" w:rsidP="00FC0ACE">
            <w:pPr>
              <w:jc w:val="center"/>
              <w:rPr>
                <w:sz w:val="20"/>
              </w:rPr>
            </w:pPr>
            <w:r>
              <w:rPr>
                <w:sz w:val="20"/>
              </w:rPr>
              <w:t>&lt;0.001</w:t>
            </w:r>
          </w:p>
        </w:tc>
      </w:tr>
      <w:tr w:rsidR="006C3DE0" w:rsidTr="00870327">
        <w:tc>
          <w:tcPr>
            <w:tcW w:w="2988" w:type="dxa"/>
            <w:tcBorders>
              <w:left w:val="single" w:sz="8" w:space="0" w:color="auto"/>
              <w:bottom w:val="single" w:sz="8" w:space="0" w:color="auto"/>
              <w:right w:val="single" w:sz="8" w:space="0" w:color="auto"/>
            </w:tcBorders>
          </w:tcPr>
          <w:p w:rsidR="006C3DE0" w:rsidRDefault="006C3DE0" w:rsidP="00FC0ACE">
            <w:pPr>
              <w:rPr>
                <w:sz w:val="20"/>
              </w:rPr>
            </w:pPr>
            <w:r>
              <w:rPr>
                <w:sz w:val="20"/>
              </w:rPr>
              <w:t xml:space="preserve">  Unknown</w:t>
            </w:r>
          </w:p>
        </w:tc>
        <w:tc>
          <w:tcPr>
            <w:tcW w:w="780" w:type="dxa"/>
            <w:tcBorders>
              <w:left w:val="single" w:sz="8" w:space="0" w:color="auto"/>
              <w:bottom w:val="single" w:sz="8" w:space="0" w:color="auto"/>
              <w:right w:val="single" w:sz="8" w:space="0" w:color="auto"/>
            </w:tcBorders>
          </w:tcPr>
          <w:p w:rsidR="006C3DE0" w:rsidRDefault="006C3DE0" w:rsidP="00FC0ACE">
            <w:pPr>
              <w:jc w:val="center"/>
              <w:rPr>
                <w:sz w:val="20"/>
              </w:rPr>
            </w:pPr>
            <w:r>
              <w:rPr>
                <w:sz w:val="20"/>
              </w:rPr>
              <w:t>48</w:t>
            </w:r>
          </w:p>
        </w:tc>
        <w:tc>
          <w:tcPr>
            <w:tcW w:w="780" w:type="dxa"/>
            <w:tcBorders>
              <w:left w:val="single" w:sz="8" w:space="0" w:color="auto"/>
              <w:bottom w:val="single" w:sz="8" w:space="0" w:color="auto"/>
              <w:right w:val="single" w:sz="8" w:space="0" w:color="auto"/>
            </w:tcBorders>
          </w:tcPr>
          <w:p w:rsidR="006C3DE0" w:rsidRDefault="006C3DE0" w:rsidP="00FC0ACE">
            <w:pPr>
              <w:jc w:val="center"/>
              <w:rPr>
                <w:sz w:val="20"/>
              </w:rPr>
            </w:pPr>
          </w:p>
        </w:tc>
        <w:tc>
          <w:tcPr>
            <w:tcW w:w="780" w:type="dxa"/>
            <w:tcBorders>
              <w:left w:val="single" w:sz="8" w:space="0" w:color="auto"/>
              <w:bottom w:val="single" w:sz="8" w:space="0" w:color="auto"/>
              <w:right w:val="single" w:sz="8" w:space="0" w:color="auto"/>
            </w:tcBorders>
          </w:tcPr>
          <w:p w:rsidR="006C3DE0" w:rsidRDefault="006C3DE0" w:rsidP="00FC0ACE">
            <w:pPr>
              <w:jc w:val="center"/>
              <w:rPr>
                <w:sz w:val="20"/>
              </w:rPr>
            </w:pPr>
          </w:p>
        </w:tc>
        <w:tc>
          <w:tcPr>
            <w:tcW w:w="780" w:type="dxa"/>
            <w:tcBorders>
              <w:left w:val="single" w:sz="8" w:space="0" w:color="auto"/>
              <w:bottom w:val="single" w:sz="8" w:space="0" w:color="auto"/>
              <w:right w:val="single" w:sz="8" w:space="0" w:color="auto"/>
            </w:tcBorders>
          </w:tcPr>
          <w:p w:rsidR="006C3DE0" w:rsidRDefault="006C3DE0" w:rsidP="00FC0ACE">
            <w:pPr>
              <w:jc w:val="center"/>
              <w:rPr>
                <w:sz w:val="20"/>
              </w:rPr>
            </w:pPr>
          </w:p>
        </w:tc>
        <w:tc>
          <w:tcPr>
            <w:tcW w:w="1200" w:type="dxa"/>
            <w:tcBorders>
              <w:left w:val="single" w:sz="8" w:space="0" w:color="auto"/>
              <w:bottom w:val="single" w:sz="8" w:space="0" w:color="auto"/>
              <w:right w:val="single" w:sz="8" w:space="0" w:color="auto"/>
            </w:tcBorders>
          </w:tcPr>
          <w:p w:rsidR="006C3DE0" w:rsidRDefault="006C3DE0" w:rsidP="00FC0ACE">
            <w:pPr>
              <w:jc w:val="center"/>
              <w:rPr>
                <w:sz w:val="20"/>
              </w:rPr>
            </w:pPr>
          </w:p>
        </w:tc>
        <w:tc>
          <w:tcPr>
            <w:tcW w:w="1440" w:type="dxa"/>
            <w:tcBorders>
              <w:left w:val="single" w:sz="8" w:space="0" w:color="auto"/>
              <w:bottom w:val="single" w:sz="8" w:space="0" w:color="auto"/>
              <w:right w:val="single" w:sz="8" w:space="0" w:color="auto"/>
            </w:tcBorders>
          </w:tcPr>
          <w:p w:rsidR="006C3DE0" w:rsidRDefault="006C3DE0" w:rsidP="00FC0ACE">
            <w:pPr>
              <w:jc w:val="center"/>
              <w:rPr>
                <w:sz w:val="20"/>
              </w:rPr>
            </w:pPr>
          </w:p>
        </w:tc>
      </w:tr>
      <w:tr w:rsidR="006C3DE0" w:rsidTr="00870327">
        <w:tc>
          <w:tcPr>
            <w:tcW w:w="2988" w:type="dxa"/>
            <w:tcBorders>
              <w:top w:val="single" w:sz="8" w:space="0" w:color="auto"/>
              <w:left w:val="single" w:sz="8" w:space="0" w:color="auto"/>
              <w:right w:val="single" w:sz="8" w:space="0" w:color="auto"/>
            </w:tcBorders>
          </w:tcPr>
          <w:p w:rsidR="006C3DE0" w:rsidRDefault="006C3DE0" w:rsidP="00FC0ACE">
            <w:pPr>
              <w:rPr>
                <w:sz w:val="20"/>
              </w:rPr>
            </w:pPr>
            <w:r>
              <w:rPr>
                <w:sz w:val="20"/>
              </w:rPr>
              <w:t xml:space="preserve"> </w:t>
            </w:r>
            <w:r w:rsidR="00DF1AD5">
              <w:rPr>
                <w:sz w:val="20"/>
              </w:rPr>
              <w:t>Self-reported</w:t>
            </w:r>
            <w:r>
              <w:rPr>
                <w:sz w:val="20"/>
              </w:rPr>
              <w:t xml:space="preserve"> Diagnosis</w:t>
            </w:r>
          </w:p>
        </w:tc>
        <w:tc>
          <w:tcPr>
            <w:tcW w:w="780" w:type="dxa"/>
            <w:tcBorders>
              <w:top w:val="single" w:sz="8" w:space="0" w:color="auto"/>
              <w:left w:val="single" w:sz="8" w:space="0" w:color="auto"/>
              <w:right w:val="single" w:sz="8" w:space="0" w:color="auto"/>
            </w:tcBorders>
          </w:tcPr>
          <w:p w:rsidR="006C3DE0" w:rsidRDefault="006C3DE0" w:rsidP="00FC0ACE">
            <w:pPr>
              <w:jc w:val="center"/>
              <w:rPr>
                <w:sz w:val="20"/>
              </w:rPr>
            </w:pPr>
          </w:p>
        </w:tc>
        <w:tc>
          <w:tcPr>
            <w:tcW w:w="780" w:type="dxa"/>
            <w:tcBorders>
              <w:top w:val="single" w:sz="8" w:space="0" w:color="auto"/>
              <w:left w:val="single" w:sz="8" w:space="0" w:color="auto"/>
              <w:right w:val="single" w:sz="8" w:space="0" w:color="auto"/>
            </w:tcBorders>
          </w:tcPr>
          <w:p w:rsidR="006C3DE0" w:rsidRDefault="006C3DE0" w:rsidP="00FC0ACE">
            <w:pPr>
              <w:jc w:val="center"/>
              <w:rPr>
                <w:sz w:val="20"/>
              </w:rPr>
            </w:pPr>
          </w:p>
        </w:tc>
        <w:tc>
          <w:tcPr>
            <w:tcW w:w="780" w:type="dxa"/>
            <w:tcBorders>
              <w:top w:val="single" w:sz="8" w:space="0" w:color="auto"/>
              <w:left w:val="single" w:sz="8" w:space="0" w:color="auto"/>
              <w:right w:val="single" w:sz="8" w:space="0" w:color="auto"/>
            </w:tcBorders>
          </w:tcPr>
          <w:p w:rsidR="006C3DE0" w:rsidRDefault="006C3DE0" w:rsidP="00FC0ACE">
            <w:pPr>
              <w:jc w:val="center"/>
              <w:rPr>
                <w:sz w:val="20"/>
              </w:rPr>
            </w:pPr>
          </w:p>
        </w:tc>
        <w:tc>
          <w:tcPr>
            <w:tcW w:w="780" w:type="dxa"/>
            <w:tcBorders>
              <w:top w:val="single" w:sz="8" w:space="0" w:color="auto"/>
              <w:left w:val="single" w:sz="8" w:space="0" w:color="auto"/>
              <w:right w:val="single" w:sz="8" w:space="0" w:color="auto"/>
            </w:tcBorders>
          </w:tcPr>
          <w:p w:rsidR="006C3DE0" w:rsidRDefault="006C3DE0" w:rsidP="00FC0ACE">
            <w:pPr>
              <w:jc w:val="center"/>
              <w:rPr>
                <w:sz w:val="20"/>
              </w:rPr>
            </w:pPr>
          </w:p>
        </w:tc>
        <w:tc>
          <w:tcPr>
            <w:tcW w:w="1200" w:type="dxa"/>
            <w:tcBorders>
              <w:top w:val="single" w:sz="8" w:space="0" w:color="auto"/>
              <w:left w:val="single" w:sz="8" w:space="0" w:color="auto"/>
              <w:right w:val="single" w:sz="8" w:space="0" w:color="auto"/>
            </w:tcBorders>
          </w:tcPr>
          <w:p w:rsidR="006C3DE0" w:rsidRDefault="006C3DE0" w:rsidP="00FC0ACE">
            <w:pPr>
              <w:jc w:val="center"/>
              <w:rPr>
                <w:sz w:val="20"/>
              </w:rPr>
            </w:pPr>
          </w:p>
        </w:tc>
        <w:tc>
          <w:tcPr>
            <w:tcW w:w="1440" w:type="dxa"/>
            <w:tcBorders>
              <w:top w:val="single" w:sz="8" w:space="0" w:color="auto"/>
              <w:left w:val="single" w:sz="8" w:space="0" w:color="auto"/>
              <w:right w:val="single" w:sz="8" w:space="0" w:color="auto"/>
            </w:tcBorders>
          </w:tcPr>
          <w:p w:rsidR="006C3DE0" w:rsidRDefault="006C3DE0" w:rsidP="00FC0ACE">
            <w:pPr>
              <w:jc w:val="center"/>
              <w:rPr>
                <w:sz w:val="20"/>
              </w:rPr>
            </w:pPr>
          </w:p>
        </w:tc>
      </w:tr>
      <w:tr w:rsidR="006C3DE0" w:rsidTr="00870327">
        <w:tc>
          <w:tcPr>
            <w:tcW w:w="2988" w:type="dxa"/>
            <w:tcBorders>
              <w:left w:val="single" w:sz="8" w:space="0" w:color="auto"/>
              <w:right w:val="single" w:sz="8" w:space="0" w:color="auto"/>
            </w:tcBorders>
          </w:tcPr>
          <w:p w:rsidR="006C3DE0" w:rsidRDefault="006C3DE0" w:rsidP="00FC0ACE">
            <w:pPr>
              <w:rPr>
                <w:sz w:val="20"/>
              </w:rPr>
            </w:pPr>
            <w:r>
              <w:rPr>
                <w:sz w:val="20"/>
              </w:rPr>
              <w:t xml:space="preserve">  No Chronic Bronchitis</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379</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3.96</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1</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9</w:t>
            </w:r>
          </w:p>
        </w:tc>
        <w:tc>
          <w:tcPr>
            <w:tcW w:w="1200" w:type="dxa"/>
            <w:tcBorders>
              <w:left w:val="single" w:sz="8" w:space="0" w:color="auto"/>
              <w:right w:val="single" w:sz="8" w:space="0" w:color="auto"/>
            </w:tcBorders>
          </w:tcPr>
          <w:p w:rsidR="006C3DE0" w:rsidRDefault="006C3DE0" w:rsidP="00FC0ACE">
            <w:pPr>
              <w:jc w:val="center"/>
              <w:rPr>
                <w:sz w:val="20"/>
              </w:rPr>
            </w:pPr>
            <w:r>
              <w:rPr>
                <w:sz w:val="20"/>
              </w:rPr>
              <w:t>1.94</w:t>
            </w:r>
          </w:p>
        </w:tc>
        <w:tc>
          <w:tcPr>
            <w:tcW w:w="1440" w:type="dxa"/>
            <w:tcBorders>
              <w:left w:val="single" w:sz="8" w:space="0" w:color="auto"/>
              <w:right w:val="single" w:sz="8" w:space="0" w:color="auto"/>
            </w:tcBorders>
          </w:tcPr>
          <w:p w:rsidR="006C3DE0" w:rsidRDefault="006C3DE0" w:rsidP="00FC0ACE">
            <w:pPr>
              <w:jc w:val="center"/>
              <w:rPr>
                <w:sz w:val="20"/>
              </w:rPr>
            </w:pPr>
          </w:p>
        </w:tc>
      </w:tr>
      <w:tr w:rsidR="006C3DE0" w:rsidTr="00870327">
        <w:tc>
          <w:tcPr>
            <w:tcW w:w="2988" w:type="dxa"/>
            <w:tcBorders>
              <w:left w:val="single" w:sz="8" w:space="0" w:color="auto"/>
              <w:right w:val="single" w:sz="8" w:space="0" w:color="auto"/>
            </w:tcBorders>
          </w:tcPr>
          <w:p w:rsidR="006C3DE0" w:rsidRDefault="006C3DE0" w:rsidP="00FC0ACE">
            <w:pPr>
              <w:rPr>
                <w:sz w:val="20"/>
              </w:rPr>
            </w:pPr>
            <w:r>
              <w:rPr>
                <w:sz w:val="20"/>
              </w:rPr>
              <w:t xml:space="preserve">  Chronic Bronchitis</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48</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6.75</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2</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9</w:t>
            </w:r>
          </w:p>
        </w:tc>
        <w:tc>
          <w:tcPr>
            <w:tcW w:w="1200" w:type="dxa"/>
            <w:tcBorders>
              <w:left w:val="single" w:sz="8" w:space="0" w:color="auto"/>
              <w:right w:val="single" w:sz="8" w:space="0" w:color="auto"/>
            </w:tcBorders>
          </w:tcPr>
          <w:p w:rsidR="006C3DE0" w:rsidRDefault="006C3DE0" w:rsidP="00FC0ACE">
            <w:pPr>
              <w:jc w:val="center"/>
              <w:rPr>
                <w:sz w:val="20"/>
              </w:rPr>
            </w:pPr>
            <w:r>
              <w:rPr>
                <w:sz w:val="20"/>
              </w:rPr>
              <w:t>1.59</w:t>
            </w:r>
          </w:p>
        </w:tc>
        <w:tc>
          <w:tcPr>
            <w:tcW w:w="1440" w:type="dxa"/>
            <w:tcBorders>
              <w:left w:val="single" w:sz="8" w:space="0" w:color="auto"/>
              <w:right w:val="single" w:sz="8" w:space="0" w:color="auto"/>
            </w:tcBorders>
          </w:tcPr>
          <w:p w:rsidR="006C3DE0" w:rsidRDefault="006C3DE0" w:rsidP="00FC0ACE">
            <w:pPr>
              <w:jc w:val="center"/>
              <w:rPr>
                <w:sz w:val="20"/>
              </w:rPr>
            </w:pPr>
            <w:r>
              <w:rPr>
                <w:sz w:val="20"/>
              </w:rPr>
              <w:t>&lt;0.001</w:t>
            </w:r>
          </w:p>
        </w:tc>
      </w:tr>
      <w:tr w:rsidR="006C3DE0" w:rsidTr="00870327">
        <w:trPr>
          <w:trHeight w:val="117"/>
        </w:trPr>
        <w:tc>
          <w:tcPr>
            <w:tcW w:w="2988" w:type="dxa"/>
            <w:tcBorders>
              <w:left w:val="single" w:sz="8" w:space="0" w:color="auto"/>
              <w:bottom w:val="single" w:sz="8" w:space="0" w:color="auto"/>
              <w:right w:val="single" w:sz="8" w:space="0" w:color="auto"/>
            </w:tcBorders>
          </w:tcPr>
          <w:p w:rsidR="006C3DE0" w:rsidRDefault="006C3DE0" w:rsidP="00FC0ACE">
            <w:pPr>
              <w:rPr>
                <w:sz w:val="20"/>
              </w:rPr>
            </w:pPr>
            <w:r>
              <w:rPr>
                <w:sz w:val="20"/>
              </w:rPr>
              <w:t xml:space="preserve">  Unknown</w:t>
            </w:r>
          </w:p>
        </w:tc>
        <w:tc>
          <w:tcPr>
            <w:tcW w:w="780" w:type="dxa"/>
            <w:tcBorders>
              <w:left w:val="single" w:sz="8" w:space="0" w:color="auto"/>
              <w:bottom w:val="single" w:sz="8" w:space="0" w:color="auto"/>
              <w:right w:val="single" w:sz="8" w:space="0" w:color="auto"/>
            </w:tcBorders>
          </w:tcPr>
          <w:p w:rsidR="006C3DE0" w:rsidRDefault="006C3DE0" w:rsidP="00FC0ACE">
            <w:pPr>
              <w:jc w:val="center"/>
              <w:rPr>
                <w:sz w:val="20"/>
              </w:rPr>
            </w:pPr>
            <w:r>
              <w:rPr>
                <w:sz w:val="20"/>
              </w:rPr>
              <w:t>95</w:t>
            </w:r>
          </w:p>
        </w:tc>
        <w:tc>
          <w:tcPr>
            <w:tcW w:w="780" w:type="dxa"/>
            <w:tcBorders>
              <w:left w:val="single" w:sz="8" w:space="0" w:color="auto"/>
              <w:bottom w:val="single" w:sz="8" w:space="0" w:color="auto"/>
              <w:right w:val="single" w:sz="8" w:space="0" w:color="auto"/>
            </w:tcBorders>
          </w:tcPr>
          <w:p w:rsidR="006C3DE0" w:rsidRDefault="006C3DE0" w:rsidP="00FC0ACE">
            <w:pPr>
              <w:jc w:val="center"/>
              <w:rPr>
                <w:sz w:val="20"/>
              </w:rPr>
            </w:pPr>
          </w:p>
        </w:tc>
        <w:tc>
          <w:tcPr>
            <w:tcW w:w="780" w:type="dxa"/>
            <w:tcBorders>
              <w:left w:val="single" w:sz="8" w:space="0" w:color="auto"/>
              <w:bottom w:val="single" w:sz="8" w:space="0" w:color="auto"/>
              <w:right w:val="single" w:sz="8" w:space="0" w:color="auto"/>
            </w:tcBorders>
          </w:tcPr>
          <w:p w:rsidR="006C3DE0" w:rsidRDefault="006C3DE0" w:rsidP="00FC0ACE">
            <w:pPr>
              <w:jc w:val="center"/>
              <w:rPr>
                <w:sz w:val="20"/>
              </w:rPr>
            </w:pPr>
          </w:p>
        </w:tc>
        <w:tc>
          <w:tcPr>
            <w:tcW w:w="780" w:type="dxa"/>
            <w:tcBorders>
              <w:left w:val="single" w:sz="8" w:space="0" w:color="auto"/>
              <w:bottom w:val="single" w:sz="8" w:space="0" w:color="auto"/>
              <w:right w:val="single" w:sz="8" w:space="0" w:color="auto"/>
            </w:tcBorders>
          </w:tcPr>
          <w:p w:rsidR="006C3DE0" w:rsidRDefault="006C3DE0" w:rsidP="00FC0ACE">
            <w:pPr>
              <w:jc w:val="center"/>
              <w:rPr>
                <w:sz w:val="20"/>
              </w:rPr>
            </w:pPr>
          </w:p>
        </w:tc>
        <w:tc>
          <w:tcPr>
            <w:tcW w:w="1200" w:type="dxa"/>
            <w:tcBorders>
              <w:left w:val="single" w:sz="8" w:space="0" w:color="auto"/>
              <w:bottom w:val="single" w:sz="8" w:space="0" w:color="auto"/>
              <w:right w:val="single" w:sz="8" w:space="0" w:color="auto"/>
            </w:tcBorders>
          </w:tcPr>
          <w:p w:rsidR="006C3DE0" w:rsidRDefault="006C3DE0" w:rsidP="00FC0ACE">
            <w:pPr>
              <w:jc w:val="center"/>
              <w:rPr>
                <w:sz w:val="20"/>
              </w:rPr>
            </w:pPr>
          </w:p>
        </w:tc>
        <w:tc>
          <w:tcPr>
            <w:tcW w:w="1440" w:type="dxa"/>
            <w:tcBorders>
              <w:left w:val="single" w:sz="8" w:space="0" w:color="auto"/>
              <w:bottom w:val="single" w:sz="8" w:space="0" w:color="auto"/>
              <w:right w:val="single" w:sz="8" w:space="0" w:color="auto"/>
            </w:tcBorders>
          </w:tcPr>
          <w:p w:rsidR="006C3DE0" w:rsidRDefault="006C3DE0" w:rsidP="00FC0ACE">
            <w:pPr>
              <w:jc w:val="center"/>
              <w:rPr>
                <w:sz w:val="20"/>
              </w:rPr>
            </w:pPr>
          </w:p>
        </w:tc>
      </w:tr>
      <w:tr w:rsidR="006C3DE0" w:rsidTr="00870327">
        <w:tc>
          <w:tcPr>
            <w:tcW w:w="2988" w:type="dxa"/>
            <w:tcBorders>
              <w:left w:val="single" w:sz="8" w:space="0" w:color="auto"/>
              <w:right w:val="single" w:sz="8" w:space="0" w:color="auto"/>
            </w:tcBorders>
          </w:tcPr>
          <w:p w:rsidR="006C3DE0" w:rsidRDefault="00DF1AD5" w:rsidP="00FC0ACE">
            <w:pPr>
              <w:rPr>
                <w:sz w:val="20"/>
              </w:rPr>
            </w:pPr>
            <w:r>
              <w:rPr>
                <w:sz w:val="20"/>
              </w:rPr>
              <w:t>Self-reported</w:t>
            </w:r>
            <w:r w:rsidR="006C3DE0">
              <w:rPr>
                <w:sz w:val="20"/>
              </w:rPr>
              <w:t xml:space="preserve"> Diagnosis</w:t>
            </w:r>
          </w:p>
        </w:tc>
        <w:tc>
          <w:tcPr>
            <w:tcW w:w="780" w:type="dxa"/>
            <w:tcBorders>
              <w:left w:val="single" w:sz="8" w:space="0" w:color="auto"/>
              <w:right w:val="single" w:sz="8" w:space="0" w:color="auto"/>
            </w:tcBorders>
          </w:tcPr>
          <w:p w:rsidR="006C3DE0" w:rsidRDefault="006C3DE0" w:rsidP="00FC0ACE">
            <w:pPr>
              <w:jc w:val="center"/>
              <w:rPr>
                <w:sz w:val="20"/>
              </w:rPr>
            </w:pPr>
          </w:p>
        </w:tc>
        <w:tc>
          <w:tcPr>
            <w:tcW w:w="780" w:type="dxa"/>
            <w:tcBorders>
              <w:left w:val="single" w:sz="8" w:space="0" w:color="auto"/>
              <w:right w:val="single" w:sz="8" w:space="0" w:color="auto"/>
            </w:tcBorders>
          </w:tcPr>
          <w:p w:rsidR="006C3DE0" w:rsidRDefault="006C3DE0" w:rsidP="00FC0ACE">
            <w:pPr>
              <w:jc w:val="center"/>
              <w:rPr>
                <w:sz w:val="20"/>
              </w:rPr>
            </w:pPr>
          </w:p>
        </w:tc>
        <w:tc>
          <w:tcPr>
            <w:tcW w:w="780" w:type="dxa"/>
            <w:tcBorders>
              <w:left w:val="single" w:sz="8" w:space="0" w:color="auto"/>
              <w:right w:val="single" w:sz="8" w:space="0" w:color="auto"/>
            </w:tcBorders>
          </w:tcPr>
          <w:p w:rsidR="006C3DE0" w:rsidRDefault="006C3DE0" w:rsidP="00FC0ACE">
            <w:pPr>
              <w:jc w:val="center"/>
              <w:rPr>
                <w:sz w:val="20"/>
              </w:rPr>
            </w:pPr>
          </w:p>
        </w:tc>
        <w:tc>
          <w:tcPr>
            <w:tcW w:w="780" w:type="dxa"/>
            <w:tcBorders>
              <w:left w:val="single" w:sz="8" w:space="0" w:color="auto"/>
              <w:right w:val="single" w:sz="8" w:space="0" w:color="auto"/>
            </w:tcBorders>
          </w:tcPr>
          <w:p w:rsidR="006C3DE0" w:rsidRDefault="006C3DE0" w:rsidP="00FC0ACE">
            <w:pPr>
              <w:jc w:val="center"/>
              <w:rPr>
                <w:sz w:val="20"/>
              </w:rPr>
            </w:pPr>
          </w:p>
        </w:tc>
        <w:tc>
          <w:tcPr>
            <w:tcW w:w="1200" w:type="dxa"/>
            <w:tcBorders>
              <w:left w:val="single" w:sz="8" w:space="0" w:color="auto"/>
              <w:right w:val="single" w:sz="8" w:space="0" w:color="auto"/>
            </w:tcBorders>
          </w:tcPr>
          <w:p w:rsidR="006C3DE0" w:rsidRDefault="006C3DE0" w:rsidP="00FC0ACE">
            <w:pPr>
              <w:jc w:val="center"/>
              <w:rPr>
                <w:sz w:val="20"/>
              </w:rPr>
            </w:pPr>
          </w:p>
        </w:tc>
        <w:tc>
          <w:tcPr>
            <w:tcW w:w="1440" w:type="dxa"/>
            <w:tcBorders>
              <w:left w:val="single" w:sz="8" w:space="0" w:color="auto"/>
              <w:right w:val="single" w:sz="8" w:space="0" w:color="auto"/>
            </w:tcBorders>
          </w:tcPr>
          <w:p w:rsidR="006C3DE0" w:rsidRDefault="006C3DE0" w:rsidP="00FC0ACE">
            <w:pPr>
              <w:jc w:val="center"/>
              <w:rPr>
                <w:sz w:val="20"/>
              </w:rPr>
            </w:pPr>
          </w:p>
        </w:tc>
      </w:tr>
      <w:tr w:rsidR="006C3DE0" w:rsidTr="00870327">
        <w:tc>
          <w:tcPr>
            <w:tcW w:w="2988" w:type="dxa"/>
            <w:tcBorders>
              <w:left w:val="single" w:sz="8" w:space="0" w:color="auto"/>
              <w:right w:val="single" w:sz="8" w:space="0" w:color="auto"/>
            </w:tcBorders>
          </w:tcPr>
          <w:p w:rsidR="006C3DE0" w:rsidRDefault="006C3DE0" w:rsidP="00FC0ACE">
            <w:pPr>
              <w:rPr>
                <w:sz w:val="20"/>
              </w:rPr>
            </w:pPr>
            <w:r>
              <w:rPr>
                <w:sz w:val="20"/>
              </w:rPr>
              <w:t xml:space="preserve">  No Emphysema</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390</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4.05</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1</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9</w:t>
            </w:r>
          </w:p>
        </w:tc>
        <w:tc>
          <w:tcPr>
            <w:tcW w:w="1200" w:type="dxa"/>
            <w:tcBorders>
              <w:left w:val="single" w:sz="8" w:space="0" w:color="auto"/>
              <w:right w:val="single" w:sz="8" w:space="0" w:color="auto"/>
            </w:tcBorders>
          </w:tcPr>
          <w:p w:rsidR="006C3DE0" w:rsidRDefault="006C3DE0" w:rsidP="00FC0ACE">
            <w:pPr>
              <w:jc w:val="center"/>
              <w:rPr>
                <w:sz w:val="20"/>
              </w:rPr>
            </w:pPr>
            <w:r>
              <w:rPr>
                <w:sz w:val="20"/>
              </w:rPr>
              <w:t>1.98</w:t>
            </w:r>
          </w:p>
        </w:tc>
        <w:tc>
          <w:tcPr>
            <w:tcW w:w="1440" w:type="dxa"/>
            <w:tcBorders>
              <w:left w:val="single" w:sz="8" w:space="0" w:color="auto"/>
              <w:right w:val="single" w:sz="8" w:space="0" w:color="auto"/>
            </w:tcBorders>
          </w:tcPr>
          <w:p w:rsidR="006C3DE0" w:rsidRDefault="006C3DE0" w:rsidP="00FC0ACE">
            <w:pPr>
              <w:jc w:val="center"/>
              <w:rPr>
                <w:sz w:val="20"/>
              </w:rPr>
            </w:pPr>
          </w:p>
        </w:tc>
      </w:tr>
      <w:tr w:rsidR="006C3DE0" w:rsidTr="00870327">
        <w:tc>
          <w:tcPr>
            <w:tcW w:w="2988" w:type="dxa"/>
            <w:tcBorders>
              <w:left w:val="single" w:sz="8" w:space="0" w:color="auto"/>
              <w:right w:val="single" w:sz="8" w:space="0" w:color="auto"/>
            </w:tcBorders>
          </w:tcPr>
          <w:p w:rsidR="006C3DE0" w:rsidRDefault="006C3DE0" w:rsidP="00FC0ACE">
            <w:pPr>
              <w:rPr>
                <w:sz w:val="20"/>
              </w:rPr>
            </w:pPr>
            <w:r>
              <w:rPr>
                <w:sz w:val="20"/>
              </w:rPr>
              <w:t xml:space="preserve">  Emphysema</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32</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7.00</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2</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9</w:t>
            </w:r>
          </w:p>
        </w:tc>
        <w:tc>
          <w:tcPr>
            <w:tcW w:w="1200" w:type="dxa"/>
            <w:tcBorders>
              <w:left w:val="single" w:sz="8" w:space="0" w:color="auto"/>
              <w:right w:val="single" w:sz="8" w:space="0" w:color="auto"/>
            </w:tcBorders>
          </w:tcPr>
          <w:p w:rsidR="006C3DE0" w:rsidRDefault="006C3DE0" w:rsidP="00FC0ACE">
            <w:pPr>
              <w:jc w:val="center"/>
              <w:rPr>
                <w:sz w:val="20"/>
              </w:rPr>
            </w:pPr>
            <w:r>
              <w:rPr>
                <w:sz w:val="20"/>
              </w:rPr>
              <w:t>1.59</w:t>
            </w:r>
          </w:p>
        </w:tc>
        <w:tc>
          <w:tcPr>
            <w:tcW w:w="1440" w:type="dxa"/>
            <w:tcBorders>
              <w:left w:val="single" w:sz="8" w:space="0" w:color="auto"/>
              <w:right w:val="single" w:sz="8" w:space="0" w:color="auto"/>
            </w:tcBorders>
          </w:tcPr>
          <w:p w:rsidR="006C3DE0" w:rsidRDefault="006C3DE0" w:rsidP="00FC0ACE">
            <w:pPr>
              <w:jc w:val="center"/>
              <w:rPr>
                <w:sz w:val="20"/>
              </w:rPr>
            </w:pPr>
            <w:r>
              <w:rPr>
                <w:sz w:val="20"/>
              </w:rPr>
              <w:t>&lt;0.001</w:t>
            </w:r>
          </w:p>
        </w:tc>
      </w:tr>
      <w:tr w:rsidR="006C3DE0" w:rsidTr="00870327">
        <w:tc>
          <w:tcPr>
            <w:tcW w:w="2988" w:type="dxa"/>
            <w:tcBorders>
              <w:left w:val="single" w:sz="8" w:space="0" w:color="auto"/>
              <w:bottom w:val="single" w:sz="8" w:space="0" w:color="auto"/>
              <w:right w:val="single" w:sz="8" w:space="0" w:color="auto"/>
            </w:tcBorders>
          </w:tcPr>
          <w:p w:rsidR="006C3DE0" w:rsidRDefault="006C3DE0" w:rsidP="00FC0ACE">
            <w:pPr>
              <w:rPr>
                <w:sz w:val="20"/>
              </w:rPr>
            </w:pPr>
            <w:r>
              <w:rPr>
                <w:sz w:val="20"/>
              </w:rPr>
              <w:t xml:space="preserve">  Unknown</w:t>
            </w:r>
          </w:p>
        </w:tc>
        <w:tc>
          <w:tcPr>
            <w:tcW w:w="780" w:type="dxa"/>
            <w:tcBorders>
              <w:left w:val="single" w:sz="8" w:space="0" w:color="auto"/>
              <w:bottom w:val="single" w:sz="8" w:space="0" w:color="auto"/>
              <w:right w:val="single" w:sz="8" w:space="0" w:color="auto"/>
            </w:tcBorders>
          </w:tcPr>
          <w:p w:rsidR="006C3DE0" w:rsidRDefault="006C3DE0" w:rsidP="00FC0ACE">
            <w:pPr>
              <w:jc w:val="center"/>
              <w:rPr>
                <w:sz w:val="20"/>
              </w:rPr>
            </w:pPr>
            <w:r>
              <w:rPr>
                <w:sz w:val="20"/>
              </w:rPr>
              <w:t>100</w:t>
            </w:r>
          </w:p>
        </w:tc>
        <w:tc>
          <w:tcPr>
            <w:tcW w:w="780" w:type="dxa"/>
            <w:tcBorders>
              <w:left w:val="single" w:sz="8" w:space="0" w:color="auto"/>
              <w:bottom w:val="single" w:sz="8" w:space="0" w:color="auto"/>
              <w:right w:val="single" w:sz="8" w:space="0" w:color="auto"/>
            </w:tcBorders>
          </w:tcPr>
          <w:p w:rsidR="006C3DE0" w:rsidRDefault="006C3DE0" w:rsidP="00FC0ACE">
            <w:pPr>
              <w:jc w:val="center"/>
              <w:rPr>
                <w:sz w:val="20"/>
              </w:rPr>
            </w:pPr>
          </w:p>
        </w:tc>
        <w:tc>
          <w:tcPr>
            <w:tcW w:w="780" w:type="dxa"/>
            <w:tcBorders>
              <w:left w:val="single" w:sz="8" w:space="0" w:color="auto"/>
              <w:bottom w:val="single" w:sz="8" w:space="0" w:color="auto"/>
              <w:right w:val="single" w:sz="8" w:space="0" w:color="auto"/>
            </w:tcBorders>
          </w:tcPr>
          <w:p w:rsidR="006C3DE0" w:rsidRDefault="006C3DE0" w:rsidP="00FC0ACE">
            <w:pPr>
              <w:jc w:val="center"/>
              <w:rPr>
                <w:sz w:val="20"/>
              </w:rPr>
            </w:pPr>
          </w:p>
        </w:tc>
        <w:tc>
          <w:tcPr>
            <w:tcW w:w="780" w:type="dxa"/>
            <w:tcBorders>
              <w:left w:val="single" w:sz="8" w:space="0" w:color="auto"/>
              <w:bottom w:val="single" w:sz="8" w:space="0" w:color="auto"/>
              <w:right w:val="single" w:sz="8" w:space="0" w:color="auto"/>
            </w:tcBorders>
          </w:tcPr>
          <w:p w:rsidR="006C3DE0" w:rsidRDefault="006C3DE0" w:rsidP="00FC0ACE">
            <w:pPr>
              <w:jc w:val="center"/>
              <w:rPr>
                <w:sz w:val="20"/>
              </w:rPr>
            </w:pPr>
          </w:p>
        </w:tc>
        <w:tc>
          <w:tcPr>
            <w:tcW w:w="1200" w:type="dxa"/>
            <w:tcBorders>
              <w:left w:val="single" w:sz="8" w:space="0" w:color="auto"/>
              <w:bottom w:val="single" w:sz="8" w:space="0" w:color="auto"/>
              <w:right w:val="single" w:sz="8" w:space="0" w:color="auto"/>
            </w:tcBorders>
          </w:tcPr>
          <w:p w:rsidR="006C3DE0" w:rsidRDefault="006C3DE0" w:rsidP="00FC0ACE">
            <w:pPr>
              <w:jc w:val="center"/>
              <w:rPr>
                <w:sz w:val="20"/>
              </w:rPr>
            </w:pPr>
          </w:p>
        </w:tc>
        <w:tc>
          <w:tcPr>
            <w:tcW w:w="1440" w:type="dxa"/>
            <w:tcBorders>
              <w:left w:val="single" w:sz="8" w:space="0" w:color="auto"/>
              <w:bottom w:val="single" w:sz="8" w:space="0" w:color="auto"/>
              <w:right w:val="single" w:sz="8" w:space="0" w:color="auto"/>
            </w:tcBorders>
          </w:tcPr>
          <w:p w:rsidR="006C3DE0" w:rsidRDefault="006C3DE0" w:rsidP="00FC0ACE">
            <w:pPr>
              <w:jc w:val="center"/>
              <w:rPr>
                <w:sz w:val="20"/>
              </w:rPr>
            </w:pPr>
          </w:p>
        </w:tc>
      </w:tr>
      <w:tr w:rsidR="006C3DE0" w:rsidTr="00870327">
        <w:tc>
          <w:tcPr>
            <w:tcW w:w="2988" w:type="dxa"/>
            <w:tcBorders>
              <w:top w:val="single" w:sz="8" w:space="0" w:color="auto"/>
              <w:left w:val="single" w:sz="8" w:space="0" w:color="auto"/>
              <w:right w:val="single" w:sz="8" w:space="0" w:color="auto"/>
            </w:tcBorders>
          </w:tcPr>
          <w:p w:rsidR="006C3DE0" w:rsidRDefault="00DF1AD5" w:rsidP="00FC0ACE">
            <w:pPr>
              <w:rPr>
                <w:sz w:val="20"/>
              </w:rPr>
            </w:pPr>
            <w:r>
              <w:rPr>
                <w:sz w:val="20"/>
              </w:rPr>
              <w:t>Self-reported</w:t>
            </w:r>
            <w:r w:rsidR="006C3DE0">
              <w:rPr>
                <w:sz w:val="20"/>
              </w:rPr>
              <w:t xml:space="preserve"> Diagnosis</w:t>
            </w:r>
          </w:p>
        </w:tc>
        <w:tc>
          <w:tcPr>
            <w:tcW w:w="780" w:type="dxa"/>
            <w:tcBorders>
              <w:top w:val="single" w:sz="8" w:space="0" w:color="auto"/>
              <w:left w:val="single" w:sz="8" w:space="0" w:color="auto"/>
              <w:right w:val="single" w:sz="8" w:space="0" w:color="auto"/>
            </w:tcBorders>
          </w:tcPr>
          <w:p w:rsidR="006C3DE0" w:rsidRDefault="006C3DE0" w:rsidP="00FC0ACE">
            <w:pPr>
              <w:jc w:val="center"/>
              <w:rPr>
                <w:sz w:val="20"/>
              </w:rPr>
            </w:pPr>
          </w:p>
        </w:tc>
        <w:tc>
          <w:tcPr>
            <w:tcW w:w="780" w:type="dxa"/>
            <w:tcBorders>
              <w:top w:val="single" w:sz="8" w:space="0" w:color="auto"/>
              <w:left w:val="single" w:sz="8" w:space="0" w:color="auto"/>
              <w:right w:val="single" w:sz="8" w:space="0" w:color="auto"/>
            </w:tcBorders>
          </w:tcPr>
          <w:p w:rsidR="006C3DE0" w:rsidRDefault="006C3DE0" w:rsidP="00FC0ACE">
            <w:pPr>
              <w:jc w:val="center"/>
              <w:rPr>
                <w:sz w:val="20"/>
              </w:rPr>
            </w:pPr>
          </w:p>
        </w:tc>
        <w:tc>
          <w:tcPr>
            <w:tcW w:w="780" w:type="dxa"/>
            <w:tcBorders>
              <w:top w:val="single" w:sz="8" w:space="0" w:color="auto"/>
              <w:left w:val="single" w:sz="8" w:space="0" w:color="auto"/>
              <w:right w:val="single" w:sz="8" w:space="0" w:color="auto"/>
            </w:tcBorders>
          </w:tcPr>
          <w:p w:rsidR="006C3DE0" w:rsidRDefault="006C3DE0" w:rsidP="00FC0ACE">
            <w:pPr>
              <w:jc w:val="center"/>
              <w:rPr>
                <w:sz w:val="20"/>
              </w:rPr>
            </w:pPr>
          </w:p>
        </w:tc>
        <w:tc>
          <w:tcPr>
            <w:tcW w:w="780" w:type="dxa"/>
            <w:tcBorders>
              <w:top w:val="single" w:sz="8" w:space="0" w:color="auto"/>
              <w:left w:val="single" w:sz="8" w:space="0" w:color="auto"/>
              <w:right w:val="single" w:sz="8" w:space="0" w:color="auto"/>
            </w:tcBorders>
          </w:tcPr>
          <w:p w:rsidR="006C3DE0" w:rsidRDefault="006C3DE0" w:rsidP="00FC0ACE">
            <w:pPr>
              <w:jc w:val="center"/>
              <w:rPr>
                <w:sz w:val="20"/>
              </w:rPr>
            </w:pPr>
          </w:p>
        </w:tc>
        <w:tc>
          <w:tcPr>
            <w:tcW w:w="1200" w:type="dxa"/>
            <w:tcBorders>
              <w:top w:val="single" w:sz="8" w:space="0" w:color="auto"/>
              <w:left w:val="single" w:sz="8" w:space="0" w:color="auto"/>
              <w:right w:val="single" w:sz="8" w:space="0" w:color="auto"/>
            </w:tcBorders>
          </w:tcPr>
          <w:p w:rsidR="006C3DE0" w:rsidRDefault="006C3DE0" w:rsidP="00FC0ACE">
            <w:pPr>
              <w:jc w:val="center"/>
              <w:rPr>
                <w:sz w:val="20"/>
              </w:rPr>
            </w:pPr>
          </w:p>
        </w:tc>
        <w:tc>
          <w:tcPr>
            <w:tcW w:w="1440" w:type="dxa"/>
            <w:tcBorders>
              <w:top w:val="single" w:sz="8" w:space="0" w:color="auto"/>
              <w:left w:val="single" w:sz="8" w:space="0" w:color="auto"/>
              <w:right w:val="single" w:sz="8" w:space="0" w:color="auto"/>
            </w:tcBorders>
          </w:tcPr>
          <w:p w:rsidR="006C3DE0" w:rsidRDefault="006C3DE0" w:rsidP="00FC0ACE">
            <w:pPr>
              <w:jc w:val="center"/>
              <w:rPr>
                <w:sz w:val="20"/>
              </w:rPr>
            </w:pPr>
          </w:p>
        </w:tc>
      </w:tr>
      <w:tr w:rsidR="006C3DE0" w:rsidTr="00870327">
        <w:tc>
          <w:tcPr>
            <w:tcW w:w="2988" w:type="dxa"/>
            <w:tcBorders>
              <w:left w:val="single" w:sz="8" w:space="0" w:color="auto"/>
              <w:right w:val="single" w:sz="8" w:space="0" w:color="auto"/>
            </w:tcBorders>
          </w:tcPr>
          <w:p w:rsidR="006C3DE0" w:rsidRDefault="006C3DE0" w:rsidP="00FC0ACE">
            <w:pPr>
              <w:rPr>
                <w:sz w:val="20"/>
              </w:rPr>
            </w:pPr>
            <w:r>
              <w:rPr>
                <w:sz w:val="20"/>
              </w:rPr>
              <w:t xml:space="preserve">  No COPD</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388</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4.04</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1</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9</w:t>
            </w:r>
          </w:p>
        </w:tc>
        <w:tc>
          <w:tcPr>
            <w:tcW w:w="1200" w:type="dxa"/>
            <w:tcBorders>
              <w:left w:val="single" w:sz="8" w:space="0" w:color="auto"/>
              <w:right w:val="single" w:sz="8" w:space="0" w:color="auto"/>
            </w:tcBorders>
          </w:tcPr>
          <w:p w:rsidR="006C3DE0" w:rsidRDefault="006C3DE0" w:rsidP="00FC0ACE">
            <w:pPr>
              <w:jc w:val="center"/>
              <w:rPr>
                <w:sz w:val="20"/>
              </w:rPr>
            </w:pPr>
            <w:r>
              <w:rPr>
                <w:sz w:val="20"/>
              </w:rPr>
              <w:t>1.99</w:t>
            </w:r>
          </w:p>
        </w:tc>
        <w:tc>
          <w:tcPr>
            <w:tcW w:w="1440" w:type="dxa"/>
            <w:tcBorders>
              <w:left w:val="single" w:sz="8" w:space="0" w:color="auto"/>
              <w:right w:val="single" w:sz="8" w:space="0" w:color="auto"/>
            </w:tcBorders>
          </w:tcPr>
          <w:p w:rsidR="006C3DE0" w:rsidRDefault="006C3DE0" w:rsidP="00FC0ACE">
            <w:pPr>
              <w:jc w:val="center"/>
              <w:rPr>
                <w:sz w:val="20"/>
              </w:rPr>
            </w:pPr>
          </w:p>
        </w:tc>
      </w:tr>
      <w:tr w:rsidR="006C3DE0" w:rsidTr="00870327">
        <w:tc>
          <w:tcPr>
            <w:tcW w:w="2988" w:type="dxa"/>
            <w:tcBorders>
              <w:left w:val="single" w:sz="8" w:space="0" w:color="auto"/>
              <w:right w:val="single" w:sz="8" w:space="0" w:color="auto"/>
            </w:tcBorders>
          </w:tcPr>
          <w:p w:rsidR="006C3DE0" w:rsidRDefault="006C3DE0" w:rsidP="00FC0ACE">
            <w:pPr>
              <w:rPr>
                <w:sz w:val="20"/>
              </w:rPr>
            </w:pPr>
            <w:r>
              <w:rPr>
                <w:sz w:val="20"/>
              </w:rPr>
              <w:t xml:space="preserve">  COPD</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46</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6.74</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2</w:t>
            </w:r>
          </w:p>
        </w:tc>
        <w:tc>
          <w:tcPr>
            <w:tcW w:w="780" w:type="dxa"/>
            <w:tcBorders>
              <w:left w:val="single" w:sz="8" w:space="0" w:color="auto"/>
              <w:right w:val="single" w:sz="8" w:space="0" w:color="auto"/>
            </w:tcBorders>
          </w:tcPr>
          <w:p w:rsidR="006C3DE0" w:rsidRDefault="006C3DE0" w:rsidP="00FC0ACE">
            <w:pPr>
              <w:jc w:val="center"/>
              <w:rPr>
                <w:sz w:val="20"/>
              </w:rPr>
            </w:pPr>
            <w:r>
              <w:rPr>
                <w:sz w:val="20"/>
              </w:rPr>
              <w:t>9</w:t>
            </w:r>
          </w:p>
        </w:tc>
        <w:tc>
          <w:tcPr>
            <w:tcW w:w="1200" w:type="dxa"/>
            <w:tcBorders>
              <w:left w:val="single" w:sz="8" w:space="0" w:color="auto"/>
              <w:right w:val="single" w:sz="8" w:space="0" w:color="auto"/>
            </w:tcBorders>
          </w:tcPr>
          <w:p w:rsidR="006C3DE0" w:rsidRDefault="006C3DE0" w:rsidP="00FC0ACE">
            <w:pPr>
              <w:jc w:val="center"/>
              <w:rPr>
                <w:sz w:val="20"/>
              </w:rPr>
            </w:pPr>
            <w:r>
              <w:rPr>
                <w:sz w:val="20"/>
              </w:rPr>
              <w:t>1.58</w:t>
            </w:r>
          </w:p>
        </w:tc>
        <w:tc>
          <w:tcPr>
            <w:tcW w:w="1440" w:type="dxa"/>
            <w:tcBorders>
              <w:left w:val="single" w:sz="8" w:space="0" w:color="auto"/>
              <w:right w:val="single" w:sz="8" w:space="0" w:color="auto"/>
            </w:tcBorders>
          </w:tcPr>
          <w:p w:rsidR="006C3DE0" w:rsidRDefault="006C3DE0" w:rsidP="00FC0ACE">
            <w:pPr>
              <w:jc w:val="center"/>
              <w:rPr>
                <w:sz w:val="20"/>
              </w:rPr>
            </w:pPr>
            <w:r>
              <w:rPr>
                <w:sz w:val="20"/>
              </w:rPr>
              <w:t>&lt;0.001</w:t>
            </w:r>
          </w:p>
        </w:tc>
      </w:tr>
      <w:tr w:rsidR="006C3DE0" w:rsidTr="00870327">
        <w:tc>
          <w:tcPr>
            <w:tcW w:w="2988" w:type="dxa"/>
            <w:tcBorders>
              <w:left w:val="single" w:sz="8" w:space="0" w:color="auto"/>
              <w:bottom w:val="single" w:sz="8" w:space="0" w:color="auto"/>
              <w:right w:val="single" w:sz="8" w:space="0" w:color="auto"/>
            </w:tcBorders>
          </w:tcPr>
          <w:p w:rsidR="006C3DE0" w:rsidRDefault="006C3DE0" w:rsidP="00FC0ACE">
            <w:pPr>
              <w:rPr>
                <w:sz w:val="20"/>
              </w:rPr>
            </w:pPr>
            <w:r>
              <w:rPr>
                <w:sz w:val="20"/>
              </w:rPr>
              <w:t xml:space="preserve">  Unknown</w:t>
            </w:r>
          </w:p>
        </w:tc>
        <w:tc>
          <w:tcPr>
            <w:tcW w:w="780" w:type="dxa"/>
            <w:tcBorders>
              <w:left w:val="single" w:sz="8" w:space="0" w:color="auto"/>
              <w:bottom w:val="single" w:sz="8" w:space="0" w:color="auto"/>
              <w:right w:val="single" w:sz="8" w:space="0" w:color="auto"/>
            </w:tcBorders>
          </w:tcPr>
          <w:p w:rsidR="006C3DE0" w:rsidRDefault="006C3DE0" w:rsidP="00FC0ACE">
            <w:pPr>
              <w:jc w:val="center"/>
              <w:rPr>
                <w:sz w:val="20"/>
              </w:rPr>
            </w:pPr>
            <w:r>
              <w:rPr>
                <w:sz w:val="20"/>
              </w:rPr>
              <w:t>88</w:t>
            </w:r>
          </w:p>
        </w:tc>
        <w:tc>
          <w:tcPr>
            <w:tcW w:w="780" w:type="dxa"/>
            <w:tcBorders>
              <w:left w:val="single" w:sz="8" w:space="0" w:color="auto"/>
              <w:bottom w:val="single" w:sz="8" w:space="0" w:color="auto"/>
              <w:right w:val="single" w:sz="8" w:space="0" w:color="auto"/>
            </w:tcBorders>
          </w:tcPr>
          <w:p w:rsidR="006C3DE0" w:rsidRDefault="006C3DE0" w:rsidP="00FC0ACE">
            <w:pPr>
              <w:jc w:val="center"/>
              <w:rPr>
                <w:sz w:val="20"/>
              </w:rPr>
            </w:pPr>
          </w:p>
        </w:tc>
        <w:tc>
          <w:tcPr>
            <w:tcW w:w="780" w:type="dxa"/>
            <w:tcBorders>
              <w:left w:val="single" w:sz="8" w:space="0" w:color="auto"/>
              <w:bottom w:val="single" w:sz="8" w:space="0" w:color="auto"/>
              <w:right w:val="single" w:sz="8" w:space="0" w:color="auto"/>
            </w:tcBorders>
          </w:tcPr>
          <w:p w:rsidR="006C3DE0" w:rsidRDefault="006C3DE0" w:rsidP="00FC0ACE">
            <w:pPr>
              <w:jc w:val="center"/>
              <w:rPr>
                <w:sz w:val="20"/>
              </w:rPr>
            </w:pPr>
          </w:p>
        </w:tc>
        <w:tc>
          <w:tcPr>
            <w:tcW w:w="780" w:type="dxa"/>
            <w:tcBorders>
              <w:left w:val="single" w:sz="8" w:space="0" w:color="auto"/>
              <w:bottom w:val="single" w:sz="8" w:space="0" w:color="auto"/>
              <w:right w:val="single" w:sz="8" w:space="0" w:color="auto"/>
            </w:tcBorders>
          </w:tcPr>
          <w:p w:rsidR="006C3DE0" w:rsidRDefault="006C3DE0" w:rsidP="00FC0ACE">
            <w:pPr>
              <w:jc w:val="center"/>
              <w:rPr>
                <w:sz w:val="20"/>
              </w:rPr>
            </w:pPr>
          </w:p>
        </w:tc>
        <w:tc>
          <w:tcPr>
            <w:tcW w:w="1200" w:type="dxa"/>
            <w:tcBorders>
              <w:left w:val="single" w:sz="8" w:space="0" w:color="auto"/>
              <w:bottom w:val="single" w:sz="8" w:space="0" w:color="auto"/>
              <w:right w:val="single" w:sz="8" w:space="0" w:color="auto"/>
            </w:tcBorders>
          </w:tcPr>
          <w:p w:rsidR="006C3DE0" w:rsidRDefault="006C3DE0" w:rsidP="00FC0ACE">
            <w:pPr>
              <w:jc w:val="center"/>
              <w:rPr>
                <w:sz w:val="20"/>
              </w:rPr>
            </w:pPr>
          </w:p>
        </w:tc>
        <w:tc>
          <w:tcPr>
            <w:tcW w:w="1440" w:type="dxa"/>
            <w:tcBorders>
              <w:left w:val="single" w:sz="8" w:space="0" w:color="auto"/>
              <w:bottom w:val="single" w:sz="8" w:space="0" w:color="auto"/>
              <w:right w:val="single" w:sz="8" w:space="0" w:color="auto"/>
            </w:tcBorders>
          </w:tcPr>
          <w:p w:rsidR="006C3DE0" w:rsidRDefault="006C3DE0" w:rsidP="00FC0ACE">
            <w:pPr>
              <w:jc w:val="center"/>
              <w:rPr>
                <w:sz w:val="20"/>
              </w:rPr>
            </w:pPr>
          </w:p>
        </w:tc>
      </w:tr>
    </w:tbl>
    <w:p w:rsidR="00FF7F60" w:rsidRDefault="00FF7F60" w:rsidP="00607D08">
      <w:pPr>
        <w:pStyle w:val="Heading2"/>
      </w:pPr>
      <w:bookmarkStart w:id="136" w:name="_Toc249180946"/>
    </w:p>
    <w:p w:rsidR="006C3DE0" w:rsidRDefault="0007324C" w:rsidP="0007324C">
      <w:pPr>
        <w:pStyle w:val="Heading3"/>
      </w:pPr>
      <w:bookmarkStart w:id="137" w:name="_Toc425086870"/>
      <w:r>
        <w:t>R.5.2. R</w:t>
      </w:r>
      <w:r w:rsidRPr="00FF7F60">
        <w:t>esults for Sheffield data analysis</w:t>
      </w:r>
      <w:bookmarkEnd w:id="136"/>
      <w:bookmarkEnd w:id="137"/>
    </w:p>
    <w:p w:rsidR="00D4599F" w:rsidRPr="00D4599F" w:rsidRDefault="00D4599F" w:rsidP="00D4599F"/>
    <w:p w:rsidR="006C3DE0" w:rsidRDefault="00DE3083" w:rsidP="0007324C">
      <w:pPr>
        <w:pStyle w:val="Heading4"/>
      </w:pPr>
      <w:r w:rsidRPr="00642370">
        <w:t>R</w:t>
      </w:r>
      <w:r w:rsidR="00642370" w:rsidRPr="00642370">
        <w:t>.</w:t>
      </w:r>
      <w:r w:rsidRPr="00642370">
        <w:t>5.2.1</w:t>
      </w:r>
      <w:r w:rsidR="00642370" w:rsidRPr="00642370">
        <w:t>.</w:t>
      </w:r>
      <w:r w:rsidR="006C3DE0" w:rsidRPr="00642370">
        <w:t xml:space="preserve"> Initial Model</w:t>
      </w:r>
    </w:p>
    <w:p w:rsidR="00D4599F" w:rsidRPr="00D4599F" w:rsidRDefault="00D4599F" w:rsidP="00D4599F">
      <w:pPr>
        <w:spacing w:line="480" w:lineRule="auto"/>
      </w:pPr>
    </w:p>
    <w:p w:rsidR="00DE3083" w:rsidRDefault="00DE3083" w:rsidP="0007324C">
      <w:pPr>
        <w:pStyle w:val="Heading5"/>
      </w:pPr>
      <w:r w:rsidRPr="0007324C">
        <w:t>R</w:t>
      </w:r>
      <w:r w:rsidR="00642370" w:rsidRPr="0007324C">
        <w:t>.</w:t>
      </w:r>
      <w:r w:rsidRPr="0007324C">
        <w:t>5.2.1.1</w:t>
      </w:r>
      <w:r w:rsidR="00642370" w:rsidRPr="0007324C">
        <w:t>.</w:t>
      </w:r>
      <w:r w:rsidRPr="0007324C">
        <w:t xml:space="preserve"> </w:t>
      </w:r>
      <w:r w:rsidR="006C3DE0" w:rsidRPr="0007324C">
        <w:t>Questionnaire Item Significance</w:t>
      </w:r>
    </w:p>
    <w:p w:rsidR="00D4599F" w:rsidRPr="00D4599F" w:rsidRDefault="00D4599F" w:rsidP="00D4599F">
      <w:pPr>
        <w:spacing w:line="480" w:lineRule="auto"/>
      </w:pPr>
    </w:p>
    <w:p w:rsidR="006C3DE0" w:rsidRDefault="006C3DE0" w:rsidP="00FF7F60">
      <w:pPr>
        <w:pStyle w:val="BodyText"/>
        <w:spacing w:line="480" w:lineRule="auto"/>
        <w:jc w:val="both"/>
      </w:pPr>
      <w:r>
        <w:t>Univa</w:t>
      </w:r>
      <w:r w:rsidR="00FF7F60">
        <w:t xml:space="preserve">riate analysis revealed that 28 out of the </w:t>
      </w:r>
      <w:r>
        <w:t>46</w:t>
      </w:r>
      <w:r>
        <w:rPr>
          <w:color w:val="FF0000"/>
        </w:rPr>
        <w:t xml:space="preserve"> </w:t>
      </w:r>
      <w:r w:rsidR="00815363">
        <w:t xml:space="preserve">available </w:t>
      </w:r>
      <w:r>
        <w:t>variables were significantly related to AO status</w:t>
      </w:r>
      <w:r w:rsidR="00AA0B14">
        <w:t xml:space="preserve"> a</w:t>
      </w:r>
      <w:r w:rsidR="00815363">
        <w:t>s</w:t>
      </w:r>
      <w:r w:rsidR="00AA0B14">
        <w:t xml:space="preserve"> shown in t</w:t>
      </w:r>
      <w:r>
        <w:t xml:space="preserve">able </w:t>
      </w:r>
      <w:r w:rsidR="00657268">
        <w:t>17</w:t>
      </w:r>
      <w:r w:rsidR="00AA0B14">
        <w:t xml:space="preserve">. </w:t>
      </w:r>
      <w:r>
        <w:t>The most significant variables for predicting AO status separately were smoking (all possible variables), coughing, phlegm</w:t>
      </w:r>
      <w:r w:rsidR="004C78B4">
        <w:t xml:space="preserve"> production</w:t>
      </w:r>
      <w:r>
        <w:t xml:space="preserve">, chest tightness, wheezing, shortness of breath (both variables), exposure to steel processing work, difficulty with mobility and self evaluated current health state. The </w:t>
      </w:r>
      <w:r w:rsidR="00530858">
        <w:t>numbers used for analysis</w:t>
      </w:r>
      <w:r>
        <w:t xml:space="preserve"> differed between variables due to missing values (self evaluated current health state) and perfect prediction (wheezing, employment status and mobility problems). In order to retain as much information as possible</w:t>
      </w:r>
      <w:r w:rsidR="00530858">
        <w:t>,</w:t>
      </w:r>
      <w:r>
        <w:t xml:space="preserve"> these four variables were not considered for further analysis.</w:t>
      </w:r>
    </w:p>
    <w:p w:rsidR="00D4599F" w:rsidRPr="00D4599F" w:rsidRDefault="00815363" w:rsidP="00D4599F">
      <w:pPr>
        <w:rPr>
          <w:b/>
        </w:rPr>
      </w:pPr>
      <w:bookmarkStart w:id="138" w:name="_Ref233690641"/>
      <w:r w:rsidRPr="00D4599F">
        <w:rPr>
          <w:b/>
        </w:rPr>
        <w:lastRenderedPageBreak/>
        <w:t xml:space="preserve">Table </w:t>
      </w:r>
      <w:bookmarkEnd w:id="138"/>
      <w:r w:rsidR="00657268" w:rsidRPr="00D4599F">
        <w:rPr>
          <w:b/>
        </w:rPr>
        <w:t>17</w:t>
      </w:r>
      <w:r w:rsidR="00D4599F" w:rsidRPr="00D4599F">
        <w:rPr>
          <w:b/>
        </w:rPr>
        <w:t>.</w:t>
      </w:r>
      <w:r w:rsidRPr="00D4599F">
        <w:rPr>
          <w:b/>
        </w:rPr>
        <w:t xml:space="preserve"> Significance of variables in univariate logistic regression for AO </w:t>
      </w:r>
    </w:p>
    <w:p w:rsidR="00815363" w:rsidRDefault="00D4599F" w:rsidP="00D4599F">
      <w:pPr>
        <w:rPr>
          <w:b/>
        </w:rPr>
      </w:pPr>
      <w:r>
        <w:rPr>
          <w:b/>
        </w:rPr>
        <w:t xml:space="preserve">                s</w:t>
      </w:r>
      <w:r w:rsidR="00815363" w:rsidRPr="00D4599F">
        <w:rPr>
          <w:b/>
        </w:rPr>
        <w:t>tatus</w:t>
      </w:r>
    </w:p>
    <w:p w:rsidR="00D4599F" w:rsidRPr="00D4599F" w:rsidRDefault="00D4599F" w:rsidP="00D4599F">
      <w:pPr>
        <w:rPr>
          <w:b/>
        </w:rPr>
      </w:pPr>
    </w:p>
    <w:tbl>
      <w:tblPr>
        <w:tblW w:w="8351" w:type="dxa"/>
        <w:jc w:val="center"/>
        <w:tblBorders>
          <w:top w:val="single" w:sz="12" w:space="0" w:color="008000"/>
          <w:left w:val="nil"/>
          <w:bottom w:val="single" w:sz="12" w:space="0" w:color="008000"/>
          <w:right w:val="nil"/>
          <w:insideH w:val="nil"/>
          <w:insideV w:val="nil"/>
        </w:tblBorders>
        <w:tblLook w:val="00BF" w:firstRow="1" w:lastRow="0" w:firstColumn="1" w:lastColumn="0" w:noHBand="0" w:noVBand="0"/>
      </w:tblPr>
      <w:tblGrid>
        <w:gridCol w:w="4543"/>
        <w:gridCol w:w="877"/>
        <w:gridCol w:w="1980"/>
        <w:gridCol w:w="951"/>
      </w:tblGrid>
      <w:tr w:rsidR="00815363" w:rsidRPr="00D4599F" w:rsidTr="00D4599F">
        <w:trPr>
          <w:jc w:val="center"/>
        </w:trPr>
        <w:tc>
          <w:tcPr>
            <w:tcW w:w="4543" w:type="dxa"/>
            <w:tcBorders>
              <w:top w:val="single" w:sz="8" w:space="0" w:color="auto"/>
              <w:left w:val="single" w:sz="8" w:space="0" w:color="auto"/>
              <w:bottom w:val="single" w:sz="8" w:space="0" w:color="auto"/>
              <w:right w:val="single" w:sz="8" w:space="0" w:color="auto"/>
            </w:tcBorders>
          </w:tcPr>
          <w:p w:rsidR="00815363" w:rsidRPr="00D4599F" w:rsidRDefault="00815363" w:rsidP="001B5DF1">
            <w:pPr>
              <w:pStyle w:val="BodyText"/>
              <w:jc w:val="center"/>
              <w:rPr>
                <w:b/>
                <w:bCs w:val="0"/>
                <w:sz w:val="22"/>
                <w:szCs w:val="22"/>
              </w:rPr>
            </w:pPr>
            <w:r w:rsidRPr="00D4599F">
              <w:rPr>
                <w:b/>
                <w:bCs w:val="0"/>
                <w:sz w:val="22"/>
                <w:szCs w:val="22"/>
              </w:rPr>
              <w:t>Variable</w:t>
            </w:r>
          </w:p>
        </w:tc>
        <w:tc>
          <w:tcPr>
            <w:tcW w:w="877" w:type="dxa"/>
            <w:tcBorders>
              <w:top w:val="single" w:sz="8" w:space="0" w:color="auto"/>
              <w:left w:val="single" w:sz="8" w:space="0" w:color="auto"/>
              <w:bottom w:val="single" w:sz="8" w:space="0" w:color="auto"/>
              <w:right w:val="single" w:sz="8" w:space="0" w:color="auto"/>
            </w:tcBorders>
          </w:tcPr>
          <w:p w:rsidR="00815363" w:rsidRPr="00D4599F" w:rsidRDefault="00815363" w:rsidP="001B5DF1">
            <w:pPr>
              <w:pStyle w:val="BodyText"/>
              <w:jc w:val="center"/>
              <w:rPr>
                <w:b/>
                <w:bCs w:val="0"/>
                <w:sz w:val="22"/>
                <w:szCs w:val="22"/>
              </w:rPr>
            </w:pPr>
            <w:r w:rsidRPr="00D4599F">
              <w:rPr>
                <w:b/>
                <w:bCs w:val="0"/>
                <w:sz w:val="22"/>
                <w:szCs w:val="22"/>
              </w:rPr>
              <w:t>N</w:t>
            </w:r>
          </w:p>
        </w:tc>
        <w:tc>
          <w:tcPr>
            <w:tcW w:w="1980" w:type="dxa"/>
            <w:tcBorders>
              <w:top w:val="single" w:sz="8" w:space="0" w:color="auto"/>
              <w:left w:val="single" w:sz="8" w:space="0" w:color="auto"/>
              <w:bottom w:val="single" w:sz="8" w:space="0" w:color="auto"/>
              <w:right w:val="single" w:sz="8" w:space="0" w:color="auto"/>
            </w:tcBorders>
          </w:tcPr>
          <w:p w:rsidR="00815363" w:rsidRPr="00D4599F" w:rsidRDefault="00815363" w:rsidP="001B5DF1">
            <w:pPr>
              <w:pStyle w:val="BodyText"/>
              <w:jc w:val="center"/>
              <w:rPr>
                <w:b/>
                <w:bCs w:val="0"/>
                <w:sz w:val="22"/>
                <w:szCs w:val="22"/>
              </w:rPr>
            </w:pPr>
            <w:r w:rsidRPr="00D4599F">
              <w:rPr>
                <w:b/>
                <w:bCs w:val="0"/>
                <w:sz w:val="22"/>
                <w:szCs w:val="22"/>
              </w:rPr>
              <w:t>Likelihood Ratio</w:t>
            </w:r>
          </w:p>
        </w:tc>
        <w:tc>
          <w:tcPr>
            <w:tcW w:w="951" w:type="dxa"/>
            <w:tcBorders>
              <w:top w:val="single" w:sz="8" w:space="0" w:color="auto"/>
              <w:left w:val="single" w:sz="8" w:space="0" w:color="auto"/>
              <w:bottom w:val="single" w:sz="8" w:space="0" w:color="auto"/>
              <w:right w:val="single" w:sz="8" w:space="0" w:color="auto"/>
            </w:tcBorders>
          </w:tcPr>
          <w:p w:rsidR="00815363" w:rsidRPr="00D4599F" w:rsidRDefault="00815363" w:rsidP="001B5DF1">
            <w:pPr>
              <w:pStyle w:val="BodyText"/>
              <w:jc w:val="center"/>
              <w:rPr>
                <w:b/>
                <w:bCs w:val="0"/>
                <w:sz w:val="22"/>
                <w:szCs w:val="22"/>
              </w:rPr>
            </w:pPr>
            <w:r w:rsidRPr="00D4599F">
              <w:rPr>
                <w:b/>
                <w:bCs w:val="0"/>
                <w:sz w:val="22"/>
                <w:szCs w:val="22"/>
              </w:rPr>
              <w:t>P-value</w:t>
            </w:r>
          </w:p>
        </w:tc>
      </w:tr>
      <w:tr w:rsidR="00815363" w:rsidRPr="00D4599F" w:rsidTr="00D4599F">
        <w:trPr>
          <w:jc w:val="center"/>
        </w:trPr>
        <w:tc>
          <w:tcPr>
            <w:tcW w:w="4543" w:type="dxa"/>
            <w:tcBorders>
              <w:top w:val="single" w:sz="8" w:space="0" w:color="auto"/>
              <w:left w:val="single" w:sz="8" w:space="0" w:color="auto"/>
              <w:right w:val="single" w:sz="8" w:space="0" w:color="auto"/>
            </w:tcBorders>
          </w:tcPr>
          <w:p w:rsidR="00815363" w:rsidRPr="00D4599F" w:rsidRDefault="00815363" w:rsidP="001B5DF1">
            <w:pPr>
              <w:rPr>
                <w:sz w:val="22"/>
                <w:szCs w:val="22"/>
              </w:rPr>
            </w:pPr>
            <w:r w:rsidRPr="00D4599F">
              <w:rPr>
                <w:sz w:val="22"/>
                <w:szCs w:val="22"/>
              </w:rPr>
              <w:t>Age</w:t>
            </w:r>
          </w:p>
        </w:tc>
        <w:tc>
          <w:tcPr>
            <w:tcW w:w="877" w:type="dxa"/>
            <w:tcBorders>
              <w:top w:val="single" w:sz="8" w:space="0" w:color="auto"/>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top w:val="single" w:sz="8" w:space="0" w:color="auto"/>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10.33</w:t>
            </w:r>
          </w:p>
        </w:tc>
        <w:tc>
          <w:tcPr>
            <w:tcW w:w="951" w:type="dxa"/>
            <w:tcBorders>
              <w:top w:val="single" w:sz="8" w:space="0" w:color="auto"/>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0.0013</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5yr Age</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20.99</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0.0008</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10yr Age</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18.33</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0.0001</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Under/Over 60</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3.30</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0.0691</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Smoked</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37.89</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0.0000</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Smoker Status</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41.02</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0.0000</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Number of cigarettes per day</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520</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27.10</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0.0000</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Number of years smoked</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520</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55.77</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0.0000</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Pack Years</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520</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47.10</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0.0000</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Number of cigarettes in lifetime</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520</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47.57</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0.0000</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Gender</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13.03</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0.0003</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Coughing</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66.69</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0.0000</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Phlegm</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52.07</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0.0000</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Chest Tightness</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48.40</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0.0000</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Wheezing</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532</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41.51</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0.0000</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Shortness of Breath with others</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44.38</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0.0000</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Shortness of Breath with others and on own</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44.78</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0.0000</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Exposed to other peoples tobacco smoke</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0.68</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0.7113</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Employment Status</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529</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9.09</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0.0588</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Exposed to vapours, gas, dust or fumes</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16.11</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0.0003</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Worked in steel industry</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8.36</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0.0153</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Exposed to steel process</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24.23</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0.0000</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Exposed to irritant gas</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3.89</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0.1427</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Exposed to combustion products</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4.57</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0.1020</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Exposed to incinerators</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8.65</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0.0132</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Exposed to coal dust</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7.87</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0.0195</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Exposed to silica or sand</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9.42</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0.0090</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Exposed to fuel powered motors</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2.54</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0.2808</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Exposed to diesel engine exhaust</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0.99</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0.6090</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Exposed to grain dusts</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4.87</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0.0876</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Exposed to animal feeds</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2.63</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0.2679</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Exposed to cotton dust</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pStyle w:val="Footer"/>
              <w:jc w:val="center"/>
              <w:rPr>
                <w:sz w:val="22"/>
                <w:szCs w:val="22"/>
              </w:rPr>
            </w:pPr>
            <w:r w:rsidRPr="00D4599F">
              <w:rPr>
                <w:sz w:val="22"/>
                <w:szCs w:val="22"/>
              </w:rPr>
              <w:t>4.25</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0.1196</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Exposed to wood dust</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5.67</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0.0588</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Exposed to cadmium fumes</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3.15</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0.2074</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Exposed to other metal dust and fumes</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9.93</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0.0070</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Exposed to welding or cutting flame</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4.61</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0.0997</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Exposed to man-made fibres</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5.62</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0.0603</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Exposure to explosives</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2.93</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0.2310</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bookmarkStart w:id="139" w:name="OLE_LINK4"/>
            <w:r w:rsidRPr="00D4599F">
              <w:rPr>
                <w:sz w:val="22"/>
                <w:szCs w:val="22"/>
              </w:rPr>
              <w:t>Mobility problems</w:t>
            </w:r>
            <w:bookmarkEnd w:id="139"/>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534</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23.78</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0.0000</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Self-care problems</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4.76</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0.1903</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Problems with usual activity</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22.08</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0.0001</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Pain / discomfort</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7.49</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0.0578</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Anxiety / depression</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11.80</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0.0081</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Self evaluated current health state</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527</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26.76</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0.0000</w:t>
            </w:r>
          </w:p>
        </w:tc>
      </w:tr>
      <w:tr w:rsidR="00815363" w:rsidRPr="00D4599F" w:rsidTr="00D4599F">
        <w:trPr>
          <w:jc w:val="center"/>
        </w:trPr>
        <w:tc>
          <w:tcPr>
            <w:tcW w:w="4543" w:type="dxa"/>
            <w:tcBorders>
              <w:left w:val="single" w:sz="8" w:space="0" w:color="auto"/>
              <w:right w:val="single" w:sz="8" w:space="0" w:color="auto"/>
            </w:tcBorders>
          </w:tcPr>
          <w:p w:rsidR="00815363" w:rsidRPr="00D4599F" w:rsidRDefault="00815363" w:rsidP="001B5DF1">
            <w:pPr>
              <w:rPr>
                <w:sz w:val="22"/>
                <w:szCs w:val="22"/>
              </w:rPr>
            </w:pPr>
            <w:r w:rsidRPr="00D4599F">
              <w:rPr>
                <w:sz w:val="22"/>
                <w:szCs w:val="22"/>
              </w:rPr>
              <w:t>Ethnicity</w:t>
            </w:r>
          </w:p>
        </w:tc>
        <w:tc>
          <w:tcPr>
            <w:tcW w:w="877"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w:t>
            </w:r>
          </w:p>
        </w:tc>
        <w:tc>
          <w:tcPr>
            <w:tcW w:w="951" w:type="dxa"/>
            <w:tcBorders>
              <w:left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0.9485</w:t>
            </w:r>
          </w:p>
        </w:tc>
      </w:tr>
      <w:tr w:rsidR="00815363" w:rsidRPr="00D4599F" w:rsidTr="00D4599F">
        <w:trPr>
          <w:jc w:val="center"/>
        </w:trPr>
        <w:tc>
          <w:tcPr>
            <w:tcW w:w="4543" w:type="dxa"/>
            <w:tcBorders>
              <w:left w:val="single" w:sz="8" w:space="0" w:color="auto"/>
              <w:bottom w:val="single" w:sz="8" w:space="0" w:color="auto"/>
              <w:right w:val="single" w:sz="8" w:space="0" w:color="auto"/>
            </w:tcBorders>
          </w:tcPr>
          <w:p w:rsidR="00815363" w:rsidRPr="00D4599F" w:rsidRDefault="00815363" w:rsidP="001B5DF1">
            <w:pPr>
              <w:rPr>
                <w:sz w:val="22"/>
                <w:szCs w:val="22"/>
              </w:rPr>
            </w:pPr>
            <w:r w:rsidRPr="00D4599F">
              <w:rPr>
                <w:sz w:val="22"/>
                <w:szCs w:val="22"/>
              </w:rPr>
              <w:t>Deprivation</w:t>
            </w:r>
          </w:p>
        </w:tc>
        <w:tc>
          <w:tcPr>
            <w:tcW w:w="877" w:type="dxa"/>
            <w:tcBorders>
              <w:left w:val="single" w:sz="8" w:space="0" w:color="auto"/>
              <w:bottom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535</w:t>
            </w:r>
          </w:p>
        </w:tc>
        <w:tc>
          <w:tcPr>
            <w:tcW w:w="1980" w:type="dxa"/>
            <w:tcBorders>
              <w:left w:val="single" w:sz="8" w:space="0" w:color="auto"/>
              <w:bottom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9.53</w:t>
            </w:r>
          </w:p>
        </w:tc>
        <w:tc>
          <w:tcPr>
            <w:tcW w:w="951" w:type="dxa"/>
            <w:tcBorders>
              <w:left w:val="single" w:sz="8" w:space="0" w:color="auto"/>
              <w:bottom w:val="single" w:sz="8" w:space="0" w:color="auto"/>
              <w:right w:val="single" w:sz="8" w:space="0" w:color="auto"/>
            </w:tcBorders>
          </w:tcPr>
          <w:p w:rsidR="00815363" w:rsidRPr="00D4599F" w:rsidRDefault="00815363" w:rsidP="001B5DF1">
            <w:pPr>
              <w:jc w:val="center"/>
              <w:rPr>
                <w:sz w:val="22"/>
                <w:szCs w:val="22"/>
              </w:rPr>
            </w:pPr>
            <w:r w:rsidRPr="00D4599F">
              <w:rPr>
                <w:sz w:val="22"/>
                <w:szCs w:val="22"/>
              </w:rPr>
              <w:t>0.0020</w:t>
            </w:r>
          </w:p>
        </w:tc>
      </w:tr>
    </w:tbl>
    <w:p w:rsidR="00815363" w:rsidRDefault="00815363" w:rsidP="00FF7F60">
      <w:pPr>
        <w:pStyle w:val="BodyText"/>
        <w:spacing w:line="480" w:lineRule="auto"/>
        <w:jc w:val="both"/>
        <w:rPr>
          <w:b/>
          <w:iCs/>
        </w:rPr>
      </w:pPr>
    </w:p>
    <w:p w:rsidR="00DE3083" w:rsidRDefault="00DE3083" w:rsidP="0007324C">
      <w:pPr>
        <w:pStyle w:val="Heading5"/>
      </w:pPr>
      <w:r w:rsidRPr="00DE3083">
        <w:lastRenderedPageBreak/>
        <w:t>R</w:t>
      </w:r>
      <w:r w:rsidR="00642370">
        <w:t>.</w:t>
      </w:r>
      <w:r w:rsidRPr="00DE3083">
        <w:t>5.2.1.2</w:t>
      </w:r>
      <w:r w:rsidR="00642370">
        <w:t>.</w:t>
      </w:r>
      <w:r w:rsidRPr="00DE3083">
        <w:t xml:space="preserve"> </w:t>
      </w:r>
      <w:r w:rsidR="006C3DE0" w:rsidRPr="00DE3083">
        <w:t>Questionnaire Item Selection</w:t>
      </w:r>
    </w:p>
    <w:p w:rsidR="00D4599F" w:rsidRPr="00D4599F" w:rsidRDefault="00D4599F" w:rsidP="00D4599F">
      <w:pPr>
        <w:spacing w:line="480" w:lineRule="auto"/>
      </w:pPr>
    </w:p>
    <w:p w:rsidR="00530858" w:rsidRDefault="004C78B4" w:rsidP="00FF7F60">
      <w:pPr>
        <w:pStyle w:val="BodyText"/>
        <w:spacing w:line="480" w:lineRule="auto"/>
        <w:jc w:val="both"/>
      </w:pPr>
      <w:r>
        <w:t>T</w:t>
      </w:r>
      <w:r w:rsidR="006C3DE0">
        <w:t>o build the model</w:t>
      </w:r>
      <w:r>
        <w:t>,</w:t>
      </w:r>
      <w:r w:rsidR="006C3DE0">
        <w:t xml:space="preserve"> forward selection and likelihood ratio tests were used, starting with the null (constant only) model and sequentially adding statistically significant variables. In the first stage of the modelling process, </w:t>
      </w:r>
      <w:r w:rsidR="00DF1AD5">
        <w:t>self-reported</w:t>
      </w:r>
      <w:r w:rsidR="00530858">
        <w:t xml:space="preserve"> cough</w:t>
      </w:r>
      <w:r w:rsidR="006C3DE0">
        <w:t xml:space="preserve"> was the most significant predictor of AO status. In order, the other variables added were smoked (p&lt;0.001), 10</w:t>
      </w:r>
      <w:r w:rsidR="00530858">
        <w:t xml:space="preserve"> year</w:t>
      </w:r>
      <w:r w:rsidR="006C3DE0">
        <w:t xml:space="preserve"> age </w:t>
      </w:r>
      <w:r w:rsidR="00530858">
        <w:t xml:space="preserve">increments </w:t>
      </w:r>
      <w:r w:rsidR="006C3DE0">
        <w:t>(p=0.001), exposure to steel processing work (p=0.015) and chest tightness (p=0.051). The la</w:t>
      </w:r>
      <w:r>
        <w:t>tter</w:t>
      </w:r>
      <w:r w:rsidR="006C3DE0">
        <w:t xml:space="preserve"> variable to be added had a marginal p-value, </w:t>
      </w:r>
      <w:r w:rsidR="00530858">
        <w:t>although</w:t>
      </w:r>
      <w:r w:rsidR="006C3DE0">
        <w:t xml:space="preserve"> it </w:t>
      </w:r>
      <w:r w:rsidR="00530858">
        <w:t xml:space="preserve">was </w:t>
      </w:r>
      <w:r w:rsidR="006C3DE0">
        <w:t>still entered</w:t>
      </w:r>
      <w:r w:rsidR="00530858">
        <w:t xml:space="preserve"> into </w:t>
      </w:r>
      <w:r w:rsidR="006C3DE0">
        <w:t>the model</w:t>
      </w:r>
      <w:r w:rsidR="00530858">
        <w:t>,</w:t>
      </w:r>
      <w:r w:rsidR="006C3DE0">
        <w:t xml:space="preserve"> as based on </w:t>
      </w:r>
      <w:r w:rsidR="00530858">
        <w:t xml:space="preserve">clinical </w:t>
      </w:r>
      <w:r w:rsidR="006C3DE0">
        <w:t>knowledge of COPD</w:t>
      </w:r>
      <w:r w:rsidR="00530858">
        <w:t>,</w:t>
      </w:r>
      <w:r w:rsidR="006C3DE0">
        <w:t xml:space="preserve"> this</w:t>
      </w:r>
      <w:r w:rsidR="00530858">
        <w:t xml:space="preserve"> was</w:t>
      </w:r>
      <w:r w:rsidR="006C3DE0">
        <w:t xml:space="preserve"> </w:t>
      </w:r>
      <w:r w:rsidR="00530858">
        <w:t xml:space="preserve">a priori deemed to be </w:t>
      </w:r>
      <w:r w:rsidR="006C3DE0">
        <w:t xml:space="preserve">a predictor. </w:t>
      </w:r>
    </w:p>
    <w:p w:rsidR="00642370" w:rsidRDefault="00642370" w:rsidP="00D4599F"/>
    <w:p w:rsidR="006C3DE0" w:rsidRDefault="006C3DE0" w:rsidP="00530858">
      <w:pPr>
        <w:pStyle w:val="BodyText"/>
        <w:spacing w:line="480" w:lineRule="auto"/>
        <w:jc w:val="both"/>
      </w:pPr>
      <w:r>
        <w:t xml:space="preserve">As the purpose of this analysis </w:t>
      </w:r>
      <w:r w:rsidR="00530858">
        <w:t>wa</w:t>
      </w:r>
      <w:r>
        <w:t>s to create a</w:t>
      </w:r>
      <w:r w:rsidR="004C78B4">
        <w:t xml:space="preserve"> simple screening</w:t>
      </w:r>
      <w:r>
        <w:t xml:space="preserve"> tool similar to that of Martinez and colleagues; interactions between variables were not investigated due to the potential complexity of interpretation. On inspection of the analysis results it was found that the second level of the 10</w:t>
      </w:r>
      <w:r w:rsidR="00530858">
        <w:t xml:space="preserve"> </w:t>
      </w:r>
      <w:r>
        <w:t>y</w:t>
      </w:r>
      <w:r w:rsidR="00530858">
        <w:t>ea</w:t>
      </w:r>
      <w:r>
        <w:t>r age category (aged 65-75</w:t>
      </w:r>
      <w:r w:rsidR="000D4FD7">
        <w:t xml:space="preserve"> years</w:t>
      </w:r>
      <w:r>
        <w:t>) was not significantly different from baseline (aged &lt;65</w:t>
      </w:r>
      <w:r w:rsidR="00530858">
        <w:t xml:space="preserve"> </w:t>
      </w:r>
      <w:r>
        <w:t>y</w:t>
      </w:r>
      <w:r w:rsidR="00530858">
        <w:t>ear</w:t>
      </w:r>
      <w:r>
        <w:t>s), thus a further age covariate was evaluated (aged under/over 75</w:t>
      </w:r>
      <w:r w:rsidR="000D4FD7">
        <w:t xml:space="preserve"> years</w:t>
      </w:r>
      <w:r>
        <w:t>) and was subsequently found to provide a better fit (using A</w:t>
      </w:r>
      <w:r w:rsidR="00530858">
        <w:t>U</w:t>
      </w:r>
      <w:r>
        <w:t>C). The analysis revealed that a combination of personal characteristics (aged under/over 75</w:t>
      </w:r>
      <w:r w:rsidR="00530858">
        <w:t xml:space="preserve"> </w:t>
      </w:r>
      <w:r>
        <w:t>y</w:t>
      </w:r>
      <w:r w:rsidR="00530858">
        <w:t>ea</w:t>
      </w:r>
      <w:r>
        <w:t xml:space="preserve">rs and smoked yes/no), symptoms (coughing and chest tightness) and exposure circumstances (steel process work) best discriminated between individuals with and without AO. </w:t>
      </w:r>
    </w:p>
    <w:p w:rsidR="00815363" w:rsidRDefault="00815363" w:rsidP="00642370">
      <w:pPr>
        <w:pStyle w:val="Heading4"/>
      </w:pPr>
    </w:p>
    <w:p w:rsidR="00D4599F" w:rsidRDefault="00D4599F" w:rsidP="00D4599F"/>
    <w:p w:rsidR="00D4599F" w:rsidRPr="00D4599F" w:rsidRDefault="00D4599F" w:rsidP="00D4599F"/>
    <w:p w:rsidR="00D4599F" w:rsidRPr="00D4599F" w:rsidRDefault="00D4599F" w:rsidP="00D4599F"/>
    <w:p w:rsidR="00DE3083" w:rsidRDefault="00642370" w:rsidP="0007324C">
      <w:pPr>
        <w:pStyle w:val="Heading5"/>
      </w:pPr>
      <w:r>
        <w:lastRenderedPageBreak/>
        <w:t>R.</w:t>
      </w:r>
      <w:r w:rsidR="00DE3083">
        <w:t>5.2.1.</w:t>
      </w:r>
      <w:r>
        <w:t>3.</w:t>
      </w:r>
      <w:r w:rsidR="00DE3083">
        <w:t xml:space="preserve"> </w:t>
      </w:r>
      <w:r w:rsidR="006C3DE0" w:rsidRPr="00DE3083">
        <w:t>Questionnaire Performance</w:t>
      </w:r>
    </w:p>
    <w:p w:rsidR="00DE3083" w:rsidRPr="00CA50EF" w:rsidRDefault="00DE3083" w:rsidP="00D4599F">
      <w:pPr>
        <w:pStyle w:val="BodyText"/>
        <w:spacing w:line="480" w:lineRule="auto"/>
        <w:rPr>
          <w:iCs/>
        </w:rPr>
      </w:pPr>
    </w:p>
    <w:p w:rsidR="000D4FD7" w:rsidRDefault="006C3DE0" w:rsidP="00DE3083">
      <w:pPr>
        <w:pStyle w:val="BodyText"/>
        <w:spacing w:line="480" w:lineRule="auto"/>
        <w:jc w:val="both"/>
      </w:pPr>
      <w:r>
        <w:t xml:space="preserve">Table </w:t>
      </w:r>
      <w:r w:rsidR="00657268">
        <w:t xml:space="preserve">18 </w:t>
      </w:r>
      <w:r>
        <w:t xml:space="preserve">provides details of the results for the </w:t>
      </w:r>
      <w:r w:rsidR="0078612A">
        <w:t xml:space="preserve">screening questionnaire based on the Sheffield </w:t>
      </w:r>
      <w:r w:rsidR="00815363">
        <w:t xml:space="preserve">phase one </w:t>
      </w:r>
      <w:r w:rsidR="0078612A">
        <w:t>data</w:t>
      </w:r>
      <w:r>
        <w:t>. In the model, an “unknown” response to coughing and exposure to steel process work produced higher o</w:t>
      </w:r>
      <w:r w:rsidR="0078612A">
        <w:t>dds ratios than answering “yes”. H</w:t>
      </w:r>
      <w:r>
        <w:t>owever, these</w:t>
      </w:r>
      <w:r w:rsidR="0078612A">
        <w:t xml:space="preserve"> responses</w:t>
      </w:r>
      <w:r>
        <w:t xml:space="preserve"> were non-significant and marginally significant respectively, and </w:t>
      </w:r>
      <w:r w:rsidR="0078612A">
        <w:t xml:space="preserve">thus </w:t>
      </w:r>
      <w:r>
        <w:t xml:space="preserve">should be interpreted with caution. </w:t>
      </w:r>
    </w:p>
    <w:p w:rsidR="000D4FD7" w:rsidRDefault="000D4FD7" w:rsidP="00D4599F">
      <w:pPr>
        <w:spacing w:line="480" w:lineRule="auto"/>
      </w:pPr>
    </w:p>
    <w:p w:rsidR="006C3DE0" w:rsidRDefault="006C3DE0" w:rsidP="00DE3083">
      <w:pPr>
        <w:pStyle w:val="BodyText"/>
        <w:spacing w:line="480" w:lineRule="auto"/>
        <w:jc w:val="both"/>
      </w:pPr>
      <w:r>
        <w:t>In the full dataset</w:t>
      </w:r>
      <w:r w:rsidR="0078612A">
        <w:t>,</w:t>
      </w:r>
      <w:r>
        <w:t xml:space="preserve"> each item response was assigned a value of 0, 1 or 0.5 (for “No”, “Yes” and “Unknown” respectively). </w:t>
      </w:r>
      <w:r w:rsidR="000D4FD7">
        <w:t>The r</w:t>
      </w:r>
      <w:r>
        <w:t xml:space="preserve">esponse values were summed across the questions to obtain an overall COPD score from 0 (unlikely to have AO) to 5 (likely to have AO). Figure </w:t>
      </w:r>
      <w:r w:rsidR="00657268">
        <w:t>1</w:t>
      </w:r>
      <w:r w:rsidR="00B36E32">
        <w:t>4</w:t>
      </w:r>
      <w:r>
        <w:t xml:space="preserve"> illustrates the ROC curve associated with the final COPD score. The AUC was </w:t>
      </w:r>
      <w:r w:rsidR="00CA50EF">
        <w:t>0.7696, which gave</w:t>
      </w:r>
      <w:r>
        <w:t xml:space="preserve"> </w:t>
      </w:r>
      <w:r w:rsidR="00815363">
        <w:t>a</w:t>
      </w:r>
      <w:r w:rsidR="00815363" w:rsidRPr="00815363">
        <w:t xml:space="preserve"> </w:t>
      </w:r>
      <w:r w:rsidR="00815363">
        <w:t>sensitivity of 36</w:t>
      </w:r>
      <w:r>
        <w:t xml:space="preserve">%, </w:t>
      </w:r>
      <w:r w:rsidR="00815363">
        <w:t xml:space="preserve">specificity of </w:t>
      </w:r>
      <w:r>
        <w:t>93%</w:t>
      </w:r>
      <w:r w:rsidR="00815363">
        <w:t xml:space="preserve"> with</w:t>
      </w:r>
      <w:r>
        <w:t xml:space="preserve"> 76% correctly classified. Similar results were obtained using the reduced dataset mentioned above (assigning response values of 0 and 1). </w:t>
      </w:r>
      <w:r w:rsidR="00CA50EF">
        <w:t>T</w:t>
      </w:r>
      <w:r>
        <w:t>o obtain the most reliable results the whole dataset was used.</w:t>
      </w:r>
    </w:p>
    <w:p w:rsidR="006C3DE0" w:rsidRDefault="006C3DE0" w:rsidP="006C3DE0">
      <w:pPr>
        <w:pStyle w:val="BodyText"/>
        <w:spacing w:line="276" w:lineRule="auto"/>
      </w:pPr>
    </w:p>
    <w:p w:rsidR="006C3DE0" w:rsidRDefault="006C3DE0" w:rsidP="006C3DE0">
      <w:pPr>
        <w:jc w:val="center"/>
      </w:pPr>
      <w:r>
        <w:rPr>
          <w:noProof/>
          <w:lang w:eastAsia="zh-CN"/>
        </w:rPr>
        <w:lastRenderedPageBreak/>
        <w:drawing>
          <wp:inline distT="0" distB="0" distL="0" distR="0">
            <wp:extent cx="4933315" cy="3583305"/>
            <wp:effectExtent l="19050" t="0" r="635" b="0"/>
            <wp:docPr id="70" name="Picture 70" descr="Sheffie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heffieldU"/>
                    <pic:cNvPicPr>
                      <a:picLocks noChangeAspect="1" noChangeArrowheads="1"/>
                    </pic:cNvPicPr>
                  </pic:nvPicPr>
                  <pic:blipFill>
                    <a:blip r:embed="rId23" cstate="print"/>
                    <a:srcRect/>
                    <a:stretch>
                      <a:fillRect/>
                    </a:stretch>
                  </pic:blipFill>
                  <pic:spPr bwMode="auto">
                    <a:xfrm>
                      <a:off x="0" y="0"/>
                      <a:ext cx="4933315" cy="3583305"/>
                    </a:xfrm>
                    <a:prstGeom prst="rect">
                      <a:avLst/>
                    </a:prstGeom>
                    <a:noFill/>
                    <a:ln w="9525">
                      <a:noFill/>
                      <a:miter lim="800000"/>
                      <a:headEnd/>
                      <a:tailEnd/>
                    </a:ln>
                  </pic:spPr>
                </pic:pic>
              </a:graphicData>
            </a:graphic>
          </wp:inline>
        </w:drawing>
      </w:r>
    </w:p>
    <w:p w:rsidR="006C3DE0" w:rsidRPr="008C4DB2" w:rsidRDefault="006C3DE0" w:rsidP="008C4DB2">
      <w:pPr>
        <w:pStyle w:val="Caption"/>
        <w:jc w:val="left"/>
        <w:rPr>
          <w:rFonts w:cs="Arial"/>
        </w:rPr>
      </w:pPr>
      <w:r w:rsidRPr="008C4DB2">
        <w:rPr>
          <w:rFonts w:cs="Arial"/>
        </w:rPr>
        <w:t xml:space="preserve">Figure </w:t>
      </w:r>
      <w:r w:rsidR="00657268" w:rsidRPr="008C4DB2">
        <w:rPr>
          <w:rFonts w:cs="Arial"/>
        </w:rPr>
        <w:t>1</w:t>
      </w:r>
      <w:r w:rsidR="00B36E32">
        <w:rPr>
          <w:rFonts w:cs="Arial"/>
        </w:rPr>
        <w:t>4</w:t>
      </w:r>
      <w:r w:rsidR="008C4DB2">
        <w:rPr>
          <w:rFonts w:cs="Arial"/>
        </w:rPr>
        <w:t>.</w:t>
      </w:r>
      <w:r w:rsidRPr="008C4DB2">
        <w:rPr>
          <w:rFonts w:cs="Arial"/>
        </w:rPr>
        <w:t xml:space="preserve"> </w:t>
      </w:r>
      <w:r w:rsidRPr="008C4DB2">
        <w:rPr>
          <w:rFonts w:cs="Arial"/>
          <w:bCs w:val="0"/>
        </w:rPr>
        <w:t>ROC curve: COPD score and AO diagnosis</w:t>
      </w:r>
    </w:p>
    <w:p w:rsidR="006C3DE0" w:rsidRDefault="006C3DE0" w:rsidP="006C3DE0">
      <w:pPr>
        <w:pStyle w:val="BodyText"/>
      </w:pPr>
    </w:p>
    <w:p w:rsidR="006C3DE0" w:rsidRDefault="006C3DE0" w:rsidP="006C3DE0">
      <w:pPr>
        <w:pStyle w:val="Caption"/>
        <w:rPr>
          <w:rFonts w:cs="Arial"/>
        </w:rPr>
        <w:sectPr w:rsidR="006C3DE0" w:rsidSect="0022344A">
          <w:endnotePr>
            <w:numFmt w:val="decimal"/>
          </w:endnotePr>
          <w:pgSz w:w="11906" w:h="16838" w:code="9"/>
          <w:pgMar w:top="1418" w:right="1134" w:bottom="1418" w:left="2268" w:header="709" w:footer="709" w:gutter="0"/>
          <w:cols w:space="708"/>
          <w:docGrid w:linePitch="360"/>
        </w:sectPr>
      </w:pPr>
      <w:bookmarkStart w:id="140" w:name="_Ref233697012"/>
    </w:p>
    <w:bookmarkEnd w:id="140"/>
    <w:p w:rsidR="003A024B" w:rsidRDefault="003A024B" w:rsidP="008C4DB2">
      <w:pPr>
        <w:pStyle w:val="Caption"/>
        <w:jc w:val="left"/>
        <w:rPr>
          <w:rFonts w:cs="Arial"/>
          <w:sz w:val="24"/>
        </w:rPr>
      </w:pPr>
    </w:p>
    <w:p w:rsidR="003A024B" w:rsidRDefault="003A024B" w:rsidP="008C4DB2">
      <w:pPr>
        <w:pStyle w:val="Caption"/>
        <w:jc w:val="left"/>
        <w:rPr>
          <w:rFonts w:cs="Arial"/>
          <w:sz w:val="24"/>
        </w:rPr>
      </w:pPr>
    </w:p>
    <w:p w:rsidR="006C3DE0" w:rsidRPr="008C4DB2" w:rsidRDefault="006C3DE0" w:rsidP="008C4DB2">
      <w:pPr>
        <w:pStyle w:val="Caption"/>
        <w:jc w:val="left"/>
        <w:rPr>
          <w:rFonts w:cs="Arial"/>
          <w:sz w:val="24"/>
        </w:rPr>
      </w:pPr>
      <w:r w:rsidRPr="008C4DB2">
        <w:rPr>
          <w:rFonts w:cs="Arial"/>
          <w:sz w:val="24"/>
        </w:rPr>
        <w:t xml:space="preserve">Table </w:t>
      </w:r>
      <w:r w:rsidR="00657268" w:rsidRPr="008C4DB2">
        <w:rPr>
          <w:rFonts w:cs="Arial"/>
          <w:sz w:val="24"/>
        </w:rPr>
        <w:t>18</w:t>
      </w:r>
      <w:r w:rsidR="008C4DB2">
        <w:rPr>
          <w:rFonts w:cs="Arial"/>
          <w:sz w:val="24"/>
        </w:rPr>
        <w:t>.</w:t>
      </w:r>
      <w:r w:rsidRPr="008C4DB2">
        <w:rPr>
          <w:rFonts w:cs="Arial"/>
          <w:sz w:val="24"/>
        </w:rPr>
        <w:t xml:space="preserve"> </w:t>
      </w:r>
      <w:r w:rsidRPr="008C4DB2">
        <w:rPr>
          <w:rFonts w:cs="Arial"/>
          <w:bCs w:val="0"/>
          <w:sz w:val="24"/>
        </w:rPr>
        <w:t>Summary of multivariate logistic regression results (N=535)</w:t>
      </w:r>
    </w:p>
    <w:tbl>
      <w:tblPr>
        <w:tblW w:w="14148" w:type="dxa"/>
        <w:tblBorders>
          <w:top w:val="single" w:sz="8" w:space="0" w:color="auto"/>
          <w:left w:val="single" w:sz="8" w:space="0" w:color="auto"/>
          <w:bottom w:val="single" w:sz="8" w:space="0" w:color="auto"/>
          <w:right w:val="single" w:sz="8" w:space="0" w:color="auto"/>
          <w:insideH w:val="single" w:sz="8" w:space="0" w:color="auto"/>
        </w:tblBorders>
        <w:tblLayout w:type="fixed"/>
        <w:tblLook w:val="00BF" w:firstRow="1" w:lastRow="0" w:firstColumn="1" w:lastColumn="0" w:noHBand="0" w:noVBand="0"/>
      </w:tblPr>
      <w:tblGrid>
        <w:gridCol w:w="5920"/>
        <w:gridCol w:w="1701"/>
        <w:gridCol w:w="2207"/>
        <w:gridCol w:w="1620"/>
        <w:gridCol w:w="1440"/>
        <w:gridCol w:w="1260"/>
      </w:tblGrid>
      <w:tr w:rsidR="006C3DE0" w:rsidTr="003A024B">
        <w:trPr>
          <w:cantSplit/>
        </w:trPr>
        <w:tc>
          <w:tcPr>
            <w:tcW w:w="5920" w:type="dxa"/>
            <w:vMerge w:val="restart"/>
            <w:tcBorders>
              <w:right w:val="single" w:sz="8" w:space="0" w:color="auto"/>
            </w:tcBorders>
            <w:vAlign w:val="bottom"/>
          </w:tcPr>
          <w:p w:rsidR="006C3DE0" w:rsidRDefault="006C3DE0" w:rsidP="00FC0ACE">
            <w:pPr>
              <w:rPr>
                <w:b/>
                <w:bCs w:val="0"/>
                <w:sz w:val="20"/>
              </w:rPr>
            </w:pPr>
            <w:r>
              <w:rPr>
                <w:b/>
                <w:bCs w:val="0"/>
                <w:sz w:val="20"/>
              </w:rPr>
              <w:t>Item</w:t>
            </w:r>
          </w:p>
        </w:tc>
        <w:tc>
          <w:tcPr>
            <w:tcW w:w="1701" w:type="dxa"/>
            <w:vMerge w:val="restart"/>
            <w:tcBorders>
              <w:left w:val="single" w:sz="8" w:space="0" w:color="auto"/>
              <w:right w:val="single" w:sz="8" w:space="0" w:color="auto"/>
            </w:tcBorders>
            <w:vAlign w:val="bottom"/>
          </w:tcPr>
          <w:p w:rsidR="006C3DE0" w:rsidRDefault="006C3DE0" w:rsidP="00FC0ACE">
            <w:pPr>
              <w:jc w:val="center"/>
              <w:rPr>
                <w:b/>
                <w:bCs w:val="0"/>
                <w:sz w:val="20"/>
              </w:rPr>
            </w:pPr>
            <w:r>
              <w:rPr>
                <w:b/>
                <w:bCs w:val="0"/>
                <w:sz w:val="20"/>
              </w:rPr>
              <w:t>Response</w:t>
            </w:r>
          </w:p>
        </w:tc>
        <w:tc>
          <w:tcPr>
            <w:tcW w:w="2207" w:type="dxa"/>
            <w:vMerge w:val="restart"/>
            <w:tcBorders>
              <w:left w:val="single" w:sz="8" w:space="0" w:color="auto"/>
              <w:right w:val="single" w:sz="8" w:space="0" w:color="auto"/>
            </w:tcBorders>
            <w:vAlign w:val="bottom"/>
          </w:tcPr>
          <w:p w:rsidR="006C3DE0" w:rsidRDefault="006C3DE0" w:rsidP="00FC0ACE">
            <w:pPr>
              <w:jc w:val="center"/>
              <w:rPr>
                <w:b/>
                <w:bCs w:val="0"/>
                <w:sz w:val="20"/>
              </w:rPr>
            </w:pPr>
            <w:r>
              <w:rPr>
                <w:b/>
                <w:bCs w:val="0"/>
                <w:sz w:val="20"/>
              </w:rPr>
              <w:t>Item-Response Weights</w:t>
            </w:r>
          </w:p>
        </w:tc>
        <w:tc>
          <w:tcPr>
            <w:tcW w:w="4320" w:type="dxa"/>
            <w:gridSpan w:val="3"/>
            <w:tcBorders>
              <w:left w:val="single" w:sz="8" w:space="0" w:color="auto"/>
            </w:tcBorders>
          </w:tcPr>
          <w:p w:rsidR="006C3DE0" w:rsidRDefault="006C3DE0" w:rsidP="00FC0ACE">
            <w:pPr>
              <w:jc w:val="center"/>
              <w:rPr>
                <w:b/>
                <w:bCs w:val="0"/>
                <w:sz w:val="20"/>
              </w:rPr>
            </w:pPr>
            <w:r>
              <w:rPr>
                <w:b/>
                <w:bCs w:val="0"/>
                <w:sz w:val="20"/>
              </w:rPr>
              <w:t>Analytic Sample (N=535)</w:t>
            </w:r>
          </w:p>
        </w:tc>
      </w:tr>
      <w:tr w:rsidR="006C3DE0" w:rsidTr="003A024B">
        <w:trPr>
          <w:cantSplit/>
        </w:trPr>
        <w:tc>
          <w:tcPr>
            <w:tcW w:w="5920" w:type="dxa"/>
            <w:vMerge/>
            <w:tcBorders>
              <w:right w:val="single" w:sz="8" w:space="0" w:color="auto"/>
            </w:tcBorders>
          </w:tcPr>
          <w:p w:rsidR="006C3DE0" w:rsidRDefault="006C3DE0" w:rsidP="00FC0ACE"/>
        </w:tc>
        <w:tc>
          <w:tcPr>
            <w:tcW w:w="1701" w:type="dxa"/>
            <w:vMerge/>
            <w:tcBorders>
              <w:left w:val="single" w:sz="8" w:space="0" w:color="auto"/>
              <w:bottom w:val="single" w:sz="8" w:space="0" w:color="auto"/>
              <w:right w:val="single" w:sz="8" w:space="0" w:color="auto"/>
            </w:tcBorders>
          </w:tcPr>
          <w:p w:rsidR="006C3DE0" w:rsidRDefault="006C3DE0" w:rsidP="00FC0ACE"/>
        </w:tc>
        <w:tc>
          <w:tcPr>
            <w:tcW w:w="2207" w:type="dxa"/>
            <w:vMerge/>
            <w:tcBorders>
              <w:left w:val="single" w:sz="8" w:space="0" w:color="auto"/>
              <w:bottom w:val="single" w:sz="8" w:space="0" w:color="auto"/>
              <w:right w:val="single" w:sz="8" w:space="0" w:color="auto"/>
            </w:tcBorders>
          </w:tcPr>
          <w:p w:rsidR="006C3DE0" w:rsidRDefault="006C3DE0" w:rsidP="00FC0ACE"/>
        </w:tc>
        <w:tc>
          <w:tcPr>
            <w:tcW w:w="1620" w:type="dxa"/>
            <w:tcBorders>
              <w:left w:val="single" w:sz="8" w:space="0" w:color="auto"/>
              <w:bottom w:val="single" w:sz="8" w:space="0" w:color="auto"/>
              <w:right w:val="single" w:sz="8" w:space="0" w:color="auto"/>
            </w:tcBorders>
            <w:vAlign w:val="bottom"/>
          </w:tcPr>
          <w:p w:rsidR="006C3DE0" w:rsidRDefault="006C3DE0" w:rsidP="00FC0ACE">
            <w:pPr>
              <w:pStyle w:val="tabletitle"/>
              <w:spacing w:after="0"/>
              <w:rPr>
                <w:rFonts w:cs="Arial"/>
                <w:b/>
                <w:bCs/>
                <w:sz w:val="20"/>
                <w:szCs w:val="24"/>
              </w:rPr>
            </w:pPr>
            <w:r>
              <w:rPr>
                <w:rFonts w:cs="Arial"/>
                <w:b/>
                <w:bCs/>
                <w:sz w:val="20"/>
                <w:szCs w:val="24"/>
              </w:rPr>
              <w:t>Item OR (95% CI)</w:t>
            </w:r>
          </w:p>
        </w:tc>
        <w:tc>
          <w:tcPr>
            <w:tcW w:w="1440" w:type="dxa"/>
            <w:tcBorders>
              <w:left w:val="single" w:sz="8" w:space="0" w:color="auto"/>
              <w:bottom w:val="single" w:sz="8" w:space="0" w:color="auto"/>
              <w:right w:val="single" w:sz="8" w:space="0" w:color="auto"/>
            </w:tcBorders>
            <w:vAlign w:val="bottom"/>
          </w:tcPr>
          <w:p w:rsidR="006C3DE0" w:rsidRDefault="006C3DE0" w:rsidP="00FC0ACE">
            <w:pPr>
              <w:jc w:val="center"/>
              <w:rPr>
                <w:b/>
                <w:bCs w:val="0"/>
                <w:sz w:val="20"/>
              </w:rPr>
            </w:pPr>
            <w:r>
              <w:rPr>
                <w:b/>
                <w:bCs w:val="0"/>
                <w:sz w:val="20"/>
              </w:rPr>
              <w:t>Response Options OR</w:t>
            </w:r>
          </w:p>
        </w:tc>
        <w:tc>
          <w:tcPr>
            <w:tcW w:w="1260" w:type="dxa"/>
            <w:tcBorders>
              <w:left w:val="single" w:sz="8" w:space="0" w:color="auto"/>
              <w:bottom w:val="single" w:sz="8" w:space="0" w:color="auto"/>
            </w:tcBorders>
            <w:vAlign w:val="bottom"/>
          </w:tcPr>
          <w:p w:rsidR="006C3DE0" w:rsidRDefault="006C3DE0" w:rsidP="00FC0ACE">
            <w:pPr>
              <w:jc w:val="center"/>
              <w:rPr>
                <w:b/>
                <w:bCs w:val="0"/>
                <w:sz w:val="20"/>
              </w:rPr>
            </w:pPr>
            <w:r>
              <w:rPr>
                <w:b/>
                <w:bCs w:val="0"/>
                <w:sz w:val="20"/>
              </w:rPr>
              <w:t>95% CI</w:t>
            </w:r>
          </w:p>
        </w:tc>
      </w:tr>
      <w:tr w:rsidR="006C3DE0" w:rsidTr="003A024B">
        <w:trPr>
          <w:cantSplit/>
        </w:trPr>
        <w:tc>
          <w:tcPr>
            <w:tcW w:w="5920" w:type="dxa"/>
            <w:vMerge w:val="restart"/>
            <w:tcBorders>
              <w:right w:val="single" w:sz="8" w:space="0" w:color="auto"/>
            </w:tcBorders>
          </w:tcPr>
          <w:p w:rsidR="006C3DE0" w:rsidRDefault="006C3DE0" w:rsidP="00FC0ACE">
            <w:pPr>
              <w:rPr>
                <w:sz w:val="20"/>
              </w:rPr>
            </w:pPr>
            <w:r>
              <w:rPr>
                <w:sz w:val="20"/>
              </w:rPr>
              <w:t>Do you usually cough first thing in the morning in winter?</w:t>
            </w:r>
          </w:p>
        </w:tc>
        <w:tc>
          <w:tcPr>
            <w:tcW w:w="1701" w:type="dxa"/>
            <w:tcBorders>
              <w:left w:val="single" w:sz="8" w:space="0" w:color="auto"/>
              <w:bottom w:val="nil"/>
              <w:right w:val="single" w:sz="8" w:space="0" w:color="auto"/>
            </w:tcBorders>
            <w:vAlign w:val="center"/>
          </w:tcPr>
          <w:p w:rsidR="006C3DE0" w:rsidRDefault="006C3DE0" w:rsidP="00FC0ACE">
            <w:pPr>
              <w:rPr>
                <w:sz w:val="20"/>
              </w:rPr>
            </w:pPr>
            <w:r>
              <w:rPr>
                <w:sz w:val="20"/>
              </w:rPr>
              <w:t>No</w:t>
            </w:r>
          </w:p>
        </w:tc>
        <w:tc>
          <w:tcPr>
            <w:tcW w:w="2207" w:type="dxa"/>
            <w:tcBorders>
              <w:left w:val="single" w:sz="8" w:space="0" w:color="auto"/>
              <w:bottom w:val="nil"/>
              <w:right w:val="single" w:sz="8" w:space="0" w:color="auto"/>
            </w:tcBorders>
            <w:vAlign w:val="center"/>
          </w:tcPr>
          <w:p w:rsidR="006C3DE0" w:rsidRDefault="006C3DE0" w:rsidP="00FC0ACE">
            <w:pPr>
              <w:jc w:val="center"/>
              <w:rPr>
                <w:sz w:val="20"/>
              </w:rPr>
            </w:pPr>
            <w:r>
              <w:rPr>
                <w:sz w:val="20"/>
              </w:rPr>
              <w:t>0</w:t>
            </w:r>
          </w:p>
        </w:tc>
        <w:tc>
          <w:tcPr>
            <w:tcW w:w="1620" w:type="dxa"/>
            <w:tcBorders>
              <w:left w:val="single" w:sz="8" w:space="0" w:color="auto"/>
              <w:bottom w:val="nil"/>
              <w:right w:val="single" w:sz="8" w:space="0" w:color="auto"/>
            </w:tcBorders>
            <w:vAlign w:val="center"/>
          </w:tcPr>
          <w:p w:rsidR="006C3DE0" w:rsidRDefault="006C3DE0" w:rsidP="00FC0ACE">
            <w:pPr>
              <w:jc w:val="center"/>
              <w:rPr>
                <w:sz w:val="20"/>
              </w:rPr>
            </w:pPr>
            <w:r>
              <w:rPr>
                <w:sz w:val="20"/>
              </w:rPr>
              <w:t>2.96</w:t>
            </w:r>
          </w:p>
        </w:tc>
        <w:tc>
          <w:tcPr>
            <w:tcW w:w="1440" w:type="dxa"/>
            <w:tcBorders>
              <w:left w:val="single" w:sz="8" w:space="0" w:color="auto"/>
              <w:bottom w:val="nil"/>
              <w:right w:val="single" w:sz="8" w:space="0" w:color="auto"/>
            </w:tcBorders>
            <w:vAlign w:val="center"/>
          </w:tcPr>
          <w:p w:rsidR="006C3DE0" w:rsidRDefault="006C3DE0" w:rsidP="00FC0ACE">
            <w:pPr>
              <w:jc w:val="center"/>
              <w:rPr>
                <w:sz w:val="20"/>
              </w:rPr>
            </w:pPr>
            <w:r>
              <w:rPr>
                <w:sz w:val="20"/>
              </w:rPr>
              <w:t>1.00</w:t>
            </w:r>
          </w:p>
        </w:tc>
        <w:tc>
          <w:tcPr>
            <w:tcW w:w="1260" w:type="dxa"/>
            <w:tcBorders>
              <w:left w:val="single" w:sz="8" w:space="0" w:color="auto"/>
              <w:bottom w:val="nil"/>
            </w:tcBorders>
            <w:vAlign w:val="center"/>
          </w:tcPr>
          <w:p w:rsidR="006C3DE0" w:rsidRDefault="006C3DE0" w:rsidP="00FC0ACE">
            <w:pPr>
              <w:jc w:val="center"/>
              <w:rPr>
                <w:sz w:val="20"/>
              </w:rPr>
            </w:pPr>
            <w:r>
              <w:rPr>
                <w:sz w:val="20"/>
              </w:rPr>
              <w:t>-</w:t>
            </w:r>
          </w:p>
        </w:tc>
      </w:tr>
      <w:tr w:rsidR="006C3DE0" w:rsidTr="003A024B">
        <w:trPr>
          <w:cantSplit/>
        </w:trPr>
        <w:tc>
          <w:tcPr>
            <w:tcW w:w="5920" w:type="dxa"/>
            <w:vMerge/>
            <w:tcBorders>
              <w:right w:val="single" w:sz="8" w:space="0" w:color="auto"/>
            </w:tcBorders>
          </w:tcPr>
          <w:p w:rsidR="006C3DE0" w:rsidRDefault="006C3DE0" w:rsidP="00FC0ACE">
            <w:pPr>
              <w:rPr>
                <w:sz w:val="20"/>
              </w:rPr>
            </w:pPr>
          </w:p>
        </w:tc>
        <w:tc>
          <w:tcPr>
            <w:tcW w:w="1701" w:type="dxa"/>
            <w:tcBorders>
              <w:top w:val="nil"/>
              <w:left w:val="single" w:sz="8" w:space="0" w:color="auto"/>
              <w:bottom w:val="nil"/>
              <w:right w:val="single" w:sz="8" w:space="0" w:color="auto"/>
            </w:tcBorders>
            <w:vAlign w:val="center"/>
          </w:tcPr>
          <w:p w:rsidR="006C3DE0" w:rsidRDefault="006C3DE0" w:rsidP="00FC0ACE">
            <w:pPr>
              <w:rPr>
                <w:sz w:val="20"/>
              </w:rPr>
            </w:pPr>
            <w:r>
              <w:rPr>
                <w:sz w:val="20"/>
              </w:rPr>
              <w:t>Yes</w:t>
            </w:r>
          </w:p>
        </w:tc>
        <w:tc>
          <w:tcPr>
            <w:tcW w:w="2207" w:type="dxa"/>
            <w:tcBorders>
              <w:top w:val="nil"/>
              <w:left w:val="single" w:sz="8" w:space="0" w:color="auto"/>
              <w:bottom w:val="nil"/>
              <w:right w:val="single" w:sz="8" w:space="0" w:color="auto"/>
            </w:tcBorders>
            <w:vAlign w:val="center"/>
          </w:tcPr>
          <w:p w:rsidR="006C3DE0" w:rsidRDefault="006C3DE0" w:rsidP="00FC0ACE">
            <w:pPr>
              <w:jc w:val="center"/>
              <w:rPr>
                <w:sz w:val="20"/>
              </w:rPr>
            </w:pPr>
            <w:r>
              <w:rPr>
                <w:sz w:val="20"/>
              </w:rPr>
              <w:t>1</w:t>
            </w:r>
          </w:p>
        </w:tc>
        <w:tc>
          <w:tcPr>
            <w:tcW w:w="1620" w:type="dxa"/>
            <w:tcBorders>
              <w:top w:val="nil"/>
              <w:left w:val="single" w:sz="8" w:space="0" w:color="auto"/>
              <w:bottom w:val="nil"/>
              <w:right w:val="single" w:sz="8" w:space="0" w:color="auto"/>
            </w:tcBorders>
            <w:vAlign w:val="center"/>
          </w:tcPr>
          <w:p w:rsidR="006C3DE0" w:rsidRDefault="008C4DB2" w:rsidP="00FC0ACE">
            <w:pPr>
              <w:jc w:val="center"/>
              <w:rPr>
                <w:sz w:val="20"/>
              </w:rPr>
            </w:pPr>
            <w:r>
              <w:rPr>
                <w:sz w:val="20"/>
              </w:rPr>
              <w:t>(1.88-</w:t>
            </w:r>
            <w:r w:rsidR="006C3DE0">
              <w:rPr>
                <w:sz w:val="20"/>
              </w:rPr>
              <w:t>4.65)</w:t>
            </w:r>
          </w:p>
        </w:tc>
        <w:tc>
          <w:tcPr>
            <w:tcW w:w="1440" w:type="dxa"/>
            <w:tcBorders>
              <w:top w:val="nil"/>
              <w:left w:val="single" w:sz="8" w:space="0" w:color="auto"/>
              <w:bottom w:val="nil"/>
              <w:right w:val="single" w:sz="8" w:space="0" w:color="auto"/>
            </w:tcBorders>
            <w:vAlign w:val="center"/>
          </w:tcPr>
          <w:p w:rsidR="006C3DE0" w:rsidRDefault="006C3DE0" w:rsidP="00FC0ACE">
            <w:pPr>
              <w:jc w:val="center"/>
              <w:rPr>
                <w:sz w:val="20"/>
              </w:rPr>
            </w:pPr>
            <w:r>
              <w:rPr>
                <w:sz w:val="20"/>
              </w:rPr>
              <w:t>3.03</w:t>
            </w:r>
          </w:p>
        </w:tc>
        <w:tc>
          <w:tcPr>
            <w:tcW w:w="1260" w:type="dxa"/>
            <w:tcBorders>
              <w:top w:val="nil"/>
              <w:left w:val="single" w:sz="8" w:space="0" w:color="auto"/>
              <w:bottom w:val="nil"/>
            </w:tcBorders>
            <w:vAlign w:val="center"/>
          </w:tcPr>
          <w:p w:rsidR="006C3DE0" w:rsidRDefault="008C4DB2" w:rsidP="00FC0ACE">
            <w:pPr>
              <w:jc w:val="center"/>
              <w:rPr>
                <w:sz w:val="20"/>
              </w:rPr>
            </w:pPr>
            <w:r>
              <w:rPr>
                <w:sz w:val="20"/>
              </w:rPr>
              <w:t>1.87-</w:t>
            </w:r>
            <w:r w:rsidR="006C3DE0">
              <w:rPr>
                <w:sz w:val="20"/>
              </w:rPr>
              <w:t>4.92</w:t>
            </w:r>
          </w:p>
        </w:tc>
      </w:tr>
      <w:tr w:rsidR="006C3DE0" w:rsidTr="003A024B">
        <w:trPr>
          <w:cantSplit/>
        </w:trPr>
        <w:tc>
          <w:tcPr>
            <w:tcW w:w="5920" w:type="dxa"/>
            <w:vMerge/>
            <w:tcBorders>
              <w:bottom w:val="single" w:sz="8" w:space="0" w:color="auto"/>
              <w:right w:val="single" w:sz="8" w:space="0" w:color="auto"/>
            </w:tcBorders>
          </w:tcPr>
          <w:p w:rsidR="006C3DE0" w:rsidRDefault="006C3DE0" w:rsidP="00FC0ACE">
            <w:pPr>
              <w:rPr>
                <w:sz w:val="20"/>
              </w:rPr>
            </w:pPr>
          </w:p>
        </w:tc>
        <w:tc>
          <w:tcPr>
            <w:tcW w:w="1701" w:type="dxa"/>
            <w:tcBorders>
              <w:top w:val="nil"/>
              <w:left w:val="single" w:sz="8" w:space="0" w:color="auto"/>
              <w:bottom w:val="single" w:sz="8" w:space="0" w:color="auto"/>
              <w:right w:val="single" w:sz="8" w:space="0" w:color="auto"/>
            </w:tcBorders>
            <w:vAlign w:val="center"/>
          </w:tcPr>
          <w:p w:rsidR="006C3DE0" w:rsidRDefault="006C3DE0" w:rsidP="00FC0ACE">
            <w:pPr>
              <w:rPr>
                <w:sz w:val="20"/>
              </w:rPr>
            </w:pPr>
            <w:r>
              <w:rPr>
                <w:sz w:val="20"/>
              </w:rPr>
              <w:t>Unknown</w:t>
            </w:r>
          </w:p>
        </w:tc>
        <w:tc>
          <w:tcPr>
            <w:tcW w:w="2207" w:type="dxa"/>
            <w:tcBorders>
              <w:top w:val="nil"/>
              <w:left w:val="single" w:sz="8" w:space="0" w:color="auto"/>
              <w:bottom w:val="single" w:sz="8" w:space="0" w:color="auto"/>
              <w:right w:val="single" w:sz="8" w:space="0" w:color="auto"/>
            </w:tcBorders>
            <w:vAlign w:val="center"/>
          </w:tcPr>
          <w:p w:rsidR="006C3DE0" w:rsidRDefault="006C3DE0" w:rsidP="00FC0ACE">
            <w:pPr>
              <w:jc w:val="center"/>
              <w:rPr>
                <w:sz w:val="20"/>
              </w:rPr>
            </w:pPr>
            <w:r>
              <w:rPr>
                <w:sz w:val="20"/>
              </w:rPr>
              <w:t>0.5</w:t>
            </w:r>
          </w:p>
        </w:tc>
        <w:tc>
          <w:tcPr>
            <w:tcW w:w="1620" w:type="dxa"/>
            <w:tcBorders>
              <w:top w:val="nil"/>
              <w:left w:val="single" w:sz="8" w:space="0" w:color="auto"/>
              <w:bottom w:val="single" w:sz="8" w:space="0" w:color="auto"/>
              <w:right w:val="single" w:sz="8" w:space="0" w:color="auto"/>
            </w:tcBorders>
            <w:vAlign w:val="center"/>
          </w:tcPr>
          <w:p w:rsidR="006C3DE0" w:rsidRDefault="006C3DE0" w:rsidP="00FC0ACE">
            <w:pPr>
              <w:jc w:val="center"/>
              <w:rPr>
                <w:sz w:val="20"/>
              </w:rPr>
            </w:pPr>
          </w:p>
        </w:tc>
        <w:tc>
          <w:tcPr>
            <w:tcW w:w="1440" w:type="dxa"/>
            <w:tcBorders>
              <w:top w:val="nil"/>
              <w:left w:val="single" w:sz="8" w:space="0" w:color="auto"/>
              <w:bottom w:val="single" w:sz="8" w:space="0" w:color="auto"/>
              <w:right w:val="single" w:sz="8" w:space="0" w:color="auto"/>
            </w:tcBorders>
            <w:vAlign w:val="center"/>
          </w:tcPr>
          <w:p w:rsidR="006C3DE0" w:rsidRDefault="006C3DE0" w:rsidP="00FC0ACE">
            <w:pPr>
              <w:jc w:val="center"/>
              <w:rPr>
                <w:sz w:val="20"/>
              </w:rPr>
            </w:pPr>
            <w:r>
              <w:rPr>
                <w:sz w:val="20"/>
              </w:rPr>
              <w:t>3.14</w:t>
            </w:r>
          </w:p>
        </w:tc>
        <w:tc>
          <w:tcPr>
            <w:tcW w:w="1260" w:type="dxa"/>
            <w:tcBorders>
              <w:top w:val="nil"/>
              <w:left w:val="single" w:sz="8" w:space="0" w:color="auto"/>
              <w:bottom w:val="single" w:sz="8" w:space="0" w:color="auto"/>
            </w:tcBorders>
            <w:vAlign w:val="center"/>
          </w:tcPr>
          <w:p w:rsidR="006C3DE0" w:rsidRDefault="008C4DB2" w:rsidP="00FC0ACE">
            <w:pPr>
              <w:jc w:val="center"/>
              <w:rPr>
                <w:sz w:val="20"/>
              </w:rPr>
            </w:pPr>
            <w:r>
              <w:rPr>
                <w:sz w:val="20"/>
              </w:rPr>
              <w:t>0.38-</w:t>
            </w:r>
            <w:r w:rsidR="006C3DE0">
              <w:rPr>
                <w:sz w:val="20"/>
              </w:rPr>
              <w:t>26.12</w:t>
            </w:r>
          </w:p>
        </w:tc>
      </w:tr>
      <w:tr w:rsidR="006C3DE0" w:rsidTr="003A024B">
        <w:trPr>
          <w:cantSplit/>
        </w:trPr>
        <w:tc>
          <w:tcPr>
            <w:tcW w:w="5920" w:type="dxa"/>
            <w:vMerge w:val="restart"/>
            <w:tcBorders>
              <w:right w:val="single" w:sz="8" w:space="0" w:color="auto"/>
            </w:tcBorders>
          </w:tcPr>
          <w:p w:rsidR="006C3DE0" w:rsidRDefault="006C3DE0" w:rsidP="00FC0ACE">
            <w:pPr>
              <w:rPr>
                <w:sz w:val="20"/>
              </w:rPr>
            </w:pPr>
            <w:r>
              <w:rPr>
                <w:sz w:val="20"/>
              </w:rPr>
              <w:t>Have you ever smoked as much as 1 cigarette per day or 1 oz tobacco per month, for as long as a year?</w:t>
            </w:r>
          </w:p>
        </w:tc>
        <w:tc>
          <w:tcPr>
            <w:tcW w:w="1701" w:type="dxa"/>
            <w:tcBorders>
              <w:top w:val="nil"/>
              <w:left w:val="single" w:sz="8" w:space="0" w:color="auto"/>
              <w:bottom w:val="nil"/>
              <w:right w:val="single" w:sz="8" w:space="0" w:color="auto"/>
            </w:tcBorders>
            <w:vAlign w:val="center"/>
          </w:tcPr>
          <w:p w:rsidR="006C3DE0" w:rsidRDefault="006C3DE0" w:rsidP="00FC0ACE">
            <w:pPr>
              <w:rPr>
                <w:sz w:val="20"/>
              </w:rPr>
            </w:pPr>
            <w:r>
              <w:rPr>
                <w:sz w:val="20"/>
              </w:rPr>
              <w:t>No</w:t>
            </w:r>
          </w:p>
        </w:tc>
        <w:tc>
          <w:tcPr>
            <w:tcW w:w="2207" w:type="dxa"/>
            <w:tcBorders>
              <w:top w:val="nil"/>
              <w:left w:val="single" w:sz="8" w:space="0" w:color="auto"/>
              <w:bottom w:val="nil"/>
              <w:right w:val="single" w:sz="8" w:space="0" w:color="auto"/>
            </w:tcBorders>
            <w:vAlign w:val="center"/>
          </w:tcPr>
          <w:p w:rsidR="006C3DE0" w:rsidRDefault="006C3DE0" w:rsidP="00FC0ACE">
            <w:pPr>
              <w:jc w:val="center"/>
              <w:rPr>
                <w:sz w:val="20"/>
              </w:rPr>
            </w:pPr>
            <w:r>
              <w:rPr>
                <w:sz w:val="20"/>
              </w:rPr>
              <w:t>0</w:t>
            </w:r>
          </w:p>
        </w:tc>
        <w:tc>
          <w:tcPr>
            <w:tcW w:w="1620" w:type="dxa"/>
            <w:tcBorders>
              <w:top w:val="nil"/>
              <w:left w:val="single" w:sz="8" w:space="0" w:color="auto"/>
              <w:bottom w:val="nil"/>
              <w:right w:val="single" w:sz="8" w:space="0" w:color="auto"/>
            </w:tcBorders>
            <w:vAlign w:val="center"/>
          </w:tcPr>
          <w:p w:rsidR="006C3DE0" w:rsidRDefault="006C3DE0" w:rsidP="00FC0ACE">
            <w:pPr>
              <w:jc w:val="center"/>
              <w:rPr>
                <w:sz w:val="20"/>
              </w:rPr>
            </w:pPr>
            <w:r>
              <w:rPr>
                <w:sz w:val="20"/>
              </w:rPr>
              <w:t>2.54</w:t>
            </w:r>
          </w:p>
        </w:tc>
        <w:tc>
          <w:tcPr>
            <w:tcW w:w="1440" w:type="dxa"/>
            <w:tcBorders>
              <w:top w:val="nil"/>
              <w:left w:val="single" w:sz="8" w:space="0" w:color="auto"/>
              <w:bottom w:val="nil"/>
              <w:right w:val="single" w:sz="8" w:space="0" w:color="auto"/>
            </w:tcBorders>
            <w:vAlign w:val="center"/>
          </w:tcPr>
          <w:p w:rsidR="006C3DE0" w:rsidRDefault="006C3DE0" w:rsidP="00FC0ACE">
            <w:pPr>
              <w:jc w:val="center"/>
              <w:rPr>
                <w:sz w:val="20"/>
              </w:rPr>
            </w:pPr>
            <w:r>
              <w:rPr>
                <w:sz w:val="20"/>
              </w:rPr>
              <w:t>1.00</w:t>
            </w:r>
          </w:p>
        </w:tc>
        <w:tc>
          <w:tcPr>
            <w:tcW w:w="1260" w:type="dxa"/>
            <w:tcBorders>
              <w:top w:val="nil"/>
              <w:left w:val="single" w:sz="8" w:space="0" w:color="auto"/>
              <w:bottom w:val="nil"/>
            </w:tcBorders>
            <w:vAlign w:val="center"/>
          </w:tcPr>
          <w:p w:rsidR="006C3DE0" w:rsidRDefault="006C3DE0" w:rsidP="00FC0ACE">
            <w:pPr>
              <w:jc w:val="center"/>
              <w:rPr>
                <w:sz w:val="20"/>
              </w:rPr>
            </w:pPr>
            <w:r>
              <w:rPr>
                <w:sz w:val="20"/>
              </w:rPr>
              <w:t>-</w:t>
            </w:r>
          </w:p>
        </w:tc>
      </w:tr>
      <w:tr w:rsidR="006C3DE0" w:rsidTr="003A024B">
        <w:trPr>
          <w:cantSplit/>
        </w:trPr>
        <w:tc>
          <w:tcPr>
            <w:tcW w:w="5920" w:type="dxa"/>
            <w:vMerge/>
            <w:tcBorders>
              <w:right w:val="single" w:sz="8" w:space="0" w:color="auto"/>
            </w:tcBorders>
          </w:tcPr>
          <w:p w:rsidR="006C3DE0" w:rsidRDefault="006C3DE0" w:rsidP="00FC0ACE">
            <w:pPr>
              <w:rPr>
                <w:sz w:val="20"/>
              </w:rPr>
            </w:pPr>
          </w:p>
        </w:tc>
        <w:tc>
          <w:tcPr>
            <w:tcW w:w="1701" w:type="dxa"/>
            <w:tcBorders>
              <w:top w:val="nil"/>
              <w:left w:val="single" w:sz="8" w:space="0" w:color="auto"/>
              <w:bottom w:val="nil"/>
              <w:right w:val="single" w:sz="8" w:space="0" w:color="auto"/>
            </w:tcBorders>
            <w:vAlign w:val="center"/>
          </w:tcPr>
          <w:p w:rsidR="006C3DE0" w:rsidRDefault="006C3DE0" w:rsidP="00FC0ACE">
            <w:pPr>
              <w:rPr>
                <w:sz w:val="20"/>
              </w:rPr>
            </w:pPr>
            <w:r>
              <w:rPr>
                <w:sz w:val="20"/>
              </w:rPr>
              <w:t>Yes</w:t>
            </w:r>
          </w:p>
        </w:tc>
        <w:tc>
          <w:tcPr>
            <w:tcW w:w="2207" w:type="dxa"/>
            <w:tcBorders>
              <w:top w:val="nil"/>
              <w:left w:val="single" w:sz="8" w:space="0" w:color="auto"/>
              <w:bottom w:val="nil"/>
              <w:right w:val="single" w:sz="8" w:space="0" w:color="auto"/>
            </w:tcBorders>
            <w:vAlign w:val="center"/>
          </w:tcPr>
          <w:p w:rsidR="006C3DE0" w:rsidRDefault="006C3DE0" w:rsidP="00FC0ACE">
            <w:pPr>
              <w:jc w:val="center"/>
              <w:rPr>
                <w:sz w:val="20"/>
              </w:rPr>
            </w:pPr>
            <w:r>
              <w:rPr>
                <w:sz w:val="20"/>
              </w:rPr>
              <w:t>1</w:t>
            </w:r>
          </w:p>
        </w:tc>
        <w:tc>
          <w:tcPr>
            <w:tcW w:w="1620" w:type="dxa"/>
            <w:tcBorders>
              <w:top w:val="nil"/>
              <w:left w:val="single" w:sz="8" w:space="0" w:color="auto"/>
              <w:bottom w:val="nil"/>
              <w:right w:val="single" w:sz="8" w:space="0" w:color="auto"/>
            </w:tcBorders>
            <w:vAlign w:val="center"/>
          </w:tcPr>
          <w:p w:rsidR="006C3DE0" w:rsidRDefault="006C3DE0" w:rsidP="00FC0ACE">
            <w:pPr>
              <w:jc w:val="center"/>
              <w:rPr>
                <w:sz w:val="20"/>
              </w:rPr>
            </w:pPr>
            <w:r>
              <w:rPr>
                <w:sz w:val="20"/>
              </w:rPr>
              <w:t>(1.</w:t>
            </w:r>
            <w:r w:rsidR="008C4DB2">
              <w:rPr>
                <w:sz w:val="20"/>
              </w:rPr>
              <w:t>58-</w:t>
            </w:r>
            <w:r>
              <w:rPr>
                <w:sz w:val="20"/>
              </w:rPr>
              <w:t>4.08)</w:t>
            </w:r>
          </w:p>
        </w:tc>
        <w:tc>
          <w:tcPr>
            <w:tcW w:w="1440" w:type="dxa"/>
            <w:tcBorders>
              <w:top w:val="nil"/>
              <w:left w:val="single" w:sz="8" w:space="0" w:color="auto"/>
              <w:bottom w:val="nil"/>
              <w:right w:val="single" w:sz="8" w:space="0" w:color="auto"/>
            </w:tcBorders>
            <w:vAlign w:val="center"/>
          </w:tcPr>
          <w:p w:rsidR="006C3DE0" w:rsidRDefault="006C3DE0" w:rsidP="00FC0ACE">
            <w:pPr>
              <w:jc w:val="center"/>
              <w:rPr>
                <w:sz w:val="20"/>
              </w:rPr>
            </w:pPr>
            <w:r>
              <w:rPr>
                <w:sz w:val="20"/>
              </w:rPr>
              <w:t>2.57</w:t>
            </w:r>
          </w:p>
        </w:tc>
        <w:tc>
          <w:tcPr>
            <w:tcW w:w="1260" w:type="dxa"/>
            <w:tcBorders>
              <w:top w:val="nil"/>
              <w:left w:val="single" w:sz="8" w:space="0" w:color="auto"/>
              <w:bottom w:val="nil"/>
            </w:tcBorders>
            <w:vAlign w:val="center"/>
          </w:tcPr>
          <w:p w:rsidR="006C3DE0" w:rsidRDefault="006C3DE0" w:rsidP="00FC0ACE">
            <w:pPr>
              <w:jc w:val="center"/>
              <w:rPr>
                <w:sz w:val="20"/>
              </w:rPr>
            </w:pPr>
            <w:r>
              <w:rPr>
                <w:sz w:val="20"/>
              </w:rPr>
              <w:t>1.58,4.17</w:t>
            </w:r>
          </w:p>
        </w:tc>
      </w:tr>
      <w:tr w:rsidR="006C3DE0" w:rsidTr="003A024B">
        <w:trPr>
          <w:cantSplit/>
        </w:trPr>
        <w:tc>
          <w:tcPr>
            <w:tcW w:w="5920" w:type="dxa"/>
            <w:vMerge/>
            <w:tcBorders>
              <w:right w:val="single" w:sz="8" w:space="0" w:color="auto"/>
            </w:tcBorders>
          </w:tcPr>
          <w:p w:rsidR="006C3DE0" w:rsidRDefault="006C3DE0" w:rsidP="00FC0ACE">
            <w:pPr>
              <w:rPr>
                <w:sz w:val="20"/>
              </w:rPr>
            </w:pPr>
          </w:p>
        </w:tc>
        <w:tc>
          <w:tcPr>
            <w:tcW w:w="1701" w:type="dxa"/>
            <w:tcBorders>
              <w:top w:val="nil"/>
              <w:left w:val="single" w:sz="8" w:space="0" w:color="auto"/>
              <w:bottom w:val="single" w:sz="8" w:space="0" w:color="auto"/>
              <w:right w:val="single" w:sz="8" w:space="0" w:color="auto"/>
            </w:tcBorders>
            <w:vAlign w:val="center"/>
          </w:tcPr>
          <w:p w:rsidR="006C3DE0" w:rsidRDefault="006C3DE0" w:rsidP="00FC0ACE">
            <w:pPr>
              <w:rPr>
                <w:sz w:val="20"/>
              </w:rPr>
            </w:pPr>
            <w:r>
              <w:rPr>
                <w:sz w:val="20"/>
              </w:rPr>
              <w:t>Unknown</w:t>
            </w:r>
          </w:p>
        </w:tc>
        <w:tc>
          <w:tcPr>
            <w:tcW w:w="2207" w:type="dxa"/>
            <w:tcBorders>
              <w:top w:val="nil"/>
              <w:left w:val="single" w:sz="8" w:space="0" w:color="auto"/>
              <w:bottom w:val="single" w:sz="8" w:space="0" w:color="auto"/>
              <w:right w:val="single" w:sz="8" w:space="0" w:color="auto"/>
            </w:tcBorders>
            <w:vAlign w:val="center"/>
          </w:tcPr>
          <w:p w:rsidR="006C3DE0" w:rsidRDefault="006C3DE0" w:rsidP="00FC0ACE">
            <w:pPr>
              <w:jc w:val="center"/>
              <w:rPr>
                <w:sz w:val="20"/>
              </w:rPr>
            </w:pPr>
            <w:r>
              <w:rPr>
                <w:sz w:val="20"/>
              </w:rPr>
              <w:t>0.5</w:t>
            </w:r>
          </w:p>
        </w:tc>
        <w:tc>
          <w:tcPr>
            <w:tcW w:w="1620" w:type="dxa"/>
            <w:tcBorders>
              <w:top w:val="nil"/>
              <w:left w:val="single" w:sz="8" w:space="0" w:color="auto"/>
              <w:bottom w:val="single" w:sz="8" w:space="0" w:color="auto"/>
              <w:right w:val="single" w:sz="8" w:space="0" w:color="auto"/>
            </w:tcBorders>
            <w:vAlign w:val="center"/>
          </w:tcPr>
          <w:p w:rsidR="006C3DE0" w:rsidRDefault="006C3DE0" w:rsidP="00FC0ACE">
            <w:pPr>
              <w:jc w:val="center"/>
              <w:rPr>
                <w:sz w:val="20"/>
              </w:rPr>
            </w:pPr>
          </w:p>
        </w:tc>
        <w:tc>
          <w:tcPr>
            <w:tcW w:w="1440" w:type="dxa"/>
            <w:tcBorders>
              <w:top w:val="nil"/>
              <w:left w:val="single" w:sz="8" w:space="0" w:color="auto"/>
              <w:bottom w:val="single" w:sz="8" w:space="0" w:color="auto"/>
              <w:right w:val="single" w:sz="8" w:space="0" w:color="auto"/>
            </w:tcBorders>
            <w:vAlign w:val="center"/>
          </w:tcPr>
          <w:p w:rsidR="006C3DE0" w:rsidRDefault="006C3DE0" w:rsidP="00FC0ACE">
            <w:pPr>
              <w:jc w:val="center"/>
              <w:rPr>
                <w:sz w:val="20"/>
              </w:rPr>
            </w:pPr>
            <w:r>
              <w:rPr>
                <w:sz w:val="20"/>
              </w:rPr>
              <w:t>1.44</w:t>
            </w:r>
          </w:p>
        </w:tc>
        <w:tc>
          <w:tcPr>
            <w:tcW w:w="1260" w:type="dxa"/>
            <w:tcBorders>
              <w:top w:val="nil"/>
              <w:left w:val="single" w:sz="8" w:space="0" w:color="auto"/>
              <w:bottom w:val="single" w:sz="8" w:space="0" w:color="auto"/>
            </w:tcBorders>
            <w:vAlign w:val="center"/>
          </w:tcPr>
          <w:p w:rsidR="006C3DE0" w:rsidRDefault="008C4DB2" w:rsidP="00FC0ACE">
            <w:pPr>
              <w:jc w:val="center"/>
              <w:rPr>
                <w:sz w:val="20"/>
              </w:rPr>
            </w:pPr>
            <w:r>
              <w:rPr>
                <w:sz w:val="20"/>
              </w:rPr>
              <w:t>0.08-</w:t>
            </w:r>
            <w:r w:rsidR="006C3DE0">
              <w:rPr>
                <w:sz w:val="20"/>
              </w:rPr>
              <w:t>24.56</w:t>
            </w:r>
          </w:p>
        </w:tc>
      </w:tr>
      <w:tr w:rsidR="006C3DE0" w:rsidTr="003A024B">
        <w:trPr>
          <w:cantSplit/>
        </w:trPr>
        <w:tc>
          <w:tcPr>
            <w:tcW w:w="5920" w:type="dxa"/>
            <w:vMerge w:val="restart"/>
            <w:tcBorders>
              <w:right w:val="single" w:sz="8" w:space="0" w:color="auto"/>
            </w:tcBorders>
          </w:tcPr>
          <w:p w:rsidR="006C3DE0" w:rsidRDefault="006C3DE0" w:rsidP="00FC0ACE">
            <w:pPr>
              <w:rPr>
                <w:sz w:val="20"/>
              </w:rPr>
            </w:pPr>
            <w:r>
              <w:rPr>
                <w:sz w:val="20"/>
              </w:rPr>
              <w:t>How old are you now?</w:t>
            </w:r>
          </w:p>
        </w:tc>
        <w:tc>
          <w:tcPr>
            <w:tcW w:w="1701" w:type="dxa"/>
            <w:tcBorders>
              <w:top w:val="single" w:sz="8" w:space="0" w:color="auto"/>
              <w:left w:val="single" w:sz="8" w:space="0" w:color="auto"/>
              <w:bottom w:val="nil"/>
              <w:right w:val="single" w:sz="8" w:space="0" w:color="auto"/>
            </w:tcBorders>
            <w:vAlign w:val="center"/>
          </w:tcPr>
          <w:p w:rsidR="006C3DE0" w:rsidRDefault="006C3DE0" w:rsidP="00FC0ACE">
            <w:pPr>
              <w:rPr>
                <w:sz w:val="20"/>
              </w:rPr>
            </w:pPr>
            <w:r>
              <w:rPr>
                <w:sz w:val="20"/>
              </w:rPr>
              <w:t>Under 75yrs</w:t>
            </w:r>
          </w:p>
        </w:tc>
        <w:tc>
          <w:tcPr>
            <w:tcW w:w="2207" w:type="dxa"/>
            <w:tcBorders>
              <w:top w:val="single" w:sz="8" w:space="0" w:color="auto"/>
              <w:left w:val="single" w:sz="8" w:space="0" w:color="auto"/>
              <w:bottom w:val="nil"/>
              <w:right w:val="single" w:sz="8" w:space="0" w:color="auto"/>
            </w:tcBorders>
            <w:vAlign w:val="center"/>
          </w:tcPr>
          <w:p w:rsidR="006C3DE0" w:rsidRDefault="006C3DE0" w:rsidP="00FC0ACE">
            <w:pPr>
              <w:jc w:val="center"/>
              <w:rPr>
                <w:sz w:val="20"/>
              </w:rPr>
            </w:pPr>
            <w:r>
              <w:rPr>
                <w:sz w:val="20"/>
              </w:rPr>
              <w:t>0</w:t>
            </w:r>
          </w:p>
        </w:tc>
        <w:tc>
          <w:tcPr>
            <w:tcW w:w="1620" w:type="dxa"/>
            <w:tcBorders>
              <w:top w:val="single" w:sz="8" w:space="0" w:color="auto"/>
              <w:left w:val="single" w:sz="8" w:space="0" w:color="auto"/>
              <w:bottom w:val="nil"/>
              <w:right w:val="single" w:sz="8" w:space="0" w:color="auto"/>
            </w:tcBorders>
            <w:vAlign w:val="center"/>
          </w:tcPr>
          <w:p w:rsidR="006C3DE0" w:rsidRDefault="006C3DE0" w:rsidP="00FC0ACE">
            <w:pPr>
              <w:jc w:val="center"/>
              <w:rPr>
                <w:sz w:val="20"/>
              </w:rPr>
            </w:pPr>
            <w:r>
              <w:rPr>
                <w:sz w:val="20"/>
              </w:rPr>
              <w:t>2.25</w:t>
            </w:r>
          </w:p>
        </w:tc>
        <w:tc>
          <w:tcPr>
            <w:tcW w:w="1440" w:type="dxa"/>
            <w:tcBorders>
              <w:top w:val="single" w:sz="8" w:space="0" w:color="auto"/>
              <w:left w:val="single" w:sz="8" w:space="0" w:color="auto"/>
              <w:bottom w:val="nil"/>
              <w:right w:val="single" w:sz="8" w:space="0" w:color="auto"/>
            </w:tcBorders>
            <w:vAlign w:val="center"/>
          </w:tcPr>
          <w:p w:rsidR="006C3DE0" w:rsidRDefault="006C3DE0" w:rsidP="00FC0ACE">
            <w:pPr>
              <w:jc w:val="center"/>
              <w:rPr>
                <w:sz w:val="20"/>
              </w:rPr>
            </w:pPr>
            <w:r>
              <w:rPr>
                <w:sz w:val="20"/>
              </w:rPr>
              <w:t>1.00</w:t>
            </w:r>
          </w:p>
        </w:tc>
        <w:tc>
          <w:tcPr>
            <w:tcW w:w="1260" w:type="dxa"/>
            <w:tcBorders>
              <w:top w:val="single" w:sz="8" w:space="0" w:color="auto"/>
              <w:left w:val="single" w:sz="8" w:space="0" w:color="auto"/>
              <w:bottom w:val="nil"/>
            </w:tcBorders>
            <w:vAlign w:val="center"/>
          </w:tcPr>
          <w:p w:rsidR="006C3DE0" w:rsidRDefault="006C3DE0" w:rsidP="00FC0ACE">
            <w:pPr>
              <w:jc w:val="center"/>
              <w:rPr>
                <w:sz w:val="20"/>
              </w:rPr>
            </w:pPr>
            <w:r>
              <w:rPr>
                <w:sz w:val="20"/>
              </w:rPr>
              <w:t>-</w:t>
            </w:r>
          </w:p>
        </w:tc>
      </w:tr>
      <w:tr w:rsidR="006C3DE0" w:rsidTr="003A024B">
        <w:trPr>
          <w:cantSplit/>
        </w:trPr>
        <w:tc>
          <w:tcPr>
            <w:tcW w:w="5920" w:type="dxa"/>
            <w:vMerge/>
            <w:tcBorders>
              <w:right w:val="single" w:sz="8" w:space="0" w:color="auto"/>
            </w:tcBorders>
          </w:tcPr>
          <w:p w:rsidR="006C3DE0" w:rsidRDefault="006C3DE0" w:rsidP="00FC0ACE">
            <w:pPr>
              <w:rPr>
                <w:sz w:val="20"/>
              </w:rPr>
            </w:pPr>
          </w:p>
        </w:tc>
        <w:tc>
          <w:tcPr>
            <w:tcW w:w="1701" w:type="dxa"/>
            <w:tcBorders>
              <w:top w:val="nil"/>
              <w:left w:val="single" w:sz="8" w:space="0" w:color="auto"/>
              <w:bottom w:val="single" w:sz="8" w:space="0" w:color="auto"/>
              <w:right w:val="single" w:sz="8" w:space="0" w:color="auto"/>
            </w:tcBorders>
            <w:vAlign w:val="center"/>
          </w:tcPr>
          <w:p w:rsidR="006C3DE0" w:rsidRDefault="006C3DE0" w:rsidP="00FC0ACE">
            <w:pPr>
              <w:rPr>
                <w:sz w:val="20"/>
              </w:rPr>
            </w:pPr>
            <w:r>
              <w:rPr>
                <w:sz w:val="20"/>
              </w:rPr>
              <w:t>Over 75yrs</w:t>
            </w:r>
          </w:p>
        </w:tc>
        <w:tc>
          <w:tcPr>
            <w:tcW w:w="2207" w:type="dxa"/>
            <w:tcBorders>
              <w:top w:val="nil"/>
              <w:left w:val="single" w:sz="8" w:space="0" w:color="auto"/>
              <w:bottom w:val="single" w:sz="8" w:space="0" w:color="auto"/>
              <w:right w:val="single" w:sz="8" w:space="0" w:color="auto"/>
            </w:tcBorders>
            <w:vAlign w:val="center"/>
          </w:tcPr>
          <w:p w:rsidR="006C3DE0" w:rsidRDefault="006C3DE0" w:rsidP="00FC0ACE">
            <w:pPr>
              <w:jc w:val="center"/>
              <w:rPr>
                <w:sz w:val="20"/>
              </w:rPr>
            </w:pPr>
            <w:r>
              <w:rPr>
                <w:sz w:val="20"/>
              </w:rPr>
              <w:t>1</w:t>
            </w:r>
          </w:p>
        </w:tc>
        <w:tc>
          <w:tcPr>
            <w:tcW w:w="1620" w:type="dxa"/>
            <w:tcBorders>
              <w:top w:val="nil"/>
              <w:left w:val="single" w:sz="8" w:space="0" w:color="auto"/>
              <w:bottom w:val="single" w:sz="8" w:space="0" w:color="auto"/>
              <w:right w:val="single" w:sz="8" w:space="0" w:color="auto"/>
            </w:tcBorders>
            <w:vAlign w:val="center"/>
          </w:tcPr>
          <w:p w:rsidR="006C3DE0" w:rsidRDefault="008C4DB2" w:rsidP="00FC0ACE">
            <w:pPr>
              <w:jc w:val="center"/>
              <w:rPr>
                <w:sz w:val="20"/>
              </w:rPr>
            </w:pPr>
            <w:r>
              <w:rPr>
                <w:sz w:val="20"/>
              </w:rPr>
              <w:t>(1.38-</w:t>
            </w:r>
            <w:r w:rsidR="006C3DE0">
              <w:rPr>
                <w:sz w:val="20"/>
              </w:rPr>
              <w:t>3.67)</w:t>
            </w:r>
          </w:p>
        </w:tc>
        <w:tc>
          <w:tcPr>
            <w:tcW w:w="1440" w:type="dxa"/>
            <w:tcBorders>
              <w:top w:val="nil"/>
              <w:left w:val="single" w:sz="8" w:space="0" w:color="auto"/>
              <w:bottom w:val="single" w:sz="8" w:space="0" w:color="auto"/>
              <w:right w:val="single" w:sz="8" w:space="0" w:color="auto"/>
            </w:tcBorders>
            <w:vAlign w:val="center"/>
          </w:tcPr>
          <w:p w:rsidR="006C3DE0" w:rsidRDefault="006C3DE0" w:rsidP="00FC0ACE">
            <w:pPr>
              <w:jc w:val="center"/>
              <w:rPr>
                <w:sz w:val="20"/>
              </w:rPr>
            </w:pPr>
            <w:r>
              <w:rPr>
                <w:sz w:val="20"/>
              </w:rPr>
              <w:t>2.24</w:t>
            </w:r>
          </w:p>
        </w:tc>
        <w:tc>
          <w:tcPr>
            <w:tcW w:w="1260" w:type="dxa"/>
            <w:tcBorders>
              <w:top w:val="nil"/>
              <w:left w:val="single" w:sz="8" w:space="0" w:color="auto"/>
              <w:bottom w:val="single" w:sz="8" w:space="0" w:color="auto"/>
            </w:tcBorders>
            <w:vAlign w:val="center"/>
          </w:tcPr>
          <w:p w:rsidR="006C3DE0" w:rsidRDefault="008C4DB2" w:rsidP="00FC0ACE">
            <w:pPr>
              <w:jc w:val="center"/>
              <w:rPr>
                <w:sz w:val="20"/>
              </w:rPr>
            </w:pPr>
            <w:r>
              <w:rPr>
                <w:sz w:val="20"/>
              </w:rPr>
              <w:t>1.37-</w:t>
            </w:r>
            <w:r w:rsidR="006C3DE0">
              <w:rPr>
                <w:sz w:val="20"/>
              </w:rPr>
              <w:t>3.67</w:t>
            </w:r>
          </w:p>
        </w:tc>
      </w:tr>
      <w:tr w:rsidR="006C3DE0" w:rsidTr="003A024B">
        <w:trPr>
          <w:cantSplit/>
        </w:trPr>
        <w:tc>
          <w:tcPr>
            <w:tcW w:w="5920" w:type="dxa"/>
            <w:vMerge w:val="restart"/>
            <w:tcBorders>
              <w:right w:val="single" w:sz="8" w:space="0" w:color="auto"/>
            </w:tcBorders>
          </w:tcPr>
          <w:p w:rsidR="006C3DE0" w:rsidRDefault="006C3DE0" w:rsidP="00FC0ACE">
            <w:pPr>
              <w:rPr>
                <w:sz w:val="20"/>
              </w:rPr>
            </w:pPr>
            <w:r>
              <w:rPr>
                <w:sz w:val="20"/>
              </w:rPr>
              <w:t>Have you ever been exposed to steel process work of any sort in your work?</w:t>
            </w:r>
          </w:p>
        </w:tc>
        <w:tc>
          <w:tcPr>
            <w:tcW w:w="1701" w:type="dxa"/>
            <w:tcBorders>
              <w:top w:val="single" w:sz="8" w:space="0" w:color="auto"/>
              <w:left w:val="single" w:sz="8" w:space="0" w:color="auto"/>
              <w:bottom w:val="nil"/>
              <w:right w:val="single" w:sz="8" w:space="0" w:color="auto"/>
            </w:tcBorders>
            <w:vAlign w:val="center"/>
          </w:tcPr>
          <w:p w:rsidR="006C3DE0" w:rsidRDefault="006C3DE0" w:rsidP="00FC0ACE">
            <w:pPr>
              <w:rPr>
                <w:sz w:val="20"/>
              </w:rPr>
            </w:pPr>
            <w:r>
              <w:rPr>
                <w:sz w:val="20"/>
              </w:rPr>
              <w:t>No</w:t>
            </w:r>
          </w:p>
        </w:tc>
        <w:tc>
          <w:tcPr>
            <w:tcW w:w="2207" w:type="dxa"/>
            <w:tcBorders>
              <w:top w:val="single" w:sz="8" w:space="0" w:color="auto"/>
              <w:left w:val="single" w:sz="8" w:space="0" w:color="auto"/>
              <w:bottom w:val="nil"/>
              <w:right w:val="single" w:sz="8" w:space="0" w:color="auto"/>
            </w:tcBorders>
            <w:vAlign w:val="center"/>
          </w:tcPr>
          <w:p w:rsidR="006C3DE0" w:rsidRDefault="006C3DE0" w:rsidP="00FC0ACE">
            <w:pPr>
              <w:jc w:val="center"/>
              <w:rPr>
                <w:sz w:val="20"/>
              </w:rPr>
            </w:pPr>
            <w:r>
              <w:rPr>
                <w:sz w:val="20"/>
              </w:rPr>
              <w:t>0</w:t>
            </w:r>
          </w:p>
        </w:tc>
        <w:tc>
          <w:tcPr>
            <w:tcW w:w="1620" w:type="dxa"/>
            <w:tcBorders>
              <w:top w:val="single" w:sz="8" w:space="0" w:color="auto"/>
              <w:left w:val="single" w:sz="8" w:space="0" w:color="auto"/>
              <w:bottom w:val="nil"/>
              <w:right w:val="single" w:sz="8" w:space="0" w:color="auto"/>
            </w:tcBorders>
            <w:vAlign w:val="center"/>
          </w:tcPr>
          <w:p w:rsidR="006C3DE0" w:rsidRDefault="006C3DE0" w:rsidP="00FC0ACE">
            <w:pPr>
              <w:jc w:val="center"/>
              <w:rPr>
                <w:sz w:val="20"/>
              </w:rPr>
            </w:pPr>
            <w:r>
              <w:rPr>
                <w:sz w:val="20"/>
              </w:rPr>
              <w:t>1.55</w:t>
            </w:r>
          </w:p>
        </w:tc>
        <w:tc>
          <w:tcPr>
            <w:tcW w:w="1440" w:type="dxa"/>
            <w:tcBorders>
              <w:top w:val="single" w:sz="8" w:space="0" w:color="auto"/>
              <w:left w:val="single" w:sz="8" w:space="0" w:color="auto"/>
              <w:bottom w:val="nil"/>
              <w:right w:val="single" w:sz="8" w:space="0" w:color="auto"/>
            </w:tcBorders>
            <w:vAlign w:val="center"/>
          </w:tcPr>
          <w:p w:rsidR="006C3DE0" w:rsidRDefault="006C3DE0" w:rsidP="00FC0ACE">
            <w:pPr>
              <w:jc w:val="center"/>
              <w:rPr>
                <w:sz w:val="20"/>
              </w:rPr>
            </w:pPr>
            <w:r>
              <w:rPr>
                <w:sz w:val="20"/>
              </w:rPr>
              <w:t>1.00</w:t>
            </w:r>
          </w:p>
        </w:tc>
        <w:tc>
          <w:tcPr>
            <w:tcW w:w="1260" w:type="dxa"/>
            <w:tcBorders>
              <w:top w:val="single" w:sz="8" w:space="0" w:color="auto"/>
              <w:left w:val="single" w:sz="8" w:space="0" w:color="auto"/>
              <w:bottom w:val="nil"/>
            </w:tcBorders>
            <w:vAlign w:val="center"/>
          </w:tcPr>
          <w:p w:rsidR="006C3DE0" w:rsidRDefault="006C3DE0" w:rsidP="00FC0ACE">
            <w:pPr>
              <w:jc w:val="center"/>
              <w:rPr>
                <w:sz w:val="20"/>
              </w:rPr>
            </w:pPr>
            <w:r>
              <w:rPr>
                <w:sz w:val="20"/>
              </w:rPr>
              <w:t>-</w:t>
            </w:r>
          </w:p>
        </w:tc>
      </w:tr>
      <w:tr w:rsidR="006C3DE0" w:rsidTr="003A024B">
        <w:trPr>
          <w:cantSplit/>
        </w:trPr>
        <w:tc>
          <w:tcPr>
            <w:tcW w:w="5920" w:type="dxa"/>
            <w:vMerge/>
            <w:tcBorders>
              <w:right w:val="single" w:sz="8" w:space="0" w:color="auto"/>
            </w:tcBorders>
          </w:tcPr>
          <w:p w:rsidR="006C3DE0" w:rsidRDefault="006C3DE0" w:rsidP="00FC0ACE">
            <w:pPr>
              <w:rPr>
                <w:sz w:val="20"/>
              </w:rPr>
            </w:pPr>
          </w:p>
        </w:tc>
        <w:tc>
          <w:tcPr>
            <w:tcW w:w="1701" w:type="dxa"/>
            <w:tcBorders>
              <w:top w:val="nil"/>
              <w:left w:val="single" w:sz="8" w:space="0" w:color="auto"/>
              <w:bottom w:val="nil"/>
              <w:right w:val="single" w:sz="8" w:space="0" w:color="auto"/>
            </w:tcBorders>
            <w:vAlign w:val="center"/>
          </w:tcPr>
          <w:p w:rsidR="006C3DE0" w:rsidRDefault="006C3DE0" w:rsidP="00FC0ACE">
            <w:pPr>
              <w:rPr>
                <w:sz w:val="20"/>
              </w:rPr>
            </w:pPr>
            <w:r>
              <w:rPr>
                <w:sz w:val="20"/>
              </w:rPr>
              <w:t>Yes</w:t>
            </w:r>
          </w:p>
        </w:tc>
        <w:tc>
          <w:tcPr>
            <w:tcW w:w="2207" w:type="dxa"/>
            <w:tcBorders>
              <w:top w:val="nil"/>
              <w:left w:val="single" w:sz="8" w:space="0" w:color="auto"/>
              <w:bottom w:val="nil"/>
              <w:right w:val="single" w:sz="8" w:space="0" w:color="auto"/>
            </w:tcBorders>
            <w:vAlign w:val="center"/>
          </w:tcPr>
          <w:p w:rsidR="006C3DE0" w:rsidRDefault="006C3DE0" w:rsidP="00FC0ACE">
            <w:pPr>
              <w:jc w:val="center"/>
              <w:rPr>
                <w:sz w:val="20"/>
              </w:rPr>
            </w:pPr>
            <w:r>
              <w:rPr>
                <w:sz w:val="20"/>
              </w:rPr>
              <w:t>1</w:t>
            </w:r>
          </w:p>
        </w:tc>
        <w:tc>
          <w:tcPr>
            <w:tcW w:w="1620" w:type="dxa"/>
            <w:tcBorders>
              <w:top w:val="nil"/>
              <w:left w:val="single" w:sz="8" w:space="0" w:color="auto"/>
              <w:bottom w:val="nil"/>
              <w:right w:val="single" w:sz="8" w:space="0" w:color="auto"/>
            </w:tcBorders>
            <w:vAlign w:val="center"/>
          </w:tcPr>
          <w:p w:rsidR="006C3DE0" w:rsidRDefault="008C4DB2" w:rsidP="00FC0ACE">
            <w:pPr>
              <w:jc w:val="center"/>
              <w:rPr>
                <w:sz w:val="20"/>
              </w:rPr>
            </w:pPr>
            <w:r>
              <w:rPr>
                <w:sz w:val="20"/>
              </w:rPr>
              <w:t>(1.12-</w:t>
            </w:r>
            <w:r w:rsidR="006C3DE0">
              <w:rPr>
                <w:sz w:val="20"/>
              </w:rPr>
              <w:t>2.16)</w:t>
            </w:r>
          </w:p>
        </w:tc>
        <w:tc>
          <w:tcPr>
            <w:tcW w:w="1440" w:type="dxa"/>
            <w:tcBorders>
              <w:top w:val="nil"/>
              <w:left w:val="single" w:sz="8" w:space="0" w:color="auto"/>
              <w:bottom w:val="nil"/>
              <w:right w:val="single" w:sz="8" w:space="0" w:color="auto"/>
            </w:tcBorders>
            <w:vAlign w:val="center"/>
          </w:tcPr>
          <w:p w:rsidR="006C3DE0" w:rsidRDefault="006C3DE0" w:rsidP="00FC0ACE">
            <w:pPr>
              <w:jc w:val="center"/>
              <w:rPr>
                <w:sz w:val="20"/>
              </w:rPr>
            </w:pPr>
            <w:r>
              <w:rPr>
                <w:sz w:val="20"/>
              </w:rPr>
              <w:t>1.70</w:t>
            </w:r>
          </w:p>
        </w:tc>
        <w:tc>
          <w:tcPr>
            <w:tcW w:w="1260" w:type="dxa"/>
            <w:tcBorders>
              <w:top w:val="nil"/>
              <w:left w:val="single" w:sz="8" w:space="0" w:color="auto"/>
              <w:bottom w:val="nil"/>
            </w:tcBorders>
            <w:vAlign w:val="center"/>
          </w:tcPr>
          <w:p w:rsidR="006C3DE0" w:rsidRDefault="008C4DB2" w:rsidP="00FC0ACE">
            <w:pPr>
              <w:jc w:val="center"/>
              <w:rPr>
                <w:sz w:val="20"/>
              </w:rPr>
            </w:pPr>
            <w:r>
              <w:rPr>
                <w:sz w:val="20"/>
              </w:rPr>
              <w:t>1.08-</w:t>
            </w:r>
            <w:r w:rsidR="006C3DE0">
              <w:rPr>
                <w:sz w:val="20"/>
              </w:rPr>
              <w:t>2.66</w:t>
            </w:r>
          </w:p>
        </w:tc>
      </w:tr>
      <w:tr w:rsidR="006C3DE0" w:rsidTr="003A024B">
        <w:trPr>
          <w:cantSplit/>
        </w:trPr>
        <w:tc>
          <w:tcPr>
            <w:tcW w:w="5920" w:type="dxa"/>
            <w:vMerge/>
            <w:tcBorders>
              <w:right w:val="single" w:sz="8" w:space="0" w:color="auto"/>
            </w:tcBorders>
          </w:tcPr>
          <w:p w:rsidR="006C3DE0" w:rsidRDefault="006C3DE0" w:rsidP="00FC0ACE">
            <w:pPr>
              <w:rPr>
                <w:sz w:val="20"/>
              </w:rPr>
            </w:pPr>
          </w:p>
        </w:tc>
        <w:tc>
          <w:tcPr>
            <w:tcW w:w="1701" w:type="dxa"/>
            <w:tcBorders>
              <w:top w:val="nil"/>
              <w:left w:val="single" w:sz="8" w:space="0" w:color="auto"/>
              <w:bottom w:val="single" w:sz="8" w:space="0" w:color="auto"/>
              <w:right w:val="single" w:sz="8" w:space="0" w:color="auto"/>
            </w:tcBorders>
            <w:vAlign w:val="center"/>
          </w:tcPr>
          <w:p w:rsidR="006C3DE0" w:rsidRDefault="006C3DE0" w:rsidP="00FC0ACE">
            <w:pPr>
              <w:rPr>
                <w:sz w:val="20"/>
              </w:rPr>
            </w:pPr>
            <w:r>
              <w:rPr>
                <w:sz w:val="20"/>
              </w:rPr>
              <w:t>Unknown</w:t>
            </w:r>
          </w:p>
        </w:tc>
        <w:tc>
          <w:tcPr>
            <w:tcW w:w="2207" w:type="dxa"/>
            <w:tcBorders>
              <w:top w:val="nil"/>
              <w:left w:val="single" w:sz="8" w:space="0" w:color="auto"/>
              <w:bottom w:val="single" w:sz="8" w:space="0" w:color="auto"/>
              <w:right w:val="single" w:sz="8" w:space="0" w:color="auto"/>
            </w:tcBorders>
            <w:vAlign w:val="center"/>
          </w:tcPr>
          <w:p w:rsidR="006C3DE0" w:rsidRDefault="006C3DE0" w:rsidP="00FC0ACE">
            <w:pPr>
              <w:jc w:val="center"/>
              <w:rPr>
                <w:sz w:val="20"/>
              </w:rPr>
            </w:pPr>
            <w:r>
              <w:rPr>
                <w:sz w:val="20"/>
              </w:rPr>
              <w:t>0.5</w:t>
            </w:r>
          </w:p>
        </w:tc>
        <w:tc>
          <w:tcPr>
            <w:tcW w:w="1620" w:type="dxa"/>
            <w:tcBorders>
              <w:top w:val="nil"/>
              <w:left w:val="single" w:sz="8" w:space="0" w:color="auto"/>
              <w:bottom w:val="single" w:sz="8" w:space="0" w:color="auto"/>
              <w:right w:val="single" w:sz="8" w:space="0" w:color="auto"/>
            </w:tcBorders>
            <w:vAlign w:val="center"/>
          </w:tcPr>
          <w:p w:rsidR="006C3DE0" w:rsidRDefault="006C3DE0" w:rsidP="00FC0ACE">
            <w:pPr>
              <w:jc w:val="center"/>
              <w:rPr>
                <w:sz w:val="20"/>
              </w:rPr>
            </w:pPr>
          </w:p>
        </w:tc>
        <w:tc>
          <w:tcPr>
            <w:tcW w:w="1440" w:type="dxa"/>
            <w:tcBorders>
              <w:top w:val="nil"/>
              <w:left w:val="single" w:sz="8" w:space="0" w:color="auto"/>
              <w:bottom w:val="single" w:sz="8" w:space="0" w:color="auto"/>
              <w:right w:val="single" w:sz="8" w:space="0" w:color="auto"/>
            </w:tcBorders>
            <w:vAlign w:val="center"/>
          </w:tcPr>
          <w:p w:rsidR="006C3DE0" w:rsidRDefault="006C3DE0" w:rsidP="00FC0ACE">
            <w:pPr>
              <w:jc w:val="center"/>
              <w:rPr>
                <w:sz w:val="20"/>
              </w:rPr>
            </w:pPr>
            <w:r>
              <w:rPr>
                <w:sz w:val="20"/>
              </w:rPr>
              <w:t>2.29</w:t>
            </w:r>
          </w:p>
        </w:tc>
        <w:tc>
          <w:tcPr>
            <w:tcW w:w="1260" w:type="dxa"/>
            <w:tcBorders>
              <w:top w:val="nil"/>
              <w:left w:val="single" w:sz="8" w:space="0" w:color="auto"/>
              <w:bottom w:val="single" w:sz="8" w:space="0" w:color="auto"/>
            </w:tcBorders>
            <w:vAlign w:val="center"/>
          </w:tcPr>
          <w:p w:rsidR="006C3DE0" w:rsidRDefault="008C4DB2" w:rsidP="00FC0ACE">
            <w:pPr>
              <w:jc w:val="center"/>
              <w:rPr>
                <w:sz w:val="20"/>
              </w:rPr>
            </w:pPr>
            <w:r>
              <w:rPr>
                <w:sz w:val="20"/>
              </w:rPr>
              <w:t>1.03-</w:t>
            </w:r>
            <w:r w:rsidR="006C3DE0">
              <w:rPr>
                <w:sz w:val="20"/>
              </w:rPr>
              <w:t>5.07</w:t>
            </w:r>
          </w:p>
        </w:tc>
      </w:tr>
      <w:tr w:rsidR="006C3DE0" w:rsidTr="003A024B">
        <w:trPr>
          <w:cantSplit/>
        </w:trPr>
        <w:tc>
          <w:tcPr>
            <w:tcW w:w="5920" w:type="dxa"/>
            <w:vMerge w:val="restart"/>
            <w:tcBorders>
              <w:right w:val="single" w:sz="8" w:space="0" w:color="auto"/>
            </w:tcBorders>
          </w:tcPr>
          <w:p w:rsidR="006C3DE0" w:rsidRDefault="006C3DE0" w:rsidP="00FC0ACE">
            <w:pPr>
              <w:rPr>
                <w:sz w:val="20"/>
              </w:rPr>
            </w:pPr>
            <w:r>
              <w:rPr>
                <w:sz w:val="20"/>
              </w:rPr>
              <w:t>Apart from when you have a cold, does your chest ever become tight or breathing become difficult?</w:t>
            </w:r>
          </w:p>
        </w:tc>
        <w:tc>
          <w:tcPr>
            <w:tcW w:w="1701" w:type="dxa"/>
            <w:tcBorders>
              <w:top w:val="single" w:sz="8" w:space="0" w:color="auto"/>
              <w:left w:val="single" w:sz="8" w:space="0" w:color="auto"/>
              <w:bottom w:val="nil"/>
              <w:right w:val="single" w:sz="8" w:space="0" w:color="auto"/>
            </w:tcBorders>
            <w:vAlign w:val="center"/>
          </w:tcPr>
          <w:p w:rsidR="006C3DE0" w:rsidRDefault="006C3DE0" w:rsidP="00FC0ACE">
            <w:pPr>
              <w:rPr>
                <w:sz w:val="20"/>
              </w:rPr>
            </w:pPr>
            <w:r>
              <w:rPr>
                <w:sz w:val="20"/>
              </w:rPr>
              <w:t>No</w:t>
            </w:r>
          </w:p>
        </w:tc>
        <w:tc>
          <w:tcPr>
            <w:tcW w:w="2207" w:type="dxa"/>
            <w:tcBorders>
              <w:top w:val="single" w:sz="8" w:space="0" w:color="auto"/>
              <w:left w:val="single" w:sz="8" w:space="0" w:color="auto"/>
              <w:bottom w:val="nil"/>
              <w:right w:val="single" w:sz="8" w:space="0" w:color="auto"/>
            </w:tcBorders>
            <w:vAlign w:val="center"/>
          </w:tcPr>
          <w:p w:rsidR="006C3DE0" w:rsidRDefault="006C3DE0" w:rsidP="00FC0ACE">
            <w:pPr>
              <w:jc w:val="center"/>
              <w:rPr>
                <w:sz w:val="20"/>
              </w:rPr>
            </w:pPr>
            <w:r>
              <w:rPr>
                <w:sz w:val="20"/>
              </w:rPr>
              <w:t>0</w:t>
            </w:r>
          </w:p>
        </w:tc>
        <w:tc>
          <w:tcPr>
            <w:tcW w:w="1620" w:type="dxa"/>
            <w:tcBorders>
              <w:top w:val="single" w:sz="8" w:space="0" w:color="auto"/>
              <w:left w:val="single" w:sz="8" w:space="0" w:color="auto"/>
              <w:bottom w:val="nil"/>
              <w:right w:val="single" w:sz="8" w:space="0" w:color="auto"/>
            </w:tcBorders>
            <w:vAlign w:val="center"/>
          </w:tcPr>
          <w:p w:rsidR="006C3DE0" w:rsidRDefault="006C3DE0" w:rsidP="00FC0ACE">
            <w:pPr>
              <w:jc w:val="center"/>
              <w:rPr>
                <w:sz w:val="20"/>
              </w:rPr>
            </w:pPr>
            <w:r>
              <w:rPr>
                <w:sz w:val="20"/>
              </w:rPr>
              <w:t>1.71</w:t>
            </w:r>
          </w:p>
        </w:tc>
        <w:tc>
          <w:tcPr>
            <w:tcW w:w="1440" w:type="dxa"/>
            <w:tcBorders>
              <w:top w:val="single" w:sz="8" w:space="0" w:color="auto"/>
              <w:left w:val="single" w:sz="8" w:space="0" w:color="auto"/>
              <w:bottom w:val="nil"/>
              <w:right w:val="single" w:sz="8" w:space="0" w:color="auto"/>
            </w:tcBorders>
            <w:vAlign w:val="center"/>
          </w:tcPr>
          <w:p w:rsidR="006C3DE0" w:rsidRDefault="006C3DE0" w:rsidP="00FC0ACE">
            <w:pPr>
              <w:jc w:val="center"/>
              <w:rPr>
                <w:sz w:val="20"/>
              </w:rPr>
            </w:pPr>
            <w:r>
              <w:rPr>
                <w:sz w:val="20"/>
              </w:rPr>
              <w:t>1.00</w:t>
            </w:r>
          </w:p>
        </w:tc>
        <w:tc>
          <w:tcPr>
            <w:tcW w:w="1260" w:type="dxa"/>
            <w:tcBorders>
              <w:top w:val="single" w:sz="8" w:space="0" w:color="auto"/>
              <w:left w:val="single" w:sz="8" w:space="0" w:color="auto"/>
              <w:bottom w:val="nil"/>
            </w:tcBorders>
            <w:vAlign w:val="center"/>
          </w:tcPr>
          <w:p w:rsidR="006C3DE0" w:rsidRDefault="006C3DE0" w:rsidP="00FC0ACE">
            <w:pPr>
              <w:jc w:val="center"/>
              <w:rPr>
                <w:sz w:val="20"/>
              </w:rPr>
            </w:pPr>
            <w:r>
              <w:rPr>
                <w:sz w:val="20"/>
              </w:rPr>
              <w:t>-</w:t>
            </w:r>
          </w:p>
        </w:tc>
      </w:tr>
      <w:tr w:rsidR="006C3DE0" w:rsidTr="003A024B">
        <w:trPr>
          <w:cantSplit/>
        </w:trPr>
        <w:tc>
          <w:tcPr>
            <w:tcW w:w="5920" w:type="dxa"/>
            <w:vMerge/>
            <w:tcBorders>
              <w:right w:val="single" w:sz="8" w:space="0" w:color="auto"/>
            </w:tcBorders>
          </w:tcPr>
          <w:p w:rsidR="006C3DE0" w:rsidRDefault="006C3DE0" w:rsidP="00FC0ACE">
            <w:pPr>
              <w:rPr>
                <w:sz w:val="20"/>
              </w:rPr>
            </w:pPr>
          </w:p>
        </w:tc>
        <w:tc>
          <w:tcPr>
            <w:tcW w:w="1701" w:type="dxa"/>
            <w:tcBorders>
              <w:top w:val="nil"/>
              <w:left w:val="single" w:sz="8" w:space="0" w:color="auto"/>
              <w:bottom w:val="nil"/>
              <w:right w:val="single" w:sz="8" w:space="0" w:color="auto"/>
            </w:tcBorders>
            <w:vAlign w:val="center"/>
          </w:tcPr>
          <w:p w:rsidR="006C3DE0" w:rsidRDefault="006C3DE0" w:rsidP="00FC0ACE">
            <w:pPr>
              <w:rPr>
                <w:sz w:val="20"/>
              </w:rPr>
            </w:pPr>
            <w:r>
              <w:rPr>
                <w:sz w:val="20"/>
              </w:rPr>
              <w:t>Yes</w:t>
            </w:r>
          </w:p>
        </w:tc>
        <w:tc>
          <w:tcPr>
            <w:tcW w:w="2207" w:type="dxa"/>
            <w:tcBorders>
              <w:top w:val="nil"/>
              <w:left w:val="single" w:sz="8" w:space="0" w:color="auto"/>
              <w:bottom w:val="nil"/>
              <w:right w:val="single" w:sz="8" w:space="0" w:color="auto"/>
            </w:tcBorders>
            <w:vAlign w:val="center"/>
          </w:tcPr>
          <w:p w:rsidR="006C3DE0" w:rsidRDefault="006C3DE0" w:rsidP="00FC0ACE">
            <w:pPr>
              <w:jc w:val="center"/>
              <w:rPr>
                <w:sz w:val="20"/>
              </w:rPr>
            </w:pPr>
            <w:r>
              <w:rPr>
                <w:sz w:val="20"/>
              </w:rPr>
              <w:t>1</w:t>
            </w:r>
          </w:p>
        </w:tc>
        <w:tc>
          <w:tcPr>
            <w:tcW w:w="1620" w:type="dxa"/>
            <w:tcBorders>
              <w:top w:val="nil"/>
              <w:left w:val="single" w:sz="8" w:space="0" w:color="auto"/>
              <w:bottom w:val="nil"/>
              <w:right w:val="single" w:sz="8" w:space="0" w:color="auto"/>
            </w:tcBorders>
            <w:vAlign w:val="center"/>
          </w:tcPr>
          <w:p w:rsidR="006C3DE0" w:rsidRDefault="008C4DB2" w:rsidP="00FC0ACE">
            <w:pPr>
              <w:jc w:val="center"/>
              <w:rPr>
                <w:sz w:val="20"/>
              </w:rPr>
            </w:pPr>
            <w:r>
              <w:rPr>
                <w:sz w:val="20"/>
              </w:rPr>
              <w:t>(1.10-</w:t>
            </w:r>
            <w:r w:rsidR="006C3DE0">
              <w:rPr>
                <w:sz w:val="20"/>
              </w:rPr>
              <w:t>2.67)</w:t>
            </w:r>
          </w:p>
        </w:tc>
        <w:tc>
          <w:tcPr>
            <w:tcW w:w="1440" w:type="dxa"/>
            <w:tcBorders>
              <w:top w:val="nil"/>
              <w:left w:val="single" w:sz="8" w:space="0" w:color="auto"/>
              <w:bottom w:val="nil"/>
              <w:right w:val="single" w:sz="8" w:space="0" w:color="auto"/>
            </w:tcBorders>
            <w:vAlign w:val="center"/>
          </w:tcPr>
          <w:p w:rsidR="006C3DE0" w:rsidRDefault="006C3DE0" w:rsidP="00FC0ACE">
            <w:pPr>
              <w:jc w:val="center"/>
              <w:rPr>
                <w:sz w:val="20"/>
              </w:rPr>
            </w:pPr>
            <w:r>
              <w:rPr>
                <w:sz w:val="20"/>
              </w:rPr>
              <w:t>1.83</w:t>
            </w:r>
          </w:p>
        </w:tc>
        <w:tc>
          <w:tcPr>
            <w:tcW w:w="1260" w:type="dxa"/>
            <w:tcBorders>
              <w:top w:val="nil"/>
              <w:left w:val="single" w:sz="8" w:space="0" w:color="auto"/>
              <w:bottom w:val="nil"/>
            </w:tcBorders>
            <w:vAlign w:val="center"/>
          </w:tcPr>
          <w:p w:rsidR="006C3DE0" w:rsidRDefault="008C4DB2" w:rsidP="00FC0ACE">
            <w:pPr>
              <w:jc w:val="center"/>
              <w:rPr>
                <w:sz w:val="20"/>
              </w:rPr>
            </w:pPr>
            <w:r>
              <w:rPr>
                <w:sz w:val="20"/>
              </w:rPr>
              <w:t>1.14-</w:t>
            </w:r>
            <w:r w:rsidR="006C3DE0">
              <w:rPr>
                <w:sz w:val="20"/>
              </w:rPr>
              <w:t>2.95</w:t>
            </w:r>
          </w:p>
        </w:tc>
      </w:tr>
      <w:tr w:rsidR="006C3DE0" w:rsidTr="003A024B">
        <w:trPr>
          <w:cantSplit/>
        </w:trPr>
        <w:tc>
          <w:tcPr>
            <w:tcW w:w="5920" w:type="dxa"/>
            <w:vMerge/>
            <w:tcBorders>
              <w:right w:val="single" w:sz="8" w:space="0" w:color="auto"/>
            </w:tcBorders>
          </w:tcPr>
          <w:p w:rsidR="006C3DE0" w:rsidRDefault="006C3DE0" w:rsidP="00FC0ACE">
            <w:pPr>
              <w:rPr>
                <w:sz w:val="20"/>
              </w:rPr>
            </w:pPr>
          </w:p>
        </w:tc>
        <w:tc>
          <w:tcPr>
            <w:tcW w:w="1701" w:type="dxa"/>
            <w:tcBorders>
              <w:top w:val="nil"/>
              <w:left w:val="single" w:sz="8" w:space="0" w:color="auto"/>
              <w:right w:val="single" w:sz="8" w:space="0" w:color="auto"/>
            </w:tcBorders>
            <w:vAlign w:val="center"/>
          </w:tcPr>
          <w:p w:rsidR="006C3DE0" w:rsidRDefault="006C3DE0" w:rsidP="00FC0ACE">
            <w:pPr>
              <w:rPr>
                <w:sz w:val="20"/>
              </w:rPr>
            </w:pPr>
            <w:r>
              <w:rPr>
                <w:sz w:val="20"/>
              </w:rPr>
              <w:t>Unknown</w:t>
            </w:r>
          </w:p>
        </w:tc>
        <w:tc>
          <w:tcPr>
            <w:tcW w:w="2207" w:type="dxa"/>
            <w:tcBorders>
              <w:top w:val="nil"/>
              <w:left w:val="single" w:sz="8" w:space="0" w:color="auto"/>
              <w:right w:val="single" w:sz="8" w:space="0" w:color="auto"/>
            </w:tcBorders>
            <w:vAlign w:val="center"/>
          </w:tcPr>
          <w:p w:rsidR="006C3DE0" w:rsidRDefault="006C3DE0" w:rsidP="00FC0ACE">
            <w:pPr>
              <w:jc w:val="center"/>
              <w:rPr>
                <w:sz w:val="20"/>
              </w:rPr>
            </w:pPr>
            <w:r>
              <w:rPr>
                <w:sz w:val="20"/>
              </w:rPr>
              <w:t>0.5</w:t>
            </w:r>
          </w:p>
        </w:tc>
        <w:tc>
          <w:tcPr>
            <w:tcW w:w="1620" w:type="dxa"/>
            <w:tcBorders>
              <w:top w:val="nil"/>
              <w:left w:val="single" w:sz="8" w:space="0" w:color="auto"/>
              <w:right w:val="single" w:sz="8" w:space="0" w:color="auto"/>
            </w:tcBorders>
            <w:vAlign w:val="center"/>
          </w:tcPr>
          <w:p w:rsidR="006C3DE0" w:rsidRDefault="006C3DE0" w:rsidP="00FC0ACE">
            <w:pPr>
              <w:jc w:val="center"/>
              <w:rPr>
                <w:sz w:val="20"/>
              </w:rPr>
            </w:pPr>
          </w:p>
        </w:tc>
        <w:tc>
          <w:tcPr>
            <w:tcW w:w="1440" w:type="dxa"/>
            <w:tcBorders>
              <w:top w:val="nil"/>
              <w:left w:val="single" w:sz="8" w:space="0" w:color="auto"/>
              <w:right w:val="single" w:sz="8" w:space="0" w:color="auto"/>
            </w:tcBorders>
            <w:vAlign w:val="center"/>
          </w:tcPr>
          <w:p w:rsidR="006C3DE0" w:rsidRDefault="006C3DE0" w:rsidP="00FC0ACE">
            <w:pPr>
              <w:jc w:val="center"/>
              <w:rPr>
                <w:sz w:val="20"/>
              </w:rPr>
            </w:pPr>
            <w:r>
              <w:rPr>
                <w:sz w:val="20"/>
              </w:rPr>
              <w:t>1.01</w:t>
            </w:r>
          </w:p>
        </w:tc>
        <w:tc>
          <w:tcPr>
            <w:tcW w:w="1260" w:type="dxa"/>
            <w:tcBorders>
              <w:top w:val="nil"/>
              <w:left w:val="single" w:sz="8" w:space="0" w:color="auto"/>
            </w:tcBorders>
            <w:vAlign w:val="center"/>
          </w:tcPr>
          <w:p w:rsidR="006C3DE0" w:rsidRDefault="008C4DB2" w:rsidP="00FC0ACE">
            <w:pPr>
              <w:jc w:val="center"/>
              <w:rPr>
                <w:sz w:val="20"/>
              </w:rPr>
            </w:pPr>
            <w:r>
              <w:rPr>
                <w:sz w:val="20"/>
              </w:rPr>
              <w:t>0.10-</w:t>
            </w:r>
            <w:r w:rsidR="006C3DE0">
              <w:rPr>
                <w:sz w:val="20"/>
              </w:rPr>
              <w:t>10.32</w:t>
            </w:r>
          </w:p>
        </w:tc>
      </w:tr>
    </w:tbl>
    <w:p w:rsidR="006C3DE0" w:rsidRDefault="006C3DE0" w:rsidP="006C3DE0">
      <w:bookmarkStart w:id="141" w:name="_Ref233698845"/>
    </w:p>
    <w:bookmarkEnd w:id="141"/>
    <w:p w:rsidR="000D4FD7" w:rsidRDefault="000D4FD7" w:rsidP="00DE3083">
      <w:pPr>
        <w:pStyle w:val="BodyText"/>
        <w:spacing w:line="480" w:lineRule="auto"/>
        <w:jc w:val="both"/>
        <w:sectPr w:rsidR="000D4FD7" w:rsidSect="003A024B">
          <w:endnotePr>
            <w:numFmt w:val="decimal"/>
          </w:endnotePr>
          <w:pgSz w:w="16838" w:h="11906" w:orient="landscape" w:code="9"/>
          <w:pgMar w:top="1418" w:right="1134" w:bottom="1418" w:left="1418" w:header="709" w:footer="709" w:gutter="0"/>
          <w:cols w:space="708"/>
          <w:docGrid w:linePitch="360"/>
        </w:sectPr>
      </w:pPr>
    </w:p>
    <w:p w:rsidR="006C3DE0" w:rsidRDefault="006C3DE0" w:rsidP="00DE3083">
      <w:pPr>
        <w:pStyle w:val="BodyText"/>
        <w:spacing w:line="480" w:lineRule="auto"/>
        <w:jc w:val="both"/>
      </w:pPr>
      <w:r>
        <w:lastRenderedPageBreak/>
        <w:t xml:space="preserve">Table </w:t>
      </w:r>
      <w:r w:rsidR="00657268">
        <w:t>19</w:t>
      </w:r>
      <w:r>
        <w:t xml:space="preserve"> provides a summary of the performance of the COPD score across the various cut-points. </w:t>
      </w:r>
      <w:r w:rsidR="00AE6544">
        <w:t>Various</w:t>
      </w:r>
      <w:r w:rsidR="00815363">
        <w:t xml:space="preserve"> i</w:t>
      </w:r>
      <w:r>
        <w:t>ndicator variables were created for the COPD score to allow an analysis of the performance of each cut-point. As expected, lower cut-points were associated with higher sensitivity and lower specificity, and higher cut-points were associated with lower sensitivity and higher specificity. A cut-point of 3.5 produced the highest percentage of correctly classified AO outcomes (76.26%). However, the best performing cut-point was 2.5, corresponding to the highest AUC value.</w:t>
      </w:r>
    </w:p>
    <w:p w:rsidR="006C3DE0" w:rsidRDefault="006C3DE0" w:rsidP="006C3DE0">
      <w:pPr>
        <w:pStyle w:val="Caption"/>
        <w:rPr>
          <w:rFonts w:cs="Arial"/>
        </w:rPr>
      </w:pPr>
      <w:bookmarkStart w:id="142" w:name="_Ref233700035"/>
    </w:p>
    <w:bookmarkEnd w:id="142"/>
    <w:p w:rsidR="006C3DE0" w:rsidRDefault="006C3DE0" w:rsidP="008C4DB2">
      <w:pPr>
        <w:pStyle w:val="Caption"/>
        <w:jc w:val="left"/>
        <w:rPr>
          <w:rFonts w:cs="Arial"/>
          <w:b w:val="0"/>
          <w:bCs w:val="0"/>
        </w:rPr>
      </w:pPr>
      <w:r>
        <w:rPr>
          <w:rFonts w:cs="Arial"/>
        </w:rPr>
        <w:t xml:space="preserve">Table </w:t>
      </w:r>
      <w:r w:rsidR="00657268">
        <w:rPr>
          <w:rFonts w:cs="Arial"/>
        </w:rPr>
        <w:t>19</w:t>
      </w:r>
      <w:r w:rsidR="008C4DB2">
        <w:rPr>
          <w:rFonts w:cs="Arial"/>
        </w:rPr>
        <w:t>.</w:t>
      </w:r>
      <w:r>
        <w:rPr>
          <w:rFonts w:cs="Arial"/>
          <w:b w:val="0"/>
          <w:bCs w:val="0"/>
        </w:rPr>
        <w:t xml:space="preserve"> </w:t>
      </w:r>
      <w:r w:rsidRPr="008C4DB2">
        <w:rPr>
          <w:rFonts w:cs="Arial"/>
          <w:bCs w:val="0"/>
        </w:rPr>
        <w:t xml:space="preserve">Performance of COPD cut-point scores in screening for AO </w:t>
      </w:r>
    </w:p>
    <w:tbl>
      <w:tblPr>
        <w:tblW w:w="906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F" w:firstRow="1" w:lastRow="0" w:firstColumn="1" w:lastColumn="0" w:noHBand="0" w:noVBand="0"/>
      </w:tblPr>
      <w:tblGrid>
        <w:gridCol w:w="1275"/>
        <w:gridCol w:w="852"/>
        <w:gridCol w:w="992"/>
        <w:gridCol w:w="1132"/>
        <w:gridCol w:w="1418"/>
        <w:gridCol w:w="1276"/>
        <w:gridCol w:w="1275"/>
        <w:gridCol w:w="847"/>
      </w:tblGrid>
      <w:tr w:rsidR="008C4DB2" w:rsidTr="008C4DB2">
        <w:trPr>
          <w:jc w:val="center"/>
        </w:trPr>
        <w:tc>
          <w:tcPr>
            <w:tcW w:w="1275" w:type="dxa"/>
            <w:vAlign w:val="bottom"/>
          </w:tcPr>
          <w:p w:rsidR="006C3DE0" w:rsidRDefault="006C3DE0" w:rsidP="00FC0ACE">
            <w:pPr>
              <w:jc w:val="center"/>
              <w:rPr>
                <w:b/>
                <w:bCs w:val="0"/>
                <w:sz w:val="20"/>
              </w:rPr>
            </w:pPr>
            <w:r>
              <w:rPr>
                <w:b/>
                <w:bCs w:val="0"/>
                <w:sz w:val="20"/>
              </w:rPr>
              <w:t>Cut-Point Score</w:t>
            </w:r>
          </w:p>
        </w:tc>
        <w:tc>
          <w:tcPr>
            <w:tcW w:w="852" w:type="dxa"/>
            <w:vAlign w:val="bottom"/>
          </w:tcPr>
          <w:p w:rsidR="006C3DE0" w:rsidRDefault="006C3DE0" w:rsidP="00FC0ACE">
            <w:pPr>
              <w:jc w:val="center"/>
              <w:rPr>
                <w:b/>
                <w:bCs w:val="0"/>
                <w:sz w:val="20"/>
              </w:rPr>
            </w:pPr>
            <w:r>
              <w:rPr>
                <w:b/>
                <w:bCs w:val="0"/>
                <w:sz w:val="20"/>
              </w:rPr>
              <w:t>Odds Ratio</w:t>
            </w:r>
          </w:p>
        </w:tc>
        <w:tc>
          <w:tcPr>
            <w:tcW w:w="992" w:type="dxa"/>
            <w:vAlign w:val="bottom"/>
          </w:tcPr>
          <w:p w:rsidR="006C3DE0" w:rsidRDefault="006C3DE0" w:rsidP="00FC0ACE">
            <w:pPr>
              <w:jc w:val="center"/>
              <w:rPr>
                <w:b/>
                <w:bCs w:val="0"/>
                <w:sz w:val="20"/>
              </w:rPr>
            </w:pPr>
            <w:r>
              <w:rPr>
                <w:b/>
                <w:bCs w:val="0"/>
                <w:sz w:val="20"/>
              </w:rPr>
              <w:t>Sensitivity (%)</w:t>
            </w:r>
          </w:p>
        </w:tc>
        <w:tc>
          <w:tcPr>
            <w:tcW w:w="1132" w:type="dxa"/>
            <w:vAlign w:val="bottom"/>
          </w:tcPr>
          <w:p w:rsidR="006C3DE0" w:rsidRDefault="006C3DE0" w:rsidP="00FC0ACE">
            <w:pPr>
              <w:jc w:val="center"/>
              <w:rPr>
                <w:b/>
                <w:bCs w:val="0"/>
                <w:sz w:val="20"/>
              </w:rPr>
            </w:pPr>
            <w:r>
              <w:rPr>
                <w:b/>
                <w:bCs w:val="0"/>
                <w:sz w:val="20"/>
              </w:rPr>
              <w:t>Specificity (%)</w:t>
            </w:r>
          </w:p>
        </w:tc>
        <w:tc>
          <w:tcPr>
            <w:tcW w:w="1418" w:type="dxa"/>
            <w:vAlign w:val="bottom"/>
          </w:tcPr>
          <w:p w:rsidR="006C3DE0" w:rsidRDefault="006C3DE0" w:rsidP="00FC0ACE">
            <w:pPr>
              <w:jc w:val="center"/>
              <w:rPr>
                <w:b/>
                <w:bCs w:val="0"/>
                <w:sz w:val="20"/>
              </w:rPr>
            </w:pPr>
            <w:r>
              <w:rPr>
                <w:b/>
                <w:bCs w:val="0"/>
                <w:sz w:val="20"/>
              </w:rPr>
              <w:t>Positive Predictive Value (%)</w:t>
            </w:r>
          </w:p>
        </w:tc>
        <w:tc>
          <w:tcPr>
            <w:tcW w:w="1276" w:type="dxa"/>
            <w:vAlign w:val="bottom"/>
          </w:tcPr>
          <w:p w:rsidR="006C3DE0" w:rsidRDefault="006C3DE0" w:rsidP="00FC0ACE">
            <w:pPr>
              <w:jc w:val="center"/>
              <w:rPr>
                <w:b/>
                <w:bCs w:val="0"/>
                <w:sz w:val="20"/>
              </w:rPr>
            </w:pPr>
            <w:r>
              <w:rPr>
                <w:b/>
                <w:bCs w:val="0"/>
                <w:sz w:val="20"/>
              </w:rPr>
              <w:t>Negative Predictive Value (%)</w:t>
            </w:r>
          </w:p>
        </w:tc>
        <w:tc>
          <w:tcPr>
            <w:tcW w:w="1275" w:type="dxa"/>
            <w:vAlign w:val="bottom"/>
          </w:tcPr>
          <w:p w:rsidR="006C3DE0" w:rsidRDefault="006C3DE0" w:rsidP="00FC0ACE">
            <w:pPr>
              <w:jc w:val="center"/>
              <w:rPr>
                <w:b/>
                <w:bCs w:val="0"/>
                <w:sz w:val="20"/>
              </w:rPr>
            </w:pPr>
            <w:r>
              <w:rPr>
                <w:b/>
                <w:bCs w:val="0"/>
                <w:sz w:val="20"/>
              </w:rPr>
              <w:t>Percent (%) Correctly Classified</w:t>
            </w:r>
          </w:p>
        </w:tc>
        <w:tc>
          <w:tcPr>
            <w:tcW w:w="847" w:type="dxa"/>
            <w:vAlign w:val="bottom"/>
          </w:tcPr>
          <w:p w:rsidR="006C3DE0" w:rsidRDefault="006C3DE0" w:rsidP="00FC0ACE">
            <w:pPr>
              <w:jc w:val="center"/>
              <w:rPr>
                <w:b/>
                <w:bCs w:val="0"/>
                <w:sz w:val="20"/>
              </w:rPr>
            </w:pPr>
            <w:r>
              <w:rPr>
                <w:b/>
                <w:bCs w:val="0"/>
                <w:sz w:val="20"/>
              </w:rPr>
              <w:t>Area Under ROC Curve</w:t>
            </w:r>
          </w:p>
        </w:tc>
      </w:tr>
      <w:tr w:rsidR="008C4DB2" w:rsidTr="008C4DB2">
        <w:trPr>
          <w:jc w:val="center"/>
        </w:trPr>
        <w:tc>
          <w:tcPr>
            <w:tcW w:w="1275" w:type="dxa"/>
          </w:tcPr>
          <w:p w:rsidR="006C3DE0" w:rsidRDefault="006C3DE0" w:rsidP="00FC0ACE">
            <w:pPr>
              <w:rPr>
                <w:sz w:val="20"/>
              </w:rPr>
            </w:pPr>
            <w:r>
              <w:rPr>
                <w:sz w:val="20"/>
              </w:rPr>
              <w:sym w:font="Math B" w:char="F0A6"/>
            </w:r>
            <w:r>
              <w:rPr>
                <w:sz w:val="20"/>
              </w:rPr>
              <w:t>1</w:t>
            </w:r>
          </w:p>
        </w:tc>
        <w:tc>
          <w:tcPr>
            <w:tcW w:w="852" w:type="dxa"/>
            <w:vAlign w:val="center"/>
          </w:tcPr>
          <w:p w:rsidR="006C3DE0" w:rsidRDefault="006C3DE0" w:rsidP="00FC0ACE">
            <w:pPr>
              <w:jc w:val="center"/>
              <w:rPr>
                <w:color w:val="000000"/>
                <w:sz w:val="20"/>
              </w:rPr>
            </w:pPr>
            <w:r>
              <w:rPr>
                <w:color w:val="000000"/>
                <w:sz w:val="20"/>
              </w:rPr>
              <w:t>4.92</w:t>
            </w:r>
          </w:p>
        </w:tc>
        <w:tc>
          <w:tcPr>
            <w:tcW w:w="992" w:type="dxa"/>
          </w:tcPr>
          <w:p w:rsidR="006C3DE0" w:rsidRDefault="006C3DE0" w:rsidP="00FC0ACE">
            <w:pPr>
              <w:jc w:val="center"/>
              <w:rPr>
                <w:color w:val="000000"/>
                <w:sz w:val="20"/>
              </w:rPr>
            </w:pPr>
            <w:r>
              <w:rPr>
                <w:color w:val="000000"/>
                <w:sz w:val="20"/>
              </w:rPr>
              <w:t>94.27</w:t>
            </w:r>
          </w:p>
        </w:tc>
        <w:tc>
          <w:tcPr>
            <w:tcW w:w="1132" w:type="dxa"/>
          </w:tcPr>
          <w:p w:rsidR="006C3DE0" w:rsidRDefault="006C3DE0" w:rsidP="00FC0ACE">
            <w:pPr>
              <w:jc w:val="center"/>
              <w:rPr>
                <w:color w:val="000000"/>
                <w:sz w:val="20"/>
              </w:rPr>
            </w:pPr>
            <w:r>
              <w:rPr>
                <w:color w:val="000000"/>
                <w:sz w:val="20"/>
              </w:rPr>
              <w:t>23.02</w:t>
            </w:r>
          </w:p>
        </w:tc>
        <w:tc>
          <w:tcPr>
            <w:tcW w:w="1418" w:type="dxa"/>
            <w:vAlign w:val="center"/>
          </w:tcPr>
          <w:p w:rsidR="006C3DE0" w:rsidRDefault="006C3DE0" w:rsidP="00FC0ACE">
            <w:pPr>
              <w:jc w:val="center"/>
              <w:rPr>
                <w:color w:val="000000"/>
                <w:sz w:val="20"/>
              </w:rPr>
            </w:pPr>
            <w:r>
              <w:rPr>
                <w:color w:val="000000"/>
                <w:sz w:val="20"/>
              </w:rPr>
              <w:t>33.71</w:t>
            </w:r>
          </w:p>
        </w:tc>
        <w:tc>
          <w:tcPr>
            <w:tcW w:w="1276" w:type="dxa"/>
            <w:vAlign w:val="center"/>
          </w:tcPr>
          <w:p w:rsidR="006C3DE0" w:rsidRDefault="006C3DE0" w:rsidP="00FC0ACE">
            <w:pPr>
              <w:jc w:val="center"/>
              <w:rPr>
                <w:color w:val="000000"/>
                <w:sz w:val="20"/>
              </w:rPr>
            </w:pPr>
            <w:r>
              <w:rPr>
                <w:color w:val="000000"/>
                <w:sz w:val="20"/>
              </w:rPr>
              <w:t>90.63</w:t>
            </w:r>
          </w:p>
        </w:tc>
        <w:tc>
          <w:tcPr>
            <w:tcW w:w="1275" w:type="dxa"/>
          </w:tcPr>
          <w:p w:rsidR="006C3DE0" w:rsidRDefault="006C3DE0" w:rsidP="00FC0ACE">
            <w:pPr>
              <w:jc w:val="center"/>
              <w:rPr>
                <w:color w:val="000000"/>
                <w:sz w:val="20"/>
              </w:rPr>
            </w:pPr>
            <w:r>
              <w:rPr>
                <w:color w:val="000000"/>
                <w:sz w:val="20"/>
              </w:rPr>
              <w:t>43.93</w:t>
            </w:r>
          </w:p>
        </w:tc>
        <w:tc>
          <w:tcPr>
            <w:tcW w:w="847" w:type="dxa"/>
            <w:vAlign w:val="center"/>
          </w:tcPr>
          <w:p w:rsidR="006C3DE0" w:rsidRDefault="006C3DE0" w:rsidP="00FC0ACE">
            <w:pPr>
              <w:jc w:val="center"/>
              <w:rPr>
                <w:color w:val="000000"/>
                <w:sz w:val="20"/>
              </w:rPr>
            </w:pPr>
            <w:r>
              <w:rPr>
                <w:color w:val="000000"/>
                <w:sz w:val="20"/>
              </w:rPr>
              <w:t>0.59</w:t>
            </w:r>
          </w:p>
        </w:tc>
      </w:tr>
      <w:tr w:rsidR="008C4DB2" w:rsidTr="008C4DB2">
        <w:trPr>
          <w:jc w:val="center"/>
        </w:trPr>
        <w:tc>
          <w:tcPr>
            <w:tcW w:w="1275" w:type="dxa"/>
          </w:tcPr>
          <w:p w:rsidR="006C3DE0" w:rsidRDefault="006C3DE0" w:rsidP="00FC0ACE">
            <w:pPr>
              <w:rPr>
                <w:sz w:val="20"/>
              </w:rPr>
            </w:pPr>
            <w:r>
              <w:rPr>
                <w:sz w:val="20"/>
              </w:rPr>
              <w:sym w:font="Math B" w:char="F0A6"/>
            </w:r>
            <w:r>
              <w:rPr>
                <w:sz w:val="20"/>
              </w:rPr>
              <w:t>1.5</w:t>
            </w:r>
          </w:p>
        </w:tc>
        <w:tc>
          <w:tcPr>
            <w:tcW w:w="852" w:type="dxa"/>
            <w:vAlign w:val="center"/>
          </w:tcPr>
          <w:p w:rsidR="006C3DE0" w:rsidRDefault="006C3DE0" w:rsidP="00FC0ACE">
            <w:pPr>
              <w:jc w:val="center"/>
              <w:rPr>
                <w:color w:val="000000"/>
                <w:sz w:val="20"/>
              </w:rPr>
            </w:pPr>
            <w:r>
              <w:rPr>
                <w:color w:val="000000"/>
                <w:sz w:val="20"/>
              </w:rPr>
              <w:t>5.58</w:t>
            </w:r>
          </w:p>
        </w:tc>
        <w:tc>
          <w:tcPr>
            <w:tcW w:w="992" w:type="dxa"/>
          </w:tcPr>
          <w:p w:rsidR="006C3DE0" w:rsidRDefault="006C3DE0" w:rsidP="00FC0ACE">
            <w:pPr>
              <w:jc w:val="center"/>
              <w:rPr>
                <w:color w:val="000000"/>
                <w:sz w:val="20"/>
              </w:rPr>
            </w:pPr>
            <w:r>
              <w:rPr>
                <w:color w:val="000000"/>
                <w:sz w:val="20"/>
              </w:rPr>
              <w:t>80.89</w:t>
            </w:r>
          </w:p>
        </w:tc>
        <w:tc>
          <w:tcPr>
            <w:tcW w:w="1132" w:type="dxa"/>
          </w:tcPr>
          <w:p w:rsidR="006C3DE0" w:rsidRDefault="006C3DE0" w:rsidP="00FC0ACE">
            <w:pPr>
              <w:jc w:val="center"/>
              <w:rPr>
                <w:color w:val="000000"/>
                <w:sz w:val="20"/>
              </w:rPr>
            </w:pPr>
            <w:r>
              <w:rPr>
                <w:color w:val="000000"/>
                <w:sz w:val="20"/>
              </w:rPr>
              <w:t>56.88</w:t>
            </w:r>
          </w:p>
        </w:tc>
        <w:tc>
          <w:tcPr>
            <w:tcW w:w="1418" w:type="dxa"/>
            <w:vAlign w:val="center"/>
          </w:tcPr>
          <w:p w:rsidR="006C3DE0" w:rsidRDefault="006C3DE0" w:rsidP="00FC0ACE">
            <w:pPr>
              <w:jc w:val="center"/>
              <w:rPr>
                <w:color w:val="000000"/>
                <w:sz w:val="20"/>
              </w:rPr>
            </w:pPr>
            <w:r>
              <w:rPr>
                <w:color w:val="000000"/>
                <w:sz w:val="20"/>
              </w:rPr>
              <w:t>43.79</w:t>
            </w:r>
          </w:p>
        </w:tc>
        <w:tc>
          <w:tcPr>
            <w:tcW w:w="1276" w:type="dxa"/>
            <w:vAlign w:val="center"/>
          </w:tcPr>
          <w:p w:rsidR="006C3DE0" w:rsidRDefault="006C3DE0" w:rsidP="00FC0ACE">
            <w:pPr>
              <w:jc w:val="center"/>
              <w:rPr>
                <w:color w:val="000000"/>
                <w:sz w:val="20"/>
              </w:rPr>
            </w:pPr>
            <w:r>
              <w:rPr>
                <w:color w:val="000000"/>
                <w:sz w:val="20"/>
              </w:rPr>
              <w:t>87.76</w:t>
            </w:r>
          </w:p>
        </w:tc>
        <w:tc>
          <w:tcPr>
            <w:tcW w:w="1275" w:type="dxa"/>
          </w:tcPr>
          <w:p w:rsidR="006C3DE0" w:rsidRDefault="006C3DE0" w:rsidP="00FC0ACE">
            <w:pPr>
              <w:jc w:val="center"/>
              <w:rPr>
                <w:color w:val="000000"/>
                <w:sz w:val="20"/>
              </w:rPr>
            </w:pPr>
            <w:r>
              <w:rPr>
                <w:color w:val="000000"/>
                <w:sz w:val="20"/>
              </w:rPr>
              <w:t>63.93</w:t>
            </w:r>
          </w:p>
        </w:tc>
        <w:tc>
          <w:tcPr>
            <w:tcW w:w="847" w:type="dxa"/>
            <w:vAlign w:val="center"/>
          </w:tcPr>
          <w:p w:rsidR="006C3DE0" w:rsidRDefault="006C3DE0" w:rsidP="00FC0ACE">
            <w:pPr>
              <w:jc w:val="center"/>
              <w:rPr>
                <w:color w:val="000000"/>
                <w:sz w:val="20"/>
              </w:rPr>
            </w:pPr>
            <w:r>
              <w:rPr>
                <w:color w:val="000000"/>
                <w:sz w:val="20"/>
              </w:rPr>
              <w:t>0.69</w:t>
            </w:r>
          </w:p>
        </w:tc>
      </w:tr>
      <w:tr w:rsidR="008C4DB2" w:rsidTr="008C4DB2">
        <w:trPr>
          <w:jc w:val="center"/>
        </w:trPr>
        <w:tc>
          <w:tcPr>
            <w:tcW w:w="1275" w:type="dxa"/>
          </w:tcPr>
          <w:p w:rsidR="006C3DE0" w:rsidRDefault="006C3DE0" w:rsidP="00FC0ACE">
            <w:pPr>
              <w:rPr>
                <w:sz w:val="20"/>
              </w:rPr>
            </w:pPr>
            <w:r>
              <w:rPr>
                <w:sz w:val="20"/>
              </w:rPr>
              <w:sym w:font="Math B" w:char="F0A6"/>
            </w:r>
            <w:r>
              <w:rPr>
                <w:sz w:val="20"/>
              </w:rPr>
              <w:t>2</w:t>
            </w:r>
          </w:p>
        </w:tc>
        <w:tc>
          <w:tcPr>
            <w:tcW w:w="852" w:type="dxa"/>
            <w:vAlign w:val="center"/>
          </w:tcPr>
          <w:p w:rsidR="006C3DE0" w:rsidRDefault="006C3DE0" w:rsidP="00FC0ACE">
            <w:pPr>
              <w:jc w:val="center"/>
              <w:rPr>
                <w:color w:val="000000"/>
                <w:sz w:val="20"/>
              </w:rPr>
            </w:pPr>
            <w:r>
              <w:rPr>
                <w:color w:val="000000"/>
                <w:sz w:val="20"/>
              </w:rPr>
              <w:t>6.11</w:t>
            </w:r>
          </w:p>
        </w:tc>
        <w:tc>
          <w:tcPr>
            <w:tcW w:w="992" w:type="dxa"/>
          </w:tcPr>
          <w:p w:rsidR="006C3DE0" w:rsidRDefault="006C3DE0" w:rsidP="00FC0ACE">
            <w:pPr>
              <w:jc w:val="center"/>
              <w:rPr>
                <w:color w:val="000000"/>
                <w:sz w:val="20"/>
              </w:rPr>
            </w:pPr>
            <w:r>
              <w:rPr>
                <w:color w:val="000000"/>
                <w:sz w:val="20"/>
              </w:rPr>
              <w:t>80.25</w:t>
            </w:r>
          </w:p>
        </w:tc>
        <w:tc>
          <w:tcPr>
            <w:tcW w:w="1132" w:type="dxa"/>
          </w:tcPr>
          <w:p w:rsidR="006C3DE0" w:rsidRDefault="006C3DE0" w:rsidP="00FC0ACE">
            <w:pPr>
              <w:jc w:val="center"/>
              <w:rPr>
                <w:color w:val="000000"/>
                <w:sz w:val="20"/>
              </w:rPr>
            </w:pPr>
            <w:r>
              <w:rPr>
                <w:color w:val="000000"/>
                <w:sz w:val="20"/>
              </w:rPr>
              <w:t>60.05</w:t>
            </w:r>
          </w:p>
        </w:tc>
        <w:tc>
          <w:tcPr>
            <w:tcW w:w="1418" w:type="dxa"/>
            <w:vAlign w:val="center"/>
          </w:tcPr>
          <w:p w:rsidR="006C3DE0" w:rsidRDefault="006C3DE0" w:rsidP="00FC0ACE">
            <w:pPr>
              <w:jc w:val="center"/>
              <w:rPr>
                <w:color w:val="000000"/>
                <w:sz w:val="20"/>
              </w:rPr>
            </w:pPr>
            <w:r>
              <w:rPr>
                <w:color w:val="000000"/>
                <w:sz w:val="20"/>
              </w:rPr>
              <w:t>45.49</w:t>
            </w:r>
          </w:p>
        </w:tc>
        <w:tc>
          <w:tcPr>
            <w:tcW w:w="1276" w:type="dxa"/>
            <w:vAlign w:val="center"/>
          </w:tcPr>
          <w:p w:rsidR="006C3DE0" w:rsidRDefault="006C3DE0" w:rsidP="00FC0ACE">
            <w:pPr>
              <w:jc w:val="center"/>
              <w:rPr>
                <w:color w:val="000000"/>
                <w:sz w:val="20"/>
              </w:rPr>
            </w:pPr>
            <w:r>
              <w:rPr>
                <w:color w:val="000000"/>
                <w:sz w:val="20"/>
              </w:rPr>
              <w:t>87.98</w:t>
            </w:r>
          </w:p>
        </w:tc>
        <w:tc>
          <w:tcPr>
            <w:tcW w:w="1275" w:type="dxa"/>
          </w:tcPr>
          <w:p w:rsidR="006C3DE0" w:rsidRDefault="006C3DE0" w:rsidP="00FC0ACE">
            <w:pPr>
              <w:jc w:val="center"/>
              <w:rPr>
                <w:color w:val="000000"/>
                <w:sz w:val="20"/>
              </w:rPr>
            </w:pPr>
            <w:r>
              <w:rPr>
                <w:color w:val="000000"/>
                <w:sz w:val="20"/>
              </w:rPr>
              <w:t>65.98</w:t>
            </w:r>
          </w:p>
        </w:tc>
        <w:tc>
          <w:tcPr>
            <w:tcW w:w="847" w:type="dxa"/>
            <w:vAlign w:val="center"/>
          </w:tcPr>
          <w:p w:rsidR="006C3DE0" w:rsidRDefault="006C3DE0" w:rsidP="00FC0ACE">
            <w:pPr>
              <w:jc w:val="center"/>
              <w:rPr>
                <w:color w:val="000000"/>
                <w:sz w:val="20"/>
              </w:rPr>
            </w:pPr>
            <w:r>
              <w:rPr>
                <w:color w:val="000000"/>
                <w:sz w:val="20"/>
              </w:rPr>
              <w:t>0.70</w:t>
            </w:r>
          </w:p>
        </w:tc>
      </w:tr>
      <w:tr w:rsidR="008C4DB2" w:rsidTr="008C4DB2">
        <w:trPr>
          <w:jc w:val="center"/>
        </w:trPr>
        <w:tc>
          <w:tcPr>
            <w:tcW w:w="1275" w:type="dxa"/>
          </w:tcPr>
          <w:p w:rsidR="006C3DE0" w:rsidRDefault="006C3DE0" w:rsidP="00FC0ACE">
            <w:pPr>
              <w:rPr>
                <w:sz w:val="20"/>
              </w:rPr>
            </w:pPr>
            <w:r>
              <w:rPr>
                <w:sz w:val="20"/>
              </w:rPr>
              <w:sym w:font="Math B" w:char="F0A6"/>
            </w:r>
            <w:r>
              <w:rPr>
                <w:sz w:val="20"/>
              </w:rPr>
              <w:t>2.5</w:t>
            </w:r>
          </w:p>
        </w:tc>
        <w:tc>
          <w:tcPr>
            <w:tcW w:w="852" w:type="dxa"/>
            <w:vAlign w:val="center"/>
          </w:tcPr>
          <w:p w:rsidR="006C3DE0" w:rsidRDefault="006C3DE0" w:rsidP="00FC0ACE">
            <w:pPr>
              <w:jc w:val="center"/>
              <w:rPr>
                <w:color w:val="000000"/>
                <w:sz w:val="20"/>
              </w:rPr>
            </w:pPr>
            <w:r>
              <w:rPr>
                <w:color w:val="000000"/>
                <w:sz w:val="20"/>
              </w:rPr>
              <w:t>7.84</w:t>
            </w:r>
          </w:p>
        </w:tc>
        <w:tc>
          <w:tcPr>
            <w:tcW w:w="992" w:type="dxa"/>
          </w:tcPr>
          <w:p w:rsidR="006C3DE0" w:rsidRDefault="006C3DE0" w:rsidP="00FC0ACE">
            <w:pPr>
              <w:jc w:val="center"/>
              <w:rPr>
                <w:color w:val="000000"/>
                <w:sz w:val="20"/>
              </w:rPr>
            </w:pPr>
            <w:r>
              <w:rPr>
                <w:color w:val="000000"/>
                <w:sz w:val="20"/>
              </w:rPr>
              <w:t>65.61</w:t>
            </w:r>
          </w:p>
        </w:tc>
        <w:tc>
          <w:tcPr>
            <w:tcW w:w="1132" w:type="dxa"/>
          </w:tcPr>
          <w:p w:rsidR="006C3DE0" w:rsidRDefault="006C3DE0" w:rsidP="00FC0ACE">
            <w:pPr>
              <w:jc w:val="center"/>
              <w:rPr>
                <w:color w:val="000000"/>
                <w:sz w:val="20"/>
              </w:rPr>
            </w:pPr>
            <w:r>
              <w:rPr>
                <w:color w:val="000000"/>
                <w:sz w:val="20"/>
              </w:rPr>
              <w:t>80.42</w:t>
            </w:r>
          </w:p>
        </w:tc>
        <w:tc>
          <w:tcPr>
            <w:tcW w:w="1418" w:type="dxa"/>
            <w:vAlign w:val="center"/>
          </w:tcPr>
          <w:p w:rsidR="006C3DE0" w:rsidRDefault="006C3DE0" w:rsidP="00FC0ACE">
            <w:pPr>
              <w:jc w:val="center"/>
              <w:rPr>
                <w:color w:val="000000"/>
                <w:sz w:val="20"/>
              </w:rPr>
            </w:pPr>
            <w:r>
              <w:rPr>
                <w:color w:val="000000"/>
                <w:sz w:val="20"/>
              </w:rPr>
              <w:t>58.19</w:t>
            </w:r>
          </w:p>
        </w:tc>
        <w:tc>
          <w:tcPr>
            <w:tcW w:w="1276" w:type="dxa"/>
            <w:vAlign w:val="center"/>
          </w:tcPr>
          <w:p w:rsidR="006C3DE0" w:rsidRDefault="006C3DE0" w:rsidP="00FC0ACE">
            <w:pPr>
              <w:jc w:val="center"/>
              <w:rPr>
                <w:color w:val="000000"/>
                <w:sz w:val="20"/>
              </w:rPr>
            </w:pPr>
            <w:r>
              <w:rPr>
                <w:color w:val="000000"/>
                <w:sz w:val="20"/>
              </w:rPr>
              <w:t>84.92</w:t>
            </w:r>
          </w:p>
        </w:tc>
        <w:tc>
          <w:tcPr>
            <w:tcW w:w="1275" w:type="dxa"/>
          </w:tcPr>
          <w:p w:rsidR="006C3DE0" w:rsidRDefault="006C3DE0" w:rsidP="00FC0ACE">
            <w:pPr>
              <w:jc w:val="center"/>
              <w:rPr>
                <w:color w:val="000000"/>
                <w:sz w:val="20"/>
              </w:rPr>
            </w:pPr>
            <w:r>
              <w:rPr>
                <w:color w:val="000000"/>
                <w:sz w:val="20"/>
              </w:rPr>
              <w:t>76.07</w:t>
            </w:r>
          </w:p>
        </w:tc>
        <w:tc>
          <w:tcPr>
            <w:tcW w:w="847" w:type="dxa"/>
            <w:vAlign w:val="center"/>
          </w:tcPr>
          <w:p w:rsidR="006C3DE0" w:rsidRDefault="006C3DE0" w:rsidP="00FC0ACE">
            <w:pPr>
              <w:jc w:val="center"/>
              <w:rPr>
                <w:color w:val="000000"/>
                <w:sz w:val="20"/>
              </w:rPr>
            </w:pPr>
            <w:r>
              <w:rPr>
                <w:color w:val="000000"/>
                <w:sz w:val="20"/>
              </w:rPr>
              <w:t>0.73</w:t>
            </w:r>
          </w:p>
        </w:tc>
      </w:tr>
      <w:tr w:rsidR="008C4DB2" w:rsidTr="008C4DB2">
        <w:trPr>
          <w:jc w:val="center"/>
        </w:trPr>
        <w:tc>
          <w:tcPr>
            <w:tcW w:w="1275" w:type="dxa"/>
          </w:tcPr>
          <w:p w:rsidR="006C3DE0" w:rsidRDefault="006C3DE0" w:rsidP="00FC0ACE">
            <w:pPr>
              <w:rPr>
                <w:sz w:val="20"/>
              </w:rPr>
            </w:pPr>
            <w:r>
              <w:rPr>
                <w:sz w:val="20"/>
              </w:rPr>
              <w:sym w:font="Math B" w:char="F0A6"/>
            </w:r>
            <w:r>
              <w:rPr>
                <w:sz w:val="20"/>
              </w:rPr>
              <w:t>3</w:t>
            </w:r>
          </w:p>
        </w:tc>
        <w:tc>
          <w:tcPr>
            <w:tcW w:w="852" w:type="dxa"/>
            <w:vAlign w:val="center"/>
          </w:tcPr>
          <w:p w:rsidR="006C3DE0" w:rsidRDefault="006C3DE0" w:rsidP="00FC0ACE">
            <w:pPr>
              <w:jc w:val="center"/>
              <w:rPr>
                <w:color w:val="000000"/>
                <w:sz w:val="20"/>
              </w:rPr>
            </w:pPr>
            <w:r>
              <w:rPr>
                <w:color w:val="000000"/>
                <w:sz w:val="20"/>
              </w:rPr>
              <w:t>7.37</w:t>
            </w:r>
          </w:p>
        </w:tc>
        <w:tc>
          <w:tcPr>
            <w:tcW w:w="992" w:type="dxa"/>
          </w:tcPr>
          <w:p w:rsidR="006C3DE0" w:rsidRDefault="006C3DE0" w:rsidP="00FC0ACE">
            <w:pPr>
              <w:jc w:val="center"/>
              <w:rPr>
                <w:color w:val="000000"/>
                <w:sz w:val="20"/>
              </w:rPr>
            </w:pPr>
            <w:r>
              <w:rPr>
                <w:color w:val="000000"/>
                <w:sz w:val="20"/>
              </w:rPr>
              <w:t>61.78</w:t>
            </w:r>
          </w:p>
        </w:tc>
        <w:tc>
          <w:tcPr>
            <w:tcW w:w="1132" w:type="dxa"/>
          </w:tcPr>
          <w:p w:rsidR="006C3DE0" w:rsidRDefault="006C3DE0" w:rsidP="00FC0ACE">
            <w:pPr>
              <w:jc w:val="center"/>
              <w:rPr>
                <w:color w:val="000000"/>
                <w:sz w:val="20"/>
              </w:rPr>
            </w:pPr>
            <w:r>
              <w:rPr>
                <w:color w:val="000000"/>
                <w:sz w:val="20"/>
              </w:rPr>
              <w:t>82.01</w:t>
            </w:r>
          </w:p>
        </w:tc>
        <w:tc>
          <w:tcPr>
            <w:tcW w:w="1418" w:type="dxa"/>
            <w:vAlign w:val="center"/>
          </w:tcPr>
          <w:p w:rsidR="006C3DE0" w:rsidRDefault="006C3DE0" w:rsidP="00FC0ACE">
            <w:pPr>
              <w:jc w:val="center"/>
              <w:rPr>
                <w:color w:val="000000"/>
                <w:sz w:val="20"/>
              </w:rPr>
            </w:pPr>
            <w:r>
              <w:rPr>
                <w:color w:val="000000"/>
                <w:sz w:val="20"/>
              </w:rPr>
              <w:t>58.79</w:t>
            </w:r>
          </w:p>
        </w:tc>
        <w:tc>
          <w:tcPr>
            <w:tcW w:w="1276" w:type="dxa"/>
            <w:vAlign w:val="center"/>
          </w:tcPr>
          <w:p w:rsidR="006C3DE0" w:rsidRDefault="006C3DE0" w:rsidP="00FC0ACE">
            <w:pPr>
              <w:jc w:val="center"/>
              <w:rPr>
                <w:color w:val="000000"/>
                <w:sz w:val="20"/>
              </w:rPr>
            </w:pPr>
            <w:r>
              <w:rPr>
                <w:color w:val="000000"/>
                <w:sz w:val="20"/>
              </w:rPr>
              <w:t>83.78</w:t>
            </w:r>
          </w:p>
        </w:tc>
        <w:tc>
          <w:tcPr>
            <w:tcW w:w="1275" w:type="dxa"/>
          </w:tcPr>
          <w:p w:rsidR="006C3DE0" w:rsidRDefault="006C3DE0" w:rsidP="00FC0ACE">
            <w:pPr>
              <w:jc w:val="center"/>
              <w:rPr>
                <w:color w:val="000000"/>
                <w:sz w:val="20"/>
              </w:rPr>
            </w:pPr>
            <w:r>
              <w:rPr>
                <w:color w:val="000000"/>
                <w:sz w:val="20"/>
              </w:rPr>
              <w:t>76.07</w:t>
            </w:r>
          </w:p>
        </w:tc>
        <w:tc>
          <w:tcPr>
            <w:tcW w:w="847" w:type="dxa"/>
            <w:vAlign w:val="center"/>
          </w:tcPr>
          <w:p w:rsidR="006C3DE0" w:rsidRDefault="006C3DE0" w:rsidP="00FC0ACE">
            <w:pPr>
              <w:jc w:val="center"/>
              <w:rPr>
                <w:color w:val="000000"/>
                <w:sz w:val="20"/>
              </w:rPr>
            </w:pPr>
            <w:r>
              <w:rPr>
                <w:color w:val="000000"/>
                <w:sz w:val="20"/>
              </w:rPr>
              <w:t>0.72</w:t>
            </w:r>
          </w:p>
        </w:tc>
      </w:tr>
      <w:tr w:rsidR="008C4DB2" w:rsidTr="008C4DB2">
        <w:trPr>
          <w:jc w:val="center"/>
        </w:trPr>
        <w:tc>
          <w:tcPr>
            <w:tcW w:w="1275" w:type="dxa"/>
          </w:tcPr>
          <w:p w:rsidR="006C3DE0" w:rsidRDefault="006C3DE0" w:rsidP="00FC0ACE">
            <w:pPr>
              <w:rPr>
                <w:sz w:val="20"/>
              </w:rPr>
            </w:pPr>
            <w:r>
              <w:rPr>
                <w:sz w:val="20"/>
              </w:rPr>
              <w:sym w:font="Math B" w:char="F0A6"/>
            </w:r>
            <w:r>
              <w:rPr>
                <w:sz w:val="20"/>
              </w:rPr>
              <w:t>3.5</w:t>
            </w:r>
          </w:p>
        </w:tc>
        <w:tc>
          <w:tcPr>
            <w:tcW w:w="852" w:type="dxa"/>
            <w:vAlign w:val="center"/>
          </w:tcPr>
          <w:p w:rsidR="006C3DE0" w:rsidRDefault="006C3DE0" w:rsidP="00FC0ACE">
            <w:pPr>
              <w:jc w:val="center"/>
              <w:rPr>
                <w:color w:val="000000"/>
                <w:sz w:val="20"/>
              </w:rPr>
            </w:pPr>
            <w:r>
              <w:rPr>
                <w:color w:val="000000"/>
                <w:sz w:val="20"/>
              </w:rPr>
              <w:t>7.51</w:t>
            </w:r>
          </w:p>
        </w:tc>
        <w:tc>
          <w:tcPr>
            <w:tcW w:w="992" w:type="dxa"/>
          </w:tcPr>
          <w:p w:rsidR="006C3DE0" w:rsidRDefault="006C3DE0" w:rsidP="00FC0ACE">
            <w:pPr>
              <w:jc w:val="center"/>
              <w:rPr>
                <w:color w:val="000000"/>
                <w:sz w:val="20"/>
              </w:rPr>
            </w:pPr>
            <w:r>
              <w:rPr>
                <w:color w:val="000000"/>
                <w:sz w:val="20"/>
              </w:rPr>
              <w:t>35.67</w:t>
            </w:r>
          </w:p>
        </w:tc>
        <w:tc>
          <w:tcPr>
            <w:tcW w:w="1132" w:type="dxa"/>
          </w:tcPr>
          <w:p w:rsidR="006C3DE0" w:rsidRDefault="006C3DE0" w:rsidP="00FC0ACE">
            <w:pPr>
              <w:jc w:val="center"/>
              <w:rPr>
                <w:color w:val="000000"/>
                <w:sz w:val="20"/>
              </w:rPr>
            </w:pPr>
            <w:r>
              <w:rPr>
                <w:color w:val="000000"/>
                <w:sz w:val="20"/>
              </w:rPr>
              <w:t>93.12</w:t>
            </w:r>
          </w:p>
        </w:tc>
        <w:tc>
          <w:tcPr>
            <w:tcW w:w="1418" w:type="dxa"/>
            <w:vAlign w:val="center"/>
          </w:tcPr>
          <w:p w:rsidR="006C3DE0" w:rsidRDefault="006C3DE0" w:rsidP="00FC0ACE">
            <w:pPr>
              <w:jc w:val="center"/>
              <w:rPr>
                <w:color w:val="000000"/>
                <w:sz w:val="20"/>
              </w:rPr>
            </w:pPr>
            <w:r>
              <w:rPr>
                <w:color w:val="000000"/>
                <w:sz w:val="20"/>
              </w:rPr>
              <w:t>68.29</w:t>
            </w:r>
          </w:p>
        </w:tc>
        <w:tc>
          <w:tcPr>
            <w:tcW w:w="1276" w:type="dxa"/>
            <w:vAlign w:val="center"/>
          </w:tcPr>
          <w:p w:rsidR="006C3DE0" w:rsidRDefault="006C3DE0" w:rsidP="00FC0ACE">
            <w:pPr>
              <w:jc w:val="center"/>
              <w:rPr>
                <w:color w:val="000000"/>
                <w:sz w:val="20"/>
              </w:rPr>
            </w:pPr>
            <w:r>
              <w:rPr>
                <w:color w:val="000000"/>
                <w:sz w:val="20"/>
              </w:rPr>
              <w:t>77.70</w:t>
            </w:r>
          </w:p>
        </w:tc>
        <w:tc>
          <w:tcPr>
            <w:tcW w:w="1275" w:type="dxa"/>
          </w:tcPr>
          <w:p w:rsidR="006C3DE0" w:rsidRDefault="006C3DE0" w:rsidP="00FC0ACE">
            <w:pPr>
              <w:jc w:val="center"/>
              <w:rPr>
                <w:color w:val="000000"/>
                <w:sz w:val="20"/>
              </w:rPr>
            </w:pPr>
            <w:r>
              <w:rPr>
                <w:color w:val="000000"/>
                <w:sz w:val="20"/>
              </w:rPr>
              <w:t>76.26</w:t>
            </w:r>
          </w:p>
        </w:tc>
        <w:tc>
          <w:tcPr>
            <w:tcW w:w="847" w:type="dxa"/>
            <w:vAlign w:val="center"/>
          </w:tcPr>
          <w:p w:rsidR="006C3DE0" w:rsidRDefault="006C3DE0" w:rsidP="00FC0ACE">
            <w:pPr>
              <w:jc w:val="center"/>
              <w:rPr>
                <w:color w:val="000000"/>
                <w:sz w:val="20"/>
              </w:rPr>
            </w:pPr>
            <w:r>
              <w:rPr>
                <w:color w:val="000000"/>
                <w:sz w:val="20"/>
              </w:rPr>
              <w:t>0.64</w:t>
            </w:r>
          </w:p>
        </w:tc>
      </w:tr>
      <w:tr w:rsidR="008C4DB2" w:rsidTr="008C4DB2">
        <w:trPr>
          <w:jc w:val="center"/>
        </w:trPr>
        <w:tc>
          <w:tcPr>
            <w:tcW w:w="1275" w:type="dxa"/>
          </w:tcPr>
          <w:p w:rsidR="006C3DE0" w:rsidRDefault="006C3DE0" w:rsidP="00FC0ACE">
            <w:pPr>
              <w:rPr>
                <w:sz w:val="20"/>
              </w:rPr>
            </w:pPr>
            <w:r>
              <w:rPr>
                <w:sz w:val="20"/>
              </w:rPr>
              <w:sym w:font="Math B" w:char="F0A6"/>
            </w:r>
            <w:r>
              <w:rPr>
                <w:sz w:val="20"/>
              </w:rPr>
              <w:t>4</w:t>
            </w:r>
          </w:p>
        </w:tc>
        <w:tc>
          <w:tcPr>
            <w:tcW w:w="852" w:type="dxa"/>
            <w:vAlign w:val="center"/>
          </w:tcPr>
          <w:p w:rsidR="006C3DE0" w:rsidRDefault="006C3DE0" w:rsidP="00FC0ACE">
            <w:pPr>
              <w:jc w:val="center"/>
              <w:rPr>
                <w:color w:val="000000"/>
                <w:sz w:val="20"/>
              </w:rPr>
            </w:pPr>
            <w:r>
              <w:rPr>
                <w:color w:val="000000"/>
                <w:sz w:val="20"/>
              </w:rPr>
              <w:t>5.67</w:t>
            </w:r>
          </w:p>
        </w:tc>
        <w:tc>
          <w:tcPr>
            <w:tcW w:w="992" w:type="dxa"/>
          </w:tcPr>
          <w:p w:rsidR="006C3DE0" w:rsidRDefault="006C3DE0" w:rsidP="00FC0ACE">
            <w:pPr>
              <w:jc w:val="center"/>
              <w:rPr>
                <w:color w:val="000000"/>
                <w:sz w:val="20"/>
              </w:rPr>
            </w:pPr>
            <w:r>
              <w:rPr>
                <w:color w:val="000000"/>
                <w:sz w:val="20"/>
              </w:rPr>
              <w:t>28.66</w:t>
            </w:r>
          </w:p>
        </w:tc>
        <w:tc>
          <w:tcPr>
            <w:tcW w:w="1132" w:type="dxa"/>
          </w:tcPr>
          <w:p w:rsidR="006C3DE0" w:rsidRDefault="006C3DE0" w:rsidP="00FC0ACE">
            <w:pPr>
              <w:jc w:val="center"/>
              <w:rPr>
                <w:color w:val="000000"/>
                <w:sz w:val="20"/>
              </w:rPr>
            </w:pPr>
            <w:r>
              <w:rPr>
                <w:color w:val="000000"/>
                <w:sz w:val="20"/>
              </w:rPr>
              <w:t>93.39</w:t>
            </w:r>
          </w:p>
        </w:tc>
        <w:tc>
          <w:tcPr>
            <w:tcW w:w="1418" w:type="dxa"/>
            <w:vAlign w:val="center"/>
          </w:tcPr>
          <w:p w:rsidR="006C3DE0" w:rsidRDefault="006C3DE0" w:rsidP="00FC0ACE">
            <w:pPr>
              <w:jc w:val="center"/>
              <w:rPr>
                <w:color w:val="000000"/>
                <w:sz w:val="20"/>
              </w:rPr>
            </w:pPr>
            <w:r>
              <w:rPr>
                <w:color w:val="000000"/>
                <w:sz w:val="20"/>
              </w:rPr>
              <w:t>64.29</w:t>
            </w:r>
          </w:p>
        </w:tc>
        <w:tc>
          <w:tcPr>
            <w:tcW w:w="1276" w:type="dxa"/>
            <w:vAlign w:val="center"/>
          </w:tcPr>
          <w:p w:rsidR="006C3DE0" w:rsidRDefault="006C3DE0" w:rsidP="00FC0ACE">
            <w:pPr>
              <w:jc w:val="center"/>
              <w:rPr>
                <w:color w:val="000000"/>
                <w:sz w:val="20"/>
              </w:rPr>
            </w:pPr>
            <w:r>
              <w:rPr>
                <w:color w:val="000000"/>
                <w:sz w:val="20"/>
              </w:rPr>
              <w:t>75.91</w:t>
            </w:r>
          </w:p>
        </w:tc>
        <w:tc>
          <w:tcPr>
            <w:tcW w:w="1275" w:type="dxa"/>
          </w:tcPr>
          <w:p w:rsidR="006C3DE0" w:rsidRDefault="006C3DE0" w:rsidP="00FC0ACE">
            <w:pPr>
              <w:jc w:val="center"/>
              <w:rPr>
                <w:color w:val="000000"/>
                <w:sz w:val="20"/>
              </w:rPr>
            </w:pPr>
            <w:r>
              <w:rPr>
                <w:color w:val="000000"/>
                <w:sz w:val="20"/>
              </w:rPr>
              <w:t>74.39</w:t>
            </w:r>
          </w:p>
        </w:tc>
        <w:tc>
          <w:tcPr>
            <w:tcW w:w="847" w:type="dxa"/>
            <w:vAlign w:val="center"/>
          </w:tcPr>
          <w:p w:rsidR="006C3DE0" w:rsidRDefault="006C3DE0" w:rsidP="00FC0ACE">
            <w:pPr>
              <w:jc w:val="center"/>
              <w:rPr>
                <w:color w:val="000000"/>
                <w:sz w:val="20"/>
              </w:rPr>
            </w:pPr>
            <w:r>
              <w:rPr>
                <w:color w:val="000000"/>
                <w:sz w:val="20"/>
              </w:rPr>
              <w:t>0.61</w:t>
            </w:r>
          </w:p>
        </w:tc>
      </w:tr>
      <w:tr w:rsidR="008C4DB2" w:rsidTr="008C4DB2">
        <w:trPr>
          <w:jc w:val="center"/>
        </w:trPr>
        <w:tc>
          <w:tcPr>
            <w:tcW w:w="1275" w:type="dxa"/>
          </w:tcPr>
          <w:p w:rsidR="006C3DE0" w:rsidRDefault="006C3DE0" w:rsidP="00FC0ACE">
            <w:pPr>
              <w:rPr>
                <w:sz w:val="20"/>
              </w:rPr>
            </w:pPr>
            <w:r>
              <w:rPr>
                <w:sz w:val="20"/>
              </w:rPr>
              <w:sym w:font="Math B" w:char="F0A6"/>
            </w:r>
            <w:r>
              <w:rPr>
                <w:sz w:val="20"/>
              </w:rPr>
              <w:t>4.5</w:t>
            </w:r>
          </w:p>
        </w:tc>
        <w:tc>
          <w:tcPr>
            <w:tcW w:w="852" w:type="dxa"/>
            <w:vAlign w:val="center"/>
          </w:tcPr>
          <w:p w:rsidR="006C3DE0" w:rsidRDefault="006C3DE0" w:rsidP="00FC0ACE">
            <w:pPr>
              <w:jc w:val="center"/>
              <w:rPr>
                <w:color w:val="000000"/>
                <w:sz w:val="20"/>
              </w:rPr>
            </w:pPr>
            <w:r>
              <w:rPr>
                <w:color w:val="000000"/>
                <w:sz w:val="20"/>
              </w:rPr>
              <w:t>9.42</w:t>
            </w:r>
          </w:p>
        </w:tc>
        <w:tc>
          <w:tcPr>
            <w:tcW w:w="992" w:type="dxa"/>
          </w:tcPr>
          <w:p w:rsidR="006C3DE0" w:rsidRDefault="006C3DE0" w:rsidP="00FC0ACE">
            <w:pPr>
              <w:jc w:val="center"/>
              <w:rPr>
                <w:color w:val="000000"/>
                <w:sz w:val="20"/>
              </w:rPr>
            </w:pPr>
            <w:r>
              <w:rPr>
                <w:color w:val="000000"/>
                <w:sz w:val="20"/>
              </w:rPr>
              <w:t>7.01</w:t>
            </w:r>
          </w:p>
        </w:tc>
        <w:tc>
          <w:tcPr>
            <w:tcW w:w="1132" w:type="dxa"/>
          </w:tcPr>
          <w:p w:rsidR="006C3DE0" w:rsidRDefault="006C3DE0" w:rsidP="00FC0ACE">
            <w:pPr>
              <w:jc w:val="center"/>
              <w:rPr>
                <w:color w:val="000000"/>
                <w:sz w:val="20"/>
              </w:rPr>
            </w:pPr>
            <w:r>
              <w:rPr>
                <w:color w:val="000000"/>
                <w:sz w:val="20"/>
              </w:rPr>
              <w:t>99.21</w:t>
            </w:r>
          </w:p>
        </w:tc>
        <w:tc>
          <w:tcPr>
            <w:tcW w:w="1418" w:type="dxa"/>
            <w:vAlign w:val="center"/>
          </w:tcPr>
          <w:p w:rsidR="006C3DE0" w:rsidRDefault="006C3DE0" w:rsidP="00FC0ACE">
            <w:pPr>
              <w:jc w:val="center"/>
              <w:rPr>
                <w:color w:val="000000"/>
                <w:sz w:val="20"/>
              </w:rPr>
            </w:pPr>
            <w:r>
              <w:rPr>
                <w:color w:val="000000"/>
                <w:sz w:val="20"/>
              </w:rPr>
              <w:t>78.57</w:t>
            </w:r>
          </w:p>
        </w:tc>
        <w:tc>
          <w:tcPr>
            <w:tcW w:w="1276" w:type="dxa"/>
            <w:vAlign w:val="center"/>
          </w:tcPr>
          <w:p w:rsidR="006C3DE0" w:rsidRDefault="006C3DE0" w:rsidP="00FC0ACE">
            <w:pPr>
              <w:jc w:val="center"/>
              <w:rPr>
                <w:color w:val="000000"/>
                <w:sz w:val="20"/>
              </w:rPr>
            </w:pPr>
            <w:r>
              <w:rPr>
                <w:color w:val="000000"/>
                <w:sz w:val="20"/>
              </w:rPr>
              <w:t>28.02</w:t>
            </w:r>
          </w:p>
        </w:tc>
        <w:tc>
          <w:tcPr>
            <w:tcW w:w="1275" w:type="dxa"/>
          </w:tcPr>
          <w:p w:rsidR="006C3DE0" w:rsidRDefault="006C3DE0" w:rsidP="00FC0ACE">
            <w:pPr>
              <w:jc w:val="center"/>
              <w:rPr>
                <w:color w:val="000000"/>
                <w:sz w:val="20"/>
              </w:rPr>
            </w:pPr>
            <w:r>
              <w:rPr>
                <w:color w:val="000000"/>
                <w:sz w:val="20"/>
              </w:rPr>
              <w:t>72.15</w:t>
            </w:r>
          </w:p>
        </w:tc>
        <w:tc>
          <w:tcPr>
            <w:tcW w:w="847" w:type="dxa"/>
            <w:vAlign w:val="center"/>
          </w:tcPr>
          <w:p w:rsidR="006C3DE0" w:rsidRDefault="006C3DE0" w:rsidP="00FC0ACE">
            <w:pPr>
              <w:jc w:val="center"/>
              <w:rPr>
                <w:color w:val="000000"/>
                <w:sz w:val="20"/>
              </w:rPr>
            </w:pPr>
            <w:r>
              <w:rPr>
                <w:color w:val="000000"/>
                <w:sz w:val="20"/>
              </w:rPr>
              <w:t>0.53</w:t>
            </w:r>
          </w:p>
        </w:tc>
      </w:tr>
      <w:tr w:rsidR="008C4DB2" w:rsidTr="008C4DB2">
        <w:trPr>
          <w:jc w:val="center"/>
        </w:trPr>
        <w:tc>
          <w:tcPr>
            <w:tcW w:w="1275" w:type="dxa"/>
          </w:tcPr>
          <w:p w:rsidR="006C3DE0" w:rsidRDefault="006C3DE0" w:rsidP="00FC0ACE">
            <w:pPr>
              <w:rPr>
                <w:sz w:val="20"/>
              </w:rPr>
            </w:pPr>
            <w:r>
              <w:rPr>
                <w:sz w:val="20"/>
              </w:rPr>
              <w:sym w:font="Math B" w:char="F0A6"/>
            </w:r>
            <w:r>
              <w:rPr>
                <w:sz w:val="20"/>
              </w:rPr>
              <w:t>5</w:t>
            </w:r>
          </w:p>
        </w:tc>
        <w:tc>
          <w:tcPr>
            <w:tcW w:w="852" w:type="dxa"/>
            <w:vAlign w:val="center"/>
          </w:tcPr>
          <w:p w:rsidR="006C3DE0" w:rsidRDefault="006C3DE0" w:rsidP="00FC0ACE">
            <w:pPr>
              <w:jc w:val="center"/>
              <w:rPr>
                <w:color w:val="000000"/>
                <w:sz w:val="20"/>
              </w:rPr>
            </w:pPr>
            <w:r>
              <w:rPr>
                <w:color w:val="000000"/>
                <w:sz w:val="20"/>
              </w:rPr>
              <w:t>6.71</w:t>
            </w:r>
          </w:p>
        </w:tc>
        <w:tc>
          <w:tcPr>
            <w:tcW w:w="992" w:type="dxa"/>
          </w:tcPr>
          <w:p w:rsidR="006C3DE0" w:rsidRDefault="006C3DE0" w:rsidP="00FC0ACE">
            <w:pPr>
              <w:jc w:val="center"/>
              <w:rPr>
                <w:color w:val="000000"/>
                <w:sz w:val="20"/>
              </w:rPr>
            </w:pPr>
            <w:r>
              <w:rPr>
                <w:color w:val="000000"/>
                <w:sz w:val="20"/>
              </w:rPr>
              <w:t>5.10</w:t>
            </w:r>
          </w:p>
        </w:tc>
        <w:tc>
          <w:tcPr>
            <w:tcW w:w="1132" w:type="dxa"/>
          </w:tcPr>
          <w:p w:rsidR="006C3DE0" w:rsidRDefault="006C3DE0" w:rsidP="00FC0ACE">
            <w:pPr>
              <w:jc w:val="center"/>
              <w:rPr>
                <w:color w:val="000000"/>
                <w:sz w:val="20"/>
              </w:rPr>
            </w:pPr>
            <w:r>
              <w:rPr>
                <w:color w:val="000000"/>
                <w:sz w:val="20"/>
              </w:rPr>
              <w:t>99.21</w:t>
            </w:r>
          </w:p>
        </w:tc>
        <w:tc>
          <w:tcPr>
            <w:tcW w:w="1418" w:type="dxa"/>
            <w:vAlign w:val="center"/>
          </w:tcPr>
          <w:p w:rsidR="006C3DE0" w:rsidRDefault="006C3DE0" w:rsidP="00FC0ACE">
            <w:pPr>
              <w:jc w:val="center"/>
              <w:rPr>
                <w:color w:val="000000"/>
                <w:sz w:val="20"/>
              </w:rPr>
            </w:pPr>
            <w:r>
              <w:rPr>
                <w:color w:val="000000"/>
                <w:sz w:val="20"/>
              </w:rPr>
              <w:t>72.73</w:t>
            </w:r>
          </w:p>
        </w:tc>
        <w:tc>
          <w:tcPr>
            <w:tcW w:w="1276" w:type="dxa"/>
            <w:vAlign w:val="center"/>
          </w:tcPr>
          <w:p w:rsidR="006C3DE0" w:rsidRDefault="006C3DE0" w:rsidP="00FC0ACE">
            <w:pPr>
              <w:jc w:val="center"/>
              <w:rPr>
                <w:color w:val="000000"/>
                <w:sz w:val="20"/>
              </w:rPr>
            </w:pPr>
            <w:r>
              <w:rPr>
                <w:color w:val="000000"/>
                <w:sz w:val="20"/>
              </w:rPr>
              <w:t>71.56</w:t>
            </w:r>
          </w:p>
        </w:tc>
        <w:tc>
          <w:tcPr>
            <w:tcW w:w="1275" w:type="dxa"/>
          </w:tcPr>
          <w:p w:rsidR="006C3DE0" w:rsidRDefault="006C3DE0" w:rsidP="00FC0ACE">
            <w:pPr>
              <w:jc w:val="center"/>
              <w:rPr>
                <w:color w:val="000000"/>
                <w:sz w:val="20"/>
              </w:rPr>
            </w:pPr>
            <w:r>
              <w:rPr>
                <w:color w:val="000000"/>
                <w:sz w:val="20"/>
              </w:rPr>
              <w:t>71.59</w:t>
            </w:r>
          </w:p>
        </w:tc>
        <w:tc>
          <w:tcPr>
            <w:tcW w:w="847" w:type="dxa"/>
            <w:vAlign w:val="center"/>
          </w:tcPr>
          <w:p w:rsidR="006C3DE0" w:rsidRDefault="006C3DE0" w:rsidP="00FC0ACE">
            <w:pPr>
              <w:jc w:val="center"/>
              <w:rPr>
                <w:color w:val="000000"/>
                <w:sz w:val="20"/>
              </w:rPr>
            </w:pPr>
            <w:r>
              <w:rPr>
                <w:color w:val="000000"/>
                <w:sz w:val="20"/>
              </w:rPr>
              <w:t>0.52</w:t>
            </w:r>
          </w:p>
        </w:tc>
      </w:tr>
      <w:tr w:rsidR="008C4DB2" w:rsidTr="008C4DB2">
        <w:trPr>
          <w:jc w:val="center"/>
        </w:trPr>
        <w:tc>
          <w:tcPr>
            <w:tcW w:w="1275" w:type="dxa"/>
          </w:tcPr>
          <w:p w:rsidR="006C3DE0" w:rsidRDefault="008C4DB2" w:rsidP="00FC0ACE">
            <w:pPr>
              <w:rPr>
                <w:sz w:val="20"/>
              </w:rPr>
            </w:pPr>
            <w:r>
              <w:rPr>
                <w:color w:val="000000"/>
                <w:sz w:val="20"/>
              </w:rPr>
              <w:t>Continuous</w:t>
            </w:r>
            <w:r>
              <w:rPr>
                <w:sz w:val="20"/>
              </w:rPr>
              <w:t xml:space="preserve"> </w:t>
            </w:r>
            <w:r w:rsidR="006C3DE0">
              <w:rPr>
                <w:sz w:val="20"/>
              </w:rPr>
              <w:t>Score</w:t>
            </w:r>
          </w:p>
        </w:tc>
        <w:tc>
          <w:tcPr>
            <w:tcW w:w="852" w:type="dxa"/>
            <w:vAlign w:val="center"/>
          </w:tcPr>
          <w:p w:rsidR="006C3DE0" w:rsidRDefault="006C3DE0" w:rsidP="00FC0ACE">
            <w:pPr>
              <w:jc w:val="center"/>
              <w:rPr>
                <w:color w:val="000000"/>
                <w:sz w:val="20"/>
              </w:rPr>
            </w:pPr>
            <w:r>
              <w:rPr>
                <w:color w:val="000000"/>
                <w:sz w:val="20"/>
              </w:rPr>
              <w:t>2.25</w:t>
            </w:r>
          </w:p>
        </w:tc>
        <w:tc>
          <w:tcPr>
            <w:tcW w:w="992" w:type="dxa"/>
            <w:vAlign w:val="center"/>
          </w:tcPr>
          <w:p w:rsidR="006C3DE0" w:rsidRDefault="006C3DE0" w:rsidP="00FC0ACE">
            <w:pPr>
              <w:jc w:val="center"/>
              <w:rPr>
                <w:color w:val="000000"/>
                <w:sz w:val="20"/>
              </w:rPr>
            </w:pPr>
            <w:r>
              <w:rPr>
                <w:color w:val="000000"/>
                <w:sz w:val="20"/>
              </w:rPr>
              <w:t>35.67</w:t>
            </w:r>
          </w:p>
        </w:tc>
        <w:tc>
          <w:tcPr>
            <w:tcW w:w="1132" w:type="dxa"/>
            <w:vAlign w:val="center"/>
          </w:tcPr>
          <w:p w:rsidR="006C3DE0" w:rsidRDefault="006C3DE0" w:rsidP="00FC0ACE">
            <w:pPr>
              <w:jc w:val="center"/>
              <w:rPr>
                <w:color w:val="000000"/>
                <w:sz w:val="20"/>
              </w:rPr>
            </w:pPr>
            <w:r>
              <w:rPr>
                <w:color w:val="000000"/>
                <w:sz w:val="20"/>
              </w:rPr>
              <w:t>93.12</w:t>
            </w:r>
          </w:p>
        </w:tc>
        <w:tc>
          <w:tcPr>
            <w:tcW w:w="1418" w:type="dxa"/>
            <w:vAlign w:val="center"/>
          </w:tcPr>
          <w:p w:rsidR="006C3DE0" w:rsidRDefault="006C3DE0" w:rsidP="00FC0ACE">
            <w:pPr>
              <w:jc w:val="center"/>
              <w:rPr>
                <w:color w:val="000000"/>
                <w:sz w:val="20"/>
              </w:rPr>
            </w:pPr>
            <w:r>
              <w:rPr>
                <w:color w:val="000000"/>
                <w:sz w:val="20"/>
              </w:rPr>
              <w:t>68.29</w:t>
            </w:r>
          </w:p>
        </w:tc>
        <w:tc>
          <w:tcPr>
            <w:tcW w:w="1276" w:type="dxa"/>
            <w:vAlign w:val="center"/>
          </w:tcPr>
          <w:p w:rsidR="006C3DE0" w:rsidRDefault="006C3DE0" w:rsidP="00FC0ACE">
            <w:pPr>
              <w:jc w:val="center"/>
              <w:rPr>
                <w:color w:val="000000"/>
                <w:sz w:val="20"/>
              </w:rPr>
            </w:pPr>
            <w:r>
              <w:rPr>
                <w:color w:val="000000"/>
                <w:sz w:val="20"/>
              </w:rPr>
              <w:t>77.70</w:t>
            </w:r>
          </w:p>
        </w:tc>
        <w:tc>
          <w:tcPr>
            <w:tcW w:w="1275" w:type="dxa"/>
            <w:vAlign w:val="center"/>
          </w:tcPr>
          <w:p w:rsidR="006C3DE0" w:rsidRDefault="006C3DE0" w:rsidP="00FC0ACE">
            <w:pPr>
              <w:jc w:val="center"/>
              <w:rPr>
                <w:color w:val="000000"/>
                <w:sz w:val="20"/>
              </w:rPr>
            </w:pPr>
            <w:r>
              <w:rPr>
                <w:color w:val="000000"/>
                <w:sz w:val="20"/>
              </w:rPr>
              <w:t>76.26</w:t>
            </w:r>
          </w:p>
        </w:tc>
        <w:tc>
          <w:tcPr>
            <w:tcW w:w="847" w:type="dxa"/>
            <w:vAlign w:val="center"/>
          </w:tcPr>
          <w:p w:rsidR="006C3DE0" w:rsidRDefault="006C3DE0" w:rsidP="00FC0ACE">
            <w:pPr>
              <w:jc w:val="center"/>
              <w:rPr>
                <w:color w:val="000000"/>
                <w:sz w:val="20"/>
              </w:rPr>
            </w:pPr>
            <w:r>
              <w:rPr>
                <w:color w:val="000000"/>
                <w:sz w:val="20"/>
              </w:rPr>
              <w:t>0.77</w:t>
            </w:r>
          </w:p>
        </w:tc>
      </w:tr>
    </w:tbl>
    <w:p w:rsidR="006C3DE0" w:rsidRDefault="006C3DE0" w:rsidP="00DE3083">
      <w:pPr>
        <w:pStyle w:val="BodyText"/>
        <w:spacing w:line="480" w:lineRule="auto"/>
        <w:jc w:val="both"/>
      </w:pPr>
    </w:p>
    <w:p w:rsidR="006C3DE0" w:rsidRDefault="00A8159C" w:rsidP="00DE3083">
      <w:pPr>
        <w:pStyle w:val="BodyText"/>
        <w:spacing w:line="480" w:lineRule="auto"/>
        <w:jc w:val="both"/>
      </w:pPr>
      <w:r>
        <w:t>The c</w:t>
      </w:r>
      <w:r w:rsidR="006C3DE0">
        <w:t xml:space="preserve">alculated mean COPD scores across various diagnoses (both AO and </w:t>
      </w:r>
      <w:r w:rsidR="00DF1AD5">
        <w:t>self-reported</w:t>
      </w:r>
      <w:r w:rsidR="006C3DE0">
        <w:t xml:space="preserve"> </w:t>
      </w:r>
      <w:r>
        <w:t>respiratory diagnoses</w:t>
      </w:r>
      <w:r w:rsidR="006C3DE0">
        <w:t xml:space="preserve">) </w:t>
      </w:r>
      <w:r w:rsidR="00AE6544">
        <w:t>are displayed</w:t>
      </w:r>
      <w:r w:rsidR="006C3DE0">
        <w:t xml:space="preserve"> in Table </w:t>
      </w:r>
      <w:r w:rsidR="00657268">
        <w:t>20</w:t>
      </w:r>
      <w:r w:rsidR="006C3DE0">
        <w:t xml:space="preserve">. Mean COPD scores were significantly higher in individuals diagnosed as having AO than those who were not (2.77 vs. 1.45, p&lt;0.001). Those who had a </w:t>
      </w:r>
      <w:r w:rsidR="00DF1AD5">
        <w:t>self-reported</w:t>
      </w:r>
      <w:r w:rsidR="006C3DE0">
        <w:t xml:space="preserve"> diagnosis also had a significantly higher mean COPD score than those who did not (3.05 vs.1.46, p&lt;0.001).</w:t>
      </w:r>
    </w:p>
    <w:p w:rsidR="006C3DE0" w:rsidRDefault="006C3DE0" w:rsidP="006C3DE0">
      <w:pPr>
        <w:pStyle w:val="BodyText"/>
        <w:spacing w:line="276" w:lineRule="auto"/>
      </w:pPr>
    </w:p>
    <w:p w:rsidR="006C3DE0" w:rsidRDefault="006C3DE0" w:rsidP="006C3DE0">
      <w:pPr>
        <w:pStyle w:val="BodyText"/>
        <w:spacing w:line="276" w:lineRule="auto"/>
      </w:pPr>
    </w:p>
    <w:p w:rsidR="006C3DE0" w:rsidRDefault="006C3DE0" w:rsidP="0075442E">
      <w:pPr>
        <w:pStyle w:val="Caption"/>
        <w:jc w:val="left"/>
        <w:rPr>
          <w:rFonts w:cs="Arial"/>
        </w:rPr>
      </w:pPr>
      <w:r w:rsidRPr="0075442E">
        <w:rPr>
          <w:rFonts w:cs="Arial"/>
          <w:sz w:val="24"/>
        </w:rPr>
        <w:lastRenderedPageBreak/>
        <w:t xml:space="preserve">Table </w:t>
      </w:r>
      <w:r w:rsidR="00657268" w:rsidRPr="0075442E">
        <w:rPr>
          <w:rFonts w:cs="Arial"/>
          <w:sz w:val="24"/>
        </w:rPr>
        <w:t>20</w:t>
      </w:r>
      <w:r w:rsidR="0075442E" w:rsidRPr="0075442E">
        <w:rPr>
          <w:rFonts w:cs="Arial"/>
          <w:sz w:val="24"/>
        </w:rPr>
        <w:t>.</w:t>
      </w:r>
      <w:r w:rsidRPr="0075442E">
        <w:rPr>
          <w:rFonts w:cs="Arial"/>
          <w:sz w:val="24"/>
        </w:rPr>
        <w:t xml:space="preserve"> </w:t>
      </w:r>
      <w:r w:rsidRPr="0075442E">
        <w:rPr>
          <w:rFonts w:cs="Arial"/>
          <w:bCs w:val="0"/>
          <w:sz w:val="24"/>
        </w:rPr>
        <w:t xml:space="preserve">Comparison of </w:t>
      </w:r>
      <w:r w:rsidR="00AE6544" w:rsidRPr="0075442E">
        <w:rPr>
          <w:rFonts w:cs="Arial"/>
          <w:bCs w:val="0"/>
          <w:sz w:val="24"/>
        </w:rPr>
        <w:t xml:space="preserve">mean </w:t>
      </w:r>
      <w:r w:rsidRPr="0075442E">
        <w:rPr>
          <w:rFonts w:cs="Arial"/>
          <w:bCs w:val="0"/>
          <w:sz w:val="24"/>
        </w:rPr>
        <w:t>COPD scores across patient variables</w:t>
      </w:r>
    </w:p>
    <w:tbl>
      <w:tblPr>
        <w:tblW w:w="0" w:type="auto"/>
        <w:jc w:val="center"/>
        <w:tblBorders>
          <w:top w:val="single" w:sz="12" w:space="0" w:color="008000"/>
          <w:left w:val="nil"/>
          <w:bottom w:val="single" w:sz="12" w:space="0" w:color="008000"/>
          <w:right w:val="nil"/>
          <w:insideH w:val="nil"/>
          <w:insideV w:val="nil"/>
        </w:tblBorders>
        <w:tblLook w:val="00BF" w:firstRow="1" w:lastRow="0" w:firstColumn="1" w:lastColumn="0" w:noHBand="0" w:noVBand="0"/>
      </w:tblPr>
      <w:tblGrid>
        <w:gridCol w:w="2886"/>
        <w:gridCol w:w="719"/>
        <w:gridCol w:w="838"/>
        <w:gridCol w:w="751"/>
        <w:gridCol w:w="751"/>
        <w:gridCol w:w="1165"/>
        <w:gridCol w:w="1406"/>
      </w:tblGrid>
      <w:tr w:rsidR="006C3DE0" w:rsidTr="0075442E">
        <w:trPr>
          <w:jc w:val="center"/>
        </w:trPr>
        <w:tc>
          <w:tcPr>
            <w:tcW w:w="2886" w:type="dxa"/>
            <w:tcBorders>
              <w:top w:val="single" w:sz="8" w:space="0" w:color="auto"/>
              <w:left w:val="single" w:sz="8" w:space="0" w:color="auto"/>
              <w:bottom w:val="single" w:sz="8" w:space="0" w:color="auto"/>
              <w:right w:val="single" w:sz="8" w:space="0" w:color="auto"/>
            </w:tcBorders>
            <w:vAlign w:val="bottom"/>
          </w:tcPr>
          <w:p w:rsidR="006C3DE0" w:rsidRDefault="006C3DE0" w:rsidP="00FC0ACE">
            <w:pPr>
              <w:rPr>
                <w:b/>
                <w:bCs w:val="0"/>
                <w:sz w:val="20"/>
              </w:rPr>
            </w:pPr>
            <w:r>
              <w:rPr>
                <w:b/>
                <w:bCs w:val="0"/>
                <w:sz w:val="20"/>
              </w:rPr>
              <w:t>Variable</w:t>
            </w:r>
          </w:p>
        </w:tc>
        <w:tc>
          <w:tcPr>
            <w:tcW w:w="719" w:type="dxa"/>
            <w:tcBorders>
              <w:top w:val="single" w:sz="8" w:space="0" w:color="auto"/>
              <w:left w:val="single" w:sz="8" w:space="0" w:color="auto"/>
              <w:bottom w:val="single" w:sz="8" w:space="0" w:color="auto"/>
              <w:right w:val="single" w:sz="8" w:space="0" w:color="auto"/>
            </w:tcBorders>
            <w:vAlign w:val="bottom"/>
          </w:tcPr>
          <w:p w:rsidR="006C3DE0" w:rsidRDefault="006C3DE0" w:rsidP="00FC0ACE">
            <w:pPr>
              <w:jc w:val="center"/>
              <w:rPr>
                <w:b/>
                <w:bCs w:val="0"/>
                <w:sz w:val="20"/>
              </w:rPr>
            </w:pPr>
            <w:r>
              <w:rPr>
                <w:b/>
                <w:bCs w:val="0"/>
                <w:sz w:val="20"/>
              </w:rPr>
              <w:t>N</w:t>
            </w:r>
          </w:p>
        </w:tc>
        <w:tc>
          <w:tcPr>
            <w:tcW w:w="838" w:type="dxa"/>
            <w:tcBorders>
              <w:top w:val="single" w:sz="8" w:space="0" w:color="auto"/>
              <w:left w:val="single" w:sz="8" w:space="0" w:color="auto"/>
              <w:bottom w:val="single" w:sz="8" w:space="0" w:color="auto"/>
              <w:right w:val="single" w:sz="8" w:space="0" w:color="auto"/>
            </w:tcBorders>
            <w:vAlign w:val="bottom"/>
          </w:tcPr>
          <w:p w:rsidR="006C3DE0" w:rsidRDefault="006C3DE0" w:rsidP="00FC0ACE">
            <w:pPr>
              <w:jc w:val="center"/>
              <w:rPr>
                <w:b/>
                <w:bCs w:val="0"/>
                <w:sz w:val="20"/>
              </w:rPr>
            </w:pPr>
            <w:r>
              <w:rPr>
                <w:b/>
                <w:bCs w:val="0"/>
                <w:sz w:val="20"/>
              </w:rPr>
              <w:t>Mean</w:t>
            </w:r>
          </w:p>
        </w:tc>
        <w:tc>
          <w:tcPr>
            <w:tcW w:w="751" w:type="dxa"/>
            <w:tcBorders>
              <w:top w:val="single" w:sz="8" w:space="0" w:color="auto"/>
              <w:left w:val="single" w:sz="8" w:space="0" w:color="auto"/>
              <w:bottom w:val="single" w:sz="8" w:space="0" w:color="auto"/>
              <w:right w:val="single" w:sz="8" w:space="0" w:color="auto"/>
            </w:tcBorders>
            <w:vAlign w:val="bottom"/>
          </w:tcPr>
          <w:p w:rsidR="006C3DE0" w:rsidRDefault="006C3DE0" w:rsidP="00FC0ACE">
            <w:pPr>
              <w:jc w:val="center"/>
              <w:rPr>
                <w:b/>
                <w:bCs w:val="0"/>
                <w:sz w:val="20"/>
              </w:rPr>
            </w:pPr>
            <w:r>
              <w:rPr>
                <w:b/>
                <w:bCs w:val="0"/>
                <w:sz w:val="20"/>
              </w:rPr>
              <w:t>Min</w:t>
            </w:r>
          </w:p>
        </w:tc>
        <w:tc>
          <w:tcPr>
            <w:tcW w:w="751" w:type="dxa"/>
            <w:tcBorders>
              <w:top w:val="single" w:sz="8" w:space="0" w:color="auto"/>
              <w:left w:val="single" w:sz="8" w:space="0" w:color="auto"/>
              <w:bottom w:val="single" w:sz="8" w:space="0" w:color="auto"/>
              <w:right w:val="single" w:sz="8" w:space="0" w:color="auto"/>
            </w:tcBorders>
            <w:vAlign w:val="bottom"/>
          </w:tcPr>
          <w:p w:rsidR="006C3DE0" w:rsidRDefault="006C3DE0" w:rsidP="00FC0ACE">
            <w:pPr>
              <w:jc w:val="center"/>
              <w:rPr>
                <w:b/>
                <w:bCs w:val="0"/>
                <w:sz w:val="20"/>
              </w:rPr>
            </w:pPr>
            <w:r>
              <w:rPr>
                <w:b/>
                <w:bCs w:val="0"/>
                <w:sz w:val="20"/>
              </w:rPr>
              <w:t>Max</w:t>
            </w:r>
          </w:p>
        </w:tc>
        <w:tc>
          <w:tcPr>
            <w:tcW w:w="1165" w:type="dxa"/>
            <w:tcBorders>
              <w:top w:val="single" w:sz="8" w:space="0" w:color="auto"/>
              <w:left w:val="single" w:sz="8" w:space="0" w:color="auto"/>
              <w:bottom w:val="single" w:sz="8" w:space="0" w:color="auto"/>
              <w:right w:val="single" w:sz="8" w:space="0" w:color="auto"/>
            </w:tcBorders>
            <w:vAlign w:val="bottom"/>
          </w:tcPr>
          <w:p w:rsidR="006C3DE0" w:rsidRDefault="006C3DE0" w:rsidP="00FC0ACE">
            <w:pPr>
              <w:jc w:val="center"/>
              <w:rPr>
                <w:b/>
                <w:bCs w:val="0"/>
                <w:sz w:val="20"/>
              </w:rPr>
            </w:pPr>
            <w:r>
              <w:rPr>
                <w:b/>
                <w:bCs w:val="0"/>
                <w:sz w:val="20"/>
              </w:rPr>
              <w:t>Standard Deviation</w:t>
            </w:r>
          </w:p>
        </w:tc>
        <w:tc>
          <w:tcPr>
            <w:tcW w:w="1406" w:type="dxa"/>
            <w:tcBorders>
              <w:top w:val="single" w:sz="8" w:space="0" w:color="auto"/>
              <w:left w:val="single" w:sz="8" w:space="0" w:color="auto"/>
              <w:bottom w:val="single" w:sz="8" w:space="0" w:color="auto"/>
              <w:right w:val="single" w:sz="8" w:space="0" w:color="auto"/>
            </w:tcBorders>
            <w:vAlign w:val="bottom"/>
          </w:tcPr>
          <w:p w:rsidR="006C3DE0" w:rsidRDefault="006C3DE0" w:rsidP="00FC0ACE">
            <w:pPr>
              <w:jc w:val="center"/>
              <w:rPr>
                <w:b/>
                <w:bCs w:val="0"/>
                <w:sz w:val="20"/>
              </w:rPr>
            </w:pPr>
            <w:r>
              <w:rPr>
                <w:b/>
                <w:bCs w:val="0"/>
                <w:sz w:val="20"/>
              </w:rPr>
              <w:t>Significance</w:t>
            </w:r>
          </w:p>
        </w:tc>
      </w:tr>
      <w:tr w:rsidR="006C3DE0" w:rsidTr="0075442E">
        <w:trPr>
          <w:jc w:val="center"/>
        </w:trPr>
        <w:tc>
          <w:tcPr>
            <w:tcW w:w="2886" w:type="dxa"/>
            <w:tcBorders>
              <w:top w:val="single" w:sz="6" w:space="0" w:color="008000"/>
              <w:left w:val="single" w:sz="8" w:space="0" w:color="auto"/>
              <w:right w:val="single" w:sz="8" w:space="0" w:color="auto"/>
            </w:tcBorders>
          </w:tcPr>
          <w:p w:rsidR="006C3DE0" w:rsidRDefault="006C3DE0" w:rsidP="00FC0ACE">
            <w:pPr>
              <w:rPr>
                <w:color w:val="000000"/>
                <w:sz w:val="20"/>
              </w:rPr>
            </w:pPr>
            <w:bookmarkStart w:id="143" w:name="_Ref233705062"/>
            <w:r>
              <w:rPr>
                <w:color w:val="000000"/>
                <w:sz w:val="20"/>
              </w:rPr>
              <w:t>Airway Obstruction</w:t>
            </w:r>
          </w:p>
        </w:tc>
        <w:tc>
          <w:tcPr>
            <w:tcW w:w="719" w:type="dxa"/>
            <w:tcBorders>
              <w:top w:val="single" w:sz="6" w:space="0" w:color="008000"/>
              <w:left w:val="single" w:sz="8" w:space="0" w:color="auto"/>
              <w:right w:val="single" w:sz="8" w:space="0" w:color="auto"/>
            </w:tcBorders>
          </w:tcPr>
          <w:p w:rsidR="006C3DE0" w:rsidRDefault="006C3DE0" w:rsidP="00FC0ACE">
            <w:pPr>
              <w:jc w:val="center"/>
              <w:rPr>
                <w:color w:val="000000"/>
                <w:sz w:val="20"/>
              </w:rPr>
            </w:pPr>
          </w:p>
        </w:tc>
        <w:tc>
          <w:tcPr>
            <w:tcW w:w="838" w:type="dxa"/>
            <w:tcBorders>
              <w:top w:val="single" w:sz="6" w:space="0" w:color="008000"/>
              <w:left w:val="single" w:sz="8" w:space="0" w:color="auto"/>
              <w:right w:val="single" w:sz="8" w:space="0" w:color="auto"/>
            </w:tcBorders>
          </w:tcPr>
          <w:p w:rsidR="006C3DE0" w:rsidRDefault="006C3DE0" w:rsidP="00FC0ACE">
            <w:pPr>
              <w:jc w:val="center"/>
              <w:rPr>
                <w:color w:val="000000"/>
                <w:sz w:val="20"/>
              </w:rPr>
            </w:pPr>
          </w:p>
        </w:tc>
        <w:tc>
          <w:tcPr>
            <w:tcW w:w="751" w:type="dxa"/>
            <w:tcBorders>
              <w:top w:val="single" w:sz="6" w:space="0" w:color="008000"/>
              <w:left w:val="single" w:sz="8" w:space="0" w:color="auto"/>
              <w:right w:val="single" w:sz="8" w:space="0" w:color="auto"/>
            </w:tcBorders>
          </w:tcPr>
          <w:p w:rsidR="006C3DE0" w:rsidRDefault="006C3DE0" w:rsidP="00FC0ACE">
            <w:pPr>
              <w:jc w:val="center"/>
              <w:rPr>
                <w:color w:val="000000"/>
                <w:sz w:val="20"/>
              </w:rPr>
            </w:pPr>
          </w:p>
        </w:tc>
        <w:tc>
          <w:tcPr>
            <w:tcW w:w="751" w:type="dxa"/>
            <w:tcBorders>
              <w:top w:val="single" w:sz="6" w:space="0" w:color="008000"/>
              <w:left w:val="single" w:sz="8" w:space="0" w:color="auto"/>
              <w:right w:val="single" w:sz="8" w:space="0" w:color="auto"/>
            </w:tcBorders>
          </w:tcPr>
          <w:p w:rsidR="006C3DE0" w:rsidRDefault="006C3DE0" w:rsidP="00FC0ACE">
            <w:pPr>
              <w:jc w:val="center"/>
              <w:rPr>
                <w:color w:val="000000"/>
                <w:sz w:val="20"/>
              </w:rPr>
            </w:pPr>
          </w:p>
        </w:tc>
        <w:tc>
          <w:tcPr>
            <w:tcW w:w="1165" w:type="dxa"/>
            <w:tcBorders>
              <w:top w:val="single" w:sz="6" w:space="0" w:color="008000"/>
              <w:left w:val="single" w:sz="8" w:space="0" w:color="auto"/>
              <w:right w:val="single" w:sz="8" w:space="0" w:color="auto"/>
            </w:tcBorders>
          </w:tcPr>
          <w:p w:rsidR="006C3DE0" w:rsidRDefault="006C3DE0" w:rsidP="00FC0ACE">
            <w:pPr>
              <w:jc w:val="center"/>
              <w:rPr>
                <w:color w:val="000000"/>
                <w:sz w:val="20"/>
              </w:rPr>
            </w:pPr>
          </w:p>
        </w:tc>
        <w:tc>
          <w:tcPr>
            <w:tcW w:w="1406" w:type="dxa"/>
            <w:tcBorders>
              <w:top w:val="single" w:sz="6" w:space="0" w:color="008000"/>
              <w:left w:val="single" w:sz="8" w:space="0" w:color="auto"/>
              <w:right w:val="single" w:sz="8" w:space="0" w:color="auto"/>
            </w:tcBorders>
          </w:tcPr>
          <w:p w:rsidR="006C3DE0" w:rsidRDefault="006C3DE0" w:rsidP="00FC0ACE">
            <w:pPr>
              <w:jc w:val="center"/>
              <w:rPr>
                <w:color w:val="000000"/>
                <w:sz w:val="20"/>
              </w:rPr>
            </w:pPr>
          </w:p>
        </w:tc>
      </w:tr>
      <w:tr w:rsidR="006C3DE0" w:rsidTr="0075442E">
        <w:trPr>
          <w:jc w:val="center"/>
        </w:trPr>
        <w:tc>
          <w:tcPr>
            <w:tcW w:w="2886" w:type="dxa"/>
            <w:tcBorders>
              <w:left w:val="single" w:sz="8" w:space="0" w:color="auto"/>
              <w:right w:val="single" w:sz="8" w:space="0" w:color="auto"/>
            </w:tcBorders>
          </w:tcPr>
          <w:p w:rsidR="006C3DE0" w:rsidRDefault="006C3DE0" w:rsidP="00FC0ACE">
            <w:pPr>
              <w:rPr>
                <w:color w:val="000000"/>
                <w:sz w:val="20"/>
              </w:rPr>
            </w:pPr>
            <w:r>
              <w:rPr>
                <w:color w:val="000000"/>
                <w:sz w:val="20"/>
              </w:rPr>
              <w:t xml:space="preserve">  No AO: FEV</w:t>
            </w:r>
            <w:r>
              <w:rPr>
                <w:color w:val="000000"/>
                <w:sz w:val="20"/>
                <w:vertAlign w:val="subscript"/>
              </w:rPr>
              <w:t>1</w:t>
            </w:r>
            <w:r>
              <w:rPr>
                <w:color w:val="000000"/>
                <w:sz w:val="20"/>
              </w:rPr>
              <w:t>/FVC&gt;70%</w:t>
            </w:r>
          </w:p>
        </w:tc>
        <w:tc>
          <w:tcPr>
            <w:tcW w:w="719"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378</w:t>
            </w:r>
          </w:p>
        </w:tc>
        <w:tc>
          <w:tcPr>
            <w:tcW w:w="838"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1.45</w:t>
            </w:r>
          </w:p>
        </w:tc>
        <w:tc>
          <w:tcPr>
            <w:tcW w:w="751"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0</w:t>
            </w:r>
          </w:p>
        </w:tc>
        <w:tc>
          <w:tcPr>
            <w:tcW w:w="751"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5</w:t>
            </w:r>
          </w:p>
        </w:tc>
        <w:tc>
          <w:tcPr>
            <w:tcW w:w="1165"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1.17</w:t>
            </w:r>
          </w:p>
        </w:tc>
        <w:tc>
          <w:tcPr>
            <w:tcW w:w="1406" w:type="dxa"/>
            <w:tcBorders>
              <w:left w:val="single" w:sz="8" w:space="0" w:color="auto"/>
              <w:right w:val="single" w:sz="8" w:space="0" w:color="auto"/>
            </w:tcBorders>
          </w:tcPr>
          <w:p w:rsidR="006C3DE0" w:rsidRDefault="006C3DE0" w:rsidP="00FC0ACE">
            <w:pPr>
              <w:jc w:val="center"/>
              <w:rPr>
                <w:color w:val="000000"/>
                <w:sz w:val="20"/>
              </w:rPr>
            </w:pPr>
          </w:p>
        </w:tc>
      </w:tr>
      <w:tr w:rsidR="006C3DE0" w:rsidTr="0075442E">
        <w:trPr>
          <w:trHeight w:val="217"/>
          <w:jc w:val="center"/>
        </w:trPr>
        <w:tc>
          <w:tcPr>
            <w:tcW w:w="2886" w:type="dxa"/>
            <w:tcBorders>
              <w:left w:val="single" w:sz="8" w:space="0" w:color="auto"/>
              <w:bottom w:val="single" w:sz="8" w:space="0" w:color="auto"/>
              <w:right w:val="single" w:sz="8" w:space="0" w:color="auto"/>
            </w:tcBorders>
          </w:tcPr>
          <w:p w:rsidR="006C3DE0" w:rsidRDefault="006C3DE0" w:rsidP="00FC0ACE">
            <w:pPr>
              <w:rPr>
                <w:color w:val="000000"/>
                <w:sz w:val="20"/>
              </w:rPr>
            </w:pPr>
            <w:r>
              <w:rPr>
                <w:color w:val="000000"/>
                <w:sz w:val="20"/>
              </w:rPr>
              <w:t xml:space="preserve">  AO: FEV</w:t>
            </w:r>
            <w:r>
              <w:rPr>
                <w:color w:val="000000"/>
                <w:sz w:val="20"/>
                <w:vertAlign w:val="subscript"/>
              </w:rPr>
              <w:t>1</w:t>
            </w:r>
            <w:r>
              <w:rPr>
                <w:color w:val="000000"/>
                <w:sz w:val="20"/>
              </w:rPr>
              <w:t>/FVC&lt;70%</w:t>
            </w:r>
          </w:p>
        </w:tc>
        <w:tc>
          <w:tcPr>
            <w:tcW w:w="719"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r>
              <w:rPr>
                <w:color w:val="000000"/>
                <w:sz w:val="20"/>
              </w:rPr>
              <w:t>157</w:t>
            </w:r>
          </w:p>
        </w:tc>
        <w:tc>
          <w:tcPr>
            <w:tcW w:w="838"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r>
              <w:rPr>
                <w:color w:val="000000"/>
                <w:sz w:val="20"/>
              </w:rPr>
              <w:t>2.77</w:t>
            </w:r>
          </w:p>
        </w:tc>
        <w:tc>
          <w:tcPr>
            <w:tcW w:w="751"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r>
              <w:rPr>
                <w:color w:val="000000"/>
                <w:sz w:val="20"/>
              </w:rPr>
              <w:t>0</w:t>
            </w:r>
          </w:p>
        </w:tc>
        <w:tc>
          <w:tcPr>
            <w:tcW w:w="751"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r>
              <w:rPr>
                <w:color w:val="000000"/>
                <w:sz w:val="20"/>
              </w:rPr>
              <w:t>5</w:t>
            </w:r>
          </w:p>
        </w:tc>
        <w:tc>
          <w:tcPr>
            <w:tcW w:w="1165"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r>
              <w:rPr>
                <w:color w:val="000000"/>
                <w:sz w:val="20"/>
              </w:rPr>
              <w:t>1.29</w:t>
            </w:r>
          </w:p>
        </w:tc>
        <w:tc>
          <w:tcPr>
            <w:tcW w:w="1406"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r>
              <w:rPr>
                <w:color w:val="000000"/>
                <w:sz w:val="20"/>
              </w:rPr>
              <w:t>&lt;0.001</w:t>
            </w:r>
          </w:p>
        </w:tc>
      </w:tr>
      <w:tr w:rsidR="006C3DE0" w:rsidTr="0075442E">
        <w:trPr>
          <w:jc w:val="center"/>
        </w:trPr>
        <w:tc>
          <w:tcPr>
            <w:tcW w:w="2886" w:type="dxa"/>
            <w:tcBorders>
              <w:left w:val="single" w:sz="8" w:space="0" w:color="auto"/>
              <w:right w:val="single" w:sz="8" w:space="0" w:color="auto"/>
            </w:tcBorders>
          </w:tcPr>
          <w:p w:rsidR="006C3DE0" w:rsidRDefault="006C3DE0" w:rsidP="00FC0ACE">
            <w:pPr>
              <w:rPr>
                <w:color w:val="000000"/>
                <w:sz w:val="20"/>
              </w:rPr>
            </w:pPr>
            <w:r>
              <w:rPr>
                <w:color w:val="000000"/>
                <w:sz w:val="20"/>
              </w:rPr>
              <w:t>Doctor Diagnosis</w:t>
            </w:r>
          </w:p>
        </w:tc>
        <w:tc>
          <w:tcPr>
            <w:tcW w:w="719" w:type="dxa"/>
            <w:tcBorders>
              <w:left w:val="single" w:sz="8" w:space="0" w:color="auto"/>
              <w:right w:val="single" w:sz="8" w:space="0" w:color="auto"/>
            </w:tcBorders>
          </w:tcPr>
          <w:p w:rsidR="006C3DE0" w:rsidRDefault="006C3DE0" w:rsidP="00FC0ACE">
            <w:pPr>
              <w:jc w:val="center"/>
              <w:rPr>
                <w:color w:val="000000"/>
                <w:sz w:val="20"/>
              </w:rPr>
            </w:pPr>
          </w:p>
        </w:tc>
        <w:tc>
          <w:tcPr>
            <w:tcW w:w="838" w:type="dxa"/>
            <w:tcBorders>
              <w:left w:val="single" w:sz="8" w:space="0" w:color="auto"/>
              <w:right w:val="single" w:sz="8" w:space="0" w:color="auto"/>
            </w:tcBorders>
          </w:tcPr>
          <w:p w:rsidR="006C3DE0" w:rsidRDefault="006C3DE0" w:rsidP="00FC0ACE">
            <w:pPr>
              <w:jc w:val="center"/>
              <w:rPr>
                <w:color w:val="000000"/>
                <w:sz w:val="20"/>
              </w:rPr>
            </w:pPr>
          </w:p>
        </w:tc>
        <w:tc>
          <w:tcPr>
            <w:tcW w:w="751" w:type="dxa"/>
            <w:tcBorders>
              <w:left w:val="single" w:sz="8" w:space="0" w:color="auto"/>
              <w:right w:val="single" w:sz="8" w:space="0" w:color="auto"/>
            </w:tcBorders>
          </w:tcPr>
          <w:p w:rsidR="006C3DE0" w:rsidRDefault="006C3DE0" w:rsidP="00FC0ACE">
            <w:pPr>
              <w:jc w:val="center"/>
              <w:rPr>
                <w:color w:val="000000"/>
                <w:sz w:val="20"/>
              </w:rPr>
            </w:pPr>
          </w:p>
        </w:tc>
        <w:tc>
          <w:tcPr>
            <w:tcW w:w="751" w:type="dxa"/>
            <w:tcBorders>
              <w:left w:val="single" w:sz="8" w:space="0" w:color="auto"/>
              <w:right w:val="single" w:sz="8" w:space="0" w:color="auto"/>
            </w:tcBorders>
          </w:tcPr>
          <w:p w:rsidR="006C3DE0" w:rsidRDefault="006C3DE0" w:rsidP="00FC0ACE">
            <w:pPr>
              <w:jc w:val="center"/>
              <w:rPr>
                <w:color w:val="000000"/>
                <w:sz w:val="20"/>
              </w:rPr>
            </w:pPr>
          </w:p>
        </w:tc>
        <w:tc>
          <w:tcPr>
            <w:tcW w:w="1165" w:type="dxa"/>
            <w:tcBorders>
              <w:left w:val="single" w:sz="8" w:space="0" w:color="auto"/>
              <w:right w:val="single" w:sz="8" w:space="0" w:color="auto"/>
            </w:tcBorders>
          </w:tcPr>
          <w:p w:rsidR="006C3DE0" w:rsidRDefault="006C3DE0" w:rsidP="00FC0ACE">
            <w:pPr>
              <w:jc w:val="center"/>
              <w:rPr>
                <w:color w:val="000000"/>
                <w:sz w:val="20"/>
              </w:rPr>
            </w:pPr>
          </w:p>
        </w:tc>
        <w:tc>
          <w:tcPr>
            <w:tcW w:w="1406" w:type="dxa"/>
            <w:tcBorders>
              <w:left w:val="single" w:sz="8" w:space="0" w:color="auto"/>
              <w:right w:val="single" w:sz="8" w:space="0" w:color="auto"/>
            </w:tcBorders>
          </w:tcPr>
          <w:p w:rsidR="006C3DE0" w:rsidRDefault="006C3DE0" w:rsidP="00FC0ACE">
            <w:pPr>
              <w:jc w:val="center"/>
              <w:rPr>
                <w:color w:val="000000"/>
                <w:sz w:val="20"/>
              </w:rPr>
            </w:pPr>
          </w:p>
        </w:tc>
      </w:tr>
      <w:tr w:rsidR="006C3DE0" w:rsidTr="0075442E">
        <w:trPr>
          <w:jc w:val="center"/>
        </w:trPr>
        <w:tc>
          <w:tcPr>
            <w:tcW w:w="2886" w:type="dxa"/>
            <w:tcBorders>
              <w:left w:val="single" w:sz="8" w:space="0" w:color="auto"/>
              <w:right w:val="single" w:sz="8" w:space="0" w:color="auto"/>
            </w:tcBorders>
          </w:tcPr>
          <w:p w:rsidR="006C3DE0" w:rsidRDefault="006C3DE0" w:rsidP="00FC0ACE">
            <w:pPr>
              <w:rPr>
                <w:color w:val="000000"/>
                <w:sz w:val="20"/>
              </w:rPr>
            </w:pPr>
            <w:r>
              <w:rPr>
                <w:color w:val="000000"/>
                <w:sz w:val="20"/>
              </w:rPr>
              <w:t xml:space="preserve">  No Asthma</w:t>
            </w:r>
          </w:p>
        </w:tc>
        <w:tc>
          <w:tcPr>
            <w:tcW w:w="719"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375</w:t>
            </w:r>
          </w:p>
        </w:tc>
        <w:tc>
          <w:tcPr>
            <w:tcW w:w="838"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1.42</w:t>
            </w:r>
          </w:p>
        </w:tc>
        <w:tc>
          <w:tcPr>
            <w:tcW w:w="751"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0</w:t>
            </w:r>
          </w:p>
        </w:tc>
        <w:tc>
          <w:tcPr>
            <w:tcW w:w="751"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5</w:t>
            </w:r>
          </w:p>
        </w:tc>
        <w:tc>
          <w:tcPr>
            <w:tcW w:w="1165"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1.20</w:t>
            </w:r>
          </w:p>
        </w:tc>
        <w:tc>
          <w:tcPr>
            <w:tcW w:w="1406" w:type="dxa"/>
            <w:tcBorders>
              <w:left w:val="single" w:sz="8" w:space="0" w:color="auto"/>
              <w:right w:val="single" w:sz="8" w:space="0" w:color="auto"/>
            </w:tcBorders>
          </w:tcPr>
          <w:p w:rsidR="006C3DE0" w:rsidRDefault="006C3DE0" w:rsidP="00FC0ACE">
            <w:pPr>
              <w:jc w:val="center"/>
              <w:rPr>
                <w:color w:val="000000"/>
                <w:sz w:val="20"/>
              </w:rPr>
            </w:pPr>
          </w:p>
        </w:tc>
      </w:tr>
      <w:tr w:rsidR="006C3DE0" w:rsidTr="0075442E">
        <w:trPr>
          <w:jc w:val="center"/>
        </w:trPr>
        <w:tc>
          <w:tcPr>
            <w:tcW w:w="2886" w:type="dxa"/>
            <w:tcBorders>
              <w:left w:val="single" w:sz="8" w:space="0" w:color="auto"/>
              <w:right w:val="single" w:sz="8" w:space="0" w:color="auto"/>
            </w:tcBorders>
          </w:tcPr>
          <w:p w:rsidR="006C3DE0" w:rsidRDefault="006C3DE0" w:rsidP="00FC0ACE">
            <w:pPr>
              <w:rPr>
                <w:color w:val="000000"/>
                <w:sz w:val="20"/>
              </w:rPr>
            </w:pPr>
            <w:r>
              <w:rPr>
                <w:color w:val="000000"/>
                <w:sz w:val="20"/>
              </w:rPr>
              <w:t xml:space="preserve">  Asthma</w:t>
            </w:r>
          </w:p>
        </w:tc>
        <w:tc>
          <w:tcPr>
            <w:tcW w:w="719"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111</w:t>
            </w:r>
          </w:p>
        </w:tc>
        <w:tc>
          <w:tcPr>
            <w:tcW w:w="838"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1.74</w:t>
            </w:r>
          </w:p>
        </w:tc>
        <w:tc>
          <w:tcPr>
            <w:tcW w:w="751"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0</w:t>
            </w:r>
          </w:p>
        </w:tc>
        <w:tc>
          <w:tcPr>
            <w:tcW w:w="751"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5</w:t>
            </w:r>
          </w:p>
        </w:tc>
        <w:tc>
          <w:tcPr>
            <w:tcW w:w="1165"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1.16</w:t>
            </w:r>
          </w:p>
        </w:tc>
        <w:tc>
          <w:tcPr>
            <w:tcW w:w="1406"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&lt;0.001</w:t>
            </w:r>
          </w:p>
        </w:tc>
      </w:tr>
      <w:tr w:rsidR="006C3DE0" w:rsidTr="0075442E">
        <w:trPr>
          <w:jc w:val="center"/>
        </w:trPr>
        <w:tc>
          <w:tcPr>
            <w:tcW w:w="2886" w:type="dxa"/>
            <w:tcBorders>
              <w:left w:val="single" w:sz="8" w:space="0" w:color="auto"/>
              <w:bottom w:val="single" w:sz="8" w:space="0" w:color="auto"/>
              <w:right w:val="single" w:sz="8" w:space="0" w:color="auto"/>
            </w:tcBorders>
          </w:tcPr>
          <w:p w:rsidR="006C3DE0" w:rsidRDefault="006C3DE0" w:rsidP="00FC0ACE">
            <w:pPr>
              <w:rPr>
                <w:color w:val="000000"/>
                <w:sz w:val="20"/>
              </w:rPr>
            </w:pPr>
            <w:r>
              <w:rPr>
                <w:color w:val="000000"/>
                <w:sz w:val="20"/>
              </w:rPr>
              <w:t xml:space="preserve">  Unknown</w:t>
            </w:r>
          </w:p>
        </w:tc>
        <w:tc>
          <w:tcPr>
            <w:tcW w:w="719"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r>
              <w:rPr>
                <w:color w:val="000000"/>
                <w:sz w:val="20"/>
              </w:rPr>
              <w:t>49</w:t>
            </w:r>
          </w:p>
        </w:tc>
        <w:tc>
          <w:tcPr>
            <w:tcW w:w="838"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c>
          <w:tcPr>
            <w:tcW w:w="751"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c>
          <w:tcPr>
            <w:tcW w:w="751"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c>
          <w:tcPr>
            <w:tcW w:w="1165"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c>
          <w:tcPr>
            <w:tcW w:w="1406"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r>
      <w:tr w:rsidR="006C3DE0" w:rsidTr="0075442E">
        <w:trPr>
          <w:jc w:val="center"/>
        </w:trPr>
        <w:tc>
          <w:tcPr>
            <w:tcW w:w="2886" w:type="dxa"/>
            <w:tcBorders>
              <w:top w:val="single" w:sz="8" w:space="0" w:color="auto"/>
              <w:left w:val="single" w:sz="8" w:space="0" w:color="auto"/>
              <w:right w:val="single" w:sz="8" w:space="0" w:color="auto"/>
            </w:tcBorders>
          </w:tcPr>
          <w:p w:rsidR="006C3DE0" w:rsidRDefault="006C3DE0" w:rsidP="00FC0ACE">
            <w:pPr>
              <w:rPr>
                <w:color w:val="000000"/>
                <w:sz w:val="20"/>
              </w:rPr>
            </w:pPr>
            <w:r>
              <w:rPr>
                <w:color w:val="000000"/>
                <w:sz w:val="20"/>
              </w:rPr>
              <w:t>Doctor Diagnosis</w:t>
            </w:r>
          </w:p>
        </w:tc>
        <w:tc>
          <w:tcPr>
            <w:tcW w:w="719" w:type="dxa"/>
            <w:tcBorders>
              <w:top w:val="single" w:sz="8" w:space="0" w:color="auto"/>
              <w:left w:val="single" w:sz="8" w:space="0" w:color="auto"/>
              <w:right w:val="single" w:sz="8" w:space="0" w:color="auto"/>
            </w:tcBorders>
          </w:tcPr>
          <w:p w:rsidR="006C3DE0" w:rsidRDefault="006C3DE0" w:rsidP="00FC0ACE">
            <w:pPr>
              <w:jc w:val="center"/>
              <w:rPr>
                <w:color w:val="000000"/>
                <w:sz w:val="20"/>
              </w:rPr>
            </w:pPr>
          </w:p>
        </w:tc>
        <w:tc>
          <w:tcPr>
            <w:tcW w:w="838" w:type="dxa"/>
            <w:tcBorders>
              <w:top w:val="single" w:sz="8" w:space="0" w:color="auto"/>
              <w:left w:val="single" w:sz="8" w:space="0" w:color="auto"/>
              <w:right w:val="single" w:sz="8" w:space="0" w:color="auto"/>
            </w:tcBorders>
          </w:tcPr>
          <w:p w:rsidR="006C3DE0" w:rsidRDefault="006C3DE0" w:rsidP="00FC0ACE">
            <w:pPr>
              <w:jc w:val="center"/>
              <w:rPr>
                <w:color w:val="000000"/>
                <w:sz w:val="20"/>
              </w:rPr>
            </w:pPr>
          </w:p>
        </w:tc>
        <w:tc>
          <w:tcPr>
            <w:tcW w:w="751" w:type="dxa"/>
            <w:tcBorders>
              <w:top w:val="single" w:sz="8" w:space="0" w:color="auto"/>
              <w:left w:val="single" w:sz="8" w:space="0" w:color="auto"/>
              <w:right w:val="single" w:sz="8" w:space="0" w:color="auto"/>
            </w:tcBorders>
          </w:tcPr>
          <w:p w:rsidR="006C3DE0" w:rsidRDefault="006C3DE0" w:rsidP="00FC0ACE">
            <w:pPr>
              <w:jc w:val="center"/>
              <w:rPr>
                <w:color w:val="000000"/>
                <w:sz w:val="20"/>
              </w:rPr>
            </w:pPr>
          </w:p>
        </w:tc>
        <w:tc>
          <w:tcPr>
            <w:tcW w:w="751" w:type="dxa"/>
            <w:tcBorders>
              <w:top w:val="single" w:sz="8" w:space="0" w:color="auto"/>
              <w:left w:val="single" w:sz="8" w:space="0" w:color="auto"/>
              <w:right w:val="single" w:sz="8" w:space="0" w:color="auto"/>
            </w:tcBorders>
          </w:tcPr>
          <w:p w:rsidR="006C3DE0" w:rsidRDefault="006C3DE0" w:rsidP="00FC0ACE">
            <w:pPr>
              <w:jc w:val="center"/>
              <w:rPr>
                <w:color w:val="000000"/>
                <w:sz w:val="20"/>
              </w:rPr>
            </w:pPr>
          </w:p>
        </w:tc>
        <w:tc>
          <w:tcPr>
            <w:tcW w:w="1165" w:type="dxa"/>
            <w:tcBorders>
              <w:top w:val="single" w:sz="8" w:space="0" w:color="auto"/>
              <w:left w:val="single" w:sz="8" w:space="0" w:color="auto"/>
              <w:right w:val="single" w:sz="8" w:space="0" w:color="auto"/>
            </w:tcBorders>
          </w:tcPr>
          <w:p w:rsidR="006C3DE0" w:rsidRDefault="006C3DE0" w:rsidP="00FC0ACE">
            <w:pPr>
              <w:jc w:val="center"/>
              <w:rPr>
                <w:color w:val="000000"/>
                <w:sz w:val="20"/>
              </w:rPr>
            </w:pPr>
          </w:p>
        </w:tc>
        <w:tc>
          <w:tcPr>
            <w:tcW w:w="1406" w:type="dxa"/>
            <w:tcBorders>
              <w:top w:val="single" w:sz="8" w:space="0" w:color="auto"/>
              <w:left w:val="single" w:sz="8" w:space="0" w:color="auto"/>
              <w:right w:val="single" w:sz="8" w:space="0" w:color="auto"/>
            </w:tcBorders>
          </w:tcPr>
          <w:p w:rsidR="006C3DE0" w:rsidRDefault="006C3DE0" w:rsidP="00FC0ACE">
            <w:pPr>
              <w:jc w:val="center"/>
              <w:rPr>
                <w:color w:val="000000"/>
                <w:sz w:val="20"/>
              </w:rPr>
            </w:pPr>
          </w:p>
        </w:tc>
      </w:tr>
      <w:tr w:rsidR="006C3DE0" w:rsidTr="0075442E">
        <w:trPr>
          <w:jc w:val="center"/>
        </w:trPr>
        <w:tc>
          <w:tcPr>
            <w:tcW w:w="2886" w:type="dxa"/>
            <w:tcBorders>
              <w:left w:val="single" w:sz="8" w:space="0" w:color="auto"/>
              <w:right w:val="single" w:sz="8" w:space="0" w:color="auto"/>
            </w:tcBorders>
          </w:tcPr>
          <w:p w:rsidR="006C3DE0" w:rsidRDefault="006C3DE0" w:rsidP="00FC0ACE">
            <w:pPr>
              <w:rPr>
                <w:color w:val="000000"/>
                <w:sz w:val="20"/>
              </w:rPr>
            </w:pPr>
            <w:r>
              <w:rPr>
                <w:color w:val="000000"/>
                <w:sz w:val="20"/>
              </w:rPr>
              <w:t xml:space="preserve">  No Chronic Bronchitis</w:t>
            </w:r>
          </w:p>
        </w:tc>
        <w:tc>
          <w:tcPr>
            <w:tcW w:w="719"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390</w:t>
            </w:r>
          </w:p>
        </w:tc>
        <w:tc>
          <w:tcPr>
            <w:tcW w:w="838"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1.44</w:t>
            </w:r>
          </w:p>
        </w:tc>
        <w:tc>
          <w:tcPr>
            <w:tcW w:w="751"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0</w:t>
            </w:r>
          </w:p>
        </w:tc>
        <w:tc>
          <w:tcPr>
            <w:tcW w:w="751"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5</w:t>
            </w:r>
          </w:p>
        </w:tc>
        <w:tc>
          <w:tcPr>
            <w:tcW w:w="1165"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1.19</w:t>
            </w:r>
          </w:p>
        </w:tc>
        <w:tc>
          <w:tcPr>
            <w:tcW w:w="1406" w:type="dxa"/>
            <w:tcBorders>
              <w:left w:val="single" w:sz="8" w:space="0" w:color="auto"/>
              <w:right w:val="single" w:sz="8" w:space="0" w:color="auto"/>
            </w:tcBorders>
          </w:tcPr>
          <w:p w:rsidR="006C3DE0" w:rsidRDefault="006C3DE0" w:rsidP="00FC0ACE">
            <w:pPr>
              <w:jc w:val="center"/>
              <w:rPr>
                <w:color w:val="000000"/>
                <w:sz w:val="20"/>
              </w:rPr>
            </w:pPr>
          </w:p>
        </w:tc>
      </w:tr>
      <w:tr w:rsidR="006C3DE0" w:rsidTr="0075442E">
        <w:trPr>
          <w:jc w:val="center"/>
        </w:trPr>
        <w:tc>
          <w:tcPr>
            <w:tcW w:w="2886" w:type="dxa"/>
            <w:tcBorders>
              <w:left w:val="single" w:sz="8" w:space="0" w:color="auto"/>
              <w:right w:val="single" w:sz="8" w:space="0" w:color="auto"/>
            </w:tcBorders>
          </w:tcPr>
          <w:p w:rsidR="006C3DE0" w:rsidRDefault="006C3DE0" w:rsidP="00FC0ACE">
            <w:pPr>
              <w:rPr>
                <w:color w:val="000000"/>
                <w:sz w:val="20"/>
              </w:rPr>
            </w:pPr>
            <w:r>
              <w:rPr>
                <w:color w:val="000000"/>
                <w:sz w:val="20"/>
              </w:rPr>
              <w:t xml:space="preserve">  Chronic Bronchitis</w:t>
            </w:r>
          </w:p>
        </w:tc>
        <w:tc>
          <w:tcPr>
            <w:tcW w:w="719"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49</w:t>
            </w:r>
          </w:p>
        </w:tc>
        <w:tc>
          <w:tcPr>
            <w:tcW w:w="838"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3.21</w:t>
            </w:r>
          </w:p>
        </w:tc>
        <w:tc>
          <w:tcPr>
            <w:tcW w:w="751"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w:t>
            </w:r>
          </w:p>
        </w:tc>
        <w:tc>
          <w:tcPr>
            <w:tcW w:w="751"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5</w:t>
            </w:r>
          </w:p>
        </w:tc>
        <w:tc>
          <w:tcPr>
            <w:tcW w:w="1165"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1.01</w:t>
            </w:r>
          </w:p>
        </w:tc>
        <w:tc>
          <w:tcPr>
            <w:tcW w:w="1406"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&lt;0.001</w:t>
            </w:r>
          </w:p>
        </w:tc>
      </w:tr>
      <w:tr w:rsidR="006C3DE0" w:rsidTr="0075442E">
        <w:trPr>
          <w:jc w:val="center"/>
        </w:trPr>
        <w:tc>
          <w:tcPr>
            <w:tcW w:w="2886" w:type="dxa"/>
            <w:tcBorders>
              <w:left w:val="single" w:sz="8" w:space="0" w:color="auto"/>
              <w:bottom w:val="single" w:sz="8" w:space="0" w:color="auto"/>
              <w:right w:val="single" w:sz="8" w:space="0" w:color="auto"/>
            </w:tcBorders>
          </w:tcPr>
          <w:p w:rsidR="006C3DE0" w:rsidRDefault="006C3DE0" w:rsidP="00FC0ACE">
            <w:pPr>
              <w:rPr>
                <w:color w:val="000000"/>
                <w:sz w:val="20"/>
              </w:rPr>
            </w:pPr>
            <w:r>
              <w:rPr>
                <w:color w:val="000000"/>
                <w:sz w:val="20"/>
              </w:rPr>
              <w:t xml:space="preserve">  Unknown</w:t>
            </w:r>
          </w:p>
        </w:tc>
        <w:tc>
          <w:tcPr>
            <w:tcW w:w="719"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r>
              <w:rPr>
                <w:color w:val="000000"/>
                <w:sz w:val="20"/>
              </w:rPr>
              <w:t>96</w:t>
            </w:r>
          </w:p>
        </w:tc>
        <w:tc>
          <w:tcPr>
            <w:tcW w:w="838"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c>
          <w:tcPr>
            <w:tcW w:w="751"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c>
          <w:tcPr>
            <w:tcW w:w="751"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c>
          <w:tcPr>
            <w:tcW w:w="1165"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c>
          <w:tcPr>
            <w:tcW w:w="1406"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r>
      <w:tr w:rsidR="006C3DE0" w:rsidTr="0075442E">
        <w:trPr>
          <w:jc w:val="center"/>
        </w:trPr>
        <w:tc>
          <w:tcPr>
            <w:tcW w:w="2886" w:type="dxa"/>
            <w:tcBorders>
              <w:top w:val="single" w:sz="8" w:space="0" w:color="auto"/>
              <w:left w:val="single" w:sz="8" w:space="0" w:color="auto"/>
              <w:right w:val="single" w:sz="8" w:space="0" w:color="auto"/>
            </w:tcBorders>
          </w:tcPr>
          <w:p w:rsidR="006C3DE0" w:rsidRDefault="006C3DE0" w:rsidP="00FC0ACE">
            <w:pPr>
              <w:rPr>
                <w:color w:val="000000"/>
                <w:sz w:val="20"/>
              </w:rPr>
            </w:pPr>
            <w:r>
              <w:rPr>
                <w:color w:val="000000"/>
                <w:sz w:val="20"/>
              </w:rPr>
              <w:t>Doctor Diagnosis</w:t>
            </w:r>
          </w:p>
        </w:tc>
        <w:tc>
          <w:tcPr>
            <w:tcW w:w="719" w:type="dxa"/>
            <w:tcBorders>
              <w:top w:val="single" w:sz="8" w:space="0" w:color="auto"/>
              <w:left w:val="single" w:sz="8" w:space="0" w:color="auto"/>
              <w:right w:val="single" w:sz="8" w:space="0" w:color="auto"/>
            </w:tcBorders>
          </w:tcPr>
          <w:p w:rsidR="006C3DE0" w:rsidRDefault="006C3DE0" w:rsidP="00FC0ACE">
            <w:pPr>
              <w:jc w:val="center"/>
              <w:rPr>
                <w:color w:val="000000"/>
                <w:sz w:val="20"/>
              </w:rPr>
            </w:pPr>
          </w:p>
        </w:tc>
        <w:tc>
          <w:tcPr>
            <w:tcW w:w="838" w:type="dxa"/>
            <w:tcBorders>
              <w:top w:val="single" w:sz="8" w:space="0" w:color="auto"/>
              <w:left w:val="single" w:sz="8" w:space="0" w:color="auto"/>
              <w:right w:val="single" w:sz="8" w:space="0" w:color="auto"/>
            </w:tcBorders>
          </w:tcPr>
          <w:p w:rsidR="006C3DE0" w:rsidRDefault="006C3DE0" w:rsidP="00FC0ACE">
            <w:pPr>
              <w:jc w:val="center"/>
              <w:rPr>
                <w:color w:val="000000"/>
                <w:sz w:val="20"/>
              </w:rPr>
            </w:pPr>
          </w:p>
        </w:tc>
        <w:tc>
          <w:tcPr>
            <w:tcW w:w="751" w:type="dxa"/>
            <w:tcBorders>
              <w:top w:val="single" w:sz="8" w:space="0" w:color="auto"/>
              <w:left w:val="single" w:sz="8" w:space="0" w:color="auto"/>
              <w:right w:val="single" w:sz="8" w:space="0" w:color="auto"/>
            </w:tcBorders>
          </w:tcPr>
          <w:p w:rsidR="006C3DE0" w:rsidRDefault="006C3DE0" w:rsidP="00FC0ACE">
            <w:pPr>
              <w:jc w:val="center"/>
              <w:rPr>
                <w:color w:val="000000"/>
                <w:sz w:val="20"/>
              </w:rPr>
            </w:pPr>
          </w:p>
        </w:tc>
        <w:tc>
          <w:tcPr>
            <w:tcW w:w="751" w:type="dxa"/>
            <w:tcBorders>
              <w:top w:val="single" w:sz="8" w:space="0" w:color="auto"/>
              <w:left w:val="single" w:sz="8" w:space="0" w:color="auto"/>
              <w:right w:val="single" w:sz="8" w:space="0" w:color="auto"/>
            </w:tcBorders>
          </w:tcPr>
          <w:p w:rsidR="006C3DE0" w:rsidRDefault="006C3DE0" w:rsidP="00FC0ACE">
            <w:pPr>
              <w:jc w:val="center"/>
              <w:rPr>
                <w:color w:val="000000"/>
                <w:sz w:val="20"/>
              </w:rPr>
            </w:pPr>
          </w:p>
        </w:tc>
        <w:tc>
          <w:tcPr>
            <w:tcW w:w="1165" w:type="dxa"/>
            <w:tcBorders>
              <w:top w:val="single" w:sz="8" w:space="0" w:color="auto"/>
              <w:left w:val="single" w:sz="8" w:space="0" w:color="auto"/>
              <w:right w:val="single" w:sz="8" w:space="0" w:color="auto"/>
            </w:tcBorders>
          </w:tcPr>
          <w:p w:rsidR="006C3DE0" w:rsidRDefault="006C3DE0" w:rsidP="00FC0ACE">
            <w:pPr>
              <w:jc w:val="center"/>
              <w:rPr>
                <w:color w:val="000000"/>
                <w:sz w:val="20"/>
              </w:rPr>
            </w:pPr>
          </w:p>
        </w:tc>
        <w:tc>
          <w:tcPr>
            <w:tcW w:w="1406" w:type="dxa"/>
            <w:tcBorders>
              <w:top w:val="single" w:sz="8" w:space="0" w:color="auto"/>
              <w:left w:val="single" w:sz="8" w:space="0" w:color="auto"/>
              <w:right w:val="single" w:sz="8" w:space="0" w:color="auto"/>
            </w:tcBorders>
          </w:tcPr>
          <w:p w:rsidR="006C3DE0" w:rsidRDefault="006C3DE0" w:rsidP="00FC0ACE">
            <w:pPr>
              <w:jc w:val="center"/>
              <w:rPr>
                <w:color w:val="000000"/>
                <w:sz w:val="20"/>
              </w:rPr>
            </w:pPr>
          </w:p>
        </w:tc>
      </w:tr>
      <w:tr w:rsidR="006C3DE0" w:rsidTr="0075442E">
        <w:trPr>
          <w:jc w:val="center"/>
        </w:trPr>
        <w:tc>
          <w:tcPr>
            <w:tcW w:w="2886" w:type="dxa"/>
            <w:tcBorders>
              <w:left w:val="single" w:sz="8" w:space="0" w:color="auto"/>
              <w:right w:val="single" w:sz="8" w:space="0" w:color="auto"/>
            </w:tcBorders>
          </w:tcPr>
          <w:p w:rsidR="006C3DE0" w:rsidRDefault="006C3DE0" w:rsidP="00FC0ACE">
            <w:pPr>
              <w:pStyle w:val="CommentText"/>
              <w:rPr>
                <w:color w:val="000000"/>
                <w:szCs w:val="24"/>
              </w:rPr>
            </w:pPr>
            <w:r>
              <w:rPr>
                <w:color w:val="000000"/>
                <w:szCs w:val="24"/>
              </w:rPr>
              <w:t xml:space="preserve">  No Emphysema</w:t>
            </w:r>
          </w:p>
        </w:tc>
        <w:tc>
          <w:tcPr>
            <w:tcW w:w="719"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401</w:t>
            </w:r>
          </w:p>
        </w:tc>
        <w:tc>
          <w:tcPr>
            <w:tcW w:w="838"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1.48</w:t>
            </w:r>
          </w:p>
        </w:tc>
        <w:tc>
          <w:tcPr>
            <w:tcW w:w="751"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0</w:t>
            </w:r>
          </w:p>
        </w:tc>
        <w:tc>
          <w:tcPr>
            <w:tcW w:w="751"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5</w:t>
            </w:r>
          </w:p>
        </w:tc>
        <w:tc>
          <w:tcPr>
            <w:tcW w:w="1165"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1.21</w:t>
            </w:r>
          </w:p>
        </w:tc>
        <w:tc>
          <w:tcPr>
            <w:tcW w:w="1406" w:type="dxa"/>
            <w:tcBorders>
              <w:left w:val="single" w:sz="8" w:space="0" w:color="auto"/>
              <w:right w:val="single" w:sz="8" w:space="0" w:color="auto"/>
            </w:tcBorders>
          </w:tcPr>
          <w:p w:rsidR="006C3DE0" w:rsidRDefault="006C3DE0" w:rsidP="00FC0ACE">
            <w:pPr>
              <w:jc w:val="center"/>
              <w:rPr>
                <w:color w:val="000000"/>
                <w:sz w:val="20"/>
              </w:rPr>
            </w:pPr>
          </w:p>
        </w:tc>
      </w:tr>
      <w:tr w:rsidR="006C3DE0" w:rsidTr="0075442E">
        <w:trPr>
          <w:jc w:val="center"/>
        </w:trPr>
        <w:tc>
          <w:tcPr>
            <w:tcW w:w="2886" w:type="dxa"/>
            <w:tcBorders>
              <w:left w:val="single" w:sz="8" w:space="0" w:color="auto"/>
              <w:right w:val="single" w:sz="8" w:space="0" w:color="auto"/>
            </w:tcBorders>
          </w:tcPr>
          <w:p w:rsidR="006C3DE0" w:rsidRDefault="006C3DE0" w:rsidP="00FC0ACE">
            <w:pPr>
              <w:rPr>
                <w:color w:val="000000"/>
                <w:sz w:val="20"/>
              </w:rPr>
            </w:pPr>
            <w:r>
              <w:rPr>
                <w:color w:val="000000"/>
                <w:sz w:val="20"/>
              </w:rPr>
              <w:t xml:space="preserve">  Emphysema</w:t>
            </w:r>
          </w:p>
        </w:tc>
        <w:tc>
          <w:tcPr>
            <w:tcW w:w="719"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32</w:t>
            </w:r>
          </w:p>
        </w:tc>
        <w:tc>
          <w:tcPr>
            <w:tcW w:w="838"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3.33</w:t>
            </w:r>
          </w:p>
        </w:tc>
        <w:tc>
          <w:tcPr>
            <w:tcW w:w="751"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w:t>
            </w:r>
          </w:p>
        </w:tc>
        <w:tc>
          <w:tcPr>
            <w:tcW w:w="751"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5</w:t>
            </w:r>
          </w:p>
        </w:tc>
        <w:tc>
          <w:tcPr>
            <w:tcW w:w="1165"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1.01</w:t>
            </w:r>
          </w:p>
        </w:tc>
        <w:tc>
          <w:tcPr>
            <w:tcW w:w="1406"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&lt;0.001</w:t>
            </w:r>
          </w:p>
        </w:tc>
      </w:tr>
      <w:tr w:rsidR="006C3DE0" w:rsidTr="0075442E">
        <w:trPr>
          <w:trHeight w:val="150"/>
          <w:jc w:val="center"/>
        </w:trPr>
        <w:tc>
          <w:tcPr>
            <w:tcW w:w="2886" w:type="dxa"/>
            <w:tcBorders>
              <w:left w:val="single" w:sz="8" w:space="0" w:color="auto"/>
              <w:bottom w:val="single" w:sz="8" w:space="0" w:color="auto"/>
              <w:right w:val="single" w:sz="8" w:space="0" w:color="auto"/>
            </w:tcBorders>
          </w:tcPr>
          <w:p w:rsidR="006C3DE0" w:rsidRDefault="006C3DE0" w:rsidP="00FC0ACE">
            <w:pPr>
              <w:rPr>
                <w:color w:val="000000"/>
                <w:sz w:val="20"/>
              </w:rPr>
            </w:pPr>
            <w:r>
              <w:rPr>
                <w:color w:val="000000"/>
                <w:sz w:val="20"/>
              </w:rPr>
              <w:t xml:space="preserve">  Unknown</w:t>
            </w:r>
          </w:p>
        </w:tc>
        <w:tc>
          <w:tcPr>
            <w:tcW w:w="719"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r>
              <w:rPr>
                <w:color w:val="000000"/>
                <w:sz w:val="20"/>
              </w:rPr>
              <w:t>102</w:t>
            </w:r>
          </w:p>
        </w:tc>
        <w:tc>
          <w:tcPr>
            <w:tcW w:w="838"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c>
          <w:tcPr>
            <w:tcW w:w="751"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c>
          <w:tcPr>
            <w:tcW w:w="751"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c>
          <w:tcPr>
            <w:tcW w:w="1165"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c>
          <w:tcPr>
            <w:tcW w:w="1406"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r>
      <w:tr w:rsidR="006C3DE0" w:rsidTr="0075442E">
        <w:trPr>
          <w:jc w:val="center"/>
        </w:trPr>
        <w:tc>
          <w:tcPr>
            <w:tcW w:w="2886" w:type="dxa"/>
            <w:tcBorders>
              <w:left w:val="single" w:sz="8" w:space="0" w:color="auto"/>
              <w:right w:val="single" w:sz="8" w:space="0" w:color="auto"/>
            </w:tcBorders>
          </w:tcPr>
          <w:p w:rsidR="006C3DE0" w:rsidRDefault="006C3DE0" w:rsidP="00FC0ACE">
            <w:pPr>
              <w:rPr>
                <w:color w:val="000000"/>
                <w:sz w:val="20"/>
              </w:rPr>
            </w:pPr>
            <w:r>
              <w:rPr>
                <w:color w:val="000000"/>
                <w:sz w:val="20"/>
              </w:rPr>
              <w:t>Doctor Diagnosis</w:t>
            </w:r>
          </w:p>
        </w:tc>
        <w:tc>
          <w:tcPr>
            <w:tcW w:w="719" w:type="dxa"/>
            <w:tcBorders>
              <w:left w:val="single" w:sz="8" w:space="0" w:color="auto"/>
              <w:right w:val="single" w:sz="8" w:space="0" w:color="auto"/>
            </w:tcBorders>
          </w:tcPr>
          <w:p w:rsidR="006C3DE0" w:rsidRDefault="006C3DE0" w:rsidP="00FC0ACE">
            <w:pPr>
              <w:jc w:val="center"/>
              <w:rPr>
                <w:color w:val="000000"/>
                <w:sz w:val="20"/>
              </w:rPr>
            </w:pPr>
          </w:p>
        </w:tc>
        <w:tc>
          <w:tcPr>
            <w:tcW w:w="838" w:type="dxa"/>
            <w:tcBorders>
              <w:left w:val="single" w:sz="8" w:space="0" w:color="auto"/>
              <w:right w:val="single" w:sz="8" w:space="0" w:color="auto"/>
            </w:tcBorders>
          </w:tcPr>
          <w:p w:rsidR="006C3DE0" w:rsidRDefault="006C3DE0" w:rsidP="00FC0ACE">
            <w:pPr>
              <w:jc w:val="center"/>
              <w:rPr>
                <w:color w:val="000000"/>
                <w:sz w:val="20"/>
              </w:rPr>
            </w:pPr>
          </w:p>
        </w:tc>
        <w:tc>
          <w:tcPr>
            <w:tcW w:w="751" w:type="dxa"/>
            <w:tcBorders>
              <w:left w:val="single" w:sz="8" w:space="0" w:color="auto"/>
              <w:right w:val="single" w:sz="8" w:space="0" w:color="auto"/>
            </w:tcBorders>
          </w:tcPr>
          <w:p w:rsidR="006C3DE0" w:rsidRDefault="006C3DE0" w:rsidP="00FC0ACE">
            <w:pPr>
              <w:jc w:val="center"/>
              <w:rPr>
                <w:color w:val="000000"/>
                <w:sz w:val="20"/>
              </w:rPr>
            </w:pPr>
          </w:p>
        </w:tc>
        <w:tc>
          <w:tcPr>
            <w:tcW w:w="751" w:type="dxa"/>
            <w:tcBorders>
              <w:left w:val="single" w:sz="8" w:space="0" w:color="auto"/>
              <w:right w:val="single" w:sz="8" w:space="0" w:color="auto"/>
            </w:tcBorders>
          </w:tcPr>
          <w:p w:rsidR="006C3DE0" w:rsidRDefault="006C3DE0" w:rsidP="00FC0ACE">
            <w:pPr>
              <w:jc w:val="center"/>
              <w:rPr>
                <w:color w:val="000000"/>
                <w:sz w:val="20"/>
              </w:rPr>
            </w:pPr>
          </w:p>
        </w:tc>
        <w:tc>
          <w:tcPr>
            <w:tcW w:w="1165" w:type="dxa"/>
            <w:tcBorders>
              <w:left w:val="single" w:sz="8" w:space="0" w:color="auto"/>
              <w:right w:val="single" w:sz="8" w:space="0" w:color="auto"/>
            </w:tcBorders>
          </w:tcPr>
          <w:p w:rsidR="006C3DE0" w:rsidRDefault="006C3DE0" w:rsidP="00FC0ACE">
            <w:pPr>
              <w:jc w:val="center"/>
              <w:rPr>
                <w:color w:val="000000"/>
                <w:sz w:val="20"/>
              </w:rPr>
            </w:pPr>
          </w:p>
        </w:tc>
        <w:tc>
          <w:tcPr>
            <w:tcW w:w="1406" w:type="dxa"/>
            <w:tcBorders>
              <w:left w:val="single" w:sz="8" w:space="0" w:color="auto"/>
              <w:right w:val="single" w:sz="8" w:space="0" w:color="auto"/>
            </w:tcBorders>
          </w:tcPr>
          <w:p w:rsidR="006C3DE0" w:rsidRDefault="006C3DE0" w:rsidP="00FC0ACE">
            <w:pPr>
              <w:jc w:val="center"/>
              <w:rPr>
                <w:color w:val="000000"/>
                <w:sz w:val="20"/>
              </w:rPr>
            </w:pPr>
          </w:p>
        </w:tc>
      </w:tr>
      <w:tr w:rsidR="006C3DE0" w:rsidTr="0075442E">
        <w:trPr>
          <w:jc w:val="center"/>
        </w:trPr>
        <w:tc>
          <w:tcPr>
            <w:tcW w:w="2886" w:type="dxa"/>
            <w:tcBorders>
              <w:left w:val="single" w:sz="8" w:space="0" w:color="auto"/>
              <w:right w:val="single" w:sz="8" w:space="0" w:color="auto"/>
            </w:tcBorders>
          </w:tcPr>
          <w:p w:rsidR="006C3DE0" w:rsidRDefault="006C3DE0" w:rsidP="00FC0ACE">
            <w:pPr>
              <w:rPr>
                <w:color w:val="000000"/>
                <w:sz w:val="20"/>
              </w:rPr>
            </w:pPr>
            <w:r>
              <w:rPr>
                <w:color w:val="000000"/>
                <w:sz w:val="20"/>
              </w:rPr>
              <w:t xml:space="preserve">  No COPD</w:t>
            </w:r>
          </w:p>
        </w:tc>
        <w:tc>
          <w:tcPr>
            <w:tcW w:w="719"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396</w:t>
            </w:r>
          </w:p>
        </w:tc>
        <w:tc>
          <w:tcPr>
            <w:tcW w:w="838"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1.46</w:t>
            </w:r>
          </w:p>
        </w:tc>
        <w:tc>
          <w:tcPr>
            <w:tcW w:w="751"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0</w:t>
            </w:r>
          </w:p>
        </w:tc>
        <w:tc>
          <w:tcPr>
            <w:tcW w:w="751"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5</w:t>
            </w:r>
          </w:p>
        </w:tc>
        <w:tc>
          <w:tcPr>
            <w:tcW w:w="1165"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1.21</w:t>
            </w:r>
          </w:p>
        </w:tc>
        <w:tc>
          <w:tcPr>
            <w:tcW w:w="1406" w:type="dxa"/>
            <w:tcBorders>
              <w:left w:val="single" w:sz="8" w:space="0" w:color="auto"/>
              <w:right w:val="single" w:sz="8" w:space="0" w:color="auto"/>
            </w:tcBorders>
          </w:tcPr>
          <w:p w:rsidR="006C3DE0" w:rsidRDefault="006C3DE0" w:rsidP="00FC0ACE">
            <w:pPr>
              <w:jc w:val="center"/>
              <w:rPr>
                <w:color w:val="000000"/>
                <w:sz w:val="20"/>
              </w:rPr>
            </w:pPr>
          </w:p>
        </w:tc>
      </w:tr>
      <w:tr w:rsidR="006C3DE0" w:rsidTr="0075442E">
        <w:trPr>
          <w:jc w:val="center"/>
        </w:trPr>
        <w:tc>
          <w:tcPr>
            <w:tcW w:w="2886" w:type="dxa"/>
            <w:tcBorders>
              <w:left w:val="single" w:sz="8" w:space="0" w:color="auto"/>
              <w:right w:val="single" w:sz="8" w:space="0" w:color="auto"/>
            </w:tcBorders>
          </w:tcPr>
          <w:p w:rsidR="006C3DE0" w:rsidRDefault="006C3DE0" w:rsidP="00FC0ACE">
            <w:pPr>
              <w:rPr>
                <w:color w:val="000000"/>
                <w:sz w:val="20"/>
              </w:rPr>
            </w:pPr>
            <w:r>
              <w:rPr>
                <w:color w:val="000000"/>
                <w:sz w:val="20"/>
              </w:rPr>
              <w:t xml:space="preserve">  COPD</w:t>
            </w:r>
          </w:p>
        </w:tc>
        <w:tc>
          <w:tcPr>
            <w:tcW w:w="719"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48</w:t>
            </w:r>
          </w:p>
        </w:tc>
        <w:tc>
          <w:tcPr>
            <w:tcW w:w="838"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3.05</w:t>
            </w:r>
          </w:p>
        </w:tc>
        <w:tc>
          <w:tcPr>
            <w:tcW w:w="751"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0</w:t>
            </w:r>
          </w:p>
        </w:tc>
        <w:tc>
          <w:tcPr>
            <w:tcW w:w="751"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5</w:t>
            </w:r>
          </w:p>
        </w:tc>
        <w:tc>
          <w:tcPr>
            <w:tcW w:w="1165"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1.03</w:t>
            </w:r>
          </w:p>
        </w:tc>
        <w:tc>
          <w:tcPr>
            <w:tcW w:w="1406"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&lt;0.001</w:t>
            </w:r>
          </w:p>
        </w:tc>
      </w:tr>
      <w:tr w:rsidR="006C3DE0" w:rsidTr="0075442E">
        <w:trPr>
          <w:jc w:val="center"/>
        </w:trPr>
        <w:tc>
          <w:tcPr>
            <w:tcW w:w="2886" w:type="dxa"/>
            <w:tcBorders>
              <w:left w:val="single" w:sz="8" w:space="0" w:color="auto"/>
              <w:bottom w:val="single" w:sz="8" w:space="0" w:color="auto"/>
              <w:right w:val="single" w:sz="8" w:space="0" w:color="auto"/>
            </w:tcBorders>
          </w:tcPr>
          <w:p w:rsidR="006C3DE0" w:rsidRDefault="006C3DE0" w:rsidP="00FC0ACE">
            <w:pPr>
              <w:rPr>
                <w:color w:val="000000"/>
                <w:sz w:val="20"/>
              </w:rPr>
            </w:pPr>
            <w:r>
              <w:rPr>
                <w:color w:val="000000"/>
                <w:sz w:val="20"/>
              </w:rPr>
              <w:t xml:space="preserve">  Unknown</w:t>
            </w:r>
          </w:p>
        </w:tc>
        <w:tc>
          <w:tcPr>
            <w:tcW w:w="719"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r>
              <w:rPr>
                <w:color w:val="000000"/>
                <w:sz w:val="20"/>
              </w:rPr>
              <w:t>91</w:t>
            </w:r>
          </w:p>
        </w:tc>
        <w:tc>
          <w:tcPr>
            <w:tcW w:w="838"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c>
          <w:tcPr>
            <w:tcW w:w="751"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c>
          <w:tcPr>
            <w:tcW w:w="751"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c>
          <w:tcPr>
            <w:tcW w:w="1165"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c>
          <w:tcPr>
            <w:tcW w:w="1406"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r>
      <w:tr w:rsidR="006C3DE0" w:rsidTr="0075442E">
        <w:trPr>
          <w:jc w:val="center"/>
        </w:trPr>
        <w:tc>
          <w:tcPr>
            <w:tcW w:w="2886" w:type="dxa"/>
            <w:tcBorders>
              <w:top w:val="single" w:sz="8" w:space="0" w:color="auto"/>
              <w:left w:val="single" w:sz="8" w:space="0" w:color="auto"/>
              <w:right w:val="single" w:sz="8" w:space="0" w:color="auto"/>
            </w:tcBorders>
          </w:tcPr>
          <w:p w:rsidR="006C3DE0" w:rsidRDefault="006C3DE0" w:rsidP="00FC0ACE">
            <w:pPr>
              <w:rPr>
                <w:color w:val="000000"/>
                <w:sz w:val="20"/>
              </w:rPr>
            </w:pPr>
            <w:r>
              <w:rPr>
                <w:color w:val="000000"/>
                <w:sz w:val="20"/>
              </w:rPr>
              <w:t>Doctor Diagnosis</w:t>
            </w:r>
          </w:p>
        </w:tc>
        <w:tc>
          <w:tcPr>
            <w:tcW w:w="719" w:type="dxa"/>
            <w:tcBorders>
              <w:top w:val="single" w:sz="8" w:space="0" w:color="auto"/>
              <w:left w:val="single" w:sz="8" w:space="0" w:color="auto"/>
              <w:right w:val="single" w:sz="8" w:space="0" w:color="auto"/>
            </w:tcBorders>
          </w:tcPr>
          <w:p w:rsidR="006C3DE0" w:rsidRDefault="006C3DE0" w:rsidP="00FC0ACE">
            <w:pPr>
              <w:jc w:val="center"/>
              <w:rPr>
                <w:color w:val="000000"/>
                <w:sz w:val="20"/>
              </w:rPr>
            </w:pPr>
          </w:p>
        </w:tc>
        <w:tc>
          <w:tcPr>
            <w:tcW w:w="838" w:type="dxa"/>
            <w:tcBorders>
              <w:top w:val="single" w:sz="8" w:space="0" w:color="auto"/>
              <w:left w:val="single" w:sz="8" w:space="0" w:color="auto"/>
              <w:right w:val="single" w:sz="8" w:space="0" w:color="auto"/>
            </w:tcBorders>
          </w:tcPr>
          <w:p w:rsidR="006C3DE0" w:rsidRDefault="006C3DE0" w:rsidP="00FC0ACE">
            <w:pPr>
              <w:jc w:val="center"/>
              <w:rPr>
                <w:color w:val="000000"/>
                <w:sz w:val="20"/>
              </w:rPr>
            </w:pPr>
          </w:p>
        </w:tc>
        <w:tc>
          <w:tcPr>
            <w:tcW w:w="751" w:type="dxa"/>
            <w:tcBorders>
              <w:top w:val="single" w:sz="8" w:space="0" w:color="auto"/>
              <w:left w:val="single" w:sz="8" w:space="0" w:color="auto"/>
              <w:right w:val="single" w:sz="8" w:space="0" w:color="auto"/>
            </w:tcBorders>
          </w:tcPr>
          <w:p w:rsidR="006C3DE0" w:rsidRDefault="006C3DE0" w:rsidP="00FC0ACE">
            <w:pPr>
              <w:jc w:val="center"/>
              <w:rPr>
                <w:color w:val="000000"/>
                <w:sz w:val="20"/>
              </w:rPr>
            </w:pPr>
          </w:p>
        </w:tc>
        <w:tc>
          <w:tcPr>
            <w:tcW w:w="751" w:type="dxa"/>
            <w:tcBorders>
              <w:top w:val="single" w:sz="8" w:space="0" w:color="auto"/>
              <w:left w:val="single" w:sz="8" w:space="0" w:color="auto"/>
              <w:right w:val="single" w:sz="8" w:space="0" w:color="auto"/>
            </w:tcBorders>
          </w:tcPr>
          <w:p w:rsidR="006C3DE0" w:rsidRDefault="006C3DE0" w:rsidP="00FC0ACE">
            <w:pPr>
              <w:jc w:val="center"/>
              <w:rPr>
                <w:color w:val="000000"/>
                <w:sz w:val="20"/>
              </w:rPr>
            </w:pPr>
          </w:p>
        </w:tc>
        <w:tc>
          <w:tcPr>
            <w:tcW w:w="1165" w:type="dxa"/>
            <w:tcBorders>
              <w:top w:val="single" w:sz="8" w:space="0" w:color="auto"/>
              <w:left w:val="single" w:sz="8" w:space="0" w:color="auto"/>
              <w:right w:val="single" w:sz="8" w:space="0" w:color="auto"/>
            </w:tcBorders>
          </w:tcPr>
          <w:p w:rsidR="006C3DE0" w:rsidRDefault="006C3DE0" w:rsidP="00FC0ACE">
            <w:pPr>
              <w:jc w:val="center"/>
              <w:rPr>
                <w:color w:val="000000"/>
                <w:sz w:val="20"/>
              </w:rPr>
            </w:pPr>
          </w:p>
        </w:tc>
        <w:tc>
          <w:tcPr>
            <w:tcW w:w="1406" w:type="dxa"/>
            <w:tcBorders>
              <w:top w:val="single" w:sz="8" w:space="0" w:color="auto"/>
              <w:left w:val="single" w:sz="8" w:space="0" w:color="auto"/>
              <w:right w:val="single" w:sz="8" w:space="0" w:color="auto"/>
            </w:tcBorders>
          </w:tcPr>
          <w:p w:rsidR="006C3DE0" w:rsidRDefault="006C3DE0" w:rsidP="00FC0ACE">
            <w:pPr>
              <w:jc w:val="center"/>
              <w:rPr>
                <w:color w:val="000000"/>
                <w:sz w:val="20"/>
              </w:rPr>
            </w:pPr>
          </w:p>
        </w:tc>
      </w:tr>
      <w:tr w:rsidR="006C3DE0" w:rsidTr="0075442E">
        <w:trPr>
          <w:jc w:val="center"/>
        </w:trPr>
        <w:tc>
          <w:tcPr>
            <w:tcW w:w="2886" w:type="dxa"/>
            <w:tcBorders>
              <w:left w:val="single" w:sz="8" w:space="0" w:color="auto"/>
              <w:right w:val="single" w:sz="8" w:space="0" w:color="auto"/>
            </w:tcBorders>
          </w:tcPr>
          <w:p w:rsidR="006C3DE0" w:rsidRDefault="006C3DE0" w:rsidP="00FC0ACE">
            <w:pPr>
              <w:rPr>
                <w:color w:val="000000"/>
                <w:sz w:val="20"/>
              </w:rPr>
            </w:pPr>
            <w:r>
              <w:rPr>
                <w:color w:val="000000"/>
                <w:sz w:val="20"/>
              </w:rPr>
              <w:t xml:space="preserve">  No Tuberculosis of the  </w:t>
            </w:r>
          </w:p>
          <w:p w:rsidR="006C3DE0" w:rsidRDefault="006C3DE0" w:rsidP="00FC0ACE">
            <w:pPr>
              <w:rPr>
                <w:color w:val="000000"/>
                <w:sz w:val="20"/>
              </w:rPr>
            </w:pPr>
            <w:r>
              <w:rPr>
                <w:color w:val="000000"/>
                <w:sz w:val="20"/>
              </w:rPr>
              <w:t xml:space="preserve">  Lungs</w:t>
            </w:r>
          </w:p>
        </w:tc>
        <w:tc>
          <w:tcPr>
            <w:tcW w:w="719"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407</w:t>
            </w:r>
          </w:p>
        </w:tc>
        <w:tc>
          <w:tcPr>
            <w:tcW w:w="838"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1.52</w:t>
            </w:r>
          </w:p>
        </w:tc>
        <w:tc>
          <w:tcPr>
            <w:tcW w:w="751"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0</w:t>
            </w:r>
          </w:p>
        </w:tc>
        <w:tc>
          <w:tcPr>
            <w:tcW w:w="751"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5</w:t>
            </w:r>
          </w:p>
        </w:tc>
        <w:tc>
          <w:tcPr>
            <w:tcW w:w="1165"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1.24</w:t>
            </w:r>
          </w:p>
        </w:tc>
        <w:tc>
          <w:tcPr>
            <w:tcW w:w="1406" w:type="dxa"/>
            <w:tcBorders>
              <w:left w:val="single" w:sz="8" w:space="0" w:color="auto"/>
              <w:right w:val="single" w:sz="8" w:space="0" w:color="auto"/>
            </w:tcBorders>
          </w:tcPr>
          <w:p w:rsidR="006C3DE0" w:rsidRDefault="006C3DE0" w:rsidP="00FC0ACE">
            <w:pPr>
              <w:jc w:val="center"/>
              <w:rPr>
                <w:color w:val="000000"/>
                <w:sz w:val="20"/>
              </w:rPr>
            </w:pPr>
          </w:p>
        </w:tc>
      </w:tr>
      <w:tr w:rsidR="006C3DE0" w:rsidTr="0075442E">
        <w:trPr>
          <w:jc w:val="center"/>
        </w:trPr>
        <w:tc>
          <w:tcPr>
            <w:tcW w:w="2886" w:type="dxa"/>
            <w:tcBorders>
              <w:left w:val="single" w:sz="8" w:space="0" w:color="auto"/>
              <w:right w:val="single" w:sz="8" w:space="0" w:color="auto"/>
            </w:tcBorders>
          </w:tcPr>
          <w:p w:rsidR="006C3DE0" w:rsidRDefault="006C3DE0" w:rsidP="00FC0ACE">
            <w:pPr>
              <w:rPr>
                <w:color w:val="000000"/>
                <w:sz w:val="20"/>
              </w:rPr>
            </w:pPr>
            <w:r>
              <w:rPr>
                <w:color w:val="000000"/>
                <w:sz w:val="20"/>
              </w:rPr>
              <w:t xml:space="preserve">  Tuberculosis of the Lungs</w:t>
            </w:r>
          </w:p>
        </w:tc>
        <w:tc>
          <w:tcPr>
            <w:tcW w:w="719"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10</w:t>
            </w:r>
          </w:p>
        </w:tc>
        <w:tc>
          <w:tcPr>
            <w:tcW w:w="838"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2.90</w:t>
            </w:r>
          </w:p>
        </w:tc>
        <w:tc>
          <w:tcPr>
            <w:tcW w:w="751"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w:t>
            </w:r>
          </w:p>
        </w:tc>
        <w:tc>
          <w:tcPr>
            <w:tcW w:w="751"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4.5</w:t>
            </w:r>
          </w:p>
        </w:tc>
        <w:tc>
          <w:tcPr>
            <w:tcW w:w="1165"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1.15</w:t>
            </w:r>
          </w:p>
        </w:tc>
        <w:tc>
          <w:tcPr>
            <w:tcW w:w="1406" w:type="dxa"/>
            <w:tcBorders>
              <w:left w:val="single" w:sz="8" w:space="0" w:color="auto"/>
              <w:right w:val="single" w:sz="8" w:space="0" w:color="auto"/>
            </w:tcBorders>
          </w:tcPr>
          <w:p w:rsidR="006C3DE0" w:rsidRDefault="006C3DE0" w:rsidP="00FC0ACE">
            <w:pPr>
              <w:jc w:val="center"/>
              <w:rPr>
                <w:color w:val="000000"/>
                <w:sz w:val="20"/>
              </w:rPr>
            </w:pPr>
            <w:r>
              <w:rPr>
                <w:color w:val="000000"/>
                <w:sz w:val="20"/>
              </w:rPr>
              <w:t>0.0003</w:t>
            </w:r>
          </w:p>
        </w:tc>
      </w:tr>
      <w:tr w:rsidR="006C3DE0" w:rsidTr="0075442E">
        <w:trPr>
          <w:jc w:val="center"/>
        </w:trPr>
        <w:tc>
          <w:tcPr>
            <w:tcW w:w="2886" w:type="dxa"/>
            <w:tcBorders>
              <w:left w:val="single" w:sz="8" w:space="0" w:color="auto"/>
              <w:bottom w:val="single" w:sz="8" w:space="0" w:color="auto"/>
              <w:right w:val="single" w:sz="8" w:space="0" w:color="auto"/>
            </w:tcBorders>
          </w:tcPr>
          <w:p w:rsidR="006C3DE0" w:rsidRDefault="006C3DE0" w:rsidP="00FC0ACE">
            <w:pPr>
              <w:rPr>
                <w:color w:val="000000"/>
                <w:sz w:val="20"/>
              </w:rPr>
            </w:pPr>
            <w:r>
              <w:rPr>
                <w:color w:val="000000"/>
                <w:sz w:val="20"/>
              </w:rPr>
              <w:t xml:space="preserve">  Unknown</w:t>
            </w:r>
          </w:p>
        </w:tc>
        <w:tc>
          <w:tcPr>
            <w:tcW w:w="719"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r>
              <w:rPr>
                <w:color w:val="000000"/>
                <w:sz w:val="20"/>
              </w:rPr>
              <w:t>118</w:t>
            </w:r>
          </w:p>
        </w:tc>
        <w:tc>
          <w:tcPr>
            <w:tcW w:w="838"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c>
          <w:tcPr>
            <w:tcW w:w="751"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c>
          <w:tcPr>
            <w:tcW w:w="751"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c>
          <w:tcPr>
            <w:tcW w:w="1165"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c>
          <w:tcPr>
            <w:tcW w:w="1406" w:type="dxa"/>
            <w:tcBorders>
              <w:left w:val="single" w:sz="8" w:space="0" w:color="auto"/>
              <w:bottom w:val="single" w:sz="8" w:space="0" w:color="auto"/>
              <w:right w:val="single" w:sz="8" w:space="0" w:color="auto"/>
            </w:tcBorders>
          </w:tcPr>
          <w:p w:rsidR="006C3DE0" w:rsidRDefault="006C3DE0" w:rsidP="00FC0ACE">
            <w:pPr>
              <w:jc w:val="center"/>
              <w:rPr>
                <w:color w:val="000000"/>
                <w:sz w:val="20"/>
              </w:rPr>
            </w:pPr>
          </w:p>
        </w:tc>
      </w:tr>
    </w:tbl>
    <w:p w:rsidR="006C3DE0" w:rsidRDefault="006C3DE0" w:rsidP="0075442E">
      <w:pPr>
        <w:pStyle w:val="BodyText"/>
        <w:spacing w:line="480" w:lineRule="auto"/>
      </w:pPr>
    </w:p>
    <w:p w:rsidR="006C3DE0" w:rsidRDefault="00DE3083" w:rsidP="0007324C">
      <w:pPr>
        <w:pStyle w:val="Heading4"/>
      </w:pPr>
      <w:r>
        <w:t>R</w:t>
      </w:r>
      <w:r w:rsidR="00770842">
        <w:t>.</w:t>
      </w:r>
      <w:r>
        <w:t>5.2.2</w:t>
      </w:r>
      <w:r w:rsidR="00770842">
        <w:t>.</w:t>
      </w:r>
      <w:r w:rsidR="006C3DE0">
        <w:t xml:space="preserve"> Alternative Model</w:t>
      </w:r>
    </w:p>
    <w:p w:rsidR="0075442E" w:rsidRPr="00DE3083" w:rsidRDefault="0075442E" w:rsidP="0075442E">
      <w:pPr>
        <w:pStyle w:val="E-mailSignature"/>
        <w:suppressAutoHyphens/>
        <w:spacing w:line="480" w:lineRule="auto"/>
        <w:rPr>
          <w:b/>
          <w:lang w:eastAsia="en-US"/>
        </w:rPr>
      </w:pPr>
    </w:p>
    <w:p w:rsidR="00DE3083" w:rsidRDefault="00DE3083" w:rsidP="00770842">
      <w:pPr>
        <w:pStyle w:val="Heading5"/>
      </w:pPr>
      <w:r w:rsidRPr="00DE3083">
        <w:t>R</w:t>
      </w:r>
      <w:r w:rsidR="00770842">
        <w:t>.</w:t>
      </w:r>
      <w:r w:rsidRPr="00DE3083">
        <w:t>5.2.</w:t>
      </w:r>
      <w:r w:rsidR="00770842">
        <w:t>2.1</w:t>
      </w:r>
      <w:r w:rsidRPr="00DE3083">
        <w:t xml:space="preserve"> </w:t>
      </w:r>
      <w:r w:rsidR="006C3DE0" w:rsidRPr="00DE3083">
        <w:t>Questionnaire Item Selection</w:t>
      </w:r>
    </w:p>
    <w:p w:rsidR="0075442E" w:rsidRPr="0075442E" w:rsidRDefault="0075442E" w:rsidP="0075442E">
      <w:pPr>
        <w:spacing w:line="480" w:lineRule="auto"/>
      </w:pPr>
    </w:p>
    <w:p w:rsidR="006C3DE0" w:rsidRDefault="006C3DE0" w:rsidP="0002142E">
      <w:pPr>
        <w:autoSpaceDE w:val="0"/>
        <w:autoSpaceDN w:val="0"/>
        <w:adjustRightInd w:val="0"/>
        <w:spacing w:line="480" w:lineRule="auto"/>
        <w:jc w:val="both"/>
        <w:rPr>
          <w:szCs w:val="20"/>
          <w:lang w:eastAsia="en-GB"/>
        </w:rPr>
      </w:pPr>
      <w:r>
        <w:rPr>
          <w:szCs w:val="20"/>
          <w:lang w:eastAsia="en-GB"/>
        </w:rPr>
        <w:t xml:space="preserve">As the Sheffield steel industry is now </w:t>
      </w:r>
      <w:r w:rsidR="0002142E">
        <w:rPr>
          <w:szCs w:val="20"/>
          <w:lang w:eastAsia="en-GB"/>
        </w:rPr>
        <w:t xml:space="preserve">markedly reduced in size and </w:t>
      </w:r>
      <w:r w:rsidR="00AE6544">
        <w:rPr>
          <w:szCs w:val="20"/>
          <w:lang w:eastAsia="en-GB"/>
        </w:rPr>
        <w:t xml:space="preserve">industrial </w:t>
      </w:r>
      <w:r w:rsidR="00A8159C">
        <w:rPr>
          <w:szCs w:val="20"/>
          <w:lang w:eastAsia="en-GB"/>
        </w:rPr>
        <w:t>work more</w:t>
      </w:r>
      <w:r w:rsidR="0002142E">
        <w:rPr>
          <w:szCs w:val="20"/>
          <w:lang w:eastAsia="en-GB"/>
        </w:rPr>
        <w:t xml:space="preserve"> generic,</w:t>
      </w:r>
      <w:r>
        <w:rPr>
          <w:szCs w:val="20"/>
          <w:lang w:eastAsia="en-GB"/>
        </w:rPr>
        <w:t xml:space="preserve"> it was thought that a question on exposure to vapours, gas, dusts or fumes (VGDF) may have more long-term relevance than steel exposure, thus this question was replaced and a new COPD score created.</w:t>
      </w:r>
    </w:p>
    <w:p w:rsidR="0002142E" w:rsidRDefault="0002142E" w:rsidP="00DE3083">
      <w:pPr>
        <w:autoSpaceDE w:val="0"/>
        <w:autoSpaceDN w:val="0"/>
        <w:adjustRightInd w:val="0"/>
        <w:spacing w:line="480" w:lineRule="auto"/>
        <w:jc w:val="both"/>
        <w:rPr>
          <w:color w:val="000000"/>
          <w:sz w:val="20"/>
          <w:szCs w:val="20"/>
          <w:lang w:val="en-US"/>
        </w:rPr>
      </w:pPr>
    </w:p>
    <w:p w:rsidR="0002142E" w:rsidRDefault="0002142E" w:rsidP="00770842">
      <w:pPr>
        <w:pStyle w:val="Heading5"/>
      </w:pPr>
      <w:r>
        <w:t>R</w:t>
      </w:r>
      <w:r w:rsidR="00770842">
        <w:t>.</w:t>
      </w:r>
      <w:r>
        <w:t>5.2.</w:t>
      </w:r>
      <w:r w:rsidR="00770842">
        <w:t>2.2.</w:t>
      </w:r>
      <w:r>
        <w:t xml:space="preserve"> </w:t>
      </w:r>
      <w:r w:rsidR="006C3DE0" w:rsidRPr="0002142E">
        <w:t>Questionnaire Performance</w:t>
      </w:r>
    </w:p>
    <w:p w:rsidR="0075442E" w:rsidRPr="0075442E" w:rsidRDefault="0075442E" w:rsidP="0075442E">
      <w:pPr>
        <w:spacing w:line="480" w:lineRule="auto"/>
      </w:pPr>
    </w:p>
    <w:p w:rsidR="006C3DE0" w:rsidRDefault="006C3DE0" w:rsidP="00DE3083">
      <w:pPr>
        <w:pStyle w:val="BodyText"/>
        <w:spacing w:line="480" w:lineRule="auto"/>
        <w:jc w:val="both"/>
      </w:pPr>
      <w:r>
        <w:t xml:space="preserve">Table </w:t>
      </w:r>
      <w:r w:rsidR="00657268">
        <w:t>21</w:t>
      </w:r>
      <w:r>
        <w:t xml:space="preserve"> provides details of the results for the </w:t>
      </w:r>
      <w:r w:rsidR="0078612A">
        <w:t xml:space="preserve">alternative </w:t>
      </w:r>
      <w:r>
        <w:t>model. In th</w:t>
      </w:r>
      <w:r w:rsidR="0078612A">
        <w:t>is</w:t>
      </w:r>
      <w:r>
        <w:t xml:space="preserve"> model, an “unknown” response to coughing and smoking produced higher odds ratios </w:t>
      </w:r>
      <w:r>
        <w:lastRenderedPageBreak/>
        <w:t xml:space="preserve">than answering “yes”, however, these were non-significant, and </w:t>
      </w:r>
      <w:r w:rsidR="0078612A">
        <w:t xml:space="preserve">again </w:t>
      </w:r>
      <w:r>
        <w:t xml:space="preserve">should be interpreted with caution. </w:t>
      </w:r>
    </w:p>
    <w:p w:rsidR="0075442E" w:rsidRDefault="0075442E" w:rsidP="0075442E"/>
    <w:p w:rsidR="006C3DE0" w:rsidRDefault="006C3DE0" w:rsidP="00DE3083">
      <w:pPr>
        <w:pStyle w:val="BodyText"/>
        <w:spacing w:line="480" w:lineRule="auto"/>
        <w:jc w:val="both"/>
        <w:rPr>
          <w:color w:val="FF0000"/>
        </w:rPr>
      </w:pPr>
      <w:r>
        <w:t>A</w:t>
      </w:r>
      <w:r w:rsidR="00AE6544">
        <w:t xml:space="preserve">s </w:t>
      </w:r>
      <w:r w:rsidR="00CA50EF">
        <w:t>previously</w:t>
      </w:r>
      <w:r w:rsidR="00AE6544">
        <w:t>,</w:t>
      </w:r>
      <w:r>
        <w:t xml:space="preserve"> each item response was assigned a value of 0, 1 or 0.5 (for “No”, “Yes” and “Unknown” respectively) and response values were </w:t>
      </w:r>
      <w:r w:rsidR="00F14EFC">
        <w:t>totalled</w:t>
      </w:r>
      <w:r>
        <w:t xml:space="preserve"> across the questions to obtain an overall COPD score. Figure </w:t>
      </w:r>
      <w:r w:rsidR="00657268">
        <w:t>1</w:t>
      </w:r>
      <w:r w:rsidR="00B36E32">
        <w:t>5</w:t>
      </w:r>
      <w:r>
        <w:t xml:space="preserve"> illustrates the ROC curve associated with the final COPD score. The </w:t>
      </w:r>
      <w:r w:rsidR="00F14EFC">
        <w:t xml:space="preserve">AUC was </w:t>
      </w:r>
      <w:r>
        <w:t>0.7548</w:t>
      </w:r>
      <w:r w:rsidR="00F14EFC">
        <w:t>, which</w:t>
      </w:r>
      <w:r>
        <w:t xml:space="preserve"> corresponded to 42% sensitivity, 90% specificity and 76% </w:t>
      </w:r>
      <w:r w:rsidR="00F14EFC">
        <w:t xml:space="preserve">being </w:t>
      </w:r>
      <w:r>
        <w:t xml:space="preserve">correctly classified. </w:t>
      </w:r>
      <w:r w:rsidRPr="00CA50EF">
        <w:t xml:space="preserve">Similar results were obtained using the reduced dataset and results are not provided. </w:t>
      </w:r>
    </w:p>
    <w:p w:rsidR="006C3DE0" w:rsidRDefault="006C3DE0" w:rsidP="006C3DE0">
      <w:pPr>
        <w:jc w:val="center"/>
      </w:pPr>
      <w:r>
        <w:rPr>
          <w:noProof/>
          <w:lang w:eastAsia="zh-CN"/>
        </w:rPr>
        <w:drawing>
          <wp:inline distT="0" distB="0" distL="0" distR="0">
            <wp:extent cx="5029200" cy="3657600"/>
            <wp:effectExtent l="19050" t="0" r="0" b="0"/>
            <wp:docPr id="71" name="Picture 71" descr="Sheffie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heffield1"/>
                    <pic:cNvPicPr>
                      <a:picLocks noChangeAspect="1" noChangeArrowheads="1"/>
                    </pic:cNvPicPr>
                  </pic:nvPicPr>
                  <pic:blipFill>
                    <a:blip r:embed="rId24" cstate="print"/>
                    <a:srcRect/>
                    <a:stretch>
                      <a:fillRect/>
                    </a:stretch>
                  </pic:blipFill>
                  <pic:spPr bwMode="auto">
                    <a:xfrm>
                      <a:off x="0" y="0"/>
                      <a:ext cx="5029200" cy="3657600"/>
                    </a:xfrm>
                    <a:prstGeom prst="rect">
                      <a:avLst/>
                    </a:prstGeom>
                    <a:noFill/>
                    <a:ln w="9525">
                      <a:noFill/>
                      <a:miter lim="800000"/>
                      <a:headEnd/>
                      <a:tailEnd/>
                    </a:ln>
                  </pic:spPr>
                </pic:pic>
              </a:graphicData>
            </a:graphic>
          </wp:inline>
        </w:drawing>
      </w:r>
    </w:p>
    <w:p w:rsidR="006C3DE0" w:rsidRPr="00FC1E2B" w:rsidRDefault="006C3DE0" w:rsidP="0075442E">
      <w:pPr>
        <w:pStyle w:val="Caption"/>
        <w:jc w:val="left"/>
        <w:rPr>
          <w:rFonts w:cs="Arial"/>
          <w:sz w:val="24"/>
        </w:rPr>
      </w:pPr>
      <w:r w:rsidRPr="00FC1E2B">
        <w:rPr>
          <w:rFonts w:cs="Arial"/>
          <w:sz w:val="24"/>
        </w:rPr>
        <w:t xml:space="preserve">Figure </w:t>
      </w:r>
      <w:r w:rsidR="00657268" w:rsidRPr="00FC1E2B">
        <w:rPr>
          <w:rFonts w:cs="Arial"/>
          <w:sz w:val="24"/>
        </w:rPr>
        <w:t>1</w:t>
      </w:r>
      <w:r w:rsidR="00B36E32">
        <w:rPr>
          <w:rFonts w:cs="Arial"/>
          <w:sz w:val="24"/>
        </w:rPr>
        <w:t>5</w:t>
      </w:r>
      <w:r w:rsidR="0075442E" w:rsidRPr="00FC1E2B">
        <w:rPr>
          <w:rFonts w:cs="Arial"/>
          <w:sz w:val="24"/>
        </w:rPr>
        <w:t>.</w:t>
      </w:r>
      <w:r w:rsidRPr="00FC1E2B">
        <w:rPr>
          <w:rFonts w:cs="Arial"/>
          <w:sz w:val="24"/>
        </w:rPr>
        <w:t xml:space="preserve"> </w:t>
      </w:r>
      <w:r w:rsidRPr="00FC1E2B">
        <w:rPr>
          <w:rFonts w:cs="Arial"/>
          <w:bCs w:val="0"/>
          <w:sz w:val="24"/>
        </w:rPr>
        <w:t>ROC curve: COPD score and AO diagnosis</w:t>
      </w:r>
    </w:p>
    <w:p w:rsidR="006C3DE0" w:rsidRDefault="006C3DE0" w:rsidP="006C3DE0">
      <w:pPr>
        <w:pStyle w:val="BodyText"/>
      </w:pPr>
    </w:p>
    <w:p w:rsidR="006C3DE0" w:rsidRDefault="006C3DE0" w:rsidP="006C3DE0">
      <w:pPr>
        <w:pStyle w:val="Caption"/>
        <w:rPr>
          <w:rFonts w:cs="Arial"/>
        </w:rPr>
        <w:sectPr w:rsidR="006C3DE0" w:rsidSect="0022344A">
          <w:endnotePr>
            <w:numFmt w:val="decimal"/>
          </w:endnotePr>
          <w:pgSz w:w="11906" w:h="16838" w:code="9"/>
          <w:pgMar w:top="1418" w:right="1134" w:bottom="1418" w:left="2268" w:header="709" w:footer="709" w:gutter="0"/>
          <w:cols w:space="708"/>
          <w:docGrid w:linePitch="360"/>
        </w:sectPr>
      </w:pPr>
    </w:p>
    <w:p w:rsidR="003A024B" w:rsidRDefault="003A024B" w:rsidP="0075442E">
      <w:pPr>
        <w:pStyle w:val="Caption"/>
        <w:jc w:val="left"/>
        <w:rPr>
          <w:rFonts w:cs="Arial"/>
          <w:sz w:val="24"/>
        </w:rPr>
      </w:pPr>
      <w:bookmarkStart w:id="144" w:name="_Ref234728175"/>
    </w:p>
    <w:p w:rsidR="003A024B" w:rsidRDefault="003A024B" w:rsidP="0075442E">
      <w:pPr>
        <w:pStyle w:val="Caption"/>
        <w:jc w:val="left"/>
        <w:rPr>
          <w:rFonts w:cs="Arial"/>
          <w:sz w:val="24"/>
        </w:rPr>
      </w:pPr>
    </w:p>
    <w:p w:rsidR="003A024B" w:rsidRDefault="003A024B" w:rsidP="0075442E">
      <w:pPr>
        <w:pStyle w:val="Caption"/>
        <w:jc w:val="left"/>
        <w:rPr>
          <w:rFonts w:cs="Arial"/>
          <w:sz w:val="24"/>
        </w:rPr>
      </w:pPr>
    </w:p>
    <w:p w:rsidR="006C3DE0" w:rsidRPr="00FC1E2B" w:rsidRDefault="006C3DE0" w:rsidP="0075442E">
      <w:pPr>
        <w:pStyle w:val="Caption"/>
        <w:jc w:val="left"/>
        <w:rPr>
          <w:rFonts w:cs="Arial"/>
          <w:sz w:val="24"/>
        </w:rPr>
      </w:pPr>
      <w:r w:rsidRPr="00FC1E2B">
        <w:rPr>
          <w:rFonts w:cs="Arial"/>
          <w:sz w:val="24"/>
        </w:rPr>
        <w:t xml:space="preserve">Table </w:t>
      </w:r>
      <w:r w:rsidR="00657268" w:rsidRPr="00FC1E2B">
        <w:rPr>
          <w:rFonts w:cs="Arial"/>
          <w:sz w:val="24"/>
        </w:rPr>
        <w:t>21</w:t>
      </w:r>
      <w:r w:rsidR="0075442E" w:rsidRPr="00FC1E2B">
        <w:rPr>
          <w:rFonts w:cs="Arial"/>
          <w:sz w:val="24"/>
        </w:rPr>
        <w:t>.</w:t>
      </w:r>
      <w:r w:rsidRPr="00FC1E2B">
        <w:rPr>
          <w:rFonts w:cs="Arial"/>
          <w:sz w:val="24"/>
        </w:rPr>
        <w:t xml:space="preserve"> </w:t>
      </w:r>
      <w:r w:rsidRPr="00FC1E2B">
        <w:rPr>
          <w:rFonts w:cs="Arial"/>
          <w:bCs w:val="0"/>
          <w:sz w:val="24"/>
        </w:rPr>
        <w:t>Summary of multivariate logistic regression results (N=535)</w:t>
      </w:r>
      <w:bookmarkEnd w:id="144"/>
    </w:p>
    <w:tbl>
      <w:tblPr>
        <w:tblW w:w="14148" w:type="dxa"/>
        <w:tblBorders>
          <w:top w:val="single" w:sz="12" w:space="0" w:color="008000"/>
          <w:left w:val="nil"/>
          <w:bottom w:val="single" w:sz="12" w:space="0" w:color="008000"/>
          <w:right w:val="nil"/>
          <w:insideH w:val="nil"/>
          <w:insideV w:val="nil"/>
        </w:tblBorders>
        <w:tblLayout w:type="fixed"/>
        <w:tblLook w:val="00BF" w:firstRow="1" w:lastRow="0" w:firstColumn="1" w:lastColumn="0" w:noHBand="0" w:noVBand="0"/>
      </w:tblPr>
      <w:tblGrid>
        <w:gridCol w:w="6408"/>
        <w:gridCol w:w="1620"/>
        <w:gridCol w:w="1800"/>
        <w:gridCol w:w="1620"/>
        <w:gridCol w:w="1440"/>
        <w:gridCol w:w="1260"/>
      </w:tblGrid>
      <w:tr w:rsidR="006C3DE0" w:rsidTr="0075442E">
        <w:trPr>
          <w:cantSplit/>
        </w:trPr>
        <w:tc>
          <w:tcPr>
            <w:tcW w:w="6408" w:type="dxa"/>
            <w:vMerge w:val="restart"/>
            <w:tcBorders>
              <w:top w:val="single" w:sz="8" w:space="0" w:color="auto"/>
              <w:left w:val="single" w:sz="8" w:space="0" w:color="auto"/>
              <w:right w:val="single" w:sz="8" w:space="0" w:color="auto"/>
            </w:tcBorders>
            <w:vAlign w:val="bottom"/>
          </w:tcPr>
          <w:p w:rsidR="006C3DE0" w:rsidRDefault="006C3DE0" w:rsidP="00FC0ACE">
            <w:pPr>
              <w:rPr>
                <w:b/>
                <w:bCs w:val="0"/>
                <w:sz w:val="20"/>
              </w:rPr>
            </w:pPr>
            <w:r>
              <w:rPr>
                <w:b/>
                <w:bCs w:val="0"/>
                <w:sz w:val="20"/>
              </w:rPr>
              <w:t>Item</w:t>
            </w:r>
          </w:p>
        </w:tc>
        <w:tc>
          <w:tcPr>
            <w:tcW w:w="1620" w:type="dxa"/>
            <w:vMerge w:val="restart"/>
            <w:tcBorders>
              <w:top w:val="single" w:sz="8" w:space="0" w:color="auto"/>
              <w:left w:val="single" w:sz="8" w:space="0" w:color="auto"/>
              <w:right w:val="single" w:sz="8" w:space="0" w:color="auto"/>
            </w:tcBorders>
            <w:vAlign w:val="bottom"/>
          </w:tcPr>
          <w:p w:rsidR="006C3DE0" w:rsidRDefault="006C3DE0" w:rsidP="00FC0ACE">
            <w:pPr>
              <w:jc w:val="center"/>
              <w:rPr>
                <w:b/>
                <w:bCs w:val="0"/>
                <w:sz w:val="20"/>
              </w:rPr>
            </w:pPr>
            <w:r>
              <w:rPr>
                <w:b/>
                <w:bCs w:val="0"/>
                <w:sz w:val="20"/>
              </w:rPr>
              <w:t>Response</w:t>
            </w:r>
          </w:p>
        </w:tc>
        <w:tc>
          <w:tcPr>
            <w:tcW w:w="1800" w:type="dxa"/>
            <w:vMerge w:val="restart"/>
            <w:tcBorders>
              <w:top w:val="single" w:sz="8" w:space="0" w:color="auto"/>
              <w:left w:val="single" w:sz="8" w:space="0" w:color="auto"/>
              <w:right w:val="single" w:sz="8" w:space="0" w:color="auto"/>
            </w:tcBorders>
            <w:vAlign w:val="bottom"/>
          </w:tcPr>
          <w:p w:rsidR="006C3DE0" w:rsidRDefault="006C3DE0" w:rsidP="00FC0ACE">
            <w:pPr>
              <w:jc w:val="center"/>
              <w:rPr>
                <w:b/>
                <w:bCs w:val="0"/>
                <w:sz w:val="20"/>
              </w:rPr>
            </w:pPr>
            <w:r>
              <w:rPr>
                <w:b/>
                <w:bCs w:val="0"/>
                <w:sz w:val="20"/>
              </w:rPr>
              <w:t>Item-Response Weights</w:t>
            </w:r>
          </w:p>
        </w:tc>
        <w:tc>
          <w:tcPr>
            <w:tcW w:w="4320" w:type="dxa"/>
            <w:gridSpan w:val="3"/>
            <w:tcBorders>
              <w:top w:val="single" w:sz="8" w:space="0" w:color="auto"/>
              <w:left w:val="single" w:sz="8" w:space="0" w:color="auto"/>
              <w:bottom w:val="single" w:sz="8" w:space="0" w:color="auto"/>
              <w:right w:val="single" w:sz="8" w:space="0" w:color="auto"/>
            </w:tcBorders>
          </w:tcPr>
          <w:p w:rsidR="006C3DE0" w:rsidRDefault="006C3DE0" w:rsidP="00FC0ACE">
            <w:pPr>
              <w:jc w:val="center"/>
              <w:rPr>
                <w:b/>
                <w:bCs w:val="0"/>
                <w:sz w:val="20"/>
              </w:rPr>
            </w:pPr>
            <w:r>
              <w:rPr>
                <w:b/>
                <w:bCs w:val="0"/>
                <w:sz w:val="20"/>
              </w:rPr>
              <w:t>Analytic Sample (N=535)</w:t>
            </w:r>
          </w:p>
        </w:tc>
      </w:tr>
      <w:tr w:rsidR="006C3DE0" w:rsidTr="0075442E">
        <w:trPr>
          <w:cantSplit/>
        </w:trPr>
        <w:tc>
          <w:tcPr>
            <w:tcW w:w="6408" w:type="dxa"/>
            <w:vMerge/>
            <w:tcBorders>
              <w:left w:val="single" w:sz="8" w:space="0" w:color="auto"/>
              <w:bottom w:val="single" w:sz="8" w:space="0" w:color="auto"/>
              <w:right w:val="single" w:sz="8" w:space="0" w:color="auto"/>
            </w:tcBorders>
          </w:tcPr>
          <w:p w:rsidR="006C3DE0" w:rsidRDefault="006C3DE0" w:rsidP="00FC0ACE">
            <w:pPr>
              <w:rPr>
                <w:sz w:val="20"/>
              </w:rPr>
            </w:pPr>
          </w:p>
        </w:tc>
        <w:tc>
          <w:tcPr>
            <w:tcW w:w="1620" w:type="dxa"/>
            <w:vMerge/>
            <w:tcBorders>
              <w:left w:val="single" w:sz="8" w:space="0" w:color="auto"/>
              <w:bottom w:val="single" w:sz="8" w:space="0" w:color="auto"/>
              <w:right w:val="single" w:sz="8" w:space="0" w:color="auto"/>
            </w:tcBorders>
          </w:tcPr>
          <w:p w:rsidR="006C3DE0" w:rsidRDefault="006C3DE0" w:rsidP="00FC0ACE">
            <w:pPr>
              <w:rPr>
                <w:sz w:val="20"/>
              </w:rPr>
            </w:pPr>
          </w:p>
        </w:tc>
        <w:tc>
          <w:tcPr>
            <w:tcW w:w="1800" w:type="dxa"/>
            <w:vMerge/>
            <w:tcBorders>
              <w:left w:val="single" w:sz="8" w:space="0" w:color="auto"/>
              <w:bottom w:val="single" w:sz="8" w:space="0" w:color="auto"/>
              <w:right w:val="single" w:sz="8" w:space="0" w:color="auto"/>
            </w:tcBorders>
          </w:tcPr>
          <w:p w:rsidR="006C3DE0" w:rsidRDefault="006C3DE0" w:rsidP="00FC0ACE">
            <w:pPr>
              <w:rPr>
                <w:sz w:val="20"/>
              </w:rPr>
            </w:pPr>
          </w:p>
        </w:tc>
        <w:tc>
          <w:tcPr>
            <w:tcW w:w="1620" w:type="dxa"/>
            <w:tcBorders>
              <w:top w:val="single" w:sz="8" w:space="0" w:color="auto"/>
              <w:left w:val="single" w:sz="8" w:space="0" w:color="auto"/>
              <w:bottom w:val="single" w:sz="8" w:space="0" w:color="auto"/>
              <w:right w:val="single" w:sz="8" w:space="0" w:color="auto"/>
            </w:tcBorders>
            <w:vAlign w:val="bottom"/>
          </w:tcPr>
          <w:p w:rsidR="006C3DE0" w:rsidRDefault="006C3DE0" w:rsidP="00FC0ACE">
            <w:pPr>
              <w:pStyle w:val="tabletitle"/>
              <w:spacing w:after="0"/>
              <w:rPr>
                <w:rFonts w:cs="Arial"/>
                <w:b/>
                <w:bCs/>
                <w:sz w:val="20"/>
                <w:szCs w:val="24"/>
              </w:rPr>
            </w:pPr>
            <w:r>
              <w:rPr>
                <w:rFonts w:cs="Arial"/>
                <w:b/>
                <w:bCs/>
                <w:sz w:val="20"/>
                <w:szCs w:val="24"/>
              </w:rPr>
              <w:t>Item OR (95% CI)</w:t>
            </w:r>
          </w:p>
        </w:tc>
        <w:tc>
          <w:tcPr>
            <w:tcW w:w="1440" w:type="dxa"/>
            <w:tcBorders>
              <w:top w:val="single" w:sz="8" w:space="0" w:color="auto"/>
              <w:left w:val="single" w:sz="8" w:space="0" w:color="auto"/>
              <w:bottom w:val="single" w:sz="8" w:space="0" w:color="auto"/>
              <w:right w:val="single" w:sz="8" w:space="0" w:color="auto"/>
            </w:tcBorders>
            <w:vAlign w:val="bottom"/>
          </w:tcPr>
          <w:p w:rsidR="006C3DE0" w:rsidRDefault="006C3DE0" w:rsidP="00FC0ACE">
            <w:pPr>
              <w:jc w:val="center"/>
              <w:rPr>
                <w:b/>
                <w:bCs w:val="0"/>
                <w:sz w:val="20"/>
              </w:rPr>
            </w:pPr>
            <w:r>
              <w:rPr>
                <w:b/>
                <w:bCs w:val="0"/>
                <w:sz w:val="20"/>
              </w:rPr>
              <w:t>Response Options OR</w:t>
            </w:r>
          </w:p>
        </w:tc>
        <w:tc>
          <w:tcPr>
            <w:tcW w:w="1260" w:type="dxa"/>
            <w:tcBorders>
              <w:top w:val="single" w:sz="8" w:space="0" w:color="auto"/>
              <w:left w:val="single" w:sz="8" w:space="0" w:color="auto"/>
              <w:bottom w:val="single" w:sz="8" w:space="0" w:color="auto"/>
              <w:right w:val="single" w:sz="8" w:space="0" w:color="auto"/>
            </w:tcBorders>
            <w:vAlign w:val="bottom"/>
          </w:tcPr>
          <w:p w:rsidR="006C3DE0" w:rsidRDefault="006C3DE0" w:rsidP="00FC0ACE">
            <w:pPr>
              <w:jc w:val="center"/>
              <w:rPr>
                <w:b/>
                <w:bCs w:val="0"/>
                <w:sz w:val="20"/>
              </w:rPr>
            </w:pPr>
            <w:r>
              <w:rPr>
                <w:b/>
                <w:bCs w:val="0"/>
                <w:sz w:val="20"/>
              </w:rPr>
              <w:t>95% CI</w:t>
            </w:r>
          </w:p>
        </w:tc>
      </w:tr>
      <w:tr w:rsidR="006C3DE0" w:rsidTr="0075442E">
        <w:trPr>
          <w:cantSplit/>
        </w:trPr>
        <w:tc>
          <w:tcPr>
            <w:tcW w:w="6408" w:type="dxa"/>
            <w:vMerge w:val="restart"/>
            <w:tcBorders>
              <w:top w:val="single" w:sz="8" w:space="0" w:color="auto"/>
              <w:left w:val="single" w:sz="8" w:space="0" w:color="auto"/>
              <w:right w:val="single" w:sz="8" w:space="0" w:color="auto"/>
            </w:tcBorders>
          </w:tcPr>
          <w:p w:rsidR="006C3DE0" w:rsidRDefault="006C3DE0" w:rsidP="00FC0ACE">
            <w:pPr>
              <w:rPr>
                <w:sz w:val="20"/>
              </w:rPr>
            </w:pPr>
            <w:r>
              <w:rPr>
                <w:sz w:val="20"/>
              </w:rPr>
              <w:t>Do you usually cough first thing in the morning in winter?</w:t>
            </w:r>
          </w:p>
        </w:tc>
        <w:tc>
          <w:tcPr>
            <w:tcW w:w="1620" w:type="dxa"/>
            <w:tcBorders>
              <w:top w:val="single" w:sz="8" w:space="0" w:color="auto"/>
              <w:left w:val="single" w:sz="8" w:space="0" w:color="auto"/>
              <w:right w:val="single" w:sz="8" w:space="0" w:color="auto"/>
            </w:tcBorders>
            <w:vAlign w:val="center"/>
          </w:tcPr>
          <w:p w:rsidR="006C3DE0" w:rsidRDefault="006C3DE0" w:rsidP="00FC0ACE">
            <w:pPr>
              <w:rPr>
                <w:sz w:val="20"/>
              </w:rPr>
            </w:pPr>
            <w:r>
              <w:rPr>
                <w:sz w:val="20"/>
              </w:rPr>
              <w:t>No</w:t>
            </w:r>
          </w:p>
        </w:tc>
        <w:tc>
          <w:tcPr>
            <w:tcW w:w="1800" w:type="dxa"/>
            <w:tcBorders>
              <w:top w:val="single" w:sz="8" w:space="0" w:color="auto"/>
              <w:left w:val="single" w:sz="8" w:space="0" w:color="auto"/>
              <w:right w:val="single" w:sz="8" w:space="0" w:color="auto"/>
            </w:tcBorders>
            <w:vAlign w:val="center"/>
          </w:tcPr>
          <w:p w:rsidR="006C3DE0" w:rsidRDefault="006C3DE0" w:rsidP="00FC0ACE">
            <w:pPr>
              <w:jc w:val="center"/>
              <w:rPr>
                <w:sz w:val="20"/>
              </w:rPr>
            </w:pPr>
            <w:r>
              <w:rPr>
                <w:sz w:val="20"/>
              </w:rPr>
              <w:t>0</w:t>
            </w:r>
          </w:p>
        </w:tc>
        <w:tc>
          <w:tcPr>
            <w:tcW w:w="1620" w:type="dxa"/>
            <w:tcBorders>
              <w:top w:val="single" w:sz="8" w:space="0" w:color="auto"/>
              <w:left w:val="single" w:sz="8" w:space="0" w:color="auto"/>
              <w:right w:val="single" w:sz="8" w:space="0" w:color="auto"/>
            </w:tcBorders>
            <w:vAlign w:val="center"/>
          </w:tcPr>
          <w:p w:rsidR="006C3DE0" w:rsidRDefault="006C3DE0" w:rsidP="00FC0ACE">
            <w:pPr>
              <w:jc w:val="center"/>
              <w:rPr>
                <w:sz w:val="20"/>
              </w:rPr>
            </w:pPr>
            <w:r>
              <w:rPr>
                <w:sz w:val="20"/>
              </w:rPr>
              <w:t>3.10</w:t>
            </w:r>
          </w:p>
        </w:tc>
        <w:tc>
          <w:tcPr>
            <w:tcW w:w="1440" w:type="dxa"/>
            <w:tcBorders>
              <w:top w:val="single" w:sz="8" w:space="0" w:color="auto"/>
              <w:left w:val="single" w:sz="8" w:space="0" w:color="auto"/>
              <w:right w:val="single" w:sz="8" w:space="0" w:color="auto"/>
            </w:tcBorders>
            <w:vAlign w:val="center"/>
          </w:tcPr>
          <w:p w:rsidR="006C3DE0" w:rsidRDefault="006C3DE0" w:rsidP="00FC0ACE">
            <w:pPr>
              <w:jc w:val="center"/>
              <w:rPr>
                <w:sz w:val="20"/>
              </w:rPr>
            </w:pPr>
            <w:r>
              <w:rPr>
                <w:sz w:val="20"/>
              </w:rPr>
              <w:t>1.00</w:t>
            </w:r>
          </w:p>
        </w:tc>
        <w:tc>
          <w:tcPr>
            <w:tcW w:w="1260" w:type="dxa"/>
            <w:tcBorders>
              <w:top w:val="single" w:sz="8" w:space="0" w:color="auto"/>
              <w:left w:val="single" w:sz="8" w:space="0" w:color="auto"/>
              <w:right w:val="single" w:sz="8" w:space="0" w:color="auto"/>
            </w:tcBorders>
            <w:vAlign w:val="center"/>
          </w:tcPr>
          <w:p w:rsidR="006C3DE0" w:rsidRDefault="006C3DE0" w:rsidP="00FC0ACE">
            <w:pPr>
              <w:jc w:val="center"/>
              <w:rPr>
                <w:sz w:val="20"/>
              </w:rPr>
            </w:pPr>
            <w:r>
              <w:rPr>
                <w:sz w:val="20"/>
              </w:rPr>
              <w:t>-</w:t>
            </w:r>
          </w:p>
        </w:tc>
      </w:tr>
      <w:tr w:rsidR="006C3DE0" w:rsidTr="0075442E">
        <w:trPr>
          <w:cantSplit/>
        </w:trPr>
        <w:tc>
          <w:tcPr>
            <w:tcW w:w="6408" w:type="dxa"/>
            <w:vMerge/>
            <w:tcBorders>
              <w:left w:val="single" w:sz="8" w:space="0" w:color="auto"/>
              <w:right w:val="single" w:sz="8" w:space="0" w:color="auto"/>
            </w:tcBorders>
          </w:tcPr>
          <w:p w:rsidR="006C3DE0" w:rsidRDefault="006C3DE0" w:rsidP="00FC0ACE">
            <w:pPr>
              <w:rPr>
                <w:sz w:val="20"/>
              </w:rPr>
            </w:pPr>
          </w:p>
        </w:tc>
        <w:tc>
          <w:tcPr>
            <w:tcW w:w="1620" w:type="dxa"/>
            <w:tcBorders>
              <w:left w:val="single" w:sz="8" w:space="0" w:color="auto"/>
              <w:right w:val="single" w:sz="8" w:space="0" w:color="auto"/>
            </w:tcBorders>
            <w:vAlign w:val="center"/>
          </w:tcPr>
          <w:p w:rsidR="006C3DE0" w:rsidRDefault="006C3DE0" w:rsidP="00FC0ACE">
            <w:pPr>
              <w:rPr>
                <w:sz w:val="20"/>
              </w:rPr>
            </w:pPr>
            <w:r>
              <w:rPr>
                <w:sz w:val="20"/>
              </w:rPr>
              <w:t>Yes</w:t>
            </w:r>
          </w:p>
        </w:tc>
        <w:tc>
          <w:tcPr>
            <w:tcW w:w="1800" w:type="dxa"/>
            <w:tcBorders>
              <w:left w:val="single" w:sz="8" w:space="0" w:color="auto"/>
              <w:right w:val="single" w:sz="8" w:space="0" w:color="auto"/>
            </w:tcBorders>
            <w:vAlign w:val="center"/>
          </w:tcPr>
          <w:p w:rsidR="006C3DE0" w:rsidRDefault="006C3DE0" w:rsidP="00FC0ACE">
            <w:pPr>
              <w:jc w:val="center"/>
              <w:rPr>
                <w:sz w:val="20"/>
              </w:rPr>
            </w:pPr>
            <w:r>
              <w:rPr>
                <w:sz w:val="20"/>
              </w:rPr>
              <w:t>1</w:t>
            </w:r>
          </w:p>
        </w:tc>
        <w:tc>
          <w:tcPr>
            <w:tcW w:w="1620" w:type="dxa"/>
            <w:tcBorders>
              <w:left w:val="single" w:sz="8" w:space="0" w:color="auto"/>
              <w:right w:val="single" w:sz="8" w:space="0" w:color="auto"/>
            </w:tcBorders>
            <w:vAlign w:val="center"/>
          </w:tcPr>
          <w:p w:rsidR="006C3DE0" w:rsidRDefault="0075442E" w:rsidP="00FC0ACE">
            <w:pPr>
              <w:jc w:val="center"/>
              <w:rPr>
                <w:sz w:val="20"/>
              </w:rPr>
            </w:pPr>
            <w:r>
              <w:rPr>
                <w:sz w:val="20"/>
              </w:rPr>
              <w:t>(1.97-</w:t>
            </w:r>
            <w:r w:rsidR="006C3DE0">
              <w:rPr>
                <w:sz w:val="20"/>
              </w:rPr>
              <w:t>4.88)</w:t>
            </w:r>
          </w:p>
        </w:tc>
        <w:tc>
          <w:tcPr>
            <w:tcW w:w="1440" w:type="dxa"/>
            <w:tcBorders>
              <w:left w:val="single" w:sz="8" w:space="0" w:color="auto"/>
              <w:right w:val="single" w:sz="8" w:space="0" w:color="auto"/>
            </w:tcBorders>
            <w:vAlign w:val="center"/>
          </w:tcPr>
          <w:p w:rsidR="006C3DE0" w:rsidRDefault="006C3DE0" w:rsidP="00FC0ACE">
            <w:pPr>
              <w:jc w:val="center"/>
              <w:rPr>
                <w:sz w:val="20"/>
              </w:rPr>
            </w:pPr>
            <w:r>
              <w:rPr>
                <w:sz w:val="20"/>
              </w:rPr>
              <w:t>3.20</w:t>
            </w:r>
          </w:p>
        </w:tc>
        <w:tc>
          <w:tcPr>
            <w:tcW w:w="1260" w:type="dxa"/>
            <w:tcBorders>
              <w:left w:val="single" w:sz="8" w:space="0" w:color="auto"/>
              <w:right w:val="single" w:sz="8" w:space="0" w:color="auto"/>
            </w:tcBorders>
            <w:vAlign w:val="center"/>
          </w:tcPr>
          <w:p w:rsidR="006C3DE0" w:rsidRDefault="0075442E" w:rsidP="00FC0ACE">
            <w:pPr>
              <w:jc w:val="center"/>
              <w:rPr>
                <w:sz w:val="20"/>
              </w:rPr>
            </w:pPr>
            <w:r>
              <w:rPr>
                <w:sz w:val="20"/>
              </w:rPr>
              <w:t>1.97-</w:t>
            </w:r>
            <w:r w:rsidR="006C3DE0">
              <w:rPr>
                <w:sz w:val="20"/>
              </w:rPr>
              <w:t>5.19</w:t>
            </w:r>
          </w:p>
        </w:tc>
      </w:tr>
      <w:tr w:rsidR="006C3DE0" w:rsidTr="0075442E">
        <w:trPr>
          <w:cantSplit/>
        </w:trPr>
        <w:tc>
          <w:tcPr>
            <w:tcW w:w="6408" w:type="dxa"/>
            <w:vMerge/>
            <w:tcBorders>
              <w:left w:val="single" w:sz="8" w:space="0" w:color="auto"/>
              <w:bottom w:val="single" w:sz="8" w:space="0" w:color="auto"/>
              <w:right w:val="single" w:sz="8" w:space="0" w:color="auto"/>
            </w:tcBorders>
          </w:tcPr>
          <w:p w:rsidR="006C3DE0" w:rsidRDefault="006C3DE0" w:rsidP="00FC0ACE">
            <w:pPr>
              <w:rPr>
                <w:sz w:val="20"/>
              </w:rPr>
            </w:pPr>
          </w:p>
        </w:tc>
        <w:tc>
          <w:tcPr>
            <w:tcW w:w="1620" w:type="dxa"/>
            <w:tcBorders>
              <w:left w:val="single" w:sz="8" w:space="0" w:color="auto"/>
              <w:bottom w:val="single" w:sz="8" w:space="0" w:color="auto"/>
              <w:right w:val="single" w:sz="8" w:space="0" w:color="auto"/>
            </w:tcBorders>
            <w:vAlign w:val="center"/>
          </w:tcPr>
          <w:p w:rsidR="006C3DE0" w:rsidRDefault="006C3DE0" w:rsidP="00FC0ACE">
            <w:pPr>
              <w:rPr>
                <w:sz w:val="20"/>
              </w:rPr>
            </w:pPr>
            <w:r>
              <w:rPr>
                <w:sz w:val="20"/>
              </w:rPr>
              <w:t>Unknown</w:t>
            </w:r>
          </w:p>
        </w:tc>
        <w:tc>
          <w:tcPr>
            <w:tcW w:w="1800" w:type="dxa"/>
            <w:tcBorders>
              <w:left w:val="single" w:sz="8" w:space="0" w:color="auto"/>
              <w:bottom w:val="single" w:sz="8" w:space="0" w:color="auto"/>
              <w:right w:val="single" w:sz="8" w:space="0" w:color="auto"/>
            </w:tcBorders>
            <w:vAlign w:val="center"/>
          </w:tcPr>
          <w:p w:rsidR="006C3DE0" w:rsidRDefault="006C3DE0" w:rsidP="00FC0ACE">
            <w:pPr>
              <w:jc w:val="center"/>
              <w:rPr>
                <w:sz w:val="20"/>
              </w:rPr>
            </w:pPr>
            <w:r>
              <w:rPr>
                <w:sz w:val="20"/>
              </w:rPr>
              <w:t>0.5</w:t>
            </w:r>
          </w:p>
        </w:tc>
        <w:tc>
          <w:tcPr>
            <w:tcW w:w="1620" w:type="dxa"/>
            <w:tcBorders>
              <w:left w:val="single" w:sz="8" w:space="0" w:color="auto"/>
              <w:bottom w:val="single" w:sz="8" w:space="0" w:color="auto"/>
              <w:right w:val="single" w:sz="8" w:space="0" w:color="auto"/>
            </w:tcBorders>
            <w:vAlign w:val="center"/>
          </w:tcPr>
          <w:p w:rsidR="006C3DE0" w:rsidRDefault="006C3DE0" w:rsidP="00FC0ACE">
            <w:pPr>
              <w:jc w:val="center"/>
              <w:rPr>
                <w:sz w:val="20"/>
              </w:rPr>
            </w:pPr>
          </w:p>
        </w:tc>
        <w:tc>
          <w:tcPr>
            <w:tcW w:w="1440" w:type="dxa"/>
            <w:tcBorders>
              <w:left w:val="single" w:sz="8" w:space="0" w:color="auto"/>
              <w:bottom w:val="single" w:sz="8" w:space="0" w:color="auto"/>
              <w:right w:val="single" w:sz="8" w:space="0" w:color="auto"/>
            </w:tcBorders>
            <w:vAlign w:val="center"/>
          </w:tcPr>
          <w:p w:rsidR="006C3DE0" w:rsidRDefault="006C3DE0" w:rsidP="00FC0ACE">
            <w:pPr>
              <w:jc w:val="center"/>
              <w:rPr>
                <w:sz w:val="20"/>
              </w:rPr>
            </w:pPr>
            <w:r>
              <w:rPr>
                <w:sz w:val="20"/>
              </w:rPr>
              <w:t>3.96</w:t>
            </w:r>
          </w:p>
        </w:tc>
        <w:tc>
          <w:tcPr>
            <w:tcW w:w="1260" w:type="dxa"/>
            <w:tcBorders>
              <w:left w:val="single" w:sz="8" w:space="0" w:color="auto"/>
              <w:bottom w:val="single" w:sz="8" w:space="0" w:color="auto"/>
              <w:right w:val="single" w:sz="8" w:space="0" w:color="auto"/>
            </w:tcBorders>
            <w:vAlign w:val="center"/>
          </w:tcPr>
          <w:p w:rsidR="006C3DE0" w:rsidRDefault="0075442E" w:rsidP="00FC0ACE">
            <w:pPr>
              <w:jc w:val="center"/>
              <w:rPr>
                <w:sz w:val="20"/>
              </w:rPr>
            </w:pPr>
            <w:r>
              <w:rPr>
                <w:sz w:val="20"/>
              </w:rPr>
              <w:t>0.48-</w:t>
            </w:r>
            <w:r w:rsidR="006C3DE0">
              <w:rPr>
                <w:sz w:val="20"/>
              </w:rPr>
              <w:t>32.40</w:t>
            </w:r>
          </w:p>
        </w:tc>
      </w:tr>
      <w:tr w:rsidR="006C3DE0" w:rsidTr="0075442E">
        <w:trPr>
          <w:cantSplit/>
        </w:trPr>
        <w:tc>
          <w:tcPr>
            <w:tcW w:w="6408" w:type="dxa"/>
            <w:vMerge w:val="restart"/>
            <w:tcBorders>
              <w:top w:val="single" w:sz="8" w:space="0" w:color="auto"/>
              <w:left w:val="single" w:sz="8" w:space="0" w:color="auto"/>
              <w:right w:val="single" w:sz="8" w:space="0" w:color="auto"/>
            </w:tcBorders>
          </w:tcPr>
          <w:p w:rsidR="006C3DE0" w:rsidRDefault="006C3DE0" w:rsidP="00FC0ACE">
            <w:pPr>
              <w:rPr>
                <w:sz w:val="20"/>
              </w:rPr>
            </w:pPr>
            <w:r>
              <w:rPr>
                <w:sz w:val="20"/>
              </w:rPr>
              <w:t>Have you ever smoked as much as 1 cigarette per day or 1 oz tobacco per month, for as long as a year?</w:t>
            </w:r>
          </w:p>
        </w:tc>
        <w:tc>
          <w:tcPr>
            <w:tcW w:w="1620" w:type="dxa"/>
            <w:tcBorders>
              <w:top w:val="single" w:sz="8" w:space="0" w:color="auto"/>
              <w:left w:val="single" w:sz="8" w:space="0" w:color="auto"/>
              <w:right w:val="single" w:sz="8" w:space="0" w:color="auto"/>
            </w:tcBorders>
            <w:vAlign w:val="center"/>
          </w:tcPr>
          <w:p w:rsidR="006C3DE0" w:rsidRDefault="006C3DE0" w:rsidP="00FC0ACE">
            <w:pPr>
              <w:rPr>
                <w:sz w:val="20"/>
              </w:rPr>
            </w:pPr>
            <w:r>
              <w:rPr>
                <w:sz w:val="20"/>
              </w:rPr>
              <w:t>No</w:t>
            </w:r>
          </w:p>
        </w:tc>
        <w:tc>
          <w:tcPr>
            <w:tcW w:w="1800" w:type="dxa"/>
            <w:tcBorders>
              <w:top w:val="single" w:sz="8" w:space="0" w:color="auto"/>
              <w:left w:val="single" w:sz="8" w:space="0" w:color="auto"/>
              <w:right w:val="single" w:sz="8" w:space="0" w:color="auto"/>
            </w:tcBorders>
            <w:vAlign w:val="center"/>
          </w:tcPr>
          <w:p w:rsidR="006C3DE0" w:rsidRDefault="006C3DE0" w:rsidP="00FC0ACE">
            <w:pPr>
              <w:jc w:val="center"/>
              <w:rPr>
                <w:sz w:val="20"/>
              </w:rPr>
            </w:pPr>
            <w:r>
              <w:rPr>
                <w:sz w:val="20"/>
              </w:rPr>
              <w:t>0</w:t>
            </w:r>
          </w:p>
        </w:tc>
        <w:tc>
          <w:tcPr>
            <w:tcW w:w="1620" w:type="dxa"/>
            <w:tcBorders>
              <w:top w:val="single" w:sz="8" w:space="0" w:color="auto"/>
              <w:left w:val="single" w:sz="8" w:space="0" w:color="auto"/>
              <w:right w:val="single" w:sz="8" w:space="0" w:color="auto"/>
            </w:tcBorders>
            <w:vAlign w:val="center"/>
          </w:tcPr>
          <w:p w:rsidR="006C3DE0" w:rsidRDefault="006C3DE0" w:rsidP="00FC0ACE">
            <w:pPr>
              <w:jc w:val="center"/>
              <w:rPr>
                <w:sz w:val="20"/>
              </w:rPr>
            </w:pPr>
            <w:r>
              <w:rPr>
                <w:sz w:val="20"/>
              </w:rPr>
              <w:t>2.63</w:t>
            </w:r>
          </w:p>
        </w:tc>
        <w:tc>
          <w:tcPr>
            <w:tcW w:w="1440" w:type="dxa"/>
            <w:tcBorders>
              <w:top w:val="single" w:sz="8" w:space="0" w:color="auto"/>
              <w:left w:val="single" w:sz="8" w:space="0" w:color="auto"/>
              <w:right w:val="single" w:sz="8" w:space="0" w:color="auto"/>
            </w:tcBorders>
            <w:vAlign w:val="center"/>
          </w:tcPr>
          <w:p w:rsidR="006C3DE0" w:rsidRDefault="006C3DE0" w:rsidP="00FC0ACE">
            <w:pPr>
              <w:jc w:val="center"/>
              <w:rPr>
                <w:sz w:val="20"/>
              </w:rPr>
            </w:pPr>
            <w:r>
              <w:rPr>
                <w:sz w:val="20"/>
              </w:rPr>
              <w:t>1.00</w:t>
            </w:r>
          </w:p>
        </w:tc>
        <w:tc>
          <w:tcPr>
            <w:tcW w:w="1260" w:type="dxa"/>
            <w:tcBorders>
              <w:top w:val="single" w:sz="8" w:space="0" w:color="auto"/>
              <w:left w:val="single" w:sz="8" w:space="0" w:color="auto"/>
              <w:right w:val="single" w:sz="8" w:space="0" w:color="auto"/>
            </w:tcBorders>
            <w:vAlign w:val="center"/>
          </w:tcPr>
          <w:p w:rsidR="006C3DE0" w:rsidRDefault="006C3DE0" w:rsidP="00FC0ACE">
            <w:pPr>
              <w:jc w:val="center"/>
              <w:rPr>
                <w:sz w:val="20"/>
              </w:rPr>
            </w:pPr>
            <w:r>
              <w:rPr>
                <w:sz w:val="20"/>
              </w:rPr>
              <w:t>-</w:t>
            </w:r>
          </w:p>
        </w:tc>
      </w:tr>
      <w:tr w:rsidR="006C3DE0" w:rsidTr="0075442E">
        <w:trPr>
          <w:cantSplit/>
        </w:trPr>
        <w:tc>
          <w:tcPr>
            <w:tcW w:w="6408" w:type="dxa"/>
            <w:vMerge/>
            <w:tcBorders>
              <w:top w:val="single" w:sz="8" w:space="0" w:color="auto"/>
              <w:left w:val="single" w:sz="8" w:space="0" w:color="auto"/>
              <w:right w:val="single" w:sz="8" w:space="0" w:color="auto"/>
            </w:tcBorders>
          </w:tcPr>
          <w:p w:rsidR="006C3DE0" w:rsidRDefault="006C3DE0" w:rsidP="00FC0ACE">
            <w:pPr>
              <w:rPr>
                <w:sz w:val="20"/>
              </w:rPr>
            </w:pPr>
          </w:p>
        </w:tc>
        <w:tc>
          <w:tcPr>
            <w:tcW w:w="1620" w:type="dxa"/>
            <w:tcBorders>
              <w:left w:val="single" w:sz="8" w:space="0" w:color="auto"/>
              <w:right w:val="single" w:sz="8" w:space="0" w:color="auto"/>
            </w:tcBorders>
            <w:vAlign w:val="center"/>
          </w:tcPr>
          <w:p w:rsidR="006C3DE0" w:rsidRDefault="006C3DE0" w:rsidP="00FC0ACE">
            <w:pPr>
              <w:rPr>
                <w:sz w:val="20"/>
              </w:rPr>
            </w:pPr>
            <w:r>
              <w:rPr>
                <w:sz w:val="20"/>
              </w:rPr>
              <w:t>Yes</w:t>
            </w:r>
          </w:p>
        </w:tc>
        <w:tc>
          <w:tcPr>
            <w:tcW w:w="1800" w:type="dxa"/>
            <w:tcBorders>
              <w:left w:val="single" w:sz="8" w:space="0" w:color="auto"/>
              <w:right w:val="single" w:sz="8" w:space="0" w:color="auto"/>
            </w:tcBorders>
            <w:vAlign w:val="center"/>
          </w:tcPr>
          <w:p w:rsidR="006C3DE0" w:rsidRDefault="006C3DE0" w:rsidP="00FC0ACE">
            <w:pPr>
              <w:jc w:val="center"/>
              <w:rPr>
                <w:sz w:val="20"/>
              </w:rPr>
            </w:pPr>
            <w:r>
              <w:rPr>
                <w:sz w:val="20"/>
              </w:rPr>
              <w:t>1</w:t>
            </w:r>
          </w:p>
        </w:tc>
        <w:tc>
          <w:tcPr>
            <w:tcW w:w="1620" w:type="dxa"/>
            <w:tcBorders>
              <w:left w:val="single" w:sz="8" w:space="0" w:color="auto"/>
              <w:right w:val="single" w:sz="8" w:space="0" w:color="auto"/>
            </w:tcBorders>
            <w:vAlign w:val="center"/>
          </w:tcPr>
          <w:p w:rsidR="006C3DE0" w:rsidRDefault="0075442E" w:rsidP="00FC0ACE">
            <w:pPr>
              <w:jc w:val="center"/>
              <w:rPr>
                <w:sz w:val="20"/>
              </w:rPr>
            </w:pPr>
            <w:r>
              <w:rPr>
                <w:sz w:val="20"/>
              </w:rPr>
              <w:t>(1.64-</w:t>
            </w:r>
            <w:r w:rsidR="006C3DE0">
              <w:rPr>
                <w:sz w:val="20"/>
              </w:rPr>
              <w:t>4.21)</w:t>
            </w:r>
          </w:p>
        </w:tc>
        <w:tc>
          <w:tcPr>
            <w:tcW w:w="1440" w:type="dxa"/>
            <w:tcBorders>
              <w:left w:val="single" w:sz="8" w:space="0" w:color="auto"/>
              <w:right w:val="single" w:sz="8" w:space="0" w:color="auto"/>
            </w:tcBorders>
            <w:vAlign w:val="center"/>
          </w:tcPr>
          <w:p w:rsidR="006C3DE0" w:rsidRDefault="006C3DE0" w:rsidP="00FC0ACE">
            <w:pPr>
              <w:jc w:val="center"/>
              <w:rPr>
                <w:sz w:val="20"/>
              </w:rPr>
            </w:pPr>
            <w:r>
              <w:rPr>
                <w:sz w:val="20"/>
              </w:rPr>
              <w:t>2.55</w:t>
            </w:r>
          </w:p>
        </w:tc>
        <w:tc>
          <w:tcPr>
            <w:tcW w:w="1260" w:type="dxa"/>
            <w:tcBorders>
              <w:left w:val="single" w:sz="8" w:space="0" w:color="auto"/>
              <w:right w:val="single" w:sz="8" w:space="0" w:color="auto"/>
            </w:tcBorders>
            <w:vAlign w:val="center"/>
          </w:tcPr>
          <w:p w:rsidR="006C3DE0" w:rsidRDefault="0075442E" w:rsidP="00FC0ACE">
            <w:pPr>
              <w:jc w:val="center"/>
              <w:rPr>
                <w:sz w:val="20"/>
              </w:rPr>
            </w:pPr>
            <w:r>
              <w:rPr>
                <w:sz w:val="20"/>
              </w:rPr>
              <w:t>1.57-</w:t>
            </w:r>
            <w:r w:rsidR="006C3DE0">
              <w:rPr>
                <w:sz w:val="20"/>
              </w:rPr>
              <w:t>4.16</w:t>
            </w:r>
          </w:p>
        </w:tc>
      </w:tr>
      <w:tr w:rsidR="006C3DE0" w:rsidTr="0075442E">
        <w:trPr>
          <w:cantSplit/>
        </w:trPr>
        <w:tc>
          <w:tcPr>
            <w:tcW w:w="6408" w:type="dxa"/>
            <w:vMerge/>
            <w:tcBorders>
              <w:top w:val="single" w:sz="8" w:space="0" w:color="auto"/>
              <w:left w:val="single" w:sz="8" w:space="0" w:color="auto"/>
              <w:bottom w:val="single" w:sz="8" w:space="0" w:color="auto"/>
              <w:right w:val="single" w:sz="8" w:space="0" w:color="auto"/>
            </w:tcBorders>
          </w:tcPr>
          <w:p w:rsidR="006C3DE0" w:rsidRDefault="006C3DE0" w:rsidP="00FC0ACE">
            <w:pPr>
              <w:rPr>
                <w:sz w:val="20"/>
              </w:rPr>
            </w:pPr>
          </w:p>
        </w:tc>
        <w:tc>
          <w:tcPr>
            <w:tcW w:w="1620" w:type="dxa"/>
            <w:tcBorders>
              <w:left w:val="single" w:sz="8" w:space="0" w:color="auto"/>
              <w:bottom w:val="single" w:sz="8" w:space="0" w:color="auto"/>
              <w:right w:val="single" w:sz="8" w:space="0" w:color="auto"/>
            </w:tcBorders>
            <w:vAlign w:val="center"/>
          </w:tcPr>
          <w:p w:rsidR="006C3DE0" w:rsidRDefault="006C3DE0" w:rsidP="00FC0ACE">
            <w:pPr>
              <w:rPr>
                <w:sz w:val="20"/>
              </w:rPr>
            </w:pPr>
            <w:r>
              <w:rPr>
                <w:sz w:val="20"/>
              </w:rPr>
              <w:t>Unknown</w:t>
            </w:r>
          </w:p>
        </w:tc>
        <w:tc>
          <w:tcPr>
            <w:tcW w:w="1800" w:type="dxa"/>
            <w:tcBorders>
              <w:left w:val="single" w:sz="8" w:space="0" w:color="auto"/>
              <w:bottom w:val="single" w:sz="8" w:space="0" w:color="auto"/>
              <w:right w:val="single" w:sz="8" w:space="0" w:color="auto"/>
            </w:tcBorders>
            <w:vAlign w:val="center"/>
          </w:tcPr>
          <w:p w:rsidR="006C3DE0" w:rsidRDefault="006C3DE0" w:rsidP="00FC0ACE">
            <w:pPr>
              <w:jc w:val="center"/>
              <w:rPr>
                <w:sz w:val="20"/>
              </w:rPr>
            </w:pPr>
            <w:r>
              <w:rPr>
                <w:sz w:val="20"/>
              </w:rPr>
              <w:t>0.5</w:t>
            </w:r>
          </w:p>
        </w:tc>
        <w:tc>
          <w:tcPr>
            <w:tcW w:w="1620" w:type="dxa"/>
            <w:tcBorders>
              <w:left w:val="single" w:sz="8" w:space="0" w:color="auto"/>
              <w:bottom w:val="single" w:sz="8" w:space="0" w:color="auto"/>
              <w:right w:val="single" w:sz="8" w:space="0" w:color="auto"/>
            </w:tcBorders>
            <w:vAlign w:val="center"/>
          </w:tcPr>
          <w:p w:rsidR="006C3DE0" w:rsidRDefault="006C3DE0" w:rsidP="00FC0ACE">
            <w:pPr>
              <w:jc w:val="center"/>
              <w:rPr>
                <w:sz w:val="20"/>
              </w:rPr>
            </w:pPr>
          </w:p>
        </w:tc>
        <w:tc>
          <w:tcPr>
            <w:tcW w:w="1440" w:type="dxa"/>
            <w:tcBorders>
              <w:left w:val="single" w:sz="8" w:space="0" w:color="auto"/>
              <w:bottom w:val="single" w:sz="8" w:space="0" w:color="auto"/>
              <w:right w:val="single" w:sz="8" w:space="0" w:color="auto"/>
            </w:tcBorders>
            <w:vAlign w:val="center"/>
          </w:tcPr>
          <w:p w:rsidR="006C3DE0" w:rsidRDefault="006C3DE0" w:rsidP="00FC0ACE">
            <w:pPr>
              <w:jc w:val="center"/>
              <w:rPr>
                <w:sz w:val="20"/>
              </w:rPr>
            </w:pPr>
            <w:r>
              <w:rPr>
                <w:sz w:val="20"/>
              </w:rPr>
              <w:t>2.62</w:t>
            </w:r>
          </w:p>
        </w:tc>
        <w:tc>
          <w:tcPr>
            <w:tcW w:w="1260" w:type="dxa"/>
            <w:tcBorders>
              <w:left w:val="single" w:sz="8" w:space="0" w:color="auto"/>
              <w:bottom w:val="single" w:sz="8" w:space="0" w:color="auto"/>
              <w:right w:val="single" w:sz="8" w:space="0" w:color="auto"/>
            </w:tcBorders>
            <w:vAlign w:val="center"/>
          </w:tcPr>
          <w:p w:rsidR="006C3DE0" w:rsidRDefault="0075442E" w:rsidP="00FC0ACE">
            <w:pPr>
              <w:jc w:val="center"/>
              <w:rPr>
                <w:sz w:val="20"/>
              </w:rPr>
            </w:pPr>
            <w:r>
              <w:rPr>
                <w:sz w:val="20"/>
              </w:rPr>
              <w:t>0.14-</w:t>
            </w:r>
            <w:r w:rsidR="006C3DE0">
              <w:rPr>
                <w:sz w:val="20"/>
              </w:rPr>
              <w:t>47.67</w:t>
            </w:r>
          </w:p>
        </w:tc>
      </w:tr>
      <w:tr w:rsidR="006C3DE0" w:rsidTr="0075442E">
        <w:trPr>
          <w:cantSplit/>
        </w:trPr>
        <w:tc>
          <w:tcPr>
            <w:tcW w:w="6408" w:type="dxa"/>
            <w:vMerge w:val="restart"/>
            <w:tcBorders>
              <w:top w:val="single" w:sz="8" w:space="0" w:color="auto"/>
              <w:left w:val="single" w:sz="8" w:space="0" w:color="auto"/>
              <w:right w:val="single" w:sz="8" w:space="0" w:color="auto"/>
            </w:tcBorders>
          </w:tcPr>
          <w:p w:rsidR="006C3DE0" w:rsidRDefault="006C3DE0" w:rsidP="00FC0ACE">
            <w:pPr>
              <w:rPr>
                <w:sz w:val="20"/>
              </w:rPr>
            </w:pPr>
            <w:r>
              <w:rPr>
                <w:sz w:val="20"/>
              </w:rPr>
              <w:t>How old are you now?</w:t>
            </w:r>
          </w:p>
        </w:tc>
        <w:tc>
          <w:tcPr>
            <w:tcW w:w="1620" w:type="dxa"/>
            <w:tcBorders>
              <w:top w:val="single" w:sz="8" w:space="0" w:color="auto"/>
              <w:left w:val="single" w:sz="8" w:space="0" w:color="auto"/>
              <w:right w:val="single" w:sz="8" w:space="0" w:color="auto"/>
            </w:tcBorders>
            <w:vAlign w:val="center"/>
          </w:tcPr>
          <w:p w:rsidR="006C3DE0" w:rsidRDefault="006C3DE0" w:rsidP="00FC0ACE">
            <w:pPr>
              <w:rPr>
                <w:sz w:val="20"/>
              </w:rPr>
            </w:pPr>
            <w:r>
              <w:rPr>
                <w:sz w:val="20"/>
              </w:rPr>
              <w:t>Under 75yrs</w:t>
            </w:r>
          </w:p>
        </w:tc>
        <w:tc>
          <w:tcPr>
            <w:tcW w:w="1800" w:type="dxa"/>
            <w:tcBorders>
              <w:top w:val="single" w:sz="8" w:space="0" w:color="auto"/>
              <w:left w:val="single" w:sz="8" w:space="0" w:color="auto"/>
              <w:right w:val="single" w:sz="8" w:space="0" w:color="auto"/>
            </w:tcBorders>
            <w:vAlign w:val="center"/>
          </w:tcPr>
          <w:p w:rsidR="006C3DE0" w:rsidRDefault="006C3DE0" w:rsidP="00FC0ACE">
            <w:pPr>
              <w:jc w:val="center"/>
              <w:rPr>
                <w:sz w:val="20"/>
              </w:rPr>
            </w:pPr>
            <w:r>
              <w:rPr>
                <w:sz w:val="20"/>
              </w:rPr>
              <w:t>0</w:t>
            </w:r>
          </w:p>
        </w:tc>
        <w:tc>
          <w:tcPr>
            <w:tcW w:w="1620" w:type="dxa"/>
            <w:tcBorders>
              <w:top w:val="single" w:sz="8" w:space="0" w:color="auto"/>
              <w:left w:val="single" w:sz="8" w:space="0" w:color="auto"/>
              <w:right w:val="single" w:sz="8" w:space="0" w:color="auto"/>
            </w:tcBorders>
            <w:vAlign w:val="center"/>
          </w:tcPr>
          <w:p w:rsidR="006C3DE0" w:rsidRDefault="006C3DE0" w:rsidP="00FC0ACE">
            <w:pPr>
              <w:jc w:val="center"/>
              <w:rPr>
                <w:sz w:val="20"/>
              </w:rPr>
            </w:pPr>
            <w:r>
              <w:rPr>
                <w:sz w:val="20"/>
              </w:rPr>
              <w:t>2.40</w:t>
            </w:r>
          </w:p>
        </w:tc>
        <w:tc>
          <w:tcPr>
            <w:tcW w:w="1440" w:type="dxa"/>
            <w:tcBorders>
              <w:top w:val="single" w:sz="8" w:space="0" w:color="auto"/>
              <w:left w:val="single" w:sz="8" w:space="0" w:color="auto"/>
              <w:right w:val="single" w:sz="8" w:space="0" w:color="auto"/>
            </w:tcBorders>
            <w:vAlign w:val="center"/>
          </w:tcPr>
          <w:p w:rsidR="006C3DE0" w:rsidRDefault="006C3DE0" w:rsidP="00FC0ACE">
            <w:pPr>
              <w:jc w:val="center"/>
              <w:rPr>
                <w:sz w:val="20"/>
              </w:rPr>
            </w:pPr>
            <w:r>
              <w:rPr>
                <w:sz w:val="20"/>
              </w:rPr>
              <w:t>1.00</w:t>
            </w:r>
          </w:p>
        </w:tc>
        <w:tc>
          <w:tcPr>
            <w:tcW w:w="1260" w:type="dxa"/>
            <w:tcBorders>
              <w:top w:val="single" w:sz="8" w:space="0" w:color="auto"/>
              <w:left w:val="single" w:sz="8" w:space="0" w:color="auto"/>
              <w:right w:val="single" w:sz="8" w:space="0" w:color="auto"/>
            </w:tcBorders>
            <w:vAlign w:val="center"/>
          </w:tcPr>
          <w:p w:rsidR="006C3DE0" w:rsidRDefault="006C3DE0" w:rsidP="00FC0ACE">
            <w:pPr>
              <w:jc w:val="center"/>
              <w:rPr>
                <w:sz w:val="20"/>
              </w:rPr>
            </w:pPr>
            <w:r>
              <w:rPr>
                <w:sz w:val="20"/>
              </w:rPr>
              <w:t>-</w:t>
            </w:r>
          </w:p>
        </w:tc>
      </w:tr>
      <w:tr w:rsidR="006C3DE0" w:rsidTr="0075442E">
        <w:trPr>
          <w:cantSplit/>
        </w:trPr>
        <w:tc>
          <w:tcPr>
            <w:tcW w:w="6408" w:type="dxa"/>
            <w:vMerge/>
            <w:tcBorders>
              <w:left w:val="single" w:sz="8" w:space="0" w:color="auto"/>
              <w:bottom w:val="single" w:sz="8" w:space="0" w:color="auto"/>
              <w:right w:val="single" w:sz="8" w:space="0" w:color="auto"/>
            </w:tcBorders>
          </w:tcPr>
          <w:p w:rsidR="006C3DE0" w:rsidRDefault="006C3DE0" w:rsidP="00FC0ACE">
            <w:pPr>
              <w:rPr>
                <w:sz w:val="20"/>
              </w:rPr>
            </w:pPr>
          </w:p>
        </w:tc>
        <w:tc>
          <w:tcPr>
            <w:tcW w:w="1620" w:type="dxa"/>
            <w:tcBorders>
              <w:left w:val="single" w:sz="8" w:space="0" w:color="auto"/>
              <w:bottom w:val="single" w:sz="8" w:space="0" w:color="auto"/>
              <w:right w:val="single" w:sz="8" w:space="0" w:color="auto"/>
            </w:tcBorders>
            <w:vAlign w:val="center"/>
          </w:tcPr>
          <w:p w:rsidR="006C3DE0" w:rsidRDefault="006C3DE0" w:rsidP="00FC0ACE">
            <w:pPr>
              <w:rPr>
                <w:sz w:val="20"/>
              </w:rPr>
            </w:pPr>
            <w:r>
              <w:rPr>
                <w:sz w:val="20"/>
              </w:rPr>
              <w:t>Over 75yrs</w:t>
            </w:r>
          </w:p>
        </w:tc>
        <w:tc>
          <w:tcPr>
            <w:tcW w:w="1800" w:type="dxa"/>
            <w:tcBorders>
              <w:left w:val="single" w:sz="8" w:space="0" w:color="auto"/>
              <w:bottom w:val="single" w:sz="8" w:space="0" w:color="auto"/>
              <w:right w:val="single" w:sz="8" w:space="0" w:color="auto"/>
            </w:tcBorders>
            <w:vAlign w:val="center"/>
          </w:tcPr>
          <w:p w:rsidR="006C3DE0" w:rsidRDefault="006C3DE0" w:rsidP="00FC0ACE">
            <w:pPr>
              <w:jc w:val="center"/>
              <w:rPr>
                <w:sz w:val="20"/>
              </w:rPr>
            </w:pPr>
            <w:r>
              <w:rPr>
                <w:sz w:val="20"/>
              </w:rPr>
              <w:t>1</w:t>
            </w:r>
          </w:p>
        </w:tc>
        <w:tc>
          <w:tcPr>
            <w:tcW w:w="1620" w:type="dxa"/>
            <w:tcBorders>
              <w:left w:val="single" w:sz="8" w:space="0" w:color="auto"/>
              <w:bottom w:val="single" w:sz="8" w:space="0" w:color="auto"/>
              <w:right w:val="single" w:sz="8" w:space="0" w:color="auto"/>
            </w:tcBorders>
            <w:vAlign w:val="center"/>
          </w:tcPr>
          <w:p w:rsidR="006C3DE0" w:rsidRDefault="0075442E" w:rsidP="00FC0ACE">
            <w:pPr>
              <w:jc w:val="center"/>
              <w:rPr>
                <w:sz w:val="20"/>
              </w:rPr>
            </w:pPr>
            <w:r>
              <w:rPr>
                <w:sz w:val="20"/>
              </w:rPr>
              <w:t>(1.49-</w:t>
            </w:r>
            <w:r w:rsidR="006C3DE0">
              <w:rPr>
                <w:sz w:val="20"/>
              </w:rPr>
              <w:t>3.88)</w:t>
            </w:r>
          </w:p>
        </w:tc>
        <w:tc>
          <w:tcPr>
            <w:tcW w:w="1440" w:type="dxa"/>
            <w:tcBorders>
              <w:left w:val="single" w:sz="8" w:space="0" w:color="auto"/>
              <w:bottom w:val="single" w:sz="8" w:space="0" w:color="auto"/>
              <w:right w:val="single" w:sz="8" w:space="0" w:color="auto"/>
            </w:tcBorders>
            <w:vAlign w:val="center"/>
          </w:tcPr>
          <w:p w:rsidR="006C3DE0" w:rsidRDefault="006C3DE0" w:rsidP="00FC0ACE">
            <w:pPr>
              <w:jc w:val="center"/>
              <w:rPr>
                <w:sz w:val="20"/>
              </w:rPr>
            </w:pPr>
            <w:r>
              <w:rPr>
                <w:sz w:val="20"/>
              </w:rPr>
              <w:t>2.39</w:t>
            </w:r>
          </w:p>
        </w:tc>
        <w:tc>
          <w:tcPr>
            <w:tcW w:w="1260" w:type="dxa"/>
            <w:tcBorders>
              <w:left w:val="single" w:sz="8" w:space="0" w:color="auto"/>
              <w:bottom w:val="single" w:sz="8" w:space="0" w:color="auto"/>
              <w:right w:val="single" w:sz="8" w:space="0" w:color="auto"/>
            </w:tcBorders>
            <w:vAlign w:val="center"/>
          </w:tcPr>
          <w:p w:rsidR="006C3DE0" w:rsidRDefault="0075442E" w:rsidP="00FC0ACE">
            <w:pPr>
              <w:jc w:val="center"/>
              <w:rPr>
                <w:sz w:val="20"/>
              </w:rPr>
            </w:pPr>
            <w:r>
              <w:rPr>
                <w:sz w:val="20"/>
              </w:rPr>
              <w:t>1.47-</w:t>
            </w:r>
            <w:r w:rsidR="006C3DE0">
              <w:rPr>
                <w:sz w:val="20"/>
              </w:rPr>
              <w:t>3.89</w:t>
            </w:r>
          </w:p>
        </w:tc>
      </w:tr>
      <w:tr w:rsidR="006C3DE0" w:rsidTr="0075442E">
        <w:trPr>
          <w:cantSplit/>
        </w:trPr>
        <w:tc>
          <w:tcPr>
            <w:tcW w:w="6408" w:type="dxa"/>
            <w:vMerge w:val="restart"/>
            <w:tcBorders>
              <w:top w:val="single" w:sz="8" w:space="0" w:color="auto"/>
              <w:left w:val="single" w:sz="8" w:space="0" w:color="auto"/>
              <w:right w:val="single" w:sz="8" w:space="0" w:color="auto"/>
            </w:tcBorders>
          </w:tcPr>
          <w:p w:rsidR="006C3DE0" w:rsidRDefault="006C3DE0" w:rsidP="00FC0ACE">
            <w:pPr>
              <w:rPr>
                <w:sz w:val="20"/>
              </w:rPr>
            </w:pPr>
            <w:r>
              <w:rPr>
                <w:sz w:val="20"/>
              </w:rPr>
              <w:t>Have you ever worked in a job which exposed you to vapours, gas, dust or fumes (VGDF)?</w:t>
            </w:r>
          </w:p>
        </w:tc>
        <w:tc>
          <w:tcPr>
            <w:tcW w:w="1620" w:type="dxa"/>
            <w:tcBorders>
              <w:top w:val="single" w:sz="8" w:space="0" w:color="auto"/>
              <w:left w:val="single" w:sz="8" w:space="0" w:color="auto"/>
              <w:right w:val="single" w:sz="8" w:space="0" w:color="auto"/>
            </w:tcBorders>
            <w:vAlign w:val="center"/>
          </w:tcPr>
          <w:p w:rsidR="006C3DE0" w:rsidRDefault="006C3DE0" w:rsidP="00FC0ACE">
            <w:pPr>
              <w:rPr>
                <w:sz w:val="20"/>
              </w:rPr>
            </w:pPr>
            <w:r>
              <w:rPr>
                <w:sz w:val="20"/>
              </w:rPr>
              <w:t>No</w:t>
            </w:r>
          </w:p>
        </w:tc>
        <w:tc>
          <w:tcPr>
            <w:tcW w:w="1800" w:type="dxa"/>
            <w:tcBorders>
              <w:top w:val="single" w:sz="8" w:space="0" w:color="auto"/>
              <w:left w:val="single" w:sz="8" w:space="0" w:color="auto"/>
              <w:right w:val="single" w:sz="8" w:space="0" w:color="auto"/>
            </w:tcBorders>
            <w:vAlign w:val="center"/>
          </w:tcPr>
          <w:p w:rsidR="006C3DE0" w:rsidRDefault="006C3DE0" w:rsidP="00FC0ACE">
            <w:pPr>
              <w:jc w:val="center"/>
              <w:rPr>
                <w:sz w:val="20"/>
              </w:rPr>
            </w:pPr>
            <w:r>
              <w:rPr>
                <w:sz w:val="20"/>
              </w:rPr>
              <w:t>0</w:t>
            </w:r>
          </w:p>
        </w:tc>
        <w:tc>
          <w:tcPr>
            <w:tcW w:w="1620" w:type="dxa"/>
            <w:tcBorders>
              <w:top w:val="single" w:sz="8" w:space="0" w:color="auto"/>
              <w:left w:val="single" w:sz="8" w:space="0" w:color="auto"/>
              <w:right w:val="single" w:sz="8" w:space="0" w:color="auto"/>
            </w:tcBorders>
            <w:vAlign w:val="center"/>
          </w:tcPr>
          <w:p w:rsidR="006C3DE0" w:rsidRDefault="006C3DE0" w:rsidP="00FC0ACE">
            <w:pPr>
              <w:jc w:val="center"/>
              <w:rPr>
                <w:sz w:val="20"/>
              </w:rPr>
            </w:pPr>
            <w:r>
              <w:rPr>
                <w:sz w:val="20"/>
              </w:rPr>
              <w:t>1.10</w:t>
            </w:r>
          </w:p>
        </w:tc>
        <w:tc>
          <w:tcPr>
            <w:tcW w:w="1440" w:type="dxa"/>
            <w:tcBorders>
              <w:top w:val="single" w:sz="8" w:space="0" w:color="auto"/>
              <w:left w:val="single" w:sz="8" w:space="0" w:color="auto"/>
              <w:right w:val="single" w:sz="8" w:space="0" w:color="auto"/>
            </w:tcBorders>
            <w:vAlign w:val="center"/>
          </w:tcPr>
          <w:p w:rsidR="006C3DE0" w:rsidRDefault="006C3DE0" w:rsidP="00FC0ACE">
            <w:pPr>
              <w:jc w:val="center"/>
              <w:rPr>
                <w:sz w:val="20"/>
              </w:rPr>
            </w:pPr>
            <w:r>
              <w:rPr>
                <w:sz w:val="20"/>
              </w:rPr>
              <w:t>1.00</w:t>
            </w:r>
          </w:p>
        </w:tc>
        <w:tc>
          <w:tcPr>
            <w:tcW w:w="1260" w:type="dxa"/>
            <w:tcBorders>
              <w:top w:val="single" w:sz="8" w:space="0" w:color="auto"/>
              <w:left w:val="single" w:sz="8" w:space="0" w:color="auto"/>
              <w:right w:val="single" w:sz="8" w:space="0" w:color="auto"/>
            </w:tcBorders>
            <w:vAlign w:val="center"/>
          </w:tcPr>
          <w:p w:rsidR="006C3DE0" w:rsidRDefault="006C3DE0" w:rsidP="00FC0ACE">
            <w:pPr>
              <w:jc w:val="center"/>
              <w:rPr>
                <w:sz w:val="20"/>
              </w:rPr>
            </w:pPr>
            <w:r>
              <w:rPr>
                <w:sz w:val="20"/>
              </w:rPr>
              <w:t>-</w:t>
            </w:r>
          </w:p>
        </w:tc>
      </w:tr>
      <w:tr w:rsidR="006C3DE0" w:rsidTr="0075442E">
        <w:trPr>
          <w:cantSplit/>
        </w:trPr>
        <w:tc>
          <w:tcPr>
            <w:tcW w:w="6408" w:type="dxa"/>
            <w:vMerge/>
            <w:tcBorders>
              <w:left w:val="single" w:sz="8" w:space="0" w:color="auto"/>
              <w:right w:val="single" w:sz="8" w:space="0" w:color="auto"/>
            </w:tcBorders>
          </w:tcPr>
          <w:p w:rsidR="006C3DE0" w:rsidRDefault="006C3DE0" w:rsidP="00FC0ACE">
            <w:pPr>
              <w:rPr>
                <w:sz w:val="20"/>
              </w:rPr>
            </w:pPr>
          </w:p>
        </w:tc>
        <w:tc>
          <w:tcPr>
            <w:tcW w:w="1620" w:type="dxa"/>
            <w:tcBorders>
              <w:left w:val="single" w:sz="8" w:space="0" w:color="auto"/>
              <w:right w:val="single" w:sz="8" w:space="0" w:color="auto"/>
            </w:tcBorders>
            <w:vAlign w:val="center"/>
          </w:tcPr>
          <w:p w:rsidR="006C3DE0" w:rsidRDefault="006C3DE0" w:rsidP="00FC0ACE">
            <w:pPr>
              <w:rPr>
                <w:sz w:val="20"/>
              </w:rPr>
            </w:pPr>
            <w:r>
              <w:rPr>
                <w:sz w:val="20"/>
              </w:rPr>
              <w:t>Yes</w:t>
            </w:r>
          </w:p>
        </w:tc>
        <w:tc>
          <w:tcPr>
            <w:tcW w:w="1800" w:type="dxa"/>
            <w:tcBorders>
              <w:left w:val="single" w:sz="8" w:space="0" w:color="auto"/>
              <w:right w:val="single" w:sz="8" w:space="0" w:color="auto"/>
            </w:tcBorders>
            <w:vAlign w:val="center"/>
          </w:tcPr>
          <w:p w:rsidR="006C3DE0" w:rsidRDefault="006C3DE0" w:rsidP="00FC0ACE">
            <w:pPr>
              <w:jc w:val="center"/>
              <w:rPr>
                <w:sz w:val="20"/>
              </w:rPr>
            </w:pPr>
            <w:r>
              <w:rPr>
                <w:sz w:val="20"/>
              </w:rPr>
              <w:t>1</w:t>
            </w:r>
          </w:p>
        </w:tc>
        <w:tc>
          <w:tcPr>
            <w:tcW w:w="1620" w:type="dxa"/>
            <w:tcBorders>
              <w:left w:val="single" w:sz="8" w:space="0" w:color="auto"/>
              <w:right w:val="single" w:sz="8" w:space="0" w:color="auto"/>
            </w:tcBorders>
            <w:vAlign w:val="center"/>
          </w:tcPr>
          <w:p w:rsidR="006C3DE0" w:rsidRDefault="0075442E" w:rsidP="00FC0ACE">
            <w:pPr>
              <w:jc w:val="center"/>
              <w:rPr>
                <w:sz w:val="20"/>
              </w:rPr>
            </w:pPr>
            <w:r>
              <w:rPr>
                <w:sz w:val="20"/>
              </w:rPr>
              <w:t>(0.72-</w:t>
            </w:r>
            <w:r w:rsidR="006C3DE0">
              <w:rPr>
                <w:sz w:val="20"/>
              </w:rPr>
              <w:t>1.67)</w:t>
            </w:r>
          </w:p>
        </w:tc>
        <w:tc>
          <w:tcPr>
            <w:tcW w:w="1440" w:type="dxa"/>
            <w:tcBorders>
              <w:left w:val="single" w:sz="8" w:space="0" w:color="auto"/>
              <w:right w:val="single" w:sz="8" w:space="0" w:color="auto"/>
            </w:tcBorders>
            <w:vAlign w:val="center"/>
          </w:tcPr>
          <w:p w:rsidR="006C3DE0" w:rsidRDefault="006C3DE0" w:rsidP="00FC0ACE">
            <w:pPr>
              <w:jc w:val="center"/>
              <w:rPr>
                <w:sz w:val="20"/>
              </w:rPr>
            </w:pPr>
            <w:r>
              <w:rPr>
                <w:sz w:val="20"/>
              </w:rPr>
              <w:t>1.22</w:t>
            </w:r>
          </w:p>
        </w:tc>
        <w:tc>
          <w:tcPr>
            <w:tcW w:w="1260" w:type="dxa"/>
            <w:tcBorders>
              <w:left w:val="single" w:sz="8" w:space="0" w:color="auto"/>
              <w:right w:val="single" w:sz="8" w:space="0" w:color="auto"/>
            </w:tcBorders>
            <w:vAlign w:val="center"/>
          </w:tcPr>
          <w:p w:rsidR="006C3DE0" w:rsidRDefault="0075442E" w:rsidP="00FC0ACE">
            <w:pPr>
              <w:jc w:val="center"/>
              <w:rPr>
                <w:sz w:val="20"/>
              </w:rPr>
            </w:pPr>
            <w:r>
              <w:rPr>
                <w:sz w:val="20"/>
              </w:rPr>
              <w:t>0.76-</w:t>
            </w:r>
            <w:r w:rsidR="006C3DE0">
              <w:rPr>
                <w:sz w:val="20"/>
              </w:rPr>
              <w:t>1.95</w:t>
            </w:r>
          </w:p>
        </w:tc>
      </w:tr>
      <w:tr w:rsidR="006C3DE0" w:rsidTr="0075442E">
        <w:trPr>
          <w:cantSplit/>
        </w:trPr>
        <w:tc>
          <w:tcPr>
            <w:tcW w:w="6408" w:type="dxa"/>
            <w:vMerge/>
            <w:tcBorders>
              <w:left w:val="single" w:sz="8" w:space="0" w:color="auto"/>
              <w:bottom w:val="single" w:sz="8" w:space="0" w:color="auto"/>
              <w:right w:val="single" w:sz="8" w:space="0" w:color="auto"/>
            </w:tcBorders>
          </w:tcPr>
          <w:p w:rsidR="006C3DE0" w:rsidRDefault="006C3DE0" w:rsidP="00FC0ACE">
            <w:pPr>
              <w:rPr>
                <w:sz w:val="20"/>
              </w:rPr>
            </w:pPr>
          </w:p>
        </w:tc>
        <w:tc>
          <w:tcPr>
            <w:tcW w:w="1620" w:type="dxa"/>
            <w:tcBorders>
              <w:left w:val="single" w:sz="8" w:space="0" w:color="auto"/>
              <w:bottom w:val="single" w:sz="8" w:space="0" w:color="auto"/>
              <w:right w:val="single" w:sz="8" w:space="0" w:color="auto"/>
            </w:tcBorders>
            <w:vAlign w:val="center"/>
          </w:tcPr>
          <w:p w:rsidR="006C3DE0" w:rsidRDefault="006C3DE0" w:rsidP="00FC0ACE">
            <w:pPr>
              <w:rPr>
                <w:sz w:val="20"/>
              </w:rPr>
            </w:pPr>
            <w:r>
              <w:rPr>
                <w:sz w:val="20"/>
              </w:rPr>
              <w:t>Unknown</w:t>
            </w:r>
          </w:p>
        </w:tc>
        <w:tc>
          <w:tcPr>
            <w:tcW w:w="1800" w:type="dxa"/>
            <w:tcBorders>
              <w:left w:val="single" w:sz="8" w:space="0" w:color="auto"/>
              <w:bottom w:val="single" w:sz="8" w:space="0" w:color="auto"/>
              <w:right w:val="single" w:sz="8" w:space="0" w:color="auto"/>
            </w:tcBorders>
            <w:vAlign w:val="center"/>
          </w:tcPr>
          <w:p w:rsidR="006C3DE0" w:rsidRDefault="006C3DE0" w:rsidP="00FC0ACE">
            <w:pPr>
              <w:jc w:val="center"/>
              <w:rPr>
                <w:sz w:val="20"/>
              </w:rPr>
            </w:pPr>
            <w:r>
              <w:rPr>
                <w:sz w:val="20"/>
              </w:rPr>
              <w:t>0.5</w:t>
            </w:r>
          </w:p>
        </w:tc>
        <w:tc>
          <w:tcPr>
            <w:tcW w:w="1620" w:type="dxa"/>
            <w:tcBorders>
              <w:left w:val="single" w:sz="8" w:space="0" w:color="auto"/>
              <w:bottom w:val="single" w:sz="8" w:space="0" w:color="auto"/>
              <w:right w:val="single" w:sz="8" w:space="0" w:color="auto"/>
            </w:tcBorders>
            <w:vAlign w:val="center"/>
          </w:tcPr>
          <w:p w:rsidR="006C3DE0" w:rsidRDefault="006C3DE0" w:rsidP="00FC0ACE">
            <w:pPr>
              <w:jc w:val="center"/>
              <w:rPr>
                <w:sz w:val="20"/>
              </w:rPr>
            </w:pPr>
          </w:p>
        </w:tc>
        <w:tc>
          <w:tcPr>
            <w:tcW w:w="1440" w:type="dxa"/>
            <w:tcBorders>
              <w:left w:val="single" w:sz="8" w:space="0" w:color="auto"/>
              <w:bottom w:val="single" w:sz="8" w:space="0" w:color="auto"/>
              <w:right w:val="single" w:sz="8" w:space="0" w:color="auto"/>
            </w:tcBorders>
            <w:vAlign w:val="center"/>
          </w:tcPr>
          <w:p w:rsidR="006C3DE0" w:rsidRDefault="006C3DE0" w:rsidP="00FC0ACE">
            <w:pPr>
              <w:jc w:val="center"/>
              <w:rPr>
                <w:sz w:val="20"/>
              </w:rPr>
            </w:pPr>
            <w:r>
              <w:rPr>
                <w:sz w:val="20"/>
              </w:rPr>
              <w:t>0.71</w:t>
            </w:r>
          </w:p>
        </w:tc>
        <w:tc>
          <w:tcPr>
            <w:tcW w:w="1260" w:type="dxa"/>
            <w:tcBorders>
              <w:left w:val="single" w:sz="8" w:space="0" w:color="auto"/>
              <w:bottom w:val="single" w:sz="8" w:space="0" w:color="auto"/>
              <w:right w:val="single" w:sz="8" w:space="0" w:color="auto"/>
            </w:tcBorders>
            <w:vAlign w:val="center"/>
          </w:tcPr>
          <w:p w:rsidR="006C3DE0" w:rsidRDefault="0075442E" w:rsidP="00FC0ACE">
            <w:pPr>
              <w:jc w:val="center"/>
              <w:rPr>
                <w:sz w:val="20"/>
              </w:rPr>
            </w:pPr>
            <w:r>
              <w:rPr>
                <w:sz w:val="20"/>
              </w:rPr>
              <w:t>0.15-</w:t>
            </w:r>
            <w:r w:rsidR="006C3DE0">
              <w:rPr>
                <w:sz w:val="20"/>
              </w:rPr>
              <w:t>3.22</w:t>
            </w:r>
          </w:p>
        </w:tc>
      </w:tr>
      <w:tr w:rsidR="006C3DE0" w:rsidTr="0075442E">
        <w:trPr>
          <w:cantSplit/>
        </w:trPr>
        <w:tc>
          <w:tcPr>
            <w:tcW w:w="6408" w:type="dxa"/>
            <w:vMerge w:val="restart"/>
            <w:tcBorders>
              <w:top w:val="single" w:sz="8" w:space="0" w:color="auto"/>
              <w:left w:val="single" w:sz="8" w:space="0" w:color="auto"/>
              <w:right w:val="single" w:sz="8" w:space="0" w:color="auto"/>
            </w:tcBorders>
          </w:tcPr>
          <w:p w:rsidR="006C3DE0" w:rsidRDefault="006C3DE0" w:rsidP="00FC0ACE">
            <w:pPr>
              <w:rPr>
                <w:sz w:val="20"/>
              </w:rPr>
            </w:pPr>
            <w:r>
              <w:rPr>
                <w:sz w:val="20"/>
              </w:rPr>
              <w:t>Apart from when you have a cold, does your chest ever become tight or breathing become difficult?</w:t>
            </w:r>
          </w:p>
        </w:tc>
        <w:tc>
          <w:tcPr>
            <w:tcW w:w="1620" w:type="dxa"/>
            <w:tcBorders>
              <w:top w:val="single" w:sz="8" w:space="0" w:color="auto"/>
              <w:left w:val="single" w:sz="8" w:space="0" w:color="auto"/>
              <w:right w:val="single" w:sz="8" w:space="0" w:color="auto"/>
            </w:tcBorders>
            <w:vAlign w:val="center"/>
          </w:tcPr>
          <w:p w:rsidR="006C3DE0" w:rsidRDefault="006C3DE0" w:rsidP="00FC0ACE">
            <w:pPr>
              <w:rPr>
                <w:sz w:val="20"/>
              </w:rPr>
            </w:pPr>
            <w:r>
              <w:rPr>
                <w:sz w:val="20"/>
              </w:rPr>
              <w:t>No</w:t>
            </w:r>
          </w:p>
        </w:tc>
        <w:tc>
          <w:tcPr>
            <w:tcW w:w="1800" w:type="dxa"/>
            <w:tcBorders>
              <w:top w:val="single" w:sz="8" w:space="0" w:color="auto"/>
              <w:left w:val="single" w:sz="8" w:space="0" w:color="auto"/>
              <w:right w:val="single" w:sz="8" w:space="0" w:color="auto"/>
            </w:tcBorders>
            <w:vAlign w:val="center"/>
          </w:tcPr>
          <w:p w:rsidR="006C3DE0" w:rsidRDefault="006C3DE0" w:rsidP="00FC0ACE">
            <w:pPr>
              <w:jc w:val="center"/>
              <w:rPr>
                <w:sz w:val="20"/>
              </w:rPr>
            </w:pPr>
            <w:r>
              <w:rPr>
                <w:sz w:val="20"/>
              </w:rPr>
              <w:t>0</w:t>
            </w:r>
          </w:p>
        </w:tc>
        <w:tc>
          <w:tcPr>
            <w:tcW w:w="1620" w:type="dxa"/>
            <w:tcBorders>
              <w:top w:val="single" w:sz="8" w:space="0" w:color="auto"/>
              <w:left w:val="single" w:sz="8" w:space="0" w:color="auto"/>
              <w:right w:val="single" w:sz="8" w:space="0" w:color="auto"/>
            </w:tcBorders>
            <w:vAlign w:val="center"/>
          </w:tcPr>
          <w:p w:rsidR="006C3DE0" w:rsidRDefault="006C3DE0" w:rsidP="00FC0ACE">
            <w:pPr>
              <w:jc w:val="center"/>
              <w:rPr>
                <w:sz w:val="20"/>
              </w:rPr>
            </w:pPr>
            <w:r>
              <w:rPr>
                <w:sz w:val="20"/>
              </w:rPr>
              <w:t>1.72</w:t>
            </w:r>
          </w:p>
        </w:tc>
        <w:tc>
          <w:tcPr>
            <w:tcW w:w="1440" w:type="dxa"/>
            <w:tcBorders>
              <w:top w:val="single" w:sz="8" w:space="0" w:color="auto"/>
              <w:left w:val="single" w:sz="8" w:space="0" w:color="auto"/>
              <w:right w:val="single" w:sz="8" w:space="0" w:color="auto"/>
            </w:tcBorders>
            <w:vAlign w:val="center"/>
          </w:tcPr>
          <w:p w:rsidR="006C3DE0" w:rsidRDefault="006C3DE0" w:rsidP="00FC0ACE">
            <w:pPr>
              <w:jc w:val="center"/>
              <w:rPr>
                <w:sz w:val="20"/>
              </w:rPr>
            </w:pPr>
            <w:r>
              <w:rPr>
                <w:sz w:val="20"/>
              </w:rPr>
              <w:t>1.00</w:t>
            </w:r>
          </w:p>
        </w:tc>
        <w:tc>
          <w:tcPr>
            <w:tcW w:w="1260" w:type="dxa"/>
            <w:tcBorders>
              <w:top w:val="single" w:sz="8" w:space="0" w:color="auto"/>
              <w:left w:val="single" w:sz="8" w:space="0" w:color="auto"/>
              <w:right w:val="single" w:sz="8" w:space="0" w:color="auto"/>
            </w:tcBorders>
            <w:vAlign w:val="center"/>
          </w:tcPr>
          <w:p w:rsidR="006C3DE0" w:rsidRDefault="006C3DE0" w:rsidP="00FC0ACE">
            <w:pPr>
              <w:jc w:val="center"/>
              <w:rPr>
                <w:sz w:val="20"/>
              </w:rPr>
            </w:pPr>
            <w:r>
              <w:rPr>
                <w:sz w:val="20"/>
              </w:rPr>
              <w:t>-</w:t>
            </w:r>
          </w:p>
        </w:tc>
      </w:tr>
      <w:tr w:rsidR="006C3DE0" w:rsidTr="0075442E">
        <w:trPr>
          <w:cantSplit/>
        </w:trPr>
        <w:tc>
          <w:tcPr>
            <w:tcW w:w="6408" w:type="dxa"/>
            <w:vMerge/>
            <w:tcBorders>
              <w:left w:val="single" w:sz="8" w:space="0" w:color="auto"/>
              <w:right w:val="single" w:sz="8" w:space="0" w:color="auto"/>
            </w:tcBorders>
          </w:tcPr>
          <w:p w:rsidR="006C3DE0" w:rsidRDefault="006C3DE0" w:rsidP="00FC0ACE">
            <w:pPr>
              <w:rPr>
                <w:sz w:val="20"/>
              </w:rPr>
            </w:pPr>
          </w:p>
        </w:tc>
        <w:tc>
          <w:tcPr>
            <w:tcW w:w="1620" w:type="dxa"/>
            <w:tcBorders>
              <w:left w:val="single" w:sz="8" w:space="0" w:color="auto"/>
              <w:right w:val="single" w:sz="8" w:space="0" w:color="auto"/>
            </w:tcBorders>
            <w:vAlign w:val="center"/>
          </w:tcPr>
          <w:p w:rsidR="006C3DE0" w:rsidRDefault="006C3DE0" w:rsidP="00FC0ACE">
            <w:pPr>
              <w:rPr>
                <w:sz w:val="20"/>
              </w:rPr>
            </w:pPr>
            <w:r>
              <w:rPr>
                <w:sz w:val="20"/>
              </w:rPr>
              <w:t>Yes</w:t>
            </w:r>
          </w:p>
        </w:tc>
        <w:tc>
          <w:tcPr>
            <w:tcW w:w="1800" w:type="dxa"/>
            <w:tcBorders>
              <w:left w:val="single" w:sz="8" w:space="0" w:color="auto"/>
              <w:right w:val="single" w:sz="8" w:space="0" w:color="auto"/>
            </w:tcBorders>
            <w:vAlign w:val="center"/>
          </w:tcPr>
          <w:p w:rsidR="006C3DE0" w:rsidRDefault="006C3DE0" w:rsidP="00FC0ACE">
            <w:pPr>
              <w:jc w:val="center"/>
              <w:rPr>
                <w:sz w:val="20"/>
              </w:rPr>
            </w:pPr>
            <w:r>
              <w:rPr>
                <w:sz w:val="20"/>
              </w:rPr>
              <w:t>1</w:t>
            </w:r>
          </w:p>
        </w:tc>
        <w:tc>
          <w:tcPr>
            <w:tcW w:w="1620" w:type="dxa"/>
            <w:tcBorders>
              <w:left w:val="single" w:sz="8" w:space="0" w:color="auto"/>
              <w:right w:val="single" w:sz="8" w:space="0" w:color="auto"/>
            </w:tcBorders>
            <w:vAlign w:val="center"/>
          </w:tcPr>
          <w:p w:rsidR="006C3DE0" w:rsidRDefault="0075442E" w:rsidP="00FC0ACE">
            <w:pPr>
              <w:jc w:val="center"/>
              <w:rPr>
                <w:sz w:val="20"/>
              </w:rPr>
            </w:pPr>
            <w:r>
              <w:rPr>
                <w:sz w:val="20"/>
              </w:rPr>
              <w:t>(1.10-</w:t>
            </w:r>
            <w:r w:rsidR="006C3DE0">
              <w:rPr>
                <w:sz w:val="20"/>
              </w:rPr>
              <w:t>2.68)</w:t>
            </w:r>
          </w:p>
        </w:tc>
        <w:tc>
          <w:tcPr>
            <w:tcW w:w="1440" w:type="dxa"/>
            <w:tcBorders>
              <w:left w:val="single" w:sz="8" w:space="0" w:color="auto"/>
              <w:right w:val="single" w:sz="8" w:space="0" w:color="auto"/>
            </w:tcBorders>
            <w:vAlign w:val="center"/>
          </w:tcPr>
          <w:p w:rsidR="006C3DE0" w:rsidRDefault="006C3DE0" w:rsidP="00FC0ACE">
            <w:pPr>
              <w:jc w:val="center"/>
              <w:rPr>
                <w:sz w:val="20"/>
              </w:rPr>
            </w:pPr>
            <w:r>
              <w:rPr>
                <w:sz w:val="20"/>
              </w:rPr>
              <w:t>1.80</w:t>
            </w:r>
          </w:p>
        </w:tc>
        <w:tc>
          <w:tcPr>
            <w:tcW w:w="1260" w:type="dxa"/>
            <w:tcBorders>
              <w:left w:val="single" w:sz="8" w:space="0" w:color="auto"/>
              <w:right w:val="single" w:sz="8" w:space="0" w:color="auto"/>
            </w:tcBorders>
            <w:vAlign w:val="center"/>
          </w:tcPr>
          <w:p w:rsidR="006C3DE0" w:rsidRDefault="0075442E" w:rsidP="00FC0ACE">
            <w:pPr>
              <w:jc w:val="center"/>
              <w:rPr>
                <w:sz w:val="20"/>
              </w:rPr>
            </w:pPr>
            <w:r>
              <w:rPr>
                <w:sz w:val="20"/>
              </w:rPr>
              <w:t>1.11-</w:t>
            </w:r>
            <w:r w:rsidR="006C3DE0">
              <w:rPr>
                <w:sz w:val="20"/>
              </w:rPr>
              <w:t>2.90</w:t>
            </w:r>
          </w:p>
        </w:tc>
      </w:tr>
      <w:tr w:rsidR="006C3DE0" w:rsidTr="0075442E">
        <w:trPr>
          <w:cantSplit/>
        </w:trPr>
        <w:tc>
          <w:tcPr>
            <w:tcW w:w="6408" w:type="dxa"/>
            <w:vMerge/>
            <w:tcBorders>
              <w:left w:val="single" w:sz="8" w:space="0" w:color="auto"/>
              <w:bottom w:val="single" w:sz="8" w:space="0" w:color="auto"/>
              <w:right w:val="single" w:sz="8" w:space="0" w:color="auto"/>
            </w:tcBorders>
          </w:tcPr>
          <w:p w:rsidR="006C3DE0" w:rsidRDefault="006C3DE0" w:rsidP="00FC0ACE">
            <w:pPr>
              <w:rPr>
                <w:sz w:val="20"/>
              </w:rPr>
            </w:pPr>
          </w:p>
        </w:tc>
        <w:tc>
          <w:tcPr>
            <w:tcW w:w="1620" w:type="dxa"/>
            <w:tcBorders>
              <w:left w:val="single" w:sz="8" w:space="0" w:color="auto"/>
              <w:bottom w:val="single" w:sz="8" w:space="0" w:color="auto"/>
              <w:right w:val="single" w:sz="8" w:space="0" w:color="auto"/>
            </w:tcBorders>
            <w:vAlign w:val="center"/>
          </w:tcPr>
          <w:p w:rsidR="006C3DE0" w:rsidRDefault="006C3DE0" w:rsidP="00FC0ACE">
            <w:pPr>
              <w:rPr>
                <w:sz w:val="20"/>
              </w:rPr>
            </w:pPr>
            <w:r>
              <w:rPr>
                <w:sz w:val="20"/>
              </w:rPr>
              <w:t>Unknown</w:t>
            </w:r>
          </w:p>
        </w:tc>
        <w:tc>
          <w:tcPr>
            <w:tcW w:w="1800" w:type="dxa"/>
            <w:tcBorders>
              <w:left w:val="single" w:sz="8" w:space="0" w:color="auto"/>
              <w:bottom w:val="single" w:sz="8" w:space="0" w:color="auto"/>
              <w:right w:val="single" w:sz="8" w:space="0" w:color="auto"/>
            </w:tcBorders>
            <w:vAlign w:val="center"/>
          </w:tcPr>
          <w:p w:rsidR="006C3DE0" w:rsidRDefault="006C3DE0" w:rsidP="00FC0ACE">
            <w:pPr>
              <w:jc w:val="center"/>
              <w:rPr>
                <w:sz w:val="20"/>
              </w:rPr>
            </w:pPr>
            <w:r>
              <w:rPr>
                <w:sz w:val="20"/>
              </w:rPr>
              <w:t>0.5</w:t>
            </w:r>
          </w:p>
        </w:tc>
        <w:tc>
          <w:tcPr>
            <w:tcW w:w="1620" w:type="dxa"/>
            <w:tcBorders>
              <w:left w:val="single" w:sz="8" w:space="0" w:color="auto"/>
              <w:bottom w:val="single" w:sz="8" w:space="0" w:color="auto"/>
              <w:right w:val="single" w:sz="8" w:space="0" w:color="auto"/>
            </w:tcBorders>
            <w:vAlign w:val="center"/>
          </w:tcPr>
          <w:p w:rsidR="006C3DE0" w:rsidRDefault="006C3DE0" w:rsidP="00FC0ACE">
            <w:pPr>
              <w:jc w:val="center"/>
              <w:rPr>
                <w:sz w:val="20"/>
              </w:rPr>
            </w:pPr>
          </w:p>
        </w:tc>
        <w:tc>
          <w:tcPr>
            <w:tcW w:w="1440" w:type="dxa"/>
            <w:tcBorders>
              <w:left w:val="single" w:sz="8" w:space="0" w:color="auto"/>
              <w:bottom w:val="single" w:sz="8" w:space="0" w:color="auto"/>
              <w:right w:val="single" w:sz="8" w:space="0" w:color="auto"/>
            </w:tcBorders>
            <w:vAlign w:val="center"/>
          </w:tcPr>
          <w:p w:rsidR="006C3DE0" w:rsidRDefault="006C3DE0" w:rsidP="00FC0ACE">
            <w:pPr>
              <w:jc w:val="center"/>
              <w:rPr>
                <w:sz w:val="20"/>
              </w:rPr>
            </w:pPr>
            <w:r>
              <w:rPr>
                <w:sz w:val="20"/>
              </w:rPr>
              <w:t>0.96</w:t>
            </w:r>
          </w:p>
        </w:tc>
        <w:tc>
          <w:tcPr>
            <w:tcW w:w="1260" w:type="dxa"/>
            <w:tcBorders>
              <w:left w:val="single" w:sz="8" w:space="0" w:color="auto"/>
              <w:bottom w:val="single" w:sz="8" w:space="0" w:color="auto"/>
              <w:right w:val="single" w:sz="8" w:space="0" w:color="auto"/>
            </w:tcBorders>
            <w:vAlign w:val="center"/>
          </w:tcPr>
          <w:p w:rsidR="006C3DE0" w:rsidRDefault="0075442E" w:rsidP="00FC0ACE">
            <w:pPr>
              <w:jc w:val="center"/>
              <w:rPr>
                <w:sz w:val="20"/>
              </w:rPr>
            </w:pPr>
            <w:r>
              <w:rPr>
                <w:sz w:val="20"/>
              </w:rPr>
              <w:t>0.09-</w:t>
            </w:r>
            <w:r w:rsidR="006C3DE0">
              <w:rPr>
                <w:sz w:val="20"/>
              </w:rPr>
              <w:t>10.23</w:t>
            </w:r>
          </w:p>
        </w:tc>
      </w:tr>
    </w:tbl>
    <w:p w:rsidR="006C3DE0" w:rsidRDefault="006C3DE0" w:rsidP="006C3DE0">
      <w:pPr>
        <w:pStyle w:val="TableText"/>
        <w:keepNext w:val="0"/>
        <w:suppressAutoHyphens/>
        <w:spacing w:before="0" w:after="0" w:line="240" w:lineRule="auto"/>
        <w:rPr>
          <w:rFonts w:ascii="Arial" w:hAnsi="Arial" w:cs="Arial"/>
        </w:rPr>
        <w:sectPr w:rsidR="006C3DE0" w:rsidSect="003A024B">
          <w:endnotePr>
            <w:numFmt w:val="decimal"/>
          </w:endnotePr>
          <w:pgSz w:w="16838" w:h="11906" w:orient="landscape" w:code="9"/>
          <w:pgMar w:top="1418" w:right="1134" w:bottom="1418" w:left="1418" w:header="709" w:footer="709" w:gutter="0"/>
          <w:cols w:space="708"/>
          <w:docGrid w:linePitch="360"/>
        </w:sectPr>
      </w:pPr>
    </w:p>
    <w:p w:rsidR="006C3DE0" w:rsidRDefault="006C3DE0" w:rsidP="0002142E">
      <w:pPr>
        <w:pStyle w:val="BodyText"/>
        <w:spacing w:line="480" w:lineRule="auto"/>
        <w:jc w:val="both"/>
      </w:pPr>
      <w:r>
        <w:lastRenderedPageBreak/>
        <w:t xml:space="preserve">Table </w:t>
      </w:r>
      <w:r w:rsidR="00657268">
        <w:t>22</w:t>
      </w:r>
      <w:r>
        <w:t xml:space="preserve"> provides a summary of the performance of the COPD score across the various cut-points. </w:t>
      </w:r>
      <w:r w:rsidR="00703E2D">
        <w:t>Again, a</w:t>
      </w:r>
      <w:r>
        <w:t xml:space="preserve">s </w:t>
      </w:r>
      <w:r w:rsidR="00F14EFC">
        <w:t xml:space="preserve">would be </w:t>
      </w:r>
      <w:r>
        <w:t xml:space="preserve">expected, lower cut-points were associated with </w:t>
      </w:r>
      <w:r w:rsidR="00F14EFC">
        <w:t xml:space="preserve">a </w:t>
      </w:r>
      <w:r>
        <w:t xml:space="preserve">higher sensitivity and </w:t>
      </w:r>
      <w:r w:rsidR="00F14EFC">
        <w:t xml:space="preserve">a </w:t>
      </w:r>
      <w:r>
        <w:t>lower specificity, and higher cut-points were associated with</w:t>
      </w:r>
      <w:r w:rsidR="00F14EFC">
        <w:t xml:space="preserve"> a</w:t>
      </w:r>
      <w:r>
        <w:t xml:space="preserve"> lower sensitivity and </w:t>
      </w:r>
      <w:r w:rsidR="00F14EFC">
        <w:t xml:space="preserve">a </w:t>
      </w:r>
      <w:r>
        <w:t xml:space="preserve">higher specificity. A cut-point of 3.5 produced the highest percentage of correctly </w:t>
      </w:r>
      <w:r w:rsidR="00F14EFC">
        <w:t>classified AO outcomes (76.26%), ho</w:t>
      </w:r>
      <w:r>
        <w:t>wever, the best performing cut-point was 3, corresponding to the highest AUC value.</w:t>
      </w:r>
    </w:p>
    <w:p w:rsidR="009D0FF5" w:rsidRDefault="009D0FF5" w:rsidP="009D0FF5"/>
    <w:p w:rsidR="006C3DE0" w:rsidRPr="00FC1E2B" w:rsidRDefault="006C3DE0" w:rsidP="0075442E">
      <w:pPr>
        <w:pStyle w:val="Caption"/>
        <w:jc w:val="left"/>
        <w:rPr>
          <w:rFonts w:cs="Arial"/>
          <w:b w:val="0"/>
          <w:bCs w:val="0"/>
          <w:sz w:val="24"/>
        </w:rPr>
      </w:pPr>
      <w:r w:rsidRPr="00FC1E2B">
        <w:rPr>
          <w:rFonts w:cs="Arial"/>
          <w:sz w:val="24"/>
        </w:rPr>
        <w:t xml:space="preserve">Table </w:t>
      </w:r>
      <w:r w:rsidR="00657268" w:rsidRPr="00FC1E2B">
        <w:rPr>
          <w:rFonts w:cs="Arial"/>
          <w:sz w:val="24"/>
        </w:rPr>
        <w:t>22</w:t>
      </w:r>
      <w:r w:rsidR="0075442E" w:rsidRPr="00FC1E2B">
        <w:rPr>
          <w:rFonts w:cs="Arial"/>
          <w:sz w:val="24"/>
        </w:rPr>
        <w:t>.</w:t>
      </w:r>
      <w:r w:rsidRPr="00FC1E2B">
        <w:rPr>
          <w:rFonts w:cs="Arial"/>
          <w:b w:val="0"/>
          <w:bCs w:val="0"/>
          <w:sz w:val="24"/>
        </w:rPr>
        <w:t xml:space="preserve"> </w:t>
      </w:r>
      <w:r w:rsidRPr="00FC1E2B">
        <w:rPr>
          <w:rFonts w:cs="Arial"/>
          <w:bCs w:val="0"/>
          <w:sz w:val="24"/>
        </w:rPr>
        <w:t>Performance of COPD cut-point scores in screening for AO</w:t>
      </w:r>
      <w:r w:rsidRPr="00FC1E2B">
        <w:rPr>
          <w:rFonts w:cs="Arial"/>
          <w:b w:val="0"/>
          <w:bCs w:val="0"/>
          <w:sz w:val="24"/>
        </w:rPr>
        <w:t xml:space="preserve"> </w:t>
      </w:r>
    </w:p>
    <w:tbl>
      <w:tblPr>
        <w:tblW w:w="89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F" w:firstRow="1" w:lastRow="0" w:firstColumn="1" w:lastColumn="0" w:noHBand="0" w:noVBand="0"/>
      </w:tblPr>
      <w:tblGrid>
        <w:gridCol w:w="1242"/>
        <w:gridCol w:w="924"/>
        <w:gridCol w:w="992"/>
        <w:gridCol w:w="992"/>
        <w:gridCol w:w="1276"/>
        <w:gridCol w:w="1276"/>
        <w:gridCol w:w="1275"/>
        <w:gridCol w:w="987"/>
      </w:tblGrid>
      <w:tr w:rsidR="0075442E" w:rsidTr="0075442E">
        <w:trPr>
          <w:jc w:val="center"/>
        </w:trPr>
        <w:tc>
          <w:tcPr>
            <w:tcW w:w="1242" w:type="dxa"/>
            <w:vAlign w:val="bottom"/>
          </w:tcPr>
          <w:p w:rsidR="006C3DE0" w:rsidRDefault="006C3DE0" w:rsidP="00FC0ACE">
            <w:pPr>
              <w:jc w:val="center"/>
              <w:rPr>
                <w:b/>
                <w:bCs w:val="0"/>
                <w:sz w:val="20"/>
              </w:rPr>
            </w:pPr>
            <w:r>
              <w:rPr>
                <w:b/>
                <w:bCs w:val="0"/>
                <w:sz w:val="20"/>
              </w:rPr>
              <w:t>Cut-Point Score</w:t>
            </w:r>
          </w:p>
        </w:tc>
        <w:tc>
          <w:tcPr>
            <w:tcW w:w="924" w:type="dxa"/>
            <w:vAlign w:val="bottom"/>
          </w:tcPr>
          <w:p w:rsidR="006C3DE0" w:rsidRDefault="006C3DE0" w:rsidP="00FC0ACE">
            <w:pPr>
              <w:jc w:val="center"/>
              <w:rPr>
                <w:b/>
                <w:bCs w:val="0"/>
                <w:sz w:val="20"/>
              </w:rPr>
            </w:pPr>
            <w:r>
              <w:rPr>
                <w:b/>
                <w:bCs w:val="0"/>
                <w:sz w:val="20"/>
              </w:rPr>
              <w:t>Odds Ratio</w:t>
            </w:r>
          </w:p>
        </w:tc>
        <w:tc>
          <w:tcPr>
            <w:tcW w:w="992" w:type="dxa"/>
            <w:vAlign w:val="bottom"/>
          </w:tcPr>
          <w:p w:rsidR="006C3DE0" w:rsidRDefault="006C3DE0" w:rsidP="00FC0ACE">
            <w:pPr>
              <w:jc w:val="center"/>
              <w:rPr>
                <w:b/>
                <w:bCs w:val="0"/>
                <w:sz w:val="20"/>
              </w:rPr>
            </w:pPr>
            <w:r>
              <w:rPr>
                <w:b/>
                <w:bCs w:val="0"/>
                <w:sz w:val="20"/>
              </w:rPr>
              <w:t>Sensitivity (%)</w:t>
            </w:r>
          </w:p>
        </w:tc>
        <w:tc>
          <w:tcPr>
            <w:tcW w:w="992" w:type="dxa"/>
            <w:vAlign w:val="bottom"/>
          </w:tcPr>
          <w:p w:rsidR="006C3DE0" w:rsidRDefault="006C3DE0" w:rsidP="00FC0ACE">
            <w:pPr>
              <w:jc w:val="center"/>
              <w:rPr>
                <w:b/>
                <w:bCs w:val="0"/>
                <w:sz w:val="20"/>
              </w:rPr>
            </w:pPr>
            <w:r>
              <w:rPr>
                <w:b/>
                <w:bCs w:val="0"/>
                <w:sz w:val="20"/>
              </w:rPr>
              <w:t>Specificity (%)</w:t>
            </w:r>
          </w:p>
        </w:tc>
        <w:tc>
          <w:tcPr>
            <w:tcW w:w="1276" w:type="dxa"/>
            <w:vAlign w:val="bottom"/>
          </w:tcPr>
          <w:p w:rsidR="006C3DE0" w:rsidRDefault="006C3DE0" w:rsidP="00FC0ACE">
            <w:pPr>
              <w:jc w:val="center"/>
              <w:rPr>
                <w:b/>
                <w:bCs w:val="0"/>
                <w:sz w:val="20"/>
              </w:rPr>
            </w:pPr>
            <w:r>
              <w:rPr>
                <w:b/>
                <w:bCs w:val="0"/>
                <w:sz w:val="20"/>
              </w:rPr>
              <w:t>Positive Predictive Value (%)</w:t>
            </w:r>
          </w:p>
        </w:tc>
        <w:tc>
          <w:tcPr>
            <w:tcW w:w="1276" w:type="dxa"/>
            <w:vAlign w:val="bottom"/>
          </w:tcPr>
          <w:p w:rsidR="006C3DE0" w:rsidRDefault="006C3DE0" w:rsidP="00FC0ACE">
            <w:pPr>
              <w:jc w:val="center"/>
              <w:rPr>
                <w:b/>
                <w:bCs w:val="0"/>
                <w:sz w:val="20"/>
              </w:rPr>
            </w:pPr>
            <w:r>
              <w:rPr>
                <w:b/>
                <w:bCs w:val="0"/>
                <w:sz w:val="20"/>
              </w:rPr>
              <w:t>Negative Predictive Value (%)</w:t>
            </w:r>
          </w:p>
        </w:tc>
        <w:tc>
          <w:tcPr>
            <w:tcW w:w="1275" w:type="dxa"/>
            <w:vAlign w:val="bottom"/>
          </w:tcPr>
          <w:p w:rsidR="006C3DE0" w:rsidRDefault="006C3DE0" w:rsidP="00FC0ACE">
            <w:pPr>
              <w:jc w:val="center"/>
              <w:rPr>
                <w:b/>
                <w:bCs w:val="0"/>
                <w:sz w:val="20"/>
              </w:rPr>
            </w:pPr>
            <w:r>
              <w:rPr>
                <w:b/>
                <w:bCs w:val="0"/>
                <w:sz w:val="20"/>
              </w:rPr>
              <w:t>Percent (%) Correctly Classified</w:t>
            </w:r>
          </w:p>
        </w:tc>
        <w:tc>
          <w:tcPr>
            <w:tcW w:w="987" w:type="dxa"/>
            <w:vAlign w:val="bottom"/>
          </w:tcPr>
          <w:p w:rsidR="006C3DE0" w:rsidRDefault="006C3DE0" w:rsidP="00FC0ACE">
            <w:pPr>
              <w:jc w:val="center"/>
              <w:rPr>
                <w:b/>
                <w:bCs w:val="0"/>
                <w:sz w:val="20"/>
              </w:rPr>
            </w:pPr>
            <w:r>
              <w:rPr>
                <w:b/>
                <w:bCs w:val="0"/>
                <w:sz w:val="20"/>
              </w:rPr>
              <w:t>Area Under ROC Curve</w:t>
            </w:r>
          </w:p>
        </w:tc>
      </w:tr>
      <w:tr w:rsidR="0075442E" w:rsidTr="0075442E">
        <w:trPr>
          <w:jc w:val="center"/>
        </w:trPr>
        <w:tc>
          <w:tcPr>
            <w:tcW w:w="1242" w:type="dxa"/>
          </w:tcPr>
          <w:p w:rsidR="006C3DE0" w:rsidRDefault="006C3DE0" w:rsidP="00FC0ACE">
            <w:pPr>
              <w:rPr>
                <w:sz w:val="20"/>
              </w:rPr>
            </w:pPr>
            <w:r>
              <w:rPr>
                <w:sz w:val="20"/>
              </w:rPr>
              <w:sym w:font="Math B" w:char="F0A6"/>
            </w:r>
            <w:r>
              <w:rPr>
                <w:sz w:val="20"/>
              </w:rPr>
              <w:t>1</w:t>
            </w:r>
          </w:p>
        </w:tc>
        <w:tc>
          <w:tcPr>
            <w:tcW w:w="924" w:type="dxa"/>
            <w:vAlign w:val="center"/>
          </w:tcPr>
          <w:p w:rsidR="006C3DE0" w:rsidRDefault="006C3DE0" w:rsidP="00FC0ACE">
            <w:pPr>
              <w:jc w:val="center"/>
              <w:rPr>
                <w:sz w:val="20"/>
              </w:rPr>
            </w:pPr>
            <w:r>
              <w:rPr>
                <w:sz w:val="20"/>
              </w:rPr>
              <w:t>4.23</w:t>
            </w:r>
          </w:p>
        </w:tc>
        <w:tc>
          <w:tcPr>
            <w:tcW w:w="992" w:type="dxa"/>
          </w:tcPr>
          <w:p w:rsidR="006C3DE0" w:rsidRDefault="006C3DE0" w:rsidP="00FC0ACE">
            <w:pPr>
              <w:jc w:val="center"/>
              <w:rPr>
                <w:sz w:val="20"/>
              </w:rPr>
            </w:pPr>
            <w:r>
              <w:rPr>
                <w:sz w:val="20"/>
              </w:rPr>
              <w:t>94.90</w:t>
            </w:r>
          </w:p>
        </w:tc>
        <w:tc>
          <w:tcPr>
            <w:tcW w:w="992" w:type="dxa"/>
          </w:tcPr>
          <w:p w:rsidR="006C3DE0" w:rsidRDefault="006C3DE0" w:rsidP="00FC0ACE">
            <w:pPr>
              <w:jc w:val="center"/>
              <w:rPr>
                <w:sz w:val="20"/>
              </w:rPr>
            </w:pPr>
            <w:r>
              <w:rPr>
                <w:sz w:val="20"/>
              </w:rPr>
              <w:t>18.52</w:t>
            </w:r>
          </w:p>
        </w:tc>
        <w:tc>
          <w:tcPr>
            <w:tcW w:w="1276" w:type="dxa"/>
            <w:vAlign w:val="center"/>
          </w:tcPr>
          <w:p w:rsidR="006C3DE0" w:rsidRDefault="006C3DE0" w:rsidP="00FC0ACE">
            <w:pPr>
              <w:jc w:val="center"/>
              <w:rPr>
                <w:sz w:val="20"/>
              </w:rPr>
            </w:pPr>
            <w:r>
              <w:rPr>
                <w:sz w:val="20"/>
              </w:rPr>
              <w:t>32.60</w:t>
            </w:r>
          </w:p>
        </w:tc>
        <w:tc>
          <w:tcPr>
            <w:tcW w:w="1276" w:type="dxa"/>
            <w:vAlign w:val="center"/>
          </w:tcPr>
          <w:p w:rsidR="006C3DE0" w:rsidRDefault="006C3DE0" w:rsidP="00FC0ACE">
            <w:pPr>
              <w:jc w:val="center"/>
              <w:rPr>
                <w:sz w:val="20"/>
              </w:rPr>
            </w:pPr>
            <w:r>
              <w:rPr>
                <w:sz w:val="20"/>
              </w:rPr>
              <w:t>89.74</w:t>
            </w:r>
          </w:p>
        </w:tc>
        <w:tc>
          <w:tcPr>
            <w:tcW w:w="1275" w:type="dxa"/>
          </w:tcPr>
          <w:p w:rsidR="006C3DE0" w:rsidRDefault="006C3DE0" w:rsidP="00FC0ACE">
            <w:pPr>
              <w:jc w:val="center"/>
              <w:rPr>
                <w:sz w:val="20"/>
              </w:rPr>
            </w:pPr>
            <w:r>
              <w:rPr>
                <w:sz w:val="20"/>
              </w:rPr>
              <w:t>40.93</w:t>
            </w:r>
          </w:p>
        </w:tc>
        <w:tc>
          <w:tcPr>
            <w:tcW w:w="987" w:type="dxa"/>
            <w:vAlign w:val="center"/>
          </w:tcPr>
          <w:p w:rsidR="006C3DE0" w:rsidRDefault="006C3DE0" w:rsidP="00FC0ACE">
            <w:pPr>
              <w:jc w:val="center"/>
              <w:rPr>
                <w:sz w:val="20"/>
              </w:rPr>
            </w:pPr>
            <w:r>
              <w:rPr>
                <w:sz w:val="20"/>
              </w:rPr>
              <w:t>0.57</w:t>
            </w:r>
          </w:p>
        </w:tc>
      </w:tr>
      <w:tr w:rsidR="0075442E" w:rsidTr="0075442E">
        <w:trPr>
          <w:jc w:val="center"/>
        </w:trPr>
        <w:tc>
          <w:tcPr>
            <w:tcW w:w="1242" w:type="dxa"/>
          </w:tcPr>
          <w:p w:rsidR="006C3DE0" w:rsidRDefault="006C3DE0" w:rsidP="00FC0ACE">
            <w:pPr>
              <w:rPr>
                <w:sz w:val="20"/>
              </w:rPr>
            </w:pPr>
            <w:r>
              <w:rPr>
                <w:sz w:val="20"/>
              </w:rPr>
              <w:sym w:font="Math B" w:char="F0A6"/>
            </w:r>
            <w:r>
              <w:rPr>
                <w:sz w:val="20"/>
              </w:rPr>
              <w:t>1.5</w:t>
            </w:r>
          </w:p>
        </w:tc>
        <w:tc>
          <w:tcPr>
            <w:tcW w:w="924" w:type="dxa"/>
            <w:vAlign w:val="center"/>
          </w:tcPr>
          <w:p w:rsidR="006C3DE0" w:rsidRDefault="006C3DE0" w:rsidP="00FC0ACE">
            <w:pPr>
              <w:jc w:val="center"/>
              <w:rPr>
                <w:sz w:val="20"/>
              </w:rPr>
            </w:pPr>
            <w:r>
              <w:rPr>
                <w:sz w:val="20"/>
              </w:rPr>
              <w:t>3.90</w:t>
            </w:r>
          </w:p>
        </w:tc>
        <w:tc>
          <w:tcPr>
            <w:tcW w:w="992" w:type="dxa"/>
          </w:tcPr>
          <w:p w:rsidR="006C3DE0" w:rsidRDefault="006C3DE0" w:rsidP="00FC0ACE">
            <w:pPr>
              <w:jc w:val="center"/>
              <w:rPr>
                <w:sz w:val="20"/>
              </w:rPr>
            </w:pPr>
            <w:r>
              <w:rPr>
                <w:sz w:val="20"/>
              </w:rPr>
              <w:t>80.25</w:t>
            </w:r>
          </w:p>
        </w:tc>
        <w:tc>
          <w:tcPr>
            <w:tcW w:w="992" w:type="dxa"/>
          </w:tcPr>
          <w:p w:rsidR="006C3DE0" w:rsidRDefault="006C3DE0" w:rsidP="00FC0ACE">
            <w:pPr>
              <w:jc w:val="center"/>
              <w:rPr>
                <w:sz w:val="20"/>
              </w:rPr>
            </w:pPr>
            <w:r>
              <w:rPr>
                <w:sz w:val="20"/>
              </w:rPr>
              <w:t>48.94</w:t>
            </w:r>
          </w:p>
        </w:tc>
        <w:tc>
          <w:tcPr>
            <w:tcW w:w="1276" w:type="dxa"/>
            <w:vAlign w:val="center"/>
          </w:tcPr>
          <w:p w:rsidR="006C3DE0" w:rsidRDefault="006C3DE0" w:rsidP="00FC0ACE">
            <w:pPr>
              <w:jc w:val="center"/>
              <w:rPr>
                <w:sz w:val="20"/>
              </w:rPr>
            </w:pPr>
            <w:r>
              <w:rPr>
                <w:sz w:val="20"/>
              </w:rPr>
              <w:t>39.50</w:t>
            </w:r>
          </w:p>
        </w:tc>
        <w:tc>
          <w:tcPr>
            <w:tcW w:w="1276" w:type="dxa"/>
            <w:vAlign w:val="center"/>
          </w:tcPr>
          <w:p w:rsidR="006C3DE0" w:rsidRDefault="006C3DE0" w:rsidP="00FC0ACE">
            <w:pPr>
              <w:jc w:val="center"/>
              <w:rPr>
                <w:sz w:val="20"/>
              </w:rPr>
            </w:pPr>
            <w:r>
              <w:rPr>
                <w:sz w:val="20"/>
              </w:rPr>
              <w:t>85.65</w:t>
            </w:r>
          </w:p>
        </w:tc>
        <w:tc>
          <w:tcPr>
            <w:tcW w:w="1275" w:type="dxa"/>
          </w:tcPr>
          <w:p w:rsidR="006C3DE0" w:rsidRDefault="006C3DE0" w:rsidP="00FC0ACE">
            <w:pPr>
              <w:jc w:val="center"/>
              <w:rPr>
                <w:sz w:val="20"/>
              </w:rPr>
            </w:pPr>
            <w:r>
              <w:rPr>
                <w:sz w:val="20"/>
              </w:rPr>
              <w:t>58.13</w:t>
            </w:r>
          </w:p>
        </w:tc>
        <w:tc>
          <w:tcPr>
            <w:tcW w:w="987" w:type="dxa"/>
            <w:vAlign w:val="center"/>
          </w:tcPr>
          <w:p w:rsidR="006C3DE0" w:rsidRDefault="006C3DE0" w:rsidP="00FC0ACE">
            <w:pPr>
              <w:jc w:val="center"/>
              <w:rPr>
                <w:sz w:val="20"/>
              </w:rPr>
            </w:pPr>
            <w:r>
              <w:rPr>
                <w:sz w:val="20"/>
              </w:rPr>
              <w:t>0.65</w:t>
            </w:r>
          </w:p>
        </w:tc>
      </w:tr>
      <w:tr w:rsidR="0075442E" w:rsidTr="0075442E">
        <w:trPr>
          <w:jc w:val="center"/>
        </w:trPr>
        <w:tc>
          <w:tcPr>
            <w:tcW w:w="1242" w:type="dxa"/>
          </w:tcPr>
          <w:p w:rsidR="006C3DE0" w:rsidRDefault="006C3DE0" w:rsidP="00FC0ACE">
            <w:pPr>
              <w:rPr>
                <w:sz w:val="20"/>
              </w:rPr>
            </w:pPr>
            <w:r>
              <w:rPr>
                <w:sz w:val="20"/>
              </w:rPr>
              <w:sym w:font="Math B" w:char="F0A6"/>
            </w:r>
            <w:r>
              <w:rPr>
                <w:sz w:val="20"/>
              </w:rPr>
              <w:t>2</w:t>
            </w:r>
          </w:p>
        </w:tc>
        <w:tc>
          <w:tcPr>
            <w:tcW w:w="924" w:type="dxa"/>
            <w:vAlign w:val="center"/>
          </w:tcPr>
          <w:p w:rsidR="006C3DE0" w:rsidRDefault="006C3DE0" w:rsidP="00FC0ACE">
            <w:pPr>
              <w:jc w:val="center"/>
              <w:rPr>
                <w:sz w:val="20"/>
              </w:rPr>
            </w:pPr>
            <w:r>
              <w:rPr>
                <w:sz w:val="20"/>
              </w:rPr>
              <w:t>3.95</w:t>
            </w:r>
          </w:p>
        </w:tc>
        <w:tc>
          <w:tcPr>
            <w:tcW w:w="992" w:type="dxa"/>
          </w:tcPr>
          <w:p w:rsidR="006C3DE0" w:rsidRDefault="006C3DE0" w:rsidP="00FC0ACE">
            <w:pPr>
              <w:jc w:val="center"/>
              <w:rPr>
                <w:sz w:val="20"/>
              </w:rPr>
            </w:pPr>
            <w:r>
              <w:rPr>
                <w:sz w:val="20"/>
              </w:rPr>
              <w:t>79.62</w:t>
            </w:r>
          </w:p>
        </w:tc>
        <w:tc>
          <w:tcPr>
            <w:tcW w:w="992" w:type="dxa"/>
          </w:tcPr>
          <w:p w:rsidR="006C3DE0" w:rsidRDefault="006C3DE0" w:rsidP="00FC0ACE">
            <w:pPr>
              <w:jc w:val="center"/>
              <w:rPr>
                <w:sz w:val="20"/>
              </w:rPr>
            </w:pPr>
            <w:r>
              <w:rPr>
                <w:sz w:val="20"/>
              </w:rPr>
              <w:t>50.26</w:t>
            </w:r>
          </w:p>
        </w:tc>
        <w:tc>
          <w:tcPr>
            <w:tcW w:w="1276" w:type="dxa"/>
            <w:vAlign w:val="center"/>
          </w:tcPr>
          <w:p w:rsidR="006C3DE0" w:rsidRDefault="006C3DE0" w:rsidP="00FC0ACE">
            <w:pPr>
              <w:jc w:val="center"/>
              <w:rPr>
                <w:sz w:val="20"/>
              </w:rPr>
            </w:pPr>
            <w:r>
              <w:rPr>
                <w:sz w:val="20"/>
              </w:rPr>
              <w:t>39.94</w:t>
            </w:r>
          </w:p>
        </w:tc>
        <w:tc>
          <w:tcPr>
            <w:tcW w:w="1276" w:type="dxa"/>
            <w:vAlign w:val="center"/>
          </w:tcPr>
          <w:p w:rsidR="006C3DE0" w:rsidRDefault="006C3DE0" w:rsidP="00FC0ACE">
            <w:pPr>
              <w:jc w:val="center"/>
              <w:rPr>
                <w:sz w:val="20"/>
              </w:rPr>
            </w:pPr>
            <w:r>
              <w:rPr>
                <w:sz w:val="20"/>
              </w:rPr>
              <w:t>85.59</w:t>
            </w:r>
          </w:p>
        </w:tc>
        <w:tc>
          <w:tcPr>
            <w:tcW w:w="1275" w:type="dxa"/>
          </w:tcPr>
          <w:p w:rsidR="006C3DE0" w:rsidRDefault="006C3DE0" w:rsidP="00FC0ACE">
            <w:pPr>
              <w:jc w:val="center"/>
              <w:rPr>
                <w:sz w:val="20"/>
              </w:rPr>
            </w:pPr>
            <w:r>
              <w:rPr>
                <w:sz w:val="20"/>
              </w:rPr>
              <w:t>58.88</w:t>
            </w:r>
          </w:p>
        </w:tc>
        <w:tc>
          <w:tcPr>
            <w:tcW w:w="987" w:type="dxa"/>
            <w:vAlign w:val="center"/>
          </w:tcPr>
          <w:p w:rsidR="006C3DE0" w:rsidRDefault="006C3DE0" w:rsidP="00FC0ACE">
            <w:pPr>
              <w:jc w:val="center"/>
              <w:rPr>
                <w:sz w:val="20"/>
              </w:rPr>
            </w:pPr>
            <w:r>
              <w:rPr>
                <w:sz w:val="20"/>
              </w:rPr>
              <w:t>0.65</w:t>
            </w:r>
          </w:p>
        </w:tc>
      </w:tr>
      <w:tr w:rsidR="0075442E" w:rsidTr="0075442E">
        <w:trPr>
          <w:jc w:val="center"/>
        </w:trPr>
        <w:tc>
          <w:tcPr>
            <w:tcW w:w="1242" w:type="dxa"/>
          </w:tcPr>
          <w:p w:rsidR="006C3DE0" w:rsidRDefault="006C3DE0" w:rsidP="00FC0ACE">
            <w:pPr>
              <w:rPr>
                <w:sz w:val="20"/>
              </w:rPr>
            </w:pPr>
            <w:r>
              <w:rPr>
                <w:sz w:val="20"/>
              </w:rPr>
              <w:sym w:font="Math B" w:char="F0A6"/>
            </w:r>
            <w:r>
              <w:rPr>
                <w:sz w:val="20"/>
              </w:rPr>
              <w:t>2.5</w:t>
            </w:r>
          </w:p>
        </w:tc>
        <w:tc>
          <w:tcPr>
            <w:tcW w:w="924" w:type="dxa"/>
            <w:vAlign w:val="center"/>
          </w:tcPr>
          <w:p w:rsidR="006C3DE0" w:rsidRDefault="006C3DE0" w:rsidP="00FC0ACE">
            <w:pPr>
              <w:jc w:val="center"/>
              <w:rPr>
                <w:sz w:val="20"/>
              </w:rPr>
            </w:pPr>
            <w:r>
              <w:rPr>
                <w:sz w:val="20"/>
              </w:rPr>
              <w:t>7.52</w:t>
            </w:r>
          </w:p>
        </w:tc>
        <w:tc>
          <w:tcPr>
            <w:tcW w:w="992" w:type="dxa"/>
          </w:tcPr>
          <w:p w:rsidR="006C3DE0" w:rsidRDefault="006C3DE0" w:rsidP="00FC0ACE">
            <w:pPr>
              <w:jc w:val="center"/>
              <w:rPr>
                <w:sz w:val="20"/>
              </w:rPr>
            </w:pPr>
            <w:r>
              <w:rPr>
                <w:sz w:val="20"/>
              </w:rPr>
              <w:t>71.34</w:t>
            </w:r>
          </w:p>
        </w:tc>
        <w:tc>
          <w:tcPr>
            <w:tcW w:w="992" w:type="dxa"/>
          </w:tcPr>
          <w:p w:rsidR="006C3DE0" w:rsidRDefault="006C3DE0" w:rsidP="00FC0ACE">
            <w:pPr>
              <w:jc w:val="center"/>
              <w:rPr>
                <w:sz w:val="20"/>
              </w:rPr>
            </w:pPr>
            <w:r>
              <w:rPr>
                <w:sz w:val="20"/>
              </w:rPr>
              <w:t>75.13</w:t>
            </w:r>
          </w:p>
        </w:tc>
        <w:tc>
          <w:tcPr>
            <w:tcW w:w="1276" w:type="dxa"/>
            <w:vAlign w:val="center"/>
          </w:tcPr>
          <w:p w:rsidR="006C3DE0" w:rsidRDefault="006C3DE0" w:rsidP="00FC0ACE">
            <w:pPr>
              <w:pStyle w:val="DefaultParagraphFont1"/>
              <w:autoSpaceDE/>
              <w:autoSpaceDN/>
              <w:jc w:val="center"/>
              <w:rPr>
                <w:rFonts w:ascii="Arial" w:hAnsi="Arial" w:cs="Arial"/>
                <w:szCs w:val="24"/>
                <w:lang w:val="en-GB"/>
              </w:rPr>
            </w:pPr>
            <w:r>
              <w:rPr>
                <w:rFonts w:ascii="Arial" w:hAnsi="Arial" w:cs="Arial"/>
                <w:szCs w:val="24"/>
                <w:lang w:val="en-GB"/>
              </w:rPr>
              <w:t>54.37</w:t>
            </w:r>
          </w:p>
        </w:tc>
        <w:tc>
          <w:tcPr>
            <w:tcW w:w="1276" w:type="dxa"/>
            <w:vAlign w:val="center"/>
          </w:tcPr>
          <w:p w:rsidR="006C3DE0" w:rsidRDefault="006C3DE0" w:rsidP="00FC0ACE">
            <w:pPr>
              <w:jc w:val="center"/>
              <w:rPr>
                <w:sz w:val="20"/>
              </w:rPr>
            </w:pPr>
            <w:r>
              <w:rPr>
                <w:sz w:val="20"/>
              </w:rPr>
              <w:t>86.32</w:t>
            </w:r>
          </w:p>
        </w:tc>
        <w:tc>
          <w:tcPr>
            <w:tcW w:w="1275" w:type="dxa"/>
          </w:tcPr>
          <w:p w:rsidR="006C3DE0" w:rsidRDefault="006C3DE0" w:rsidP="00FC0ACE">
            <w:pPr>
              <w:jc w:val="center"/>
              <w:rPr>
                <w:sz w:val="20"/>
              </w:rPr>
            </w:pPr>
            <w:r>
              <w:rPr>
                <w:sz w:val="20"/>
              </w:rPr>
              <w:t>74.02</w:t>
            </w:r>
          </w:p>
        </w:tc>
        <w:tc>
          <w:tcPr>
            <w:tcW w:w="987" w:type="dxa"/>
            <w:vAlign w:val="center"/>
          </w:tcPr>
          <w:p w:rsidR="006C3DE0" w:rsidRDefault="006C3DE0" w:rsidP="00FC0ACE">
            <w:pPr>
              <w:jc w:val="center"/>
              <w:rPr>
                <w:sz w:val="20"/>
              </w:rPr>
            </w:pPr>
            <w:r>
              <w:rPr>
                <w:sz w:val="20"/>
              </w:rPr>
              <w:t>0.73</w:t>
            </w:r>
          </w:p>
        </w:tc>
      </w:tr>
      <w:tr w:rsidR="0075442E" w:rsidTr="0075442E">
        <w:trPr>
          <w:jc w:val="center"/>
        </w:trPr>
        <w:tc>
          <w:tcPr>
            <w:tcW w:w="1242" w:type="dxa"/>
          </w:tcPr>
          <w:p w:rsidR="006C3DE0" w:rsidRDefault="006C3DE0" w:rsidP="00FC0ACE">
            <w:pPr>
              <w:rPr>
                <w:sz w:val="20"/>
              </w:rPr>
            </w:pPr>
            <w:r>
              <w:rPr>
                <w:sz w:val="20"/>
              </w:rPr>
              <w:sym w:font="Math B" w:char="F0A6"/>
            </w:r>
            <w:r>
              <w:rPr>
                <w:sz w:val="20"/>
              </w:rPr>
              <w:t>3</w:t>
            </w:r>
          </w:p>
        </w:tc>
        <w:tc>
          <w:tcPr>
            <w:tcW w:w="924" w:type="dxa"/>
            <w:vAlign w:val="center"/>
          </w:tcPr>
          <w:p w:rsidR="006C3DE0" w:rsidRDefault="006C3DE0" w:rsidP="00FC0ACE">
            <w:pPr>
              <w:jc w:val="center"/>
              <w:rPr>
                <w:sz w:val="20"/>
              </w:rPr>
            </w:pPr>
            <w:r>
              <w:rPr>
                <w:sz w:val="20"/>
              </w:rPr>
              <w:t>7.96</w:t>
            </w:r>
          </w:p>
        </w:tc>
        <w:tc>
          <w:tcPr>
            <w:tcW w:w="992" w:type="dxa"/>
          </w:tcPr>
          <w:p w:rsidR="006C3DE0" w:rsidRDefault="006C3DE0" w:rsidP="00FC0ACE">
            <w:pPr>
              <w:jc w:val="center"/>
              <w:rPr>
                <w:sz w:val="20"/>
              </w:rPr>
            </w:pPr>
            <w:r>
              <w:rPr>
                <w:sz w:val="20"/>
              </w:rPr>
              <w:t>71.34</w:t>
            </w:r>
          </w:p>
        </w:tc>
        <w:tc>
          <w:tcPr>
            <w:tcW w:w="992" w:type="dxa"/>
          </w:tcPr>
          <w:p w:rsidR="006C3DE0" w:rsidRDefault="006C3DE0" w:rsidP="00FC0ACE">
            <w:pPr>
              <w:jc w:val="center"/>
              <w:rPr>
                <w:sz w:val="20"/>
              </w:rPr>
            </w:pPr>
            <w:r>
              <w:rPr>
                <w:sz w:val="20"/>
              </w:rPr>
              <w:t>76.19</w:t>
            </w:r>
          </w:p>
        </w:tc>
        <w:tc>
          <w:tcPr>
            <w:tcW w:w="1276" w:type="dxa"/>
            <w:vAlign w:val="center"/>
          </w:tcPr>
          <w:p w:rsidR="006C3DE0" w:rsidRDefault="006C3DE0" w:rsidP="00FC0ACE">
            <w:pPr>
              <w:jc w:val="center"/>
              <w:rPr>
                <w:sz w:val="20"/>
              </w:rPr>
            </w:pPr>
            <w:r>
              <w:rPr>
                <w:sz w:val="20"/>
              </w:rPr>
              <w:t>55.45</w:t>
            </w:r>
          </w:p>
        </w:tc>
        <w:tc>
          <w:tcPr>
            <w:tcW w:w="1276" w:type="dxa"/>
            <w:vAlign w:val="center"/>
          </w:tcPr>
          <w:p w:rsidR="006C3DE0" w:rsidRDefault="006C3DE0" w:rsidP="00FC0ACE">
            <w:pPr>
              <w:jc w:val="center"/>
              <w:rPr>
                <w:sz w:val="20"/>
              </w:rPr>
            </w:pPr>
            <w:r>
              <w:rPr>
                <w:sz w:val="20"/>
              </w:rPr>
              <w:t>86.49</w:t>
            </w:r>
          </w:p>
        </w:tc>
        <w:tc>
          <w:tcPr>
            <w:tcW w:w="1275" w:type="dxa"/>
          </w:tcPr>
          <w:p w:rsidR="006C3DE0" w:rsidRDefault="006C3DE0" w:rsidP="00FC0ACE">
            <w:pPr>
              <w:jc w:val="center"/>
              <w:rPr>
                <w:sz w:val="20"/>
              </w:rPr>
            </w:pPr>
            <w:r>
              <w:rPr>
                <w:sz w:val="20"/>
              </w:rPr>
              <w:t>74.77</w:t>
            </w:r>
          </w:p>
        </w:tc>
        <w:tc>
          <w:tcPr>
            <w:tcW w:w="987" w:type="dxa"/>
            <w:vAlign w:val="center"/>
          </w:tcPr>
          <w:p w:rsidR="006C3DE0" w:rsidRDefault="006C3DE0" w:rsidP="00FC0ACE">
            <w:pPr>
              <w:jc w:val="center"/>
              <w:rPr>
                <w:sz w:val="20"/>
              </w:rPr>
            </w:pPr>
            <w:r>
              <w:rPr>
                <w:sz w:val="20"/>
              </w:rPr>
              <w:t>0.74</w:t>
            </w:r>
          </w:p>
        </w:tc>
      </w:tr>
      <w:tr w:rsidR="0075442E" w:rsidTr="0075442E">
        <w:trPr>
          <w:jc w:val="center"/>
        </w:trPr>
        <w:tc>
          <w:tcPr>
            <w:tcW w:w="1242" w:type="dxa"/>
          </w:tcPr>
          <w:p w:rsidR="006C3DE0" w:rsidRDefault="006C3DE0" w:rsidP="00FC0ACE">
            <w:pPr>
              <w:rPr>
                <w:sz w:val="20"/>
              </w:rPr>
            </w:pPr>
            <w:r>
              <w:rPr>
                <w:sz w:val="20"/>
              </w:rPr>
              <w:sym w:font="Math B" w:char="F0A6"/>
            </w:r>
            <w:r>
              <w:rPr>
                <w:sz w:val="20"/>
              </w:rPr>
              <w:t>3.5</w:t>
            </w:r>
          </w:p>
        </w:tc>
        <w:tc>
          <w:tcPr>
            <w:tcW w:w="924" w:type="dxa"/>
            <w:vAlign w:val="center"/>
          </w:tcPr>
          <w:p w:rsidR="006C3DE0" w:rsidRDefault="006C3DE0" w:rsidP="00FC0ACE">
            <w:pPr>
              <w:jc w:val="center"/>
              <w:rPr>
                <w:sz w:val="20"/>
              </w:rPr>
            </w:pPr>
            <w:r>
              <w:rPr>
                <w:sz w:val="20"/>
              </w:rPr>
              <w:t>6.80</w:t>
            </w:r>
          </w:p>
        </w:tc>
        <w:tc>
          <w:tcPr>
            <w:tcW w:w="992" w:type="dxa"/>
          </w:tcPr>
          <w:p w:rsidR="006C3DE0" w:rsidRDefault="006C3DE0" w:rsidP="00FC0ACE">
            <w:pPr>
              <w:jc w:val="center"/>
              <w:rPr>
                <w:sz w:val="20"/>
              </w:rPr>
            </w:pPr>
            <w:r>
              <w:rPr>
                <w:sz w:val="20"/>
              </w:rPr>
              <w:t>44.59</w:t>
            </w:r>
          </w:p>
        </w:tc>
        <w:tc>
          <w:tcPr>
            <w:tcW w:w="992" w:type="dxa"/>
          </w:tcPr>
          <w:p w:rsidR="006C3DE0" w:rsidRDefault="006C3DE0" w:rsidP="00FC0ACE">
            <w:pPr>
              <w:jc w:val="center"/>
              <w:rPr>
                <w:sz w:val="20"/>
              </w:rPr>
            </w:pPr>
            <w:r>
              <w:rPr>
                <w:sz w:val="20"/>
              </w:rPr>
              <w:t>89.42</w:t>
            </w:r>
          </w:p>
        </w:tc>
        <w:tc>
          <w:tcPr>
            <w:tcW w:w="1276" w:type="dxa"/>
            <w:vAlign w:val="center"/>
          </w:tcPr>
          <w:p w:rsidR="006C3DE0" w:rsidRDefault="006C3DE0" w:rsidP="00FC0ACE">
            <w:pPr>
              <w:jc w:val="center"/>
              <w:rPr>
                <w:sz w:val="20"/>
              </w:rPr>
            </w:pPr>
            <w:r>
              <w:rPr>
                <w:sz w:val="20"/>
              </w:rPr>
              <w:t>63.64</w:t>
            </w:r>
          </w:p>
        </w:tc>
        <w:tc>
          <w:tcPr>
            <w:tcW w:w="1276" w:type="dxa"/>
            <w:vAlign w:val="center"/>
          </w:tcPr>
          <w:p w:rsidR="006C3DE0" w:rsidRDefault="006C3DE0" w:rsidP="00FC0ACE">
            <w:pPr>
              <w:jc w:val="center"/>
              <w:rPr>
                <w:sz w:val="20"/>
              </w:rPr>
            </w:pPr>
            <w:r>
              <w:rPr>
                <w:sz w:val="20"/>
              </w:rPr>
              <w:t>79.53</w:t>
            </w:r>
          </w:p>
        </w:tc>
        <w:tc>
          <w:tcPr>
            <w:tcW w:w="1275" w:type="dxa"/>
          </w:tcPr>
          <w:p w:rsidR="006C3DE0" w:rsidRDefault="006C3DE0" w:rsidP="00FC0ACE">
            <w:pPr>
              <w:jc w:val="center"/>
              <w:rPr>
                <w:sz w:val="20"/>
              </w:rPr>
            </w:pPr>
            <w:r>
              <w:rPr>
                <w:sz w:val="20"/>
              </w:rPr>
              <w:t>76.26</w:t>
            </w:r>
          </w:p>
        </w:tc>
        <w:tc>
          <w:tcPr>
            <w:tcW w:w="987" w:type="dxa"/>
            <w:vAlign w:val="center"/>
          </w:tcPr>
          <w:p w:rsidR="006C3DE0" w:rsidRDefault="006C3DE0" w:rsidP="00FC0ACE">
            <w:pPr>
              <w:jc w:val="center"/>
              <w:rPr>
                <w:sz w:val="20"/>
              </w:rPr>
            </w:pPr>
            <w:r>
              <w:rPr>
                <w:sz w:val="20"/>
              </w:rPr>
              <w:t>0.67</w:t>
            </w:r>
          </w:p>
        </w:tc>
      </w:tr>
      <w:tr w:rsidR="0075442E" w:rsidTr="0075442E">
        <w:trPr>
          <w:jc w:val="center"/>
        </w:trPr>
        <w:tc>
          <w:tcPr>
            <w:tcW w:w="1242" w:type="dxa"/>
          </w:tcPr>
          <w:p w:rsidR="006C3DE0" w:rsidRDefault="006C3DE0" w:rsidP="00FC0ACE">
            <w:pPr>
              <w:rPr>
                <w:sz w:val="20"/>
              </w:rPr>
            </w:pPr>
            <w:r>
              <w:rPr>
                <w:sz w:val="20"/>
              </w:rPr>
              <w:sym w:font="Math B" w:char="F0A6"/>
            </w:r>
            <w:r>
              <w:rPr>
                <w:sz w:val="20"/>
              </w:rPr>
              <w:t>4</w:t>
            </w:r>
          </w:p>
        </w:tc>
        <w:tc>
          <w:tcPr>
            <w:tcW w:w="924" w:type="dxa"/>
            <w:vAlign w:val="center"/>
          </w:tcPr>
          <w:p w:rsidR="006C3DE0" w:rsidRDefault="006C3DE0" w:rsidP="00FC0ACE">
            <w:pPr>
              <w:jc w:val="center"/>
              <w:rPr>
                <w:sz w:val="20"/>
              </w:rPr>
            </w:pPr>
            <w:r>
              <w:rPr>
                <w:sz w:val="20"/>
              </w:rPr>
              <w:t>6.68</w:t>
            </w:r>
          </w:p>
        </w:tc>
        <w:tc>
          <w:tcPr>
            <w:tcW w:w="992" w:type="dxa"/>
          </w:tcPr>
          <w:p w:rsidR="006C3DE0" w:rsidRDefault="006C3DE0" w:rsidP="00FC0ACE">
            <w:pPr>
              <w:jc w:val="center"/>
              <w:rPr>
                <w:sz w:val="20"/>
              </w:rPr>
            </w:pPr>
            <w:r>
              <w:rPr>
                <w:sz w:val="20"/>
              </w:rPr>
              <w:t>42.04</w:t>
            </w:r>
          </w:p>
        </w:tc>
        <w:tc>
          <w:tcPr>
            <w:tcW w:w="992" w:type="dxa"/>
          </w:tcPr>
          <w:p w:rsidR="006C3DE0" w:rsidRDefault="006C3DE0" w:rsidP="00FC0ACE">
            <w:pPr>
              <w:jc w:val="center"/>
              <w:rPr>
                <w:sz w:val="20"/>
              </w:rPr>
            </w:pPr>
            <w:r>
              <w:rPr>
                <w:sz w:val="20"/>
              </w:rPr>
              <w:t>90.21</w:t>
            </w:r>
          </w:p>
        </w:tc>
        <w:tc>
          <w:tcPr>
            <w:tcW w:w="1276" w:type="dxa"/>
            <w:vAlign w:val="center"/>
          </w:tcPr>
          <w:p w:rsidR="006C3DE0" w:rsidRDefault="006C3DE0" w:rsidP="00FC0ACE">
            <w:pPr>
              <w:jc w:val="center"/>
              <w:rPr>
                <w:sz w:val="20"/>
              </w:rPr>
            </w:pPr>
            <w:r>
              <w:rPr>
                <w:sz w:val="20"/>
              </w:rPr>
              <w:t>64.08</w:t>
            </w:r>
          </w:p>
        </w:tc>
        <w:tc>
          <w:tcPr>
            <w:tcW w:w="1276" w:type="dxa"/>
            <w:vAlign w:val="center"/>
          </w:tcPr>
          <w:p w:rsidR="006C3DE0" w:rsidRDefault="006C3DE0" w:rsidP="00FC0ACE">
            <w:pPr>
              <w:jc w:val="center"/>
              <w:rPr>
                <w:sz w:val="20"/>
              </w:rPr>
            </w:pPr>
            <w:r>
              <w:rPr>
                <w:sz w:val="20"/>
              </w:rPr>
              <w:t>78.94</w:t>
            </w:r>
          </w:p>
        </w:tc>
        <w:tc>
          <w:tcPr>
            <w:tcW w:w="1275" w:type="dxa"/>
          </w:tcPr>
          <w:p w:rsidR="006C3DE0" w:rsidRDefault="006C3DE0" w:rsidP="00FC0ACE">
            <w:pPr>
              <w:jc w:val="center"/>
              <w:rPr>
                <w:sz w:val="20"/>
              </w:rPr>
            </w:pPr>
            <w:r>
              <w:rPr>
                <w:sz w:val="20"/>
              </w:rPr>
              <w:t>76.07</w:t>
            </w:r>
          </w:p>
        </w:tc>
        <w:tc>
          <w:tcPr>
            <w:tcW w:w="987" w:type="dxa"/>
            <w:vAlign w:val="center"/>
          </w:tcPr>
          <w:p w:rsidR="006C3DE0" w:rsidRDefault="006C3DE0" w:rsidP="00FC0ACE">
            <w:pPr>
              <w:jc w:val="center"/>
              <w:rPr>
                <w:sz w:val="20"/>
              </w:rPr>
            </w:pPr>
            <w:r>
              <w:rPr>
                <w:sz w:val="20"/>
              </w:rPr>
              <w:t>0.66</w:t>
            </w:r>
          </w:p>
        </w:tc>
      </w:tr>
      <w:tr w:rsidR="0075442E" w:rsidTr="0075442E">
        <w:trPr>
          <w:jc w:val="center"/>
        </w:trPr>
        <w:tc>
          <w:tcPr>
            <w:tcW w:w="1242" w:type="dxa"/>
          </w:tcPr>
          <w:p w:rsidR="006C3DE0" w:rsidRDefault="006C3DE0" w:rsidP="00FC0ACE">
            <w:pPr>
              <w:rPr>
                <w:sz w:val="20"/>
              </w:rPr>
            </w:pPr>
            <w:r>
              <w:rPr>
                <w:sz w:val="20"/>
              </w:rPr>
              <w:sym w:font="Math B" w:char="F0A6"/>
            </w:r>
            <w:r>
              <w:rPr>
                <w:sz w:val="20"/>
              </w:rPr>
              <w:t>5</w:t>
            </w:r>
          </w:p>
        </w:tc>
        <w:tc>
          <w:tcPr>
            <w:tcW w:w="924" w:type="dxa"/>
            <w:vAlign w:val="center"/>
          </w:tcPr>
          <w:p w:rsidR="006C3DE0" w:rsidRDefault="006C3DE0" w:rsidP="00FC0ACE">
            <w:pPr>
              <w:jc w:val="center"/>
              <w:rPr>
                <w:sz w:val="20"/>
              </w:rPr>
            </w:pPr>
            <w:r>
              <w:rPr>
                <w:sz w:val="20"/>
              </w:rPr>
              <w:t>8.44</w:t>
            </w:r>
          </w:p>
        </w:tc>
        <w:tc>
          <w:tcPr>
            <w:tcW w:w="992" w:type="dxa"/>
          </w:tcPr>
          <w:p w:rsidR="006C3DE0" w:rsidRDefault="006C3DE0" w:rsidP="00FC0ACE">
            <w:pPr>
              <w:jc w:val="center"/>
              <w:rPr>
                <w:sz w:val="20"/>
              </w:rPr>
            </w:pPr>
            <w:r>
              <w:rPr>
                <w:sz w:val="20"/>
              </w:rPr>
              <w:t>8.28</w:t>
            </w:r>
          </w:p>
        </w:tc>
        <w:tc>
          <w:tcPr>
            <w:tcW w:w="992" w:type="dxa"/>
          </w:tcPr>
          <w:p w:rsidR="006C3DE0" w:rsidRDefault="006C3DE0" w:rsidP="00FC0ACE">
            <w:pPr>
              <w:jc w:val="center"/>
              <w:rPr>
                <w:sz w:val="20"/>
              </w:rPr>
            </w:pPr>
            <w:r>
              <w:rPr>
                <w:sz w:val="20"/>
              </w:rPr>
              <w:t>98.94</w:t>
            </w:r>
          </w:p>
        </w:tc>
        <w:tc>
          <w:tcPr>
            <w:tcW w:w="1276" w:type="dxa"/>
            <w:vAlign w:val="center"/>
          </w:tcPr>
          <w:p w:rsidR="006C3DE0" w:rsidRDefault="006C3DE0" w:rsidP="00FC0ACE">
            <w:pPr>
              <w:jc w:val="center"/>
              <w:rPr>
                <w:sz w:val="20"/>
              </w:rPr>
            </w:pPr>
            <w:r>
              <w:rPr>
                <w:sz w:val="20"/>
              </w:rPr>
              <w:t>76.47</w:t>
            </w:r>
          </w:p>
        </w:tc>
        <w:tc>
          <w:tcPr>
            <w:tcW w:w="1276" w:type="dxa"/>
            <w:vAlign w:val="center"/>
          </w:tcPr>
          <w:p w:rsidR="006C3DE0" w:rsidRDefault="006C3DE0" w:rsidP="00FC0ACE">
            <w:pPr>
              <w:jc w:val="center"/>
              <w:rPr>
                <w:sz w:val="20"/>
              </w:rPr>
            </w:pPr>
            <w:r>
              <w:rPr>
                <w:sz w:val="20"/>
              </w:rPr>
              <w:t>72.20</w:t>
            </w:r>
          </w:p>
        </w:tc>
        <w:tc>
          <w:tcPr>
            <w:tcW w:w="1275" w:type="dxa"/>
          </w:tcPr>
          <w:p w:rsidR="006C3DE0" w:rsidRDefault="006C3DE0" w:rsidP="00FC0ACE">
            <w:pPr>
              <w:jc w:val="center"/>
              <w:rPr>
                <w:sz w:val="20"/>
              </w:rPr>
            </w:pPr>
            <w:r>
              <w:rPr>
                <w:sz w:val="20"/>
              </w:rPr>
              <w:t>72.34</w:t>
            </w:r>
          </w:p>
        </w:tc>
        <w:tc>
          <w:tcPr>
            <w:tcW w:w="987" w:type="dxa"/>
            <w:vAlign w:val="center"/>
          </w:tcPr>
          <w:p w:rsidR="006C3DE0" w:rsidRDefault="006C3DE0" w:rsidP="00FC0ACE">
            <w:pPr>
              <w:jc w:val="center"/>
              <w:rPr>
                <w:sz w:val="20"/>
              </w:rPr>
            </w:pPr>
            <w:r>
              <w:rPr>
                <w:sz w:val="20"/>
              </w:rPr>
              <w:t>0.54</w:t>
            </w:r>
          </w:p>
        </w:tc>
      </w:tr>
      <w:tr w:rsidR="0075442E" w:rsidTr="0075442E">
        <w:trPr>
          <w:jc w:val="center"/>
        </w:trPr>
        <w:tc>
          <w:tcPr>
            <w:tcW w:w="1242" w:type="dxa"/>
          </w:tcPr>
          <w:p w:rsidR="006C3DE0" w:rsidRDefault="0075442E" w:rsidP="00FC0ACE">
            <w:pPr>
              <w:rPr>
                <w:sz w:val="20"/>
              </w:rPr>
            </w:pPr>
            <w:r>
              <w:rPr>
                <w:sz w:val="20"/>
              </w:rPr>
              <w:t xml:space="preserve">Continuous </w:t>
            </w:r>
            <w:r w:rsidR="006C3DE0">
              <w:rPr>
                <w:sz w:val="20"/>
              </w:rPr>
              <w:t>Score</w:t>
            </w:r>
          </w:p>
        </w:tc>
        <w:tc>
          <w:tcPr>
            <w:tcW w:w="924" w:type="dxa"/>
            <w:vAlign w:val="center"/>
          </w:tcPr>
          <w:p w:rsidR="006C3DE0" w:rsidRDefault="006C3DE0" w:rsidP="00FC0ACE">
            <w:pPr>
              <w:jc w:val="center"/>
              <w:rPr>
                <w:sz w:val="20"/>
              </w:rPr>
            </w:pPr>
            <w:r>
              <w:rPr>
                <w:sz w:val="20"/>
              </w:rPr>
              <w:t>2.11</w:t>
            </w:r>
          </w:p>
        </w:tc>
        <w:tc>
          <w:tcPr>
            <w:tcW w:w="992" w:type="dxa"/>
            <w:vAlign w:val="center"/>
          </w:tcPr>
          <w:p w:rsidR="006C3DE0" w:rsidRDefault="006C3DE0" w:rsidP="00FC0ACE">
            <w:pPr>
              <w:jc w:val="center"/>
              <w:rPr>
                <w:sz w:val="20"/>
              </w:rPr>
            </w:pPr>
            <w:r>
              <w:rPr>
                <w:sz w:val="20"/>
              </w:rPr>
              <w:t>42.04</w:t>
            </w:r>
          </w:p>
        </w:tc>
        <w:tc>
          <w:tcPr>
            <w:tcW w:w="992" w:type="dxa"/>
            <w:vAlign w:val="center"/>
          </w:tcPr>
          <w:p w:rsidR="006C3DE0" w:rsidRDefault="006C3DE0" w:rsidP="00FC0ACE">
            <w:pPr>
              <w:jc w:val="center"/>
              <w:rPr>
                <w:sz w:val="20"/>
              </w:rPr>
            </w:pPr>
            <w:r>
              <w:rPr>
                <w:sz w:val="20"/>
              </w:rPr>
              <w:t>90.21</w:t>
            </w:r>
          </w:p>
        </w:tc>
        <w:tc>
          <w:tcPr>
            <w:tcW w:w="1276" w:type="dxa"/>
            <w:vAlign w:val="center"/>
          </w:tcPr>
          <w:p w:rsidR="006C3DE0" w:rsidRDefault="006C3DE0" w:rsidP="00FC0ACE">
            <w:pPr>
              <w:jc w:val="center"/>
              <w:rPr>
                <w:sz w:val="20"/>
              </w:rPr>
            </w:pPr>
            <w:r>
              <w:rPr>
                <w:sz w:val="20"/>
              </w:rPr>
              <w:t>64.08</w:t>
            </w:r>
          </w:p>
        </w:tc>
        <w:tc>
          <w:tcPr>
            <w:tcW w:w="1276" w:type="dxa"/>
            <w:vAlign w:val="center"/>
          </w:tcPr>
          <w:p w:rsidR="006C3DE0" w:rsidRDefault="006C3DE0" w:rsidP="00FC0ACE">
            <w:pPr>
              <w:jc w:val="center"/>
              <w:rPr>
                <w:sz w:val="20"/>
              </w:rPr>
            </w:pPr>
            <w:r>
              <w:rPr>
                <w:sz w:val="20"/>
              </w:rPr>
              <w:t>78.94</w:t>
            </w:r>
          </w:p>
        </w:tc>
        <w:tc>
          <w:tcPr>
            <w:tcW w:w="1275" w:type="dxa"/>
            <w:vAlign w:val="center"/>
          </w:tcPr>
          <w:p w:rsidR="006C3DE0" w:rsidRDefault="006C3DE0" w:rsidP="00FC0ACE">
            <w:pPr>
              <w:jc w:val="center"/>
              <w:rPr>
                <w:sz w:val="20"/>
              </w:rPr>
            </w:pPr>
            <w:r>
              <w:rPr>
                <w:sz w:val="20"/>
              </w:rPr>
              <w:t>76.07</w:t>
            </w:r>
          </w:p>
        </w:tc>
        <w:tc>
          <w:tcPr>
            <w:tcW w:w="987" w:type="dxa"/>
            <w:vAlign w:val="center"/>
          </w:tcPr>
          <w:p w:rsidR="006C3DE0" w:rsidRDefault="006C3DE0" w:rsidP="00FC0ACE">
            <w:pPr>
              <w:jc w:val="center"/>
              <w:rPr>
                <w:sz w:val="20"/>
              </w:rPr>
            </w:pPr>
            <w:r>
              <w:rPr>
                <w:sz w:val="20"/>
              </w:rPr>
              <w:t>0.76</w:t>
            </w:r>
          </w:p>
        </w:tc>
      </w:tr>
    </w:tbl>
    <w:p w:rsidR="006C3DE0" w:rsidRDefault="006C3DE0" w:rsidP="006C3DE0"/>
    <w:p w:rsidR="00FC1E2B" w:rsidRDefault="00FC1E2B" w:rsidP="0002142E">
      <w:pPr>
        <w:pStyle w:val="BodyText"/>
        <w:spacing w:line="480" w:lineRule="auto"/>
        <w:jc w:val="both"/>
      </w:pPr>
    </w:p>
    <w:p w:rsidR="006C3DE0" w:rsidRDefault="006C3DE0" w:rsidP="0002142E">
      <w:pPr>
        <w:pStyle w:val="BodyText"/>
        <w:spacing w:line="480" w:lineRule="auto"/>
        <w:jc w:val="both"/>
      </w:pPr>
      <w:r>
        <w:t xml:space="preserve">Calculated mean COPD scores across various diagnoses (both AO and </w:t>
      </w:r>
      <w:r w:rsidR="00DF1AD5">
        <w:t>self-reported</w:t>
      </w:r>
      <w:r>
        <w:t xml:space="preserve"> lung complaints) can be found in Table </w:t>
      </w:r>
      <w:r w:rsidR="00657268">
        <w:t>23</w:t>
      </w:r>
      <w:r>
        <w:t xml:space="preserve">. </w:t>
      </w:r>
      <w:r w:rsidR="00F14EFC">
        <w:t>The m</w:t>
      </w:r>
      <w:r>
        <w:t xml:space="preserve">ean COPD scores were significantly higher in individuals diagnosed as having AO than those who were not (2.98 </w:t>
      </w:r>
      <w:r w:rsidR="00A756E2">
        <w:t>versus</w:t>
      </w:r>
      <w:r>
        <w:t xml:space="preserve">. 1.68, p&lt;0.001). Those who had a </w:t>
      </w:r>
      <w:r w:rsidR="00DF1AD5">
        <w:t>self-reported</w:t>
      </w:r>
      <w:r>
        <w:t xml:space="preserve"> </w:t>
      </w:r>
      <w:r w:rsidR="00F14EFC">
        <w:t xml:space="preserve">respiratory </w:t>
      </w:r>
      <w:r>
        <w:t xml:space="preserve">diagnosis also had a significantly higher mean COPD score than those who did not (3.46 </w:t>
      </w:r>
      <w:r w:rsidR="00A756E2">
        <w:t xml:space="preserve">versus </w:t>
      </w:r>
      <w:r w:rsidR="00FC1E2B">
        <w:t>1.65, p</w:t>
      </w:r>
      <w:r>
        <w:t>&lt;0.001).</w:t>
      </w:r>
    </w:p>
    <w:p w:rsidR="006C3DE0" w:rsidRDefault="006C3DE0" w:rsidP="006C3DE0">
      <w:pPr>
        <w:pStyle w:val="BodyText"/>
        <w:spacing w:line="276" w:lineRule="auto"/>
      </w:pPr>
    </w:p>
    <w:p w:rsidR="006C3DE0" w:rsidRDefault="006C3DE0" w:rsidP="006C3DE0">
      <w:pPr>
        <w:pStyle w:val="BodyText"/>
        <w:spacing w:line="276" w:lineRule="auto"/>
      </w:pPr>
    </w:p>
    <w:p w:rsidR="006C3DE0" w:rsidRDefault="006C3DE0" w:rsidP="006C3DE0">
      <w:pPr>
        <w:pStyle w:val="BodyText"/>
        <w:spacing w:line="276" w:lineRule="auto"/>
      </w:pPr>
    </w:p>
    <w:p w:rsidR="006C3DE0" w:rsidRPr="00FC1E2B" w:rsidRDefault="006C3DE0" w:rsidP="00FC1E2B">
      <w:pPr>
        <w:pStyle w:val="Caption"/>
        <w:jc w:val="left"/>
        <w:rPr>
          <w:rFonts w:cs="Arial"/>
          <w:sz w:val="24"/>
        </w:rPr>
      </w:pPr>
      <w:r w:rsidRPr="00FC1E2B">
        <w:rPr>
          <w:rFonts w:cs="Arial"/>
          <w:sz w:val="24"/>
        </w:rPr>
        <w:lastRenderedPageBreak/>
        <w:t xml:space="preserve">Table </w:t>
      </w:r>
      <w:r w:rsidR="00657268" w:rsidRPr="00FC1E2B">
        <w:rPr>
          <w:rFonts w:cs="Arial"/>
          <w:sz w:val="24"/>
        </w:rPr>
        <w:t>23</w:t>
      </w:r>
      <w:r w:rsidR="00FC1E2B" w:rsidRPr="00FC1E2B">
        <w:rPr>
          <w:rFonts w:cs="Arial"/>
          <w:sz w:val="24"/>
        </w:rPr>
        <w:t>.</w:t>
      </w:r>
      <w:r w:rsidRPr="00FC1E2B">
        <w:rPr>
          <w:rFonts w:cs="Arial"/>
          <w:sz w:val="24"/>
        </w:rPr>
        <w:t xml:space="preserve"> </w:t>
      </w:r>
      <w:r w:rsidRPr="00FC1E2B">
        <w:rPr>
          <w:rFonts w:cs="Arial"/>
          <w:bCs w:val="0"/>
          <w:sz w:val="24"/>
        </w:rPr>
        <w:t>Comparison of COPD mean scores across patient variables</w:t>
      </w:r>
    </w:p>
    <w:tbl>
      <w:tblPr>
        <w:tblW w:w="0" w:type="auto"/>
        <w:jc w:val="center"/>
        <w:tblBorders>
          <w:top w:val="single" w:sz="12" w:space="0" w:color="008000"/>
          <w:left w:val="nil"/>
          <w:bottom w:val="single" w:sz="12" w:space="0" w:color="008000"/>
          <w:right w:val="nil"/>
          <w:insideH w:val="nil"/>
          <w:insideV w:val="nil"/>
        </w:tblBorders>
        <w:tblLook w:val="00BF" w:firstRow="1" w:lastRow="0" w:firstColumn="1" w:lastColumn="0" w:noHBand="0" w:noVBand="0"/>
      </w:tblPr>
      <w:tblGrid>
        <w:gridCol w:w="3361"/>
        <w:gridCol w:w="718"/>
        <w:gridCol w:w="838"/>
        <w:gridCol w:w="751"/>
        <w:gridCol w:w="751"/>
        <w:gridCol w:w="1165"/>
        <w:gridCol w:w="1406"/>
      </w:tblGrid>
      <w:tr w:rsidR="006C3DE0" w:rsidTr="00FC1E2B">
        <w:trPr>
          <w:jc w:val="center"/>
        </w:trPr>
        <w:tc>
          <w:tcPr>
            <w:tcW w:w="3361" w:type="dxa"/>
            <w:tcBorders>
              <w:top w:val="single" w:sz="12" w:space="0" w:color="auto"/>
              <w:left w:val="single" w:sz="12" w:space="0" w:color="auto"/>
              <w:bottom w:val="single" w:sz="6" w:space="0" w:color="008000"/>
              <w:right w:val="single" w:sz="12" w:space="0" w:color="auto"/>
            </w:tcBorders>
            <w:vAlign w:val="bottom"/>
          </w:tcPr>
          <w:p w:rsidR="006C3DE0" w:rsidRDefault="006C3DE0" w:rsidP="00FC0ACE">
            <w:pPr>
              <w:rPr>
                <w:b/>
                <w:bCs w:val="0"/>
                <w:sz w:val="20"/>
              </w:rPr>
            </w:pPr>
            <w:r>
              <w:rPr>
                <w:b/>
                <w:bCs w:val="0"/>
                <w:sz w:val="20"/>
              </w:rPr>
              <w:t>Variable</w:t>
            </w:r>
          </w:p>
        </w:tc>
        <w:tc>
          <w:tcPr>
            <w:tcW w:w="718" w:type="dxa"/>
            <w:tcBorders>
              <w:top w:val="single" w:sz="12" w:space="0" w:color="auto"/>
              <w:left w:val="single" w:sz="12" w:space="0" w:color="auto"/>
              <w:bottom w:val="single" w:sz="6" w:space="0" w:color="008000"/>
              <w:right w:val="single" w:sz="12" w:space="0" w:color="auto"/>
            </w:tcBorders>
            <w:vAlign w:val="bottom"/>
          </w:tcPr>
          <w:p w:rsidR="006C3DE0" w:rsidRDefault="006C3DE0" w:rsidP="00FC0ACE">
            <w:pPr>
              <w:jc w:val="center"/>
              <w:rPr>
                <w:b/>
                <w:bCs w:val="0"/>
                <w:sz w:val="20"/>
              </w:rPr>
            </w:pPr>
            <w:r>
              <w:rPr>
                <w:b/>
                <w:bCs w:val="0"/>
                <w:sz w:val="20"/>
              </w:rPr>
              <w:t>N</w:t>
            </w:r>
          </w:p>
        </w:tc>
        <w:tc>
          <w:tcPr>
            <w:tcW w:w="838" w:type="dxa"/>
            <w:tcBorders>
              <w:top w:val="single" w:sz="12" w:space="0" w:color="auto"/>
              <w:left w:val="single" w:sz="12" w:space="0" w:color="auto"/>
              <w:bottom w:val="single" w:sz="6" w:space="0" w:color="008000"/>
              <w:right w:val="single" w:sz="12" w:space="0" w:color="auto"/>
            </w:tcBorders>
            <w:vAlign w:val="bottom"/>
          </w:tcPr>
          <w:p w:rsidR="006C3DE0" w:rsidRDefault="006C3DE0" w:rsidP="00FC0ACE">
            <w:pPr>
              <w:jc w:val="center"/>
              <w:rPr>
                <w:b/>
                <w:bCs w:val="0"/>
                <w:sz w:val="20"/>
              </w:rPr>
            </w:pPr>
            <w:r>
              <w:rPr>
                <w:b/>
                <w:bCs w:val="0"/>
                <w:sz w:val="20"/>
              </w:rPr>
              <w:t>Mean</w:t>
            </w:r>
          </w:p>
        </w:tc>
        <w:tc>
          <w:tcPr>
            <w:tcW w:w="751" w:type="dxa"/>
            <w:tcBorders>
              <w:top w:val="single" w:sz="12" w:space="0" w:color="auto"/>
              <w:left w:val="single" w:sz="12" w:space="0" w:color="auto"/>
              <w:bottom w:val="single" w:sz="6" w:space="0" w:color="008000"/>
              <w:right w:val="single" w:sz="12" w:space="0" w:color="auto"/>
            </w:tcBorders>
            <w:vAlign w:val="bottom"/>
          </w:tcPr>
          <w:p w:rsidR="006C3DE0" w:rsidRDefault="006C3DE0" w:rsidP="00FC0ACE">
            <w:pPr>
              <w:jc w:val="center"/>
              <w:rPr>
                <w:b/>
                <w:bCs w:val="0"/>
                <w:sz w:val="20"/>
              </w:rPr>
            </w:pPr>
            <w:r>
              <w:rPr>
                <w:b/>
                <w:bCs w:val="0"/>
                <w:sz w:val="20"/>
              </w:rPr>
              <w:t>Min</w:t>
            </w:r>
          </w:p>
        </w:tc>
        <w:tc>
          <w:tcPr>
            <w:tcW w:w="751" w:type="dxa"/>
            <w:tcBorders>
              <w:top w:val="single" w:sz="12" w:space="0" w:color="auto"/>
              <w:left w:val="single" w:sz="12" w:space="0" w:color="auto"/>
              <w:bottom w:val="single" w:sz="6" w:space="0" w:color="008000"/>
              <w:right w:val="single" w:sz="12" w:space="0" w:color="auto"/>
            </w:tcBorders>
            <w:vAlign w:val="bottom"/>
          </w:tcPr>
          <w:p w:rsidR="006C3DE0" w:rsidRDefault="006C3DE0" w:rsidP="00FC0ACE">
            <w:pPr>
              <w:jc w:val="center"/>
              <w:rPr>
                <w:b/>
                <w:bCs w:val="0"/>
                <w:sz w:val="20"/>
              </w:rPr>
            </w:pPr>
            <w:r>
              <w:rPr>
                <w:b/>
                <w:bCs w:val="0"/>
                <w:sz w:val="20"/>
              </w:rPr>
              <w:t>Max</w:t>
            </w:r>
          </w:p>
        </w:tc>
        <w:tc>
          <w:tcPr>
            <w:tcW w:w="1165" w:type="dxa"/>
            <w:tcBorders>
              <w:top w:val="single" w:sz="12" w:space="0" w:color="auto"/>
              <w:left w:val="single" w:sz="12" w:space="0" w:color="auto"/>
              <w:bottom w:val="single" w:sz="6" w:space="0" w:color="008000"/>
              <w:right w:val="single" w:sz="12" w:space="0" w:color="auto"/>
            </w:tcBorders>
            <w:vAlign w:val="bottom"/>
          </w:tcPr>
          <w:p w:rsidR="006C3DE0" w:rsidRDefault="006C3DE0" w:rsidP="00FC0ACE">
            <w:pPr>
              <w:jc w:val="center"/>
              <w:rPr>
                <w:b/>
                <w:bCs w:val="0"/>
                <w:sz w:val="20"/>
              </w:rPr>
            </w:pPr>
            <w:r>
              <w:rPr>
                <w:b/>
                <w:bCs w:val="0"/>
                <w:sz w:val="20"/>
              </w:rPr>
              <w:t>Standard Deviation</w:t>
            </w:r>
          </w:p>
        </w:tc>
        <w:tc>
          <w:tcPr>
            <w:tcW w:w="1406" w:type="dxa"/>
            <w:tcBorders>
              <w:top w:val="single" w:sz="12" w:space="0" w:color="auto"/>
              <w:left w:val="single" w:sz="12" w:space="0" w:color="auto"/>
              <w:bottom w:val="single" w:sz="6" w:space="0" w:color="008000"/>
              <w:right w:val="single" w:sz="12" w:space="0" w:color="auto"/>
            </w:tcBorders>
            <w:vAlign w:val="bottom"/>
          </w:tcPr>
          <w:p w:rsidR="006C3DE0" w:rsidRDefault="006C3DE0" w:rsidP="00FC0ACE">
            <w:pPr>
              <w:jc w:val="center"/>
              <w:rPr>
                <w:b/>
                <w:bCs w:val="0"/>
                <w:sz w:val="20"/>
              </w:rPr>
            </w:pPr>
            <w:r>
              <w:rPr>
                <w:b/>
                <w:bCs w:val="0"/>
                <w:sz w:val="20"/>
              </w:rPr>
              <w:t>Significance</w:t>
            </w:r>
          </w:p>
        </w:tc>
      </w:tr>
      <w:tr w:rsidR="006C3DE0" w:rsidTr="00FC1E2B">
        <w:trPr>
          <w:jc w:val="center"/>
        </w:trPr>
        <w:tc>
          <w:tcPr>
            <w:tcW w:w="3361" w:type="dxa"/>
            <w:tcBorders>
              <w:top w:val="single" w:sz="6" w:space="0" w:color="008000"/>
              <w:left w:val="single" w:sz="12" w:space="0" w:color="auto"/>
              <w:right w:val="single" w:sz="12" w:space="0" w:color="auto"/>
            </w:tcBorders>
          </w:tcPr>
          <w:p w:rsidR="006C3DE0" w:rsidRDefault="006C3DE0" w:rsidP="00FC0ACE">
            <w:pPr>
              <w:rPr>
                <w:sz w:val="20"/>
              </w:rPr>
            </w:pPr>
            <w:r>
              <w:rPr>
                <w:sz w:val="20"/>
              </w:rPr>
              <w:t>Airway Obstruction</w:t>
            </w:r>
          </w:p>
        </w:tc>
        <w:tc>
          <w:tcPr>
            <w:tcW w:w="718" w:type="dxa"/>
            <w:tcBorders>
              <w:top w:val="single" w:sz="6" w:space="0" w:color="008000"/>
              <w:left w:val="single" w:sz="12" w:space="0" w:color="auto"/>
              <w:right w:val="single" w:sz="12" w:space="0" w:color="auto"/>
            </w:tcBorders>
          </w:tcPr>
          <w:p w:rsidR="006C3DE0" w:rsidRDefault="006C3DE0" w:rsidP="00FC0ACE">
            <w:pPr>
              <w:jc w:val="center"/>
              <w:rPr>
                <w:sz w:val="20"/>
              </w:rPr>
            </w:pPr>
          </w:p>
        </w:tc>
        <w:tc>
          <w:tcPr>
            <w:tcW w:w="838" w:type="dxa"/>
            <w:tcBorders>
              <w:top w:val="single" w:sz="6" w:space="0" w:color="008000"/>
              <w:left w:val="single" w:sz="12" w:space="0" w:color="auto"/>
              <w:right w:val="single" w:sz="12" w:space="0" w:color="auto"/>
            </w:tcBorders>
          </w:tcPr>
          <w:p w:rsidR="006C3DE0" w:rsidRDefault="006C3DE0" w:rsidP="00FC0ACE">
            <w:pPr>
              <w:jc w:val="center"/>
              <w:rPr>
                <w:sz w:val="20"/>
              </w:rPr>
            </w:pPr>
          </w:p>
        </w:tc>
        <w:tc>
          <w:tcPr>
            <w:tcW w:w="751" w:type="dxa"/>
            <w:tcBorders>
              <w:top w:val="single" w:sz="6" w:space="0" w:color="008000"/>
              <w:left w:val="single" w:sz="12" w:space="0" w:color="auto"/>
              <w:right w:val="single" w:sz="12" w:space="0" w:color="auto"/>
            </w:tcBorders>
          </w:tcPr>
          <w:p w:rsidR="006C3DE0" w:rsidRDefault="006C3DE0" w:rsidP="00FC0ACE">
            <w:pPr>
              <w:jc w:val="center"/>
              <w:rPr>
                <w:sz w:val="20"/>
              </w:rPr>
            </w:pPr>
          </w:p>
        </w:tc>
        <w:tc>
          <w:tcPr>
            <w:tcW w:w="751" w:type="dxa"/>
            <w:tcBorders>
              <w:top w:val="single" w:sz="6" w:space="0" w:color="008000"/>
              <w:left w:val="single" w:sz="12" w:space="0" w:color="auto"/>
              <w:right w:val="single" w:sz="12" w:space="0" w:color="auto"/>
            </w:tcBorders>
          </w:tcPr>
          <w:p w:rsidR="006C3DE0" w:rsidRDefault="006C3DE0" w:rsidP="00FC0ACE">
            <w:pPr>
              <w:jc w:val="center"/>
              <w:rPr>
                <w:sz w:val="20"/>
              </w:rPr>
            </w:pPr>
          </w:p>
        </w:tc>
        <w:tc>
          <w:tcPr>
            <w:tcW w:w="1165" w:type="dxa"/>
            <w:tcBorders>
              <w:top w:val="single" w:sz="6" w:space="0" w:color="008000"/>
              <w:left w:val="single" w:sz="12" w:space="0" w:color="auto"/>
              <w:right w:val="single" w:sz="12" w:space="0" w:color="auto"/>
            </w:tcBorders>
          </w:tcPr>
          <w:p w:rsidR="006C3DE0" w:rsidRDefault="006C3DE0" w:rsidP="00FC0ACE">
            <w:pPr>
              <w:jc w:val="center"/>
              <w:rPr>
                <w:sz w:val="20"/>
              </w:rPr>
            </w:pPr>
          </w:p>
        </w:tc>
        <w:tc>
          <w:tcPr>
            <w:tcW w:w="1406" w:type="dxa"/>
            <w:tcBorders>
              <w:top w:val="single" w:sz="6" w:space="0" w:color="008000"/>
              <w:left w:val="single" w:sz="12" w:space="0" w:color="auto"/>
              <w:right w:val="single" w:sz="12" w:space="0" w:color="auto"/>
            </w:tcBorders>
          </w:tcPr>
          <w:p w:rsidR="006C3DE0" w:rsidRDefault="006C3DE0" w:rsidP="00FC0ACE">
            <w:pPr>
              <w:jc w:val="center"/>
              <w:rPr>
                <w:sz w:val="20"/>
              </w:rPr>
            </w:pPr>
          </w:p>
        </w:tc>
      </w:tr>
      <w:tr w:rsidR="006C3DE0" w:rsidTr="00FC1E2B">
        <w:trPr>
          <w:jc w:val="center"/>
        </w:trPr>
        <w:tc>
          <w:tcPr>
            <w:tcW w:w="3361" w:type="dxa"/>
            <w:tcBorders>
              <w:left w:val="single" w:sz="12" w:space="0" w:color="auto"/>
              <w:right w:val="single" w:sz="12" w:space="0" w:color="auto"/>
            </w:tcBorders>
          </w:tcPr>
          <w:p w:rsidR="006C3DE0" w:rsidRDefault="006C3DE0" w:rsidP="00FC0ACE">
            <w:pPr>
              <w:rPr>
                <w:sz w:val="20"/>
              </w:rPr>
            </w:pPr>
            <w:r>
              <w:rPr>
                <w:sz w:val="20"/>
              </w:rPr>
              <w:t xml:space="preserve">  No AO: FEV</w:t>
            </w:r>
            <w:r>
              <w:rPr>
                <w:sz w:val="20"/>
                <w:vertAlign w:val="subscript"/>
              </w:rPr>
              <w:t>1</w:t>
            </w:r>
            <w:r>
              <w:rPr>
                <w:sz w:val="20"/>
              </w:rPr>
              <w:t>/FVC&gt;70%</w:t>
            </w:r>
          </w:p>
        </w:tc>
        <w:tc>
          <w:tcPr>
            <w:tcW w:w="718" w:type="dxa"/>
            <w:tcBorders>
              <w:left w:val="single" w:sz="12" w:space="0" w:color="auto"/>
              <w:right w:val="single" w:sz="12" w:space="0" w:color="auto"/>
            </w:tcBorders>
          </w:tcPr>
          <w:p w:rsidR="006C3DE0" w:rsidRDefault="006C3DE0" w:rsidP="00FC0ACE">
            <w:pPr>
              <w:jc w:val="center"/>
              <w:rPr>
                <w:sz w:val="20"/>
              </w:rPr>
            </w:pPr>
            <w:r>
              <w:rPr>
                <w:sz w:val="20"/>
              </w:rPr>
              <w:t>378</w:t>
            </w:r>
          </w:p>
        </w:tc>
        <w:tc>
          <w:tcPr>
            <w:tcW w:w="838" w:type="dxa"/>
            <w:tcBorders>
              <w:left w:val="single" w:sz="12" w:space="0" w:color="auto"/>
              <w:right w:val="single" w:sz="12" w:space="0" w:color="auto"/>
            </w:tcBorders>
          </w:tcPr>
          <w:p w:rsidR="006C3DE0" w:rsidRDefault="006C3DE0" w:rsidP="00FC0ACE">
            <w:pPr>
              <w:jc w:val="center"/>
              <w:rPr>
                <w:sz w:val="20"/>
              </w:rPr>
            </w:pPr>
            <w:r>
              <w:rPr>
                <w:sz w:val="20"/>
              </w:rPr>
              <w:t>1.68</w:t>
            </w:r>
          </w:p>
        </w:tc>
        <w:tc>
          <w:tcPr>
            <w:tcW w:w="751" w:type="dxa"/>
            <w:tcBorders>
              <w:left w:val="single" w:sz="12" w:space="0" w:color="auto"/>
              <w:right w:val="single" w:sz="12" w:space="0" w:color="auto"/>
            </w:tcBorders>
          </w:tcPr>
          <w:p w:rsidR="006C3DE0" w:rsidRDefault="006C3DE0" w:rsidP="00FC0ACE">
            <w:pPr>
              <w:jc w:val="center"/>
              <w:rPr>
                <w:sz w:val="20"/>
              </w:rPr>
            </w:pPr>
            <w:r>
              <w:rPr>
                <w:sz w:val="20"/>
              </w:rPr>
              <w:t>0</w:t>
            </w:r>
          </w:p>
        </w:tc>
        <w:tc>
          <w:tcPr>
            <w:tcW w:w="751" w:type="dxa"/>
            <w:tcBorders>
              <w:left w:val="single" w:sz="12" w:space="0" w:color="auto"/>
              <w:right w:val="single" w:sz="12" w:space="0" w:color="auto"/>
            </w:tcBorders>
          </w:tcPr>
          <w:p w:rsidR="006C3DE0" w:rsidRDefault="006C3DE0" w:rsidP="00FC0ACE">
            <w:pPr>
              <w:jc w:val="center"/>
              <w:rPr>
                <w:sz w:val="20"/>
              </w:rPr>
            </w:pPr>
            <w:r>
              <w:rPr>
                <w:sz w:val="20"/>
              </w:rPr>
              <w:t>5</w:t>
            </w:r>
          </w:p>
        </w:tc>
        <w:tc>
          <w:tcPr>
            <w:tcW w:w="1165" w:type="dxa"/>
            <w:tcBorders>
              <w:left w:val="single" w:sz="12" w:space="0" w:color="auto"/>
              <w:right w:val="single" w:sz="12" w:space="0" w:color="auto"/>
            </w:tcBorders>
          </w:tcPr>
          <w:p w:rsidR="006C3DE0" w:rsidRDefault="006C3DE0" w:rsidP="00FC0ACE">
            <w:pPr>
              <w:jc w:val="center"/>
              <w:rPr>
                <w:sz w:val="20"/>
              </w:rPr>
            </w:pPr>
            <w:r>
              <w:rPr>
                <w:sz w:val="20"/>
              </w:rPr>
              <w:t>1.23</w:t>
            </w:r>
          </w:p>
        </w:tc>
        <w:tc>
          <w:tcPr>
            <w:tcW w:w="1406" w:type="dxa"/>
            <w:tcBorders>
              <w:left w:val="single" w:sz="12" w:space="0" w:color="auto"/>
              <w:right w:val="single" w:sz="12" w:space="0" w:color="auto"/>
            </w:tcBorders>
          </w:tcPr>
          <w:p w:rsidR="006C3DE0" w:rsidRDefault="006C3DE0" w:rsidP="00FC0ACE">
            <w:pPr>
              <w:jc w:val="center"/>
              <w:rPr>
                <w:sz w:val="20"/>
              </w:rPr>
            </w:pPr>
          </w:p>
        </w:tc>
      </w:tr>
      <w:tr w:rsidR="006C3DE0" w:rsidTr="00FC1E2B">
        <w:trPr>
          <w:jc w:val="center"/>
        </w:trPr>
        <w:tc>
          <w:tcPr>
            <w:tcW w:w="3361" w:type="dxa"/>
            <w:tcBorders>
              <w:left w:val="single" w:sz="12" w:space="0" w:color="auto"/>
              <w:bottom w:val="single" w:sz="8" w:space="0" w:color="auto"/>
              <w:right w:val="single" w:sz="12" w:space="0" w:color="auto"/>
            </w:tcBorders>
          </w:tcPr>
          <w:p w:rsidR="006C3DE0" w:rsidRDefault="006C3DE0" w:rsidP="00FC0ACE">
            <w:pPr>
              <w:rPr>
                <w:sz w:val="20"/>
              </w:rPr>
            </w:pPr>
            <w:r>
              <w:rPr>
                <w:sz w:val="20"/>
              </w:rPr>
              <w:t xml:space="preserve">  AO: FEV</w:t>
            </w:r>
            <w:r>
              <w:rPr>
                <w:sz w:val="20"/>
                <w:vertAlign w:val="subscript"/>
              </w:rPr>
              <w:t>1</w:t>
            </w:r>
            <w:r>
              <w:rPr>
                <w:sz w:val="20"/>
              </w:rPr>
              <w:t>/FVC&lt;70%</w:t>
            </w:r>
          </w:p>
        </w:tc>
        <w:tc>
          <w:tcPr>
            <w:tcW w:w="718" w:type="dxa"/>
            <w:tcBorders>
              <w:left w:val="single" w:sz="12" w:space="0" w:color="auto"/>
              <w:bottom w:val="single" w:sz="8" w:space="0" w:color="auto"/>
              <w:right w:val="single" w:sz="12" w:space="0" w:color="auto"/>
            </w:tcBorders>
          </w:tcPr>
          <w:p w:rsidR="006C3DE0" w:rsidRDefault="006C3DE0" w:rsidP="00FC0ACE">
            <w:pPr>
              <w:jc w:val="center"/>
              <w:rPr>
                <w:sz w:val="20"/>
              </w:rPr>
            </w:pPr>
            <w:r>
              <w:rPr>
                <w:sz w:val="20"/>
              </w:rPr>
              <w:t>157</w:t>
            </w:r>
          </w:p>
        </w:tc>
        <w:tc>
          <w:tcPr>
            <w:tcW w:w="838" w:type="dxa"/>
            <w:tcBorders>
              <w:left w:val="single" w:sz="12" w:space="0" w:color="auto"/>
              <w:bottom w:val="single" w:sz="8" w:space="0" w:color="auto"/>
              <w:right w:val="single" w:sz="12" w:space="0" w:color="auto"/>
            </w:tcBorders>
          </w:tcPr>
          <w:p w:rsidR="006C3DE0" w:rsidRDefault="006C3DE0" w:rsidP="00FC0ACE">
            <w:pPr>
              <w:jc w:val="center"/>
              <w:rPr>
                <w:sz w:val="20"/>
              </w:rPr>
            </w:pPr>
            <w:r>
              <w:rPr>
                <w:sz w:val="20"/>
              </w:rPr>
              <w:t>2.98</w:t>
            </w:r>
          </w:p>
        </w:tc>
        <w:tc>
          <w:tcPr>
            <w:tcW w:w="751" w:type="dxa"/>
            <w:tcBorders>
              <w:left w:val="single" w:sz="12" w:space="0" w:color="auto"/>
              <w:bottom w:val="single" w:sz="8" w:space="0" w:color="auto"/>
              <w:right w:val="single" w:sz="12" w:space="0" w:color="auto"/>
            </w:tcBorders>
          </w:tcPr>
          <w:p w:rsidR="006C3DE0" w:rsidRDefault="006C3DE0" w:rsidP="00FC0ACE">
            <w:pPr>
              <w:jc w:val="center"/>
              <w:rPr>
                <w:sz w:val="20"/>
              </w:rPr>
            </w:pPr>
            <w:r>
              <w:rPr>
                <w:sz w:val="20"/>
              </w:rPr>
              <w:t>0</w:t>
            </w:r>
          </w:p>
        </w:tc>
        <w:tc>
          <w:tcPr>
            <w:tcW w:w="751" w:type="dxa"/>
            <w:tcBorders>
              <w:left w:val="single" w:sz="12" w:space="0" w:color="auto"/>
              <w:bottom w:val="single" w:sz="8" w:space="0" w:color="auto"/>
              <w:right w:val="single" w:sz="12" w:space="0" w:color="auto"/>
            </w:tcBorders>
          </w:tcPr>
          <w:p w:rsidR="006C3DE0" w:rsidRDefault="006C3DE0" w:rsidP="00FC0ACE">
            <w:pPr>
              <w:jc w:val="center"/>
              <w:rPr>
                <w:sz w:val="20"/>
              </w:rPr>
            </w:pPr>
            <w:r>
              <w:rPr>
                <w:sz w:val="20"/>
              </w:rPr>
              <w:t>5</w:t>
            </w:r>
          </w:p>
        </w:tc>
        <w:tc>
          <w:tcPr>
            <w:tcW w:w="1165" w:type="dxa"/>
            <w:tcBorders>
              <w:left w:val="single" w:sz="12" w:space="0" w:color="auto"/>
              <w:bottom w:val="single" w:sz="8" w:space="0" w:color="auto"/>
              <w:right w:val="single" w:sz="12" w:space="0" w:color="auto"/>
            </w:tcBorders>
          </w:tcPr>
          <w:p w:rsidR="006C3DE0" w:rsidRDefault="006C3DE0" w:rsidP="00FC0ACE">
            <w:pPr>
              <w:jc w:val="center"/>
              <w:rPr>
                <w:sz w:val="20"/>
              </w:rPr>
            </w:pPr>
            <w:r>
              <w:rPr>
                <w:sz w:val="20"/>
              </w:rPr>
              <w:t>1.35</w:t>
            </w:r>
          </w:p>
        </w:tc>
        <w:tc>
          <w:tcPr>
            <w:tcW w:w="1406" w:type="dxa"/>
            <w:tcBorders>
              <w:left w:val="single" w:sz="12" w:space="0" w:color="auto"/>
              <w:bottom w:val="single" w:sz="8" w:space="0" w:color="auto"/>
              <w:right w:val="single" w:sz="12" w:space="0" w:color="auto"/>
            </w:tcBorders>
          </w:tcPr>
          <w:p w:rsidR="006C3DE0" w:rsidRDefault="006C3DE0" w:rsidP="00FC0ACE">
            <w:pPr>
              <w:jc w:val="center"/>
              <w:rPr>
                <w:sz w:val="20"/>
              </w:rPr>
            </w:pPr>
            <w:r>
              <w:rPr>
                <w:sz w:val="20"/>
              </w:rPr>
              <w:t>&lt;0.001</w:t>
            </w:r>
          </w:p>
        </w:tc>
      </w:tr>
      <w:tr w:rsidR="006C3DE0" w:rsidTr="00FC1E2B">
        <w:trPr>
          <w:jc w:val="center"/>
        </w:trPr>
        <w:tc>
          <w:tcPr>
            <w:tcW w:w="3361" w:type="dxa"/>
            <w:tcBorders>
              <w:top w:val="single" w:sz="8" w:space="0" w:color="auto"/>
              <w:left w:val="single" w:sz="12" w:space="0" w:color="auto"/>
              <w:right w:val="single" w:sz="12" w:space="0" w:color="auto"/>
            </w:tcBorders>
          </w:tcPr>
          <w:p w:rsidR="006C3DE0" w:rsidRDefault="006C3DE0" w:rsidP="00FC0ACE">
            <w:pPr>
              <w:rPr>
                <w:sz w:val="20"/>
              </w:rPr>
            </w:pPr>
            <w:r>
              <w:rPr>
                <w:sz w:val="20"/>
              </w:rPr>
              <w:t>Doctor Diagnosis</w:t>
            </w:r>
          </w:p>
        </w:tc>
        <w:tc>
          <w:tcPr>
            <w:tcW w:w="718" w:type="dxa"/>
            <w:tcBorders>
              <w:top w:val="single" w:sz="8" w:space="0" w:color="auto"/>
              <w:left w:val="single" w:sz="12" w:space="0" w:color="auto"/>
              <w:right w:val="single" w:sz="12" w:space="0" w:color="auto"/>
            </w:tcBorders>
          </w:tcPr>
          <w:p w:rsidR="006C3DE0" w:rsidRDefault="006C3DE0" w:rsidP="00FC0ACE">
            <w:pPr>
              <w:jc w:val="center"/>
              <w:rPr>
                <w:sz w:val="20"/>
              </w:rPr>
            </w:pPr>
          </w:p>
        </w:tc>
        <w:tc>
          <w:tcPr>
            <w:tcW w:w="838" w:type="dxa"/>
            <w:tcBorders>
              <w:top w:val="single" w:sz="8" w:space="0" w:color="auto"/>
              <w:left w:val="single" w:sz="12" w:space="0" w:color="auto"/>
              <w:right w:val="single" w:sz="12" w:space="0" w:color="auto"/>
            </w:tcBorders>
          </w:tcPr>
          <w:p w:rsidR="006C3DE0" w:rsidRDefault="006C3DE0" w:rsidP="00FC0ACE">
            <w:pPr>
              <w:jc w:val="center"/>
              <w:rPr>
                <w:sz w:val="20"/>
              </w:rPr>
            </w:pPr>
          </w:p>
        </w:tc>
        <w:tc>
          <w:tcPr>
            <w:tcW w:w="751" w:type="dxa"/>
            <w:tcBorders>
              <w:top w:val="single" w:sz="8" w:space="0" w:color="auto"/>
              <w:left w:val="single" w:sz="12" w:space="0" w:color="auto"/>
              <w:right w:val="single" w:sz="12" w:space="0" w:color="auto"/>
            </w:tcBorders>
          </w:tcPr>
          <w:p w:rsidR="006C3DE0" w:rsidRDefault="006C3DE0" w:rsidP="00FC0ACE">
            <w:pPr>
              <w:jc w:val="center"/>
              <w:rPr>
                <w:sz w:val="20"/>
              </w:rPr>
            </w:pPr>
          </w:p>
        </w:tc>
        <w:tc>
          <w:tcPr>
            <w:tcW w:w="751" w:type="dxa"/>
            <w:tcBorders>
              <w:top w:val="single" w:sz="8" w:space="0" w:color="auto"/>
              <w:left w:val="single" w:sz="12" w:space="0" w:color="auto"/>
              <w:right w:val="single" w:sz="12" w:space="0" w:color="auto"/>
            </w:tcBorders>
          </w:tcPr>
          <w:p w:rsidR="006C3DE0" w:rsidRDefault="006C3DE0" w:rsidP="00FC0ACE">
            <w:pPr>
              <w:jc w:val="center"/>
              <w:rPr>
                <w:sz w:val="20"/>
              </w:rPr>
            </w:pPr>
          </w:p>
        </w:tc>
        <w:tc>
          <w:tcPr>
            <w:tcW w:w="1165" w:type="dxa"/>
            <w:tcBorders>
              <w:top w:val="single" w:sz="8" w:space="0" w:color="auto"/>
              <w:left w:val="single" w:sz="12" w:space="0" w:color="auto"/>
              <w:right w:val="single" w:sz="12" w:space="0" w:color="auto"/>
            </w:tcBorders>
          </w:tcPr>
          <w:p w:rsidR="006C3DE0" w:rsidRDefault="006C3DE0" w:rsidP="00FC0ACE">
            <w:pPr>
              <w:jc w:val="center"/>
              <w:rPr>
                <w:sz w:val="20"/>
              </w:rPr>
            </w:pPr>
          </w:p>
        </w:tc>
        <w:tc>
          <w:tcPr>
            <w:tcW w:w="1406" w:type="dxa"/>
            <w:tcBorders>
              <w:top w:val="single" w:sz="8" w:space="0" w:color="auto"/>
              <w:left w:val="single" w:sz="12" w:space="0" w:color="auto"/>
              <w:right w:val="single" w:sz="12" w:space="0" w:color="auto"/>
            </w:tcBorders>
          </w:tcPr>
          <w:p w:rsidR="006C3DE0" w:rsidRDefault="006C3DE0" w:rsidP="00FC0ACE">
            <w:pPr>
              <w:jc w:val="center"/>
              <w:rPr>
                <w:sz w:val="20"/>
              </w:rPr>
            </w:pPr>
          </w:p>
        </w:tc>
      </w:tr>
      <w:tr w:rsidR="006C3DE0" w:rsidTr="00FC1E2B">
        <w:trPr>
          <w:jc w:val="center"/>
        </w:trPr>
        <w:tc>
          <w:tcPr>
            <w:tcW w:w="3361" w:type="dxa"/>
            <w:tcBorders>
              <w:left w:val="single" w:sz="12" w:space="0" w:color="auto"/>
              <w:right w:val="single" w:sz="12" w:space="0" w:color="auto"/>
            </w:tcBorders>
          </w:tcPr>
          <w:p w:rsidR="006C3DE0" w:rsidRDefault="006C3DE0" w:rsidP="00FC0ACE">
            <w:pPr>
              <w:rPr>
                <w:sz w:val="20"/>
              </w:rPr>
            </w:pPr>
            <w:r>
              <w:rPr>
                <w:sz w:val="20"/>
              </w:rPr>
              <w:t xml:space="preserve">  No Asthma</w:t>
            </w:r>
          </w:p>
        </w:tc>
        <w:tc>
          <w:tcPr>
            <w:tcW w:w="718" w:type="dxa"/>
            <w:tcBorders>
              <w:left w:val="single" w:sz="12" w:space="0" w:color="auto"/>
              <w:right w:val="single" w:sz="12" w:space="0" w:color="auto"/>
            </w:tcBorders>
          </w:tcPr>
          <w:p w:rsidR="006C3DE0" w:rsidRDefault="006C3DE0" w:rsidP="00FC0ACE">
            <w:pPr>
              <w:jc w:val="center"/>
              <w:rPr>
                <w:sz w:val="20"/>
              </w:rPr>
            </w:pPr>
            <w:r>
              <w:rPr>
                <w:sz w:val="20"/>
              </w:rPr>
              <w:t>375</w:t>
            </w:r>
          </w:p>
        </w:tc>
        <w:tc>
          <w:tcPr>
            <w:tcW w:w="838" w:type="dxa"/>
            <w:tcBorders>
              <w:left w:val="single" w:sz="12" w:space="0" w:color="auto"/>
              <w:right w:val="single" w:sz="12" w:space="0" w:color="auto"/>
            </w:tcBorders>
          </w:tcPr>
          <w:p w:rsidR="006C3DE0" w:rsidRDefault="006C3DE0" w:rsidP="00FC0ACE">
            <w:pPr>
              <w:jc w:val="center"/>
              <w:rPr>
                <w:sz w:val="20"/>
              </w:rPr>
            </w:pPr>
            <w:r>
              <w:rPr>
                <w:sz w:val="20"/>
              </w:rPr>
              <w:t>1.62</w:t>
            </w:r>
          </w:p>
        </w:tc>
        <w:tc>
          <w:tcPr>
            <w:tcW w:w="751" w:type="dxa"/>
            <w:tcBorders>
              <w:left w:val="single" w:sz="12" w:space="0" w:color="auto"/>
              <w:right w:val="single" w:sz="12" w:space="0" w:color="auto"/>
            </w:tcBorders>
          </w:tcPr>
          <w:p w:rsidR="006C3DE0" w:rsidRDefault="006C3DE0" w:rsidP="00FC0ACE">
            <w:pPr>
              <w:jc w:val="center"/>
              <w:rPr>
                <w:sz w:val="20"/>
              </w:rPr>
            </w:pPr>
            <w:r>
              <w:rPr>
                <w:sz w:val="20"/>
              </w:rPr>
              <w:t>0</w:t>
            </w:r>
          </w:p>
        </w:tc>
        <w:tc>
          <w:tcPr>
            <w:tcW w:w="751" w:type="dxa"/>
            <w:tcBorders>
              <w:left w:val="single" w:sz="12" w:space="0" w:color="auto"/>
              <w:right w:val="single" w:sz="12" w:space="0" w:color="auto"/>
            </w:tcBorders>
          </w:tcPr>
          <w:p w:rsidR="006C3DE0" w:rsidRDefault="006C3DE0" w:rsidP="00FC0ACE">
            <w:pPr>
              <w:jc w:val="center"/>
              <w:rPr>
                <w:sz w:val="20"/>
              </w:rPr>
            </w:pPr>
            <w:r>
              <w:rPr>
                <w:sz w:val="20"/>
              </w:rPr>
              <w:t>5</w:t>
            </w:r>
          </w:p>
        </w:tc>
        <w:tc>
          <w:tcPr>
            <w:tcW w:w="1165" w:type="dxa"/>
            <w:tcBorders>
              <w:left w:val="single" w:sz="12" w:space="0" w:color="auto"/>
              <w:right w:val="single" w:sz="12" w:space="0" w:color="auto"/>
            </w:tcBorders>
          </w:tcPr>
          <w:p w:rsidR="006C3DE0" w:rsidRDefault="006C3DE0" w:rsidP="00FC0ACE">
            <w:pPr>
              <w:jc w:val="center"/>
              <w:rPr>
                <w:sz w:val="20"/>
              </w:rPr>
            </w:pPr>
            <w:r>
              <w:rPr>
                <w:sz w:val="20"/>
              </w:rPr>
              <w:t>1.25</w:t>
            </w:r>
          </w:p>
        </w:tc>
        <w:tc>
          <w:tcPr>
            <w:tcW w:w="1406" w:type="dxa"/>
            <w:tcBorders>
              <w:left w:val="single" w:sz="12" w:space="0" w:color="auto"/>
              <w:right w:val="single" w:sz="12" w:space="0" w:color="auto"/>
            </w:tcBorders>
          </w:tcPr>
          <w:p w:rsidR="006C3DE0" w:rsidRDefault="006C3DE0" w:rsidP="00FC0ACE">
            <w:pPr>
              <w:jc w:val="center"/>
              <w:rPr>
                <w:sz w:val="20"/>
              </w:rPr>
            </w:pPr>
          </w:p>
        </w:tc>
      </w:tr>
      <w:tr w:rsidR="006C3DE0" w:rsidTr="00FC1E2B">
        <w:trPr>
          <w:jc w:val="center"/>
        </w:trPr>
        <w:tc>
          <w:tcPr>
            <w:tcW w:w="3361" w:type="dxa"/>
            <w:tcBorders>
              <w:left w:val="single" w:sz="12" w:space="0" w:color="auto"/>
              <w:right w:val="single" w:sz="12" w:space="0" w:color="auto"/>
            </w:tcBorders>
          </w:tcPr>
          <w:p w:rsidR="006C3DE0" w:rsidRDefault="006C3DE0" w:rsidP="00FC0ACE">
            <w:pPr>
              <w:rPr>
                <w:sz w:val="20"/>
              </w:rPr>
            </w:pPr>
            <w:r>
              <w:rPr>
                <w:sz w:val="20"/>
              </w:rPr>
              <w:t xml:space="preserve">  Asthma</w:t>
            </w:r>
          </w:p>
        </w:tc>
        <w:tc>
          <w:tcPr>
            <w:tcW w:w="718" w:type="dxa"/>
            <w:tcBorders>
              <w:left w:val="single" w:sz="12" w:space="0" w:color="auto"/>
              <w:right w:val="single" w:sz="12" w:space="0" w:color="auto"/>
            </w:tcBorders>
          </w:tcPr>
          <w:p w:rsidR="006C3DE0" w:rsidRDefault="006C3DE0" w:rsidP="00FC0ACE">
            <w:pPr>
              <w:jc w:val="center"/>
              <w:rPr>
                <w:sz w:val="20"/>
              </w:rPr>
            </w:pPr>
            <w:r>
              <w:rPr>
                <w:sz w:val="20"/>
              </w:rPr>
              <w:t>111</w:t>
            </w:r>
          </w:p>
        </w:tc>
        <w:tc>
          <w:tcPr>
            <w:tcW w:w="838" w:type="dxa"/>
            <w:tcBorders>
              <w:left w:val="single" w:sz="12" w:space="0" w:color="auto"/>
              <w:right w:val="single" w:sz="12" w:space="0" w:color="auto"/>
            </w:tcBorders>
          </w:tcPr>
          <w:p w:rsidR="006C3DE0" w:rsidRDefault="006C3DE0" w:rsidP="00FC0ACE">
            <w:pPr>
              <w:jc w:val="center"/>
              <w:rPr>
                <w:sz w:val="20"/>
              </w:rPr>
            </w:pPr>
            <w:r>
              <w:rPr>
                <w:sz w:val="20"/>
              </w:rPr>
              <w:t>3.02</w:t>
            </w:r>
          </w:p>
        </w:tc>
        <w:tc>
          <w:tcPr>
            <w:tcW w:w="751" w:type="dxa"/>
            <w:tcBorders>
              <w:left w:val="single" w:sz="12" w:space="0" w:color="auto"/>
              <w:right w:val="single" w:sz="12" w:space="0" w:color="auto"/>
            </w:tcBorders>
          </w:tcPr>
          <w:p w:rsidR="006C3DE0" w:rsidRDefault="006C3DE0" w:rsidP="00FC0ACE">
            <w:pPr>
              <w:jc w:val="center"/>
              <w:rPr>
                <w:sz w:val="20"/>
              </w:rPr>
            </w:pPr>
            <w:r>
              <w:rPr>
                <w:sz w:val="20"/>
              </w:rPr>
              <w:t>0</w:t>
            </w:r>
          </w:p>
        </w:tc>
        <w:tc>
          <w:tcPr>
            <w:tcW w:w="751" w:type="dxa"/>
            <w:tcBorders>
              <w:left w:val="single" w:sz="12" w:space="0" w:color="auto"/>
              <w:right w:val="single" w:sz="12" w:space="0" w:color="auto"/>
            </w:tcBorders>
          </w:tcPr>
          <w:p w:rsidR="006C3DE0" w:rsidRDefault="006C3DE0" w:rsidP="00FC0ACE">
            <w:pPr>
              <w:jc w:val="center"/>
              <w:rPr>
                <w:sz w:val="20"/>
              </w:rPr>
            </w:pPr>
            <w:r>
              <w:rPr>
                <w:sz w:val="20"/>
              </w:rPr>
              <w:t>5</w:t>
            </w:r>
          </w:p>
        </w:tc>
        <w:tc>
          <w:tcPr>
            <w:tcW w:w="1165" w:type="dxa"/>
            <w:tcBorders>
              <w:left w:val="single" w:sz="12" w:space="0" w:color="auto"/>
              <w:right w:val="single" w:sz="12" w:space="0" w:color="auto"/>
            </w:tcBorders>
          </w:tcPr>
          <w:p w:rsidR="006C3DE0" w:rsidRDefault="006C3DE0" w:rsidP="00FC0ACE">
            <w:pPr>
              <w:jc w:val="center"/>
              <w:rPr>
                <w:sz w:val="20"/>
              </w:rPr>
            </w:pPr>
            <w:r>
              <w:rPr>
                <w:sz w:val="20"/>
              </w:rPr>
              <w:t>1.16</w:t>
            </w:r>
          </w:p>
        </w:tc>
        <w:tc>
          <w:tcPr>
            <w:tcW w:w="1406" w:type="dxa"/>
            <w:tcBorders>
              <w:left w:val="single" w:sz="12" w:space="0" w:color="auto"/>
              <w:right w:val="single" w:sz="12" w:space="0" w:color="auto"/>
            </w:tcBorders>
          </w:tcPr>
          <w:p w:rsidR="006C3DE0" w:rsidRDefault="006C3DE0" w:rsidP="00FC0ACE">
            <w:pPr>
              <w:jc w:val="center"/>
              <w:rPr>
                <w:sz w:val="20"/>
              </w:rPr>
            </w:pPr>
            <w:r>
              <w:rPr>
                <w:sz w:val="20"/>
              </w:rPr>
              <w:t>&lt;0.001</w:t>
            </w:r>
          </w:p>
        </w:tc>
      </w:tr>
      <w:tr w:rsidR="006C3DE0" w:rsidTr="00FC1E2B">
        <w:trPr>
          <w:jc w:val="center"/>
        </w:trPr>
        <w:tc>
          <w:tcPr>
            <w:tcW w:w="3361" w:type="dxa"/>
            <w:tcBorders>
              <w:left w:val="single" w:sz="12" w:space="0" w:color="auto"/>
              <w:bottom w:val="single" w:sz="8" w:space="0" w:color="auto"/>
              <w:right w:val="single" w:sz="12" w:space="0" w:color="auto"/>
            </w:tcBorders>
          </w:tcPr>
          <w:p w:rsidR="006C3DE0" w:rsidRDefault="006C3DE0" w:rsidP="00FC0ACE">
            <w:pPr>
              <w:rPr>
                <w:sz w:val="20"/>
              </w:rPr>
            </w:pPr>
            <w:r>
              <w:rPr>
                <w:sz w:val="20"/>
              </w:rPr>
              <w:t xml:space="preserve">  Unknown</w:t>
            </w:r>
          </w:p>
        </w:tc>
        <w:tc>
          <w:tcPr>
            <w:tcW w:w="718" w:type="dxa"/>
            <w:tcBorders>
              <w:left w:val="single" w:sz="12" w:space="0" w:color="auto"/>
              <w:bottom w:val="single" w:sz="8" w:space="0" w:color="auto"/>
              <w:right w:val="single" w:sz="12" w:space="0" w:color="auto"/>
            </w:tcBorders>
          </w:tcPr>
          <w:p w:rsidR="006C3DE0" w:rsidRDefault="006C3DE0" w:rsidP="00FC0ACE">
            <w:pPr>
              <w:jc w:val="center"/>
              <w:rPr>
                <w:sz w:val="20"/>
              </w:rPr>
            </w:pPr>
            <w:r>
              <w:rPr>
                <w:sz w:val="20"/>
              </w:rPr>
              <w:t>49</w:t>
            </w:r>
          </w:p>
        </w:tc>
        <w:tc>
          <w:tcPr>
            <w:tcW w:w="838" w:type="dxa"/>
            <w:tcBorders>
              <w:left w:val="single" w:sz="12" w:space="0" w:color="auto"/>
              <w:bottom w:val="single" w:sz="8" w:space="0" w:color="auto"/>
              <w:right w:val="single" w:sz="12" w:space="0" w:color="auto"/>
            </w:tcBorders>
          </w:tcPr>
          <w:p w:rsidR="006C3DE0" w:rsidRDefault="006C3DE0" w:rsidP="00FC0ACE">
            <w:pPr>
              <w:jc w:val="center"/>
              <w:rPr>
                <w:sz w:val="20"/>
              </w:rPr>
            </w:pPr>
          </w:p>
        </w:tc>
        <w:tc>
          <w:tcPr>
            <w:tcW w:w="751" w:type="dxa"/>
            <w:tcBorders>
              <w:left w:val="single" w:sz="12" w:space="0" w:color="auto"/>
              <w:bottom w:val="single" w:sz="8" w:space="0" w:color="auto"/>
              <w:right w:val="single" w:sz="12" w:space="0" w:color="auto"/>
            </w:tcBorders>
          </w:tcPr>
          <w:p w:rsidR="006C3DE0" w:rsidRDefault="006C3DE0" w:rsidP="00FC0ACE">
            <w:pPr>
              <w:jc w:val="center"/>
              <w:rPr>
                <w:sz w:val="20"/>
              </w:rPr>
            </w:pPr>
          </w:p>
        </w:tc>
        <w:tc>
          <w:tcPr>
            <w:tcW w:w="751" w:type="dxa"/>
            <w:tcBorders>
              <w:left w:val="single" w:sz="12" w:space="0" w:color="auto"/>
              <w:bottom w:val="single" w:sz="8" w:space="0" w:color="auto"/>
              <w:right w:val="single" w:sz="12" w:space="0" w:color="auto"/>
            </w:tcBorders>
          </w:tcPr>
          <w:p w:rsidR="006C3DE0" w:rsidRDefault="006C3DE0" w:rsidP="00FC0ACE">
            <w:pPr>
              <w:jc w:val="center"/>
              <w:rPr>
                <w:sz w:val="20"/>
              </w:rPr>
            </w:pPr>
          </w:p>
        </w:tc>
        <w:tc>
          <w:tcPr>
            <w:tcW w:w="1165" w:type="dxa"/>
            <w:tcBorders>
              <w:left w:val="single" w:sz="12" w:space="0" w:color="auto"/>
              <w:bottom w:val="single" w:sz="8" w:space="0" w:color="auto"/>
              <w:right w:val="single" w:sz="12" w:space="0" w:color="auto"/>
            </w:tcBorders>
          </w:tcPr>
          <w:p w:rsidR="006C3DE0" w:rsidRDefault="006C3DE0" w:rsidP="00FC0ACE">
            <w:pPr>
              <w:jc w:val="center"/>
              <w:rPr>
                <w:sz w:val="20"/>
              </w:rPr>
            </w:pPr>
          </w:p>
        </w:tc>
        <w:tc>
          <w:tcPr>
            <w:tcW w:w="1406" w:type="dxa"/>
            <w:tcBorders>
              <w:left w:val="single" w:sz="12" w:space="0" w:color="auto"/>
              <w:bottom w:val="single" w:sz="8" w:space="0" w:color="auto"/>
              <w:right w:val="single" w:sz="12" w:space="0" w:color="auto"/>
            </w:tcBorders>
          </w:tcPr>
          <w:p w:rsidR="006C3DE0" w:rsidRDefault="006C3DE0" w:rsidP="00FC0ACE">
            <w:pPr>
              <w:jc w:val="center"/>
              <w:rPr>
                <w:sz w:val="20"/>
              </w:rPr>
            </w:pPr>
          </w:p>
        </w:tc>
      </w:tr>
      <w:tr w:rsidR="006C3DE0" w:rsidTr="00FC1E2B">
        <w:trPr>
          <w:jc w:val="center"/>
        </w:trPr>
        <w:tc>
          <w:tcPr>
            <w:tcW w:w="3361" w:type="dxa"/>
            <w:tcBorders>
              <w:top w:val="single" w:sz="8" w:space="0" w:color="auto"/>
              <w:left w:val="single" w:sz="12" w:space="0" w:color="auto"/>
              <w:right w:val="single" w:sz="12" w:space="0" w:color="auto"/>
            </w:tcBorders>
          </w:tcPr>
          <w:p w:rsidR="006C3DE0" w:rsidRDefault="006C3DE0" w:rsidP="00FC0ACE">
            <w:pPr>
              <w:rPr>
                <w:sz w:val="20"/>
              </w:rPr>
            </w:pPr>
            <w:r>
              <w:rPr>
                <w:sz w:val="20"/>
              </w:rPr>
              <w:t>Doctor Diagnosis</w:t>
            </w:r>
          </w:p>
        </w:tc>
        <w:tc>
          <w:tcPr>
            <w:tcW w:w="718" w:type="dxa"/>
            <w:tcBorders>
              <w:top w:val="single" w:sz="8" w:space="0" w:color="auto"/>
              <w:left w:val="single" w:sz="12" w:space="0" w:color="auto"/>
              <w:right w:val="single" w:sz="12" w:space="0" w:color="auto"/>
            </w:tcBorders>
          </w:tcPr>
          <w:p w:rsidR="006C3DE0" w:rsidRDefault="006C3DE0" w:rsidP="00FC0ACE">
            <w:pPr>
              <w:jc w:val="center"/>
              <w:rPr>
                <w:sz w:val="20"/>
              </w:rPr>
            </w:pPr>
          </w:p>
        </w:tc>
        <w:tc>
          <w:tcPr>
            <w:tcW w:w="838" w:type="dxa"/>
            <w:tcBorders>
              <w:top w:val="single" w:sz="8" w:space="0" w:color="auto"/>
              <w:left w:val="single" w:sz="12" w:space="0" w:color="auto"/>
              <w:right w:val="single" w:sz="12" w:space="0" w:color="auto"/>
            </w:tcBorders>
          </w:tcPr>
          <w:p w:rsidR="006C3DE0" w:rsidRDefault="006C3DE0" w:rsidP="00FC0ACE">
            <w:pPr>
              <w:jc w:val="center"/>
              <w:rPr>
                <w:sz w:val="20"/>
              </w:rPr>
            </w:pPr>
          </w:p>
        </w:tc>
        <w:tc>
          <w:tcPr>
            <w:tcW w:w="751" w:type="dxa"/>
            <w:tcBorders>
              <w:top w:val="single" w:sz="8" w:space="0" w:color="auto"/>
              <w:left w:val="single" w:sz="12" w:space="0" w:color="auto"/>
              <w:right w:val="single" w:sz="12" w:space="0" w:color="auto"/>
            </w:tcBorders>
          </w:tcPr>
          <w:p w:rsidR="006C3DE0" w:rsidRDefault="006C3DE0" w:rsidP="00FC0ACE">
            <w:pPr>
              <w:jc w:val="center"/>
              <w:rPr>
                <w:sz w:val="20"/>
              </w:rPr>
            </w:pPr>
          </w:p>
        </w:tc>
        <w:tc>
          <w:tcPr>
            <w:tcW w:w="751" w:type="dxa"/>
            <w:tcBorders>
              <w:top w:val="single" w:sz="8" w:space="0" w:color="auto"/>
              <w:left w:val="single" w:sz="12" w:space="0" w:color="auto"/>
              <w:right w:val="single" w:sz="12" w:space="0" w:color="auto"/>
            </w:tcBorders>
          </w:tcPr>
          <w:p w:rsidR="006C3DE0" w:rsidRDefault="006C3DE0" w:rsidP="00FC0ACE">
            <w:pPr>
              <w:jc w:val="center"/>
              <w:rPr>
                <w:sz w:val="20"/>
              </w:rPr>
            </w:pPr>
          </w:p>
        </w:tc>
        <w:tc>
          <w:tcPr>
            <w:tcW w:w="1165" w:type="dxa"/>
            <w:tcBorders>
              <w:top w:val="single" w:sz="8" w:space="0" w:color="auto"/>
              <w:left w:val="single" w:sz="12" w:space="0" w:color="auto"/>
              <w:right w:val="single" w:sz="12" w:space="0" w:color="auto"/>
            </w:tcBorders>
          </w:tcPr>
          <w:p w:rsidR="006C3DE0" w:rsidRDefault="006C3DE0" w:rsidP="00FC0ACE">
            <w:pPr>
              <w:jc w:val="center"/>
              <w:rPr>
                <w:sz w:val="20"/>
              </w:rPr>
            </w:pPr>
          </w:p>
        </w:tc>
        <w:tc>
          <w:tcPr>
            <w:tcW w:w="1406" w:type="dxa"/>
            <w:tcBorders>
              <w:top w:val="single" w:sz="8" w:space="0" w:color="auto"/>
              <w:left w:val="single" w:sz="12" w:space="0" w:color="auto"/>
              <w:right w:val="single" w:sz="12" w:space="0" w:color="auto"/>
            </w:tcBorders>
          </w:tcPr>
          <w:p w:rsidR="006C3DE0" w:rsidRDefault="006C3DE0" w:rsidP="00FC0ACE">
            <w:pPr>
              <w:jc w:val="center"/>
              <w:rPr>
                <w:sz w:val="20"/>
              </w:rPr>
            </w:pPr>
          </w:p>
        </w:tc>
      </w:tr>
      <w:tr w:rsidR="006C3DE0" w:rsidTr="00FC1E2B">
        <w:trPr>
          <w:jc w:val="center"/>
        </w:trPr>
        <w:tc>
          <w:tcPr>
            <w:tcW w:w="3361" w:type="dxa"/>
            <w:tcBorders>
              <w:left w:val="single" w:sz="12" w:space="0" w:color="auto"/>
              <w:right w:val="single" w:sz="12" w:space="0" w:color="auto"/>
            </w:tcBorders>
          </w:tcPr>
          <w:p w:rsidR="006C3DE0" w:rsidRDefault="006C3DE0" w:rsidP="00FC0ACE">
            <w:pPr>
              <w:rPr>
                <w:sz w:val="20"/>
              </w:rPr>
            </w:pPr>
            <w:r>
              <w:rPr>
                <w:sz w:val="20"/>
              </w:rPr>
              <w:t xml:space="preserve">  No Chronic Bronchitis</w:t>
            </w:r>
          </w:p>
        </w:tc>
        <w:tc>
          <w:tcPr>
            <w:tcW w:w="718" w:type="dxa"/>
            <w:tcBorders>
              <w:left w:val="single" w:sz="12" w:space="0" w:color="auto"/>
              <w:right w:val="single" w:sz="12" w:space="0" w:color="auto"/>
            </w:tcBorders>
          </w:tcPr>
          <w:p w:rsidR="006C3DE0" w:rsidRDefault="006C3DE0" w:rsidP="00FC0ACE">
            <w:pPr>
              <w:jc w:val="center"/>
              <w:rPr>
                <w:sz w:val="20"/>
              </w:rPr>
            </w:pPr>
            <w:r>
              <w:rPr>
                <w:sz w:val="20"/>
              </w:rPr>
              <w:t>390</w:t>
            </w:r>
          </w:p>
        </w:tc>
        <w:tc>
          <w:tcPr>
            <w:tcW w:w="838" w:type="dxa"/>
            <w:tcBorders>
              <w:left w:val="single" w:sz="12" w:space="0" w:color="auto"/>
              <w:right w:val="single" w:sz="12" w:space="0" w:color="auto"/>
            </w:tcBorders>
          </w:tcPr>
          <w:p w:rsidR="006C3DE0" w:rsidRDefault="006C3DE0" w:rsidP="00FC0ACE">
            <w:pPr>
              <w:jc w:val="center"/>
              <w:rPr>
                <w:sz w:val="20"/>
              </w:rPr>
            </w:pPr>
            <w:r>
              <w:rPr>
                <w:sz w:val="20"/>
              </w:rPr>
              <w:t>1.63</w:t>
            </w:r>
          </w:p>
        </w:tc>
        <w:tc>
          <w:tcPr>
            <w:tcW w:w="751" w:type="dxa"/>
            <w:tcBorders>
              <w:left w:val="single" w:sz="12" w:space="0" w:color="auto"/>
              <w:right w:val="single" w:sz="12" w:space="0" w:color="auto"/>
            </w:tcBorders>
          </w:tcPr>
          <w:p w:rsidR="006C3DE0" w:rsidRDefault="006C3DE0" w:rsidP="00FC0ACE">
            <w:pPr>
              <w:jc w:val="center"/>
              <w:rPr>
                <w:sz w:val="20"/>
              </w:rPr>
            </w:pPr>
            <w:r>
              <w:rPr>
                <w:sz w:val="20"/>
              </w:rPr>
              <w:t>0</w:t>
            </w:r>
          </w:p>
        </w:tc>
        <w:tc>
          <w:tcPr>
            <w:tcW w:w="751" w:type="dxa"/>
            <w:tcBorders>
              <w:left w:val="single" w:sz="12" w:space="0" w:color="auto"/>
              <w:right w:val="single" w:sz="12" w:space="0" w:color="auto"/>
            </w:tcBorders>
          </w:tcPr>
          <w:p w:rsidR="006C3DE0" w:rsidRDefault="006C3DE0" w:rsidP="00FC0ACE">
            <w:pPr>
              <w:jc w:val="center"/>
              <w:rPr>
                <w:sz w:val="20"/>
              </w:rPr>
            </w:pPr>
            <w:r>
              <w:rPr>
                <w:sz w:val="20"/>
              </w:rPr>
              <w:t>5</w:t>
            </w:r>
          </w:p>
        </w:tc>
        <w:tc>
          <w:tcPr>
            <w:tcW w:w="1165" w:type="dxa"/>
            <w:tcBorders>
              <w:left w:val="single" w:sz="12" w:space="0" w:color="auto"/>
              <w:right w:val="single" w:sz="12" w:space="0" w:color="auto"/>
            </w:tcBorders>
          </w:tcPr>
          <w:p w:rsidR="006C3DE0" w:rsidRDefault="006C3DE0" w:rsidP="00FC0ACE">
            <w:pPr>
              <w:jc w:val="center"/>
              <w:rPr>
                <w:sz w:val="20"/>
              </w:rPr>
            </w:pPr>
            <w:r>
              <w:rPr>
                <w:sz w:val="20"/>
              </w:rPr>
              <w:t>1.24</w:t>
            </w:r>
          </w:p>
        </w:tc>
        <w:tc>
          <w:tcPr>
            <w:tcW w:w="1406" w:type="dxa"/>
            <w:tcBorders>
              <w:left w:val="single" w:sz="12" w:space="0" w:color="auto"/>
              <w:right w:val="single" w:sz="12" w:space="0" w:color="auto"/>
            </w:tcBorders>
          </w:tcPr>
          <w:p w:rsidR="006C3DE0" w:rsidRDefault="006C3DE0" w:rsidP="00FC0ACE">
            <w:pPr>
              <w:jc w:val="center"/>
              <w:rPr>
                <w:sz w:val="20"/>
              </w:rPr>
            </w:pPr>
          </w:p>
        </w:tc>
      </w:tr>
      <w:tr w:rsidR="006C3DE0" w:rsidTr="00FC1E2B">
        <w:trPr>
          <w:jc w:val="center"/>
        </w:trPr>
        <w:tc>
          <w:tcPr>
            <w:tcW w:w="3361" w:type="dxa"/>
            <w:tcBorders>
              <w:left w:val="single" w:sz="12" w:space="0" w:color="auto"/>
              <w:right w:val="single" w:sz="12" w:space="0" w:color="auto"/>
            </w:tcBorders>
          </w:tcPr>
          <w:p w:rsidR="006C3DE0" w:rsidRDefault="006C3DE0" w:rsidP="00FC0ACE">
            <w:pPr>
              <w:rPr>
                <w:sz w:val="20"/>
              </w:rPr>
            </w:pPr>
            <w:r>
              <w:rPr>
                <w:sz w:val="20"/>
              </w:rPr>
              <w:t xml:space="preserve">  Chronic Bronchitis</w:t>
            </w:r>
          </w:p>
        </w:tc>
        <w:tc>
          <w:tcPr>
            <w:tcW w:w="718" w:type="dxa"/>
            <w:tcBorders>
              <w:left w:val="single" w:sz="12" w:space="0" w:color="auto"/>
              <w:right w:val="single" w:sz="12" w:space="0" w:color="auto"/>
            </w:tcBorders>
          </w:tcPr>
          <w:p w:rsidR="006C3DE0" w:rsidRDefault="006C3DE0" w:rsidP="00FC0ACE">
            <w:pPr>
              <w:jc w:val="center"/>
              <w:rPr>
                <w:sz w:val="20"/>
              </w:rPr>
            </w:pPr>
            <w:r>
              <w:rPr>
                <w:sz w:val="20"/>
              </w:rPr>
              <w:t>49</w:t>
            </w:r>
          </w:p>
        </w:tc>
        <w:tc>
          <w:tcPr>
            <w:tcW w:w="838" w:type="dxa"/>
            <w:tcBorders>
              <w:left w:val="single" w:sz="12" w:space="0" w:color="auto"/>
              <w:right w:val="single" w:sz="12" w:space="0" w:color="auto"/>
            </w:tcBorders>
          </w:tcPr>
          <w:p w:rsidR="006C3DE0" w:rsidRDefault="006C3DE0" w:rsidP="00FC0ACE">
            <w:pPr>
              <w:jc w:val="center"/>
              <w:rPr>
                <w:sz w:val="20"/>
              </w:rPr>
            </w:pPr>
            <w:r>
              <w:rPr>
                <w:sz w:val="20"/>
              </w:rPr>
              <w:t>3.47</w:t>
            </w:r>
          </w:p>
        </w:tc>
        <w:tc>
          <w:tcPr>
            <w:tcW w:w="751" w:type="dxa"/>
            <w:tcBorders>
              <w:left w:val="single" w:sz="12" w:space="0" w:color="auto"/>
              <w:right w:val="single" w:sz="12" w:space="0" w:color="auto"/>
            </w:tcBorders>
          </w:tcPr>
          <w:p w:rsidR="006C3DE0" w:rsidRDefault="006C3DE0" w:rsidP="00FC0ACE">
            <w:pPr>
              <w:jc w:val="center"/>
              <w:rPr>
                <w:sz w:val="20"/>
              </w:rPr>
            </w:pPr>
            <w:r>
              <w:rPr>
                <w:sz w:val="20"/>
              </w:rPr>
              <w:t>1</w:t>
            </w:r>
          </w:p>
        </w:tc>
        <w:tc>
          <w:tcPr>
            <w:tcW w:w="751" w:type="dxa"/>
            <w:tcBorders>
              <w:left w:val="single" w:sz="12" w:space="0" w:color="auto"/>
              <w:right w:val="single" w:sz="12" w:space="0" w:color="auto"/>
            </w:tcBorders>
          </w:tcPr>
          <w:p w:rsidR="006C3DE0" w:rsidRDefault="006C3DE0" w:rsidP="00FC0ACE">
            <w:pPr>
              <w:jc w:val="center"/>
              <w:rPr>
                <w:sz w:val="20"/>
              </w:rPr>
            </w:pPr>
            <w:r>
              <w:rPr>
                <w:sz w:val="20"/>
              </w:rPr>
              <w:t>5</w:t>
            </w:r>
          </w:p>
        </w:tc>
        <w:tc>
          <w:tcPr>
            <w:tcW w:w="1165" w:type="dxa"/>
            <w:tcBorders>
              <w:left w:val="single" w:sz="12" w:space="0" w:color="auto"/>
              <w:right w:val="single" w:sz="12" w:space="0" w:color="auto"/>
            </w:tcBorders>
          </w:tcPr>
          <w:p w:rsidR="006C3DE0" w:rsidRDefault="006C3DE0" w:rsidP="00FC0ACE">
            <w:pPr>
              <w:jc w:val="center"/>
              <w:rPr>
                <w:sz w:val="20"/>
              </w:rPr>
            </w:pPr>
            <w:r>
              <w:rPr>
                <w:sz w:val="20"/>
              </w:rPr>
              <w:t>0.99</w:t>
            </w:r>
          </w:p>
        </w:tc>
        <w:tc>
          <w:tcPr>
            <w:tcW w:w="1406" w:type="dxa"/>
            <w:tcBorders>
              <w:left w:val="single" w:sz="12" w:space="0" w:color="auto"/>
              <w:right w:val="single" w:sz="12" w:space="0" w:color="auto"/>
            </w:tcBorders>
          </w:tcPr>
          <w:p w:rsidR="006C3DE0" w:rsidRDefault="006C3DE0" w:rsidP="00FC0ACE">
            <w:pPr>
              <w:jc w:val="center"/>
              <w:rPr>
                <w:sz w:val="20"/>
              </w:rPr>
            </w:pPr>
            <w:r>
              <w:rPr>
                <w:sz w:val="20"/>
              </w:rPr>
              <w:t>&lt;0.001</w:t>
            </w:r>
          </w:p>
        </w:tc>
      </w:tr>
      <w:tr w:rsidR="006C3DE0" w:rsidTr="00FC1E2B">
        <w:trPr>
          <w:jc w:val="center"/>
        </w:trPr>
        <w:tc>
          <w:tcPr>
            <w:tcW w:w="3361" w:type="dxa"/>
            <w:tcBorders>
              <w:left w:val="single" w:sz="12" w:space="0" w:color="auto"/>
              <w:bottom w:val="single" w:sz="8" w:space="0" w:color="auto"/>
              <w:right w:val="single" w:sz="12" w:space="0" w:color="auto"/>
            </w:tcBorders>
          </w:tcPr>
          <w:p w:rsidR="006C3DE0" w:rsidRDefault="006C3DE0" w:rsidP="00FC0ACE">
            <w:pPr>
              <w:rPr>
                <w:sz w:val="20"/>
              </w:rPr>
            </w:pPr>
            <w:r>
              <w:rPr>
                <w:sz w:val="20"/>
              </w:rPr>
              <w:t xml:space="preserve">  Unknown</w:t>
            </w:r>
          </w:p>
        </w:tc>
        <w:tc>
          <w:tcPr>
            <w:tcW w:w="718" w:type="dxa"/>
            <w:tcBorders>
              <w:left w:val="single" w:sz="12" w:space="0" w:color="auto"/>
              <w:bottom w:val="single" w:sz="8" w:space="0" w:color="auto"/>
              <w:right w:val="single" w:sz="12" w:space="0" w:color="auto"/>
            </w:tcBorders>
          </w:tcPr>
          <w:p w:rsidR="006C3DE0" w:rsidRDefault="006C3DE0" w:rsidP="00FC0ACE">
            <w:pPr>
              <w:jc w:val="center"/>
              <w:rPr>
                <w:sz w:val="20"/>
              </w:rPr>
            </w:pPr>
            <w:r>
              <w:rPr>
                <w:sz w:val="20"/>
              </w:rPr>
              <w:t>96</w:t>
            </w:r>
          </w:p>
        </w:tc>
        <w:tc>
          <w:tcPr>
            <w:tcW w:w="838" w:type="dxa"/>
            <w:tcBorders>
              <w:left w:val="single" w:sz="12" w:space="0" w:color="auto"/>
              <w:bottom w:val="single" w:sz="8" w:space="0" w:color="auto"/>
              <w:right w:val="single" w:sz="12" w:space="0" w:color="auto"/>
            </w:tcBorders>
          </w:tcPr>
          <w:p w:rsidR="006C3DE0" w:rsidRDefault="006C3DE0" w:rsidP="00FC0ACE">
            <w:pPr>
              <w:jc w:val="center"/>
              <w:rPr>
                <w:sz w:val="20"/>
              </w:rPr>
            </w:pPr>
          </w:p>
        </w:tc>
        <w:tc>
          <w:tcPr>
            <w:tcW w:w="751" w:type="dxa"/>
            <w:tcBorders>
              <w:left w:val="single" w:sz="12" w:space="0" w:color="auto"/>
              <w:bottom w:val="single" w:sz="8" w:space="0" w:color="auto"/>
              <w:right w:val="single" w:sz="12" w:space="0" w:color="auto"/>
            </w:tcBorders>
          </w:tcPr>
          <w:p w:rsidR="006C3DE0" w:rsidRDefault="006C3DE0" w:rsidP="00FC0ACE">
            <w:pPr>
              <w:jc w:val="center"/>
              <w:rPr>
                <w:sz w:val="20"/>
              </w:rPr>
            </w:pPr>
          </w:p>
        </w:tc>
        <w:tc>
          <w:tcPr>
            <w:tcW w:w="751" w:type="dxa"/>
            <w:tcBorders>
              <w:left w:val="single" w:sz="12" w:space="0" w:color="auto"/>
              <w:bottom w:val="single" w:sz="8" w:space="0" w:color="auto"/>
              <w:right w:val="single" w:sz="12" w:space="0" w:color="auto"/>
            </w:tcBorders>
          </w:tcPr>
          <w:p w:rsidR="006C3DE0" w:rsidRDefault="006C3DE0" w:rsidP="00FC0ACE">
            <w:pPr>
              <w:jc w:val="center"/>
              <w:rPr>
                <w:sz w:val="20"/>
              </w:rPr>
            </w:pPr>
          </w:p>
        </w:tc>
        <w:tc>
          <w:tcPr>
            <w:tcW w:w="1165" w:type="dxa"/>
            <w:tcBorders>
              <w:left w:val="single" w:sz="12" w:space="0" w:color="auto"/>
              <w:bottom w:val="single" w:sz="8" w:space="0" w:color="auto"/>
              <w:right w:val="single" w:sz="12" w:space="0" w:color="auto"/>
            </w:tcBorders>
          </w:tcPr>
          <w:p w:rsidR="006C3DE0" w:rsidRDefault="006C3DE0" w:rsidP="00FC0ACE">
            <w:pPr>
              <w:jc w:val="center"/>
              <w:rPr>
                <w:sz w:val="20"/>
              </w:rPr>
            </w:pPr>
          </w:p>
        </w:tc>
        <w:tc>
          <w:tcPr>
            <w:tcW w:w="1406" w:type="dxa"/>
            <w:tcBorders>
              <w:left w:val="single" w:sz="12" w:space="0" w:color="auto"/>
              <w:bottom w:val="single" w:sz="8" w:space="0" w:color="auto"/>
              <w:right w:val="single" w:sz="12" w:space="0" w:color="auto"/>
            </w:tcBorders>
          </w:tcPr>
          <w:p w:rsidR="006C3DE0" w:rsidRDefault="006C3DE0" w:rsidP="00FC0ACE">
            <w:pPr>
              <w:jc w:val="center"/>
              <w:rPr>
                <w:sz w:val="20"/>
              </w:rPr>
            </w:pPr>
          </w:p>
        </w:tc>
      </w:tr>
      <w:tr w:rsidR="006C3DE0" w:rsidTr="00FC1E2B">
        <w:trPr>
          <w:jc w:val="center"/>
        </w:trPr>
        <w:tc>
          <w:tcPr>
            <w:tcW w:w="3361" w:type="dxa"/>
            <w:tcBorders>
              <w:top w:val="single" w:sz="8" w:space="0" w:color="auto"/>
              <w:left w:val="single" w:sz="12" w:space="0" w:color="auto"/>
              <w:right w:val="single" w:sz="12" w:space="0" w:color="auto"/>
            </w:tcBorders>
          </w:tcPr>
          <w:p w:rsidR="006C3DE0" w:rsidRDefault="006C3DE0" w:rsidP="00FC0ACE">
            <w:pPr>
              <w:rPr>
                <w:sz w:val="20"/>
              </w:rPr>
            </w:pPr>
            <w:r>
              <w:rPr>
                <w:sz w:val="20"/>
              </w:rPr>
              <w:t>Doctor Diagnosis</w:t>
            </w:r>
          </w:p>
        </w:tc>
        <w:tc>
          <w:tcPr>
            <w:tcW w:w="718" w:type="dxa"/>
            <w:tcBorders>
              <w:top w:val="single" w:sz="8" w:space="0" w:color="auto"/>
              <w:left w:val="single" w:sz="12" w:space="0" w:color="auto"/>
              <w:right w:val="single" w:sz="12" w:space="0" w:color="auto"/>
            </w:tcBorders>
          </w:tcPr>
          <w:p w:rsidR="006C3DE0" w:rsidRDefault="006C3DE0" w:rsidP="00FC0ACE">
            <w:pPr>
              <w:jc w:val="center"/>
              <w:rPr>
                <w:sz w:val="20"/>
              </w:rPr>
            </w:pPr>
          </w:p>
        </w:tc>
        <w:tc>
          <w:tcPr>
            <w:tcW w:w="838" w:type="dxa"/>
            <w:tcBorders>
              <w:top w:val="single" w:sz="8" w:space="0" w:color="auto"/>
              <w:left w:val="single" w:sz="12" w:space="0" w:color="auto"/>
              <w:right w:val="single" w:sz="12" w:space="0" w:color="auto"/>
            </w:tcBorders>
          </w:tcPr>
          <w:p w:rsidR="006C3DE0" w:rsidRDefault="006C3DE0" w:rsidP="00FC0ACE">
            <w:pPr>
              <w:jc w:val="center"/>
              <w:rPr>
                <w:sz w:val="20"/>
              </w:rPr>
            </w:pPr>
          </w:p>
        </w:tc>
        <w:tc>
          <w:tcPr>
            <w:tcW w:w="751" w:type="dxa"/>
            <w:tcBorders>
              <w:top w:val="single" w:sz="8" w:space="0" w:color="auto"/>
              <w:left w:val="single" w:sz="12" w:space="0" w:color="auto"/>
              <w:right w:val="single" w:sz="12" w:space="0" w:color="auto"/>
            </w:tcBorders>
          </w:tcPr>
          <w:p w:rsidR="006C3DE0" w:rsidRDefault="006C3DE0" w:rsidP="00FC0ACE">
            <w:pPr>
              <w:jc w:val="center"/>
              <w:rPr>
                <w:sz w:val="20"/>
              </w:rPr>
            </w:pPr>
          </w:p>
        </w:tc>
        <w:tc>
          <w:tcPr>
            <w:tcW w:w="751" w:type="dxa"/>
            <w:tcBorders>
              <w:top w:val="single" w:sz="8" w:space="0" w:color="auto"/>
              <w:left w:val="single" w:sz="12" w:space="0" w:color="auto"/>
              <w:right w:val="single" w:sz="12" w:space="0" w:color="auto"/>
            </w:tcBorders>
          </w:tcPr>
          <w:p w:rsidR="006C3DE0" w:rsidRDefault="006C3DE0" w:rsidP="00FC0ACE">
            <w:pPr>
              <w:jc w:val="center"/>
              <w:rPr>
                <w:sz w:val="20"/>
              </w:rPr>
            </w:pPr>
          </w:p>
        </w:tc>
        <w:tc>
          <w:tcPr>
            <w:tcW w:w="1165" w:type="dxa"/>
            <w:tcBorders>
              <w:top w:val="single" w:sz="8" w:space="0" w:color="auto"/>
              <w:left w:val="single" w:sz="12" w:space="0" w:color="auto"/>
              <w:right w:val="single" w:sz="12" w:space="0" w:color="auto"/>
            </w:tcBorders>
          </w:tcPr>
          <w:p w:rsidR="006C3DE0" w:rsidRDefault="006C3DE0" w:rsidP="00FC0ACE">
            <w:pPr>
              <w:jc w:val="center"/>
              <w:rPr>
                <w:sz w:val="20"/>
              </w:rPr>
            </w:pPr>
          </w:p>
        </w:tc>
        <w:tc>
          <w:tcPr>
            <w:tcW w:w="1406" w:type="dxa"/>
            <w:tcBorders>
              <w:top w:val="single" w:sz="8" w:space="0" w:color="auto"/>
              <w:left w:val="single" w:sz="12" w:space="0" w:color="auto"/>
              <w:right w:val="single" w:sz="12" w:space="0" w:color="auto"/>
            </w:tcBorders>
          </w:tcPr>
          <w:p w:rsidR="006C3DE0" w:rsidRDefault="006C3DE0" w:rsidP="00FC0ACE">
            <w:pPr>
              <w:jc w:val="center"/>
              <w:rPr>
                <w:sz w:val="20"/>
              </w:rPr>
            </w:pPr>
          </w:p>
        </w:tc>
      </w:tr>
      <w:tr w:rsidR="006C3DE0" w:rsidTr="00FC1E2B">
        <w:trPr>
          <w:jc w:val="center"/>
        </w:trPr>
        <w:tc>
          <w:tcPr>
            <w:tcW w:w="3361" w:type="dxa"/>
            <w:tcBorders>
              <w:left w:val="single" w:sz="12" w:space="0" w:color="auto"/>
              <w:right w:val="single" w:sz="12" w:space="0" w:color="auto"/>
            </w:tcBorders>
          </w:tcPr>
          <w:p w:rsidR="006C3DE0" w:rsidRDefault="006C3DE0" w:rsidP="00FC0ACE">
            <w:pPr>
              <w:pStyle w:val="CommentText"/>
              <w:rPr>
                <w:szCs w:val="24"/>
              </w:rPr>
            </w:pPr>
            <w:r>
              <w:rPr>
                <w:szCs w:val="24"/>
              </w:rPr>
              <w:t xml:space="preserve">  No Emphysema</w:t>
            </w:r>
          </w:p>
        </w:tc>
        <w:tc>
          <w:tcPr>
            <w:tcW w:w="718" w:type="dxa"/>
            <w:tcBorders>
              <w:left w:val="single" w:sz="12" w:space="0" w:color="auto"/>
              <w:right w:val="single" w:sz="12" w:space="0" w:color="auto"/>
            </w:tcBorders>
          </w:tcPr>
          <w:p w:rsidR="006C3DE0" w:rsidRDefault="006C3DE0" w:rsidP="00FC0ACE">
            <w:pPr>
              <w:jc w:val="center"/>
              <w:rPr>
                <w:sz w:val="20"/>
              </w:rPr>
            </w:pPr>
            <w:r>
              <w:rPr>
                <w:sz w:val="20"/>
              </w:rPr>
              <w:t>401</w:t>
            </w:r>
          </w:p>
        </w:tc>
        <w:tc>
          <w:tcPr>
            <w:tcW w:w="838" w:type="dxa"/>
            <w:tcBorders>
              <w:left w:val="single" w:sz="12" w:space="0" w:color="auto"/>
              <w:right w:val="single" w:sz="12" w:space="0" w:color="auto"/>
            </w:tcBorders>
          </w:tcPr>
          <w:p w:rsidR="006C3DE0" w:rsidRDefault="006C3DE0" w:rsidP="00FC0ACE">
            <w:pPr>
              <w:jc w:val="center"/>
              <w:rPr>
                <w:sz w:val="20"/>
              </w:rPr>
            </w:pPr>
            <w:r>
              <w:rPr>
                <w:sz w:val="20"/>
              </w:rPr>
              <w:t>1.67</w:t>
            </w:r>
          </w:p>
        </w:tc>
        <w:tc>
          <w:tcPr>
            <w:tcW w:w="751" w:type="dxa"/>
            <w:tcBorders>
              <w:left w:val="single" w:sz="12" w:space="0" w:color="auto"/>
              <w:right w:val="single" w:sz="12" w:space="0" w:color="auto"/>
            </w:tcBorders>
          </w:tcPr>
          <w:p w:rsidR="006C3DE0" w:rsidRDefault="006C3DE0" w:rsidP="00FC0ACE">
            <w:pPr>
              <w:jc w:val="center"/>
              <w:rPr>
                <w:sz w:val="20"/>
              </w:rPr>
            </w:pPr>
            <w:r>
              <w:rPr>
                <w:sz w:val="20"/>
              </w:rPr>
              <w:t>0</w:t>
            </w:r>
          </w:p>
        </w:tc>
        <w:tc>
          <w:tcPr>
            <w:tcW w:w="751" w:type="dxa"/>
            <w:tcBorders>
              <w:left w:val="single" w:sz="12" w:space="0" w:color="auto"/>
              <w:right w:val="single" w:sz="12" w:space="0" w:color="auto"/>
            </w:tcBorders>
          </w:tcPr>
          <w:p w:rsidR="006C3DE0" w:rsidRDefault="006C3DE0" w:rsidP="00FC0ACE">
            <w:pPr>
              <w:jc w:val="center"/>
              <w:rPr>
                <w:sz w:val="20"/>
              </w:rPr>
            </w:pPr>
            <w:r>
              <w:rPr>
                <w:sz w:val="20"/>
              </w:rPr>
              <w:t>5</w:t>
            </w:r>
          </w:p>
        </w:tc>
        <w:tc>
          <w:tcPr>
            <w:tcW w:w="1165" w:type="dxa"/>
            <w:tcBorders>
              <w:left w:val="single" w:sz="12" w:space="0" w:color="auto"/>
              <w:right w:val="single" w:sz="12" w:space="0" w:color="auto"/>
            </w:tcBorders>
          </w:tcPr>
          <w:p w:rsidR="006C3DE0" w:rsidRDefault="006C3DE0" w:rsidP="00FC0ACE">
            <w:pPr>
              <w:jc w:val="center"/>
              <w:rPr>
                <w:sz w:val="20"/>
              </w:rPr>
            </w:pPr>
            <w:r>
              <w:rPr>
                <w:sz w:val="20"/>
              </w:rPr>
              <w:t>1.25</w:t>
            </w:r>
          </w:p>
        </w:tc>
        <w:tc>
          <w:tcPr>
            <w:tcW w:w="1406" w:type="dxa"/>
            <w:tcBorders>
              <w:left w:val="single" w:sz="12" w:space="0" w:color="auto"/>
              <w:right w:val="single" w:sz="12" w:space="0" w:color="auto"/>
            </w:tcBorders>
          </w:tcPr>
          <w:p w:rsidR="006C3DE0" w:rsidRDefault="006C3DE0" w:rsidP="00FC0ACE">
            <w:pPr>
              <w:jc w:val="center"/>
              <w:rPr>
                <w:sz w:val="20"/>
              </w:rPr>
            </w:pPr>
          </w:p>
        </w:tc>
      </w:tr>
      <w:tr w:rsidR="006C3DE0" w:rsidTr="00FC1E2B">
        <w:trPr>
          <w:jc w:val="center"/>
        </w:trPr>
        <w:tc>
          <w:tcPr>
            <w:tcW w:w="3361" w:type="dxa"/>
            <w:tcBorders>
              <w:left w:val="single" w:sz="12" w:space="0" w:color="auto"/>
              <w:right w:val="single" w:sz="12" w:space="0" w:color="auto"/>
            </w:tcBorders>
          </w:tcPr>
          <w:p w:rsidR="006C3DE0" w:rsidRDefault="006C3DE0" w:rsidP="00FC0ACE">
            <w:pPr>
              <w:rPr>
                <w:sz w:val="20"/>
              </w:rPr>
            </w:pPr>
            <w:r>
              <w:rPr>
                <w:sz w:val="20"/>
              </w:rPr>
              <w:t xml:space="preserve">  Emphysema</w:t>
            </w:r>
          </w:p>
        </w:tc>
        <w:tc>
          <w:tcPr>
            <w:tcW w:w="718" w:type="dxa"/>
            <w:tcBorders>
              <w:left w:val="single" w:sz="12" w:space="0" w:color="auto"/>
              <w:right w:val="single" w:sz="12" w:space="0" w:color="auto"/>
            </w:tcBorders>
          </w:tcPr>
          <w:p w:rsidR="006C3DE0" w:rsidRDefault="006C3DE0" w:rsidP="00FC0ACE">
            <w:pPr>
              <w:jc w:val="center"/>
              <w:rPr>
                <w:sz w:val="20"/>
              </w:rPr>
            </w:pPr>
            <w:r>
              <w:rPr>
                <w:sz w:val="20"/>
              </w:rPr>
              <w:t>32</w:t>
            </w:r>
          </w:p>
        </w:tc>
        <w:tc>
          <w:tcPr>
            <w:tcW w:w="838" w:type="dxa"/>
            <w:tcBorders>
              <w:left w:val="single" w:sz="12" w:space="0" w:color="auto"/>
              <w:right w:val="single" w:sz="12" w:space="0" w:color="auto"/>
            </w:tcBorders>
          </w:tcPr>
          <w:p w:rsidR="006C3DE0" w:rsidRDefault="006C3DE0" w:rsidP="00FC0ACE">
            <w:pPr>
              <w:jc w:val="center"/>
              <w:rPr>
                <w:sz w:val="20"/>
              </w:rPr>
            </w:pPr>
            <w:r>
              <w:rPr>
                <w:sz w:val="20"/>
              </w:rPr>
              <w:t>3.70</w:t>
            </w:r>
          </w:p>
        </w:tc>
        <w:tc>
          <w:tcPr>
            <w:tcW w:w="751" w:type="dxa"/>
            <w:tcBorders>
              <w:left w:val="single" w:sz="12" w:space="0" w:color="auto"/>
              <w:right w:val="single" w:sz="12" w:space="0" w:color="auto"/>
            </w:tcBorders>
          </w:tcPr>
          <w:p w:rsidR="006C3DE0" w:rsidRDefault="006C3DE0" w:rsidP="00FC0ACE">
            <w:pPr>
              <w:jc w:val="center"/>
              <w:rPr>
                <w:sz w:val="20"/>
              </w:rPr>
            </w:pPr>
            <w:r>
              <w:rPr>
                <w:sz w:val="20"/>
              </w:rPr>
              <w:t>1</w:t>
            </w:r>
          </w:p>
        </w:tc>
        <w:tc>
          <w:tcPr>
            <w:tcW w:w="751" w:type="dxa"/>
            <w:tcBorders>
              <w:left w:val="single" w:sz="12" w:space="0" w:color="auto"/>
              <w:right w:val="single" w:sz="12" w:space="0" w:color="auto"/>
            </w:tcBorders>
          </w:tcPr>
          <w:p w:rsidR="006C3DE0" w:rsidRDefault="006C3DE0" w:rsidP="00FC0ACE">
            <w:pPr>
              <w:jc w:val="center"/>
              <w:rPr>
                <w:sz w:val="20"/>
              </w:rPr>
            </w:pPr>
            <w:r>
              <w:rPr>
                <w:sz w:val="20"/>
              </w:rPr>
              <w:t>5</w:t>
            </w:r>
          </w:p>
        </w:tc>
        <w:tc>
          <w:tcPr>
            <w:tcW w:w="1165" w:type="dxa"/>
            <w:tcBorders>
              <w:left w:val="single" w:sz="12" w:space="0" w:color="auto"/>
              <w:right w:val="single" w:sz="12" w:space="0" w:color="auto"/>
            </w:tcBorders>
          </w:tcPr>
          <w:p w:rsidR="006C3DE0" w:rsidRDefault="006C3DE0" w:rsidP="00FC0ACE">
            <w:pPr>
              <w:jc w:val="center"/>
              <w:rPr>
                <w:sz w:val="20"/>
              </w:rPr>
            </w:pPr>
            <w:r>
              <w:rPr>
                <w:sz w:val="20"/>
              </w:rPr>
              <w:t>0.92</w:t>
            </w:r>
          </w:p>
        </w:tc>
        <w:tc>
          <w:tcPr>
            <w:tcW w:w="1406" w:type="dxa"/>
            <w:tcBorders>
              <w:left w:val="single" w:sz="12" w:space="0" w:color="auto"/>
              <w:right w:val="single" w:sz="12" w:space="0" w:color="auto"/>
            </w:tcBorders>
          </w:tcPr>
          <w:p w:rsidR="006C3DE0" w:rsidRDefault="006C3DE0" w:rsidP="00FC0ACE">
            <w:pPr>
              <w:jc w:val="center"/>
              <w:rPr>
                <w:sz w:val="20"/>
              </w:rPr>
            </w:pPr>
            <w:r>
              <w:rPr>
                <w:sz w:val="20"/>
              </w:rPr>
              <w:t>&lt;0.001</w:t>
            </w:r>
          </w:p>
        </w:tc>
      </w:tr>
      <w:tr w:rsidR="006C3DE0" w:rsidTr="00FC1E2B">
        <w:trPr>
          <w:jc w:val="center"/>
        </w:trPr>
        <w:tc>
          <w:tcPr>
            <w:tcW w:w="3361" w:type="dxa"/>
            <w:tcBorders>
              <w:left w:val="single" w:sz="12" w:space="0" w:color="auto"/>
              <w:bottom w:val="single" w:sz="8" w:space="0" w:color="auto"/>
              <w:right w:val="single" w:sz="12" w:space="0" w:color="auto"/>
            </w:tcBorders>
          </w:tcPr>
          <w:p w:rsidR="006C3DE0" w:rsidRDefault="006C3DE0" w:rsidP="00FC0ACE">
            <w:pPr>
              <w:rPr>
                <w:sz w:val="20"/>
              </w:rPr>
            </w:pPr>
            <w:r>
              <w:rPr>
                <w:sz w:val="20"/>
              </w:rPr>
              <w:t xml:space="preserve">  Unknown</w:t>
            </w:r>
          </w:p>
        </w:tc>
        <w:tc>
          <w:tcPr>
            <w:tcW w:w="718" w:type="dxa"/>
            <w:tcBorders>
              <w:left w:val="single" w:sz="12" w:space="0" w:color="auto"/>
              <w:bottom w:val="single" w:sz="8" w:space="0" w:color="auto"/>
              <w:right w:val="single" w:sz="12" w:space="0" w:color="auto"/>
            </w:tcBorders>
          </w:tcPr>
          <w:p w:rsidR="006C3DE0" w:rsidRDefault="006C3DE0" w:rsidP="00FC0ACE">
            <w:pPr>
              <w:jc w:val="center"/>
              <w:rPr>
                <w:sz w:val="20"/>
              </w:rPr>
            </w:pPr>
            <w:r>
              <w:rPr>
                <w:sz w:val="20"/>
              </w:rPr>
              <w:t>102</w:t>
            </w:r>
          </w:p>
        </w:tc>
        <w:tc>
          <w:tcPr>
            <w:tcW w:w="838" w:type="dxa"/>
            <w:tcBorders>
              <w:left w:val="single" w:sz="12" w:space="0" w:color="auto"/>
              <w:bottom w:val="single" w:sz="8" w:space="0" w:color="auto"/>
              <w:right w:val="single" w:sz="12" w:space="0" w:color="auto"/>
            </w:tcBorders>
          </w:tcPr>
          <w:p w:rsidR="006C3DE0" w:rsidRDefault="006C3DE0" w:rsidP="00FC0ACE">
            <w:pPr>
              <w:jc w:val="center"/>
              <w:rPr>
                <w:sz w:val="20"/>
              </w:rPr>
            </w:pPr>
          </w:p>
        </w:tc>
        <w:tc>
          <w:tcPr>
            <w:tcW w:w="751" w:type="dxa"/>
            <w:tcBorders>
              <w:left w:val="single" w:sz="12" w:space="0" w:color="auto"/>
              <w:bottom w:val="single" w:sz="8" w:space="0" w:color="auto"/>
              <w:right w:val="single" w:sz="12" w:space="0" w:color="auto"/>
            </w:tcBorders>
          </w:tcPr>
          <w:p w:rsidR="006C3DE0" w:rsidRDefault="006C3DE0" w:rsidP="00FC0ACE">
            <w:pPr>
              <w:jc w:val="center"/>
              <w:rPr>
                <w:sz w:val="20"/>
              </w:rPr>
            </w:pPr>
          </w:p>
        </w:tc>
        <w:tc>
          <w:tcPr>
            <w:tcW w:w="751" w:type="dxa"/>
            <w:tcBorders>
              <w:left w:val="single" w:sz="12" w:space="0" w:color="auto"/>
              <w:bottom w:val="single" w:sz="8" w:space="0" w:color="auto"/>
              <w:right w:val="single" w:sz="12" w:space="0" w:color="auto"/>
            </w:tcBorders>
          </w:tcPr>
          <w:p w:rsidR="006C3DE0" w:rsidRDefault="006C3DE0" w:rsidP="00FC0ACE">
            <w:pPr>
              <w:jc w:val="center"/>
              <w:rPr>
                <w:sz w:val="20"/>
              </w:rPr>
            </w:pPr>
          </w:p>
        </w:tc>
        <w:tc>
          <w:tcPr>
            <w:tcW w:w="1165" w:type="dxa"/>
            <w:tcBorders>
              <w:left w:val="single" w:sz="12" w:space="0" w:color="auto"/>
              <w:bottom w:val="single" w:sz="8" w:space="0" w:color="auto"/>
              <w:right w:val="single" w:sz="12" w:space="0" w:color="auto"/>
            </w:tcBorders>
          </w:tcPr>
          <w:p w:rsidR="006C3DE0" w:rsidRDefault="006C3DE0" w:rsidP="00FC0ACE">
            <w:pPr>
              <w:jc w:val="center"/>
              <w:rPr>
                <w:sz w:val="20"/>
              </w:rPr>
            </w:pPr>
          </w:p>
        </w:tc>
        <w:tc>
          <w:tcPr>
            <w:tcW w:w="1406" w:type="dxa"/>
            <w:tcBorders>
              <w:left w:val="single" w:sz="12" w:space="0" w:color="auto"/>
              <w:bottom w:val="single" w:sz="8" w:space="0" w:color="auto"/>
              <w:right w:val="single" w:sz="12" w:space="0" w:color="auto"/>
            </w:tcBorders>
          </w:tcPr>
          <w:p w:rsidR="006C3DE0" w:rsidRDefault="006C3DE0" w:rsidP="00FC0ACE">
            <w:pPr>
              <w:jc w:val="center"/>
              <w:rPr>
                <w:sz w:val="20"/>
              </w:rPr>
            </w:pPr>
          </w:p>
        </w:tc>
      </w:tr>
      <w:tr w:rsidR="006C3DE0" w:rsidTr="00FC1E2B">
        <w:trPr>
          <w:jc w:val="center"/>
        </w:trPr>
        <w:tc>
          <w:tcPr>
            <w:tcW w:w="3361" w:type="dxa"/>
            <w:tcBorders>
              <w:top w:val="single" w:sz="8" w:space="0" w:color="auto"/>
              <w:left w:val="single" w:sz="12" w:space="0" w:color="auto"/>
              <w:right w:val="single" w:sz="12" w:space="0" w:color="auto"/>
            </w:tcBorders>
          </w:tcPr>
          <w:p w:rsidR="006C3DE0" w:rsidRDefault="006C3DE0" w:rsidP="00FC0ACE">
            <w:pPr>
              <w:rPr>
                <w:sz w:val="20"/>
              </w:rPr>
            </w:pPr>
            <w:r>
              <w:rPr>
                <w:sz w:val="20"/>
              </w:rPr>
              <w:t>Doctor Diagnosis</w:t>
            </w:r>
          </w:p>
        </w:tc>
        <w:tc>
          <w:tcPr>
            <w:tcW w:w="718" w:type="dxa"/>
            <w:tcBorders>
              <w:top w:val="single" w:sz="8" w:space="0" w:color="auto"/>
              <w:left w:val="single" w:sz="12" w:space="0" w:color="auto"/>
              <w:right w:val="single" w:sz="12" w:space="0" w:color="auto"/>
            </w:tcBorders>
          </w:tcPr>
          <w:p w:rsidR="006C3DE0" w:rsidRDefault="006C3DE0" w:rsidP="00FC0ACE">
            <w:pPr>
              <w:jc w:val="center"/>
              <w:rPr>
                <w:sz w:val="20"/>
              </w:rPr>
            </w:pPr>
          </w:p>
        </w:tc>
        <w:tc>
          <w:tcPr>
            <w:tcW w:w="838" w:type="dxa"/>
            <w:tcBorders>
              <w:top w:val="single" w:sz="8" w:space="0" w:color="auto"/>
              <w:left w:val="single" w:sz="12" w:space="0" w:color="auto"/>
              <w:right w:val="single" w:sz="12" w:space="0" w:color="auto"/>
            </w:tcBorders>
          </w:tcPr>
          <w:p w:rsidR="006C3DE0" w:rsidRDefault="006C3DE0" w:rsidP="00FC0ACE">
            <w:pPr>
              <w:jc w:val="center"/>
              <w:rPr>
                <w:sz w:val="20"/>
              </w:rPr>
            </w:pPr>
          </w:p>
        </w:tc>
        <w:tc>
          <w:tcPr>
            <w:tcW w:w="751" w:type="dxa"/>
            <w:tcBorders>
              <w:top w:val="single" w:sz="8" w:space="0" w:color="auto"/>
              <w:left w:val="single" w:sz="12" w:space="0" w:color="auto"/>
              <w:right w:val="single" w:sz="12" w:space="0" w:color="auto"/>
            </w:tcBorders>
          </w:tcPr>
          <w:p w:rsidR="006C3DE0" w:rsidRDefault="006C3DE0" w:rsidP="00FC0ACE">
            <w:pPr>
              <w:jc w:val="center"/>
              <w:rPr>
                <w:sz w:val="20"/>
              </w:rPr>
            </w:pPr>
          </w:p>
        </w:tc>
        <w:tc>
          <w:tcPr>
            <w:tcW w:w="751" w:type="dxa"/>
            <w:tcBorders>
              <w:top w:val="single" w:sz="8" w:space="0" w:color="auto"/>
              <w:left w:val="single" w:sz="12" w:space="0" w:color="auto"/>
              <w:right w:val="single" w:sz="12" w:space="0" w:color="auto"/>
            </w:tcBorders>
          </w:tcPr>
          <w:p w:rsidR="006C3DE0" w:rsidRDefault="006C3DE0" w:rsidP="00FC0ACE">
            <w:pPr>
              <w:jc w:val="center"/>
              <w:rPr>
                <w:sz w:val="20"/>
              </w:rPr>
            </w:pPr>
          </w:p>
        </w:tc>
        <w:tc>
          <w:tcPr>
            <w:tcW w:w="1165" w:type="dxa"/>
            <w:tcBorders>
              <w:top w:val="single" w:sz="8" w:space="0" w:color="auto"/>
              <w:left w:val="single" w:sz="12" w:space="0" w:color="auto"/>
              <w:right w:val="single" w:sz="12" w:space="0" w:color="auto"/>
            </w:tcBorders>
          </w:tcPr>
          <w:p w:rsidR="006C3DE0" w:rsidRDefault="006C3DE0" w:rsidP="00FC0ACE">
            <w:pPr>
              <w:jc w:val="center"/>
              <w:rPr>
                <w:sz w:val="20"/>
              </w:rPr>
            </w:pPr>
          </w:p>
        </w:tc>
        <w:tc>
          <w:tcPr>
            <w:tcW w:w="1406" w:type="dxa"/>
            <w:tcBorders>
              <w:top w:val="single" w:sz="8" w:space="0" w:color="auto"/>
              <w:left w:val="single" w:sz="12" w:space="0" w:color="auto"/>
              <w:right w:val="single" w:sz="12" w:space="0" w:color="auto"/>
            </w:tcBorders>
          </w:tcPr>
          <w:p w:rsidR="006C3DE0" w:rsidRDefault="006C3DE0" w:rsidP="00FC0ACE">
            <w:pPr>
              <w:jc w:val="center"/>
              <w:rPr>
                <w:sz w:val="20"/>
              </w:rPr>
            </w:pPr>
          </w:p>
        </w:tc>
      </w:tr>
      <w:tr w:rsidR="006C3DE0" w:rsidTr="00FC1E2B">
        <w:trPr>
          <w:jc w:val="center"/>
        </w:trPr>
        <w:tc>
          <w:tcPr>
            <w:tcW w:w="3361" w:type="dxa"/>
            <w:tcBorders>
              <w:left w:val="single" w:sz="12" w:space="0" w:color="auto"/>
              <w:right w:val="single" w:sz="12" w:space="0" w:color="auto"/>
            </w:tcBorders>
          </w:tcPr>
          <w:p w:rsidR="006C3DE0" w:rsidRDefault="006C3DE0" w:rsidP="00FC0ACE">
            <w:pPr>
              <w:rPr>
                <w:sz w:val="20"/>
              </w:rPr>
            </w:pPr>
            <w:r>
              <w:rPr>
                <w:sz w:val="20"/>
              </w:rPr>
              <w:t xml:space="preserve">  No COPD</w:t>
            </w:r>
          </w:p>
        </w:tc>
        <w:tc>
          <w:tcPr>
            <w:tcW w:w="718" w:type="dxa"/>
            <w:tcBorders>
              <w:left w:val="single" w:sz="12" w:space="0" w:color="auto"/>
              <w:right w:val="single" w:sz="12" w:space="0" w:color="auto"/>
            </w:tcBorders>
          </w:tcPr>
          <w:p w:rsidR="006C3DE0" w:rsidRDefault="006C3DE0" w:rsidP="00FC0ACE">
            <w:pPr>
              <w:jc w:val="center"/>
              <w:rPr>
                <w:sz w:val="20"/>
              </w:rPr>
            </w:pPr>
            <w:r>
              <w:rPr>
                <w:sz w:val="20"/>
              </w:rPr>
              <w:t>396</w:t>
            </w:r>
          </w:p>
        </w:tc>
        <w:tc>
          <w:tcPr>
            <w:tcW w:w="838" w:type="dxa"/>
            <w:tcBorders>
              <w:left w:val="single" w:sz="12" w:space="0" w:color="auto"/>
              <w:right w:val="single" w:sz="12" w:space="0" w:color="auto"/>
            </w:tcBorders>
          </w:tcPr>
          <w:p w:rsidR="006C3DE0" w:rsidRDefault="006C3DE0" w:rsidP="00FC0ACE">
            <w:pPr>
              <w:jc w:val="center"/>
              <w:rPr>
                <w:sz w:val="20"/>
              </w:rPr>
            </w:pPr>
            <w:r>
              <w:rPr>
                <w:sz w:val="20"/>
              </w:rPr>
              <w:t>1.65</w:t>
            </w:r>
          </w:p>
        </w:tc>
        <w:tc>
          <w:tcPr>
            <w:tcW w:w="751" w:type="dxa"/>
            <w:tcBorders>
              <w:left w:val="single" w:sz="12" w:space="0" w:color="auto"/>
              <w:right w:val="single" w:sz="12" w:space="0" w:color="auto"/>
            </w:tcBorders>
          </w:tcPr>
          <w:p w:rsidR="006C3DE0" w:rsidRDefault="006C3DE0" w:rsidP="00FC0ACE">
            <w:pPr>
              <w:jc w:val="center"/>
              <w:rPr>
                <w:sz w:val="20"/>
              </w:rPr>
            </w:pPr>
            <w:r>
              <w:rPr>
                <w:sz w:val="20"/>
              </w:rPr>
              <w:t>0</w:t>
            </w:r>
          </w:p>
        </w:tc>
        <w:tc>
          <w:tcPr>
            <w:tcW w:w="751" w:type="dxa"/>
            <w:tcBorders>
              <w:left w:val="single" w:sz="12" w:space="0" w:color="auto"/>
              <w:right w:val="single" w:sz="12" w:space="0" w:color="auto"/>
            </w:tcBorders>
          </w:tcPr>
          <w:p w:rsidR="006C3DE0" w:rsidRDefault="006C3DE0" w:rsidP="00FC0ACE">
            <w:pPr>
              <w:jc w:val="center"/>
              <w:rPr>
                <w:sz w:val="20"/>
              </w:rPr>
            </w:pPr>
            <w:r>
              <w:rPr>
                <w:sz w:val="20"/>
              </w:rPr>
              <w:t>5</w:t>
            </w:r>
          </w:p>
        </w:tc>
        <w:tc>
          <w:tcPr>
            <w:tcW w:w="1165" w:type="dxa"/>
            <w:tcBorders>
              <w:left w:val="single" w:sz="12" w:space="0" w:color="auto"/>
              <w:right w:val="single" w:sz="12" w:space="0" w:color="auto"/>
            </w:tcBorders>
          </w:tcPr>
          <w:p w:rsidR="006C3DE0" w:rsidRDefault="006C3DE0" w:rsidP="00FC0ACE">
            <w:pPr>
              <w:jc w:val="center"/>
              <w:rPr>
                <w:sz w:val="20"/>
              </w:rPr>
            </w:pPr>
            <w:r>
              <w:rPr>
                <w:sz w:val="20"/>
              </w:rPr>
              <w:t>1.25</w:t>
            </w:r>
          </w:p>
        </w:tc>
        <w:tc>
          <w:tcPr>
            <w:tcW w:w="1406" w:type="dxa"/>
            <w:tcBorders>
              <w:left w:val="single" w:sz="12" w:space="0" w:color="auto"/>
              <w:right w:val="single" w:sz="12" w:space="0" w:color="auto"/>
            </w:tcBorders>
          </w:tcPr>
          <w:p w:rsidR="006C3DE0" w:rsidRDefault="006C3DE0" w:rsidP="00FC0ACE">
            <w:pPr>
              <w:jc w:val="center"/>
              <w:rPr>
                <w:sz w:val="20"/>
              </w:rPr>
            </w:pPr>
          </w:p>
        </w:tc>
      </w:tr>
      <w:tr w:rsidR="006C3DE0" w:rsidTr="00FC1E2B">
        <w:trPr>
          <w:jc w:val="center"/>
        </w:trPr>
        <w:tc>
          <w:tcPr>
            <w:tcW w:w="3361" w:type="dxa"/>
            <w:tcBorders>
              <w:left w:val="single" w:sz="12" w:space="0" w:color="auto"/>
              <w:right w:val="single" w:sz="12" w:space="0" w:color="auto"/>
            </w:tcBorders>
          </w:tcPr>
          <w:p w:rsidR="006C3DE0" w:rsidRDefault="006C3DE0" w:rsidP="00FC0ACE">
            <w:pPr>
              <w:rPr>
                <w:sz w:val="20"/>
              </w:rPr>
            </w:pPr>
            <w:r>
              <w:rPr>
                <w:sz w:val="20"/>
              </w:rPr>
              <w:t xml:space="preserve">  COPD</w:t>
            </w:r>
          </w:p>
        </w:tc>
        <w:tc>
          <w:tcPr>
            <w:tcW w:w="718" w:type="dxa"/>
            <w:tcBorders>
              <w:left w:val="single" w:sz="12" w:space="0" w:color="auto"/>
              <w:right w:val="single" w:sz="12" w:space="0" w:color="auto"/>
            </w:tcBorders>
          </w:tcPr>
          <w:p w:rsidR="006C3DE0" w:rsidRDefault="006C3DE0" w:rsidP="00FC0ACE">
            <w:pPr>
              <w:jc w:val="center"/>
              <w:rPr>
                <w:sz w:val="20"/>
              </w:rPr>
            </w:pPr>
            <w:r>
              <w:rPr>
                <w:sz w:val="20"/>
              </w:rPr>
              <w:t>48</w:t>
            </w:r>
          </w:p>
        </w:tc>
        <w:tc>
          <w:tcPr>
            <w:tcW w:w="838" w:type="dxa"/>
            <w:tcBorders>
              <w:left w:val="single" w:sz="12" w:space="0" w:color="auto"/>
              <w:right w:val="single" w:sz="12" w:space="0" w:color="auto"/>
            </w:tcBorders>
          </w:tcPr>
          <w:p w:rsidR="006C3DE0" w:rsidRDefault="006C3DE0" w:rsidP="00FC0ACE">
            <w:pPr>
              <w:jc w:val="center"/>
              <w:rPr>
                <w:sz w:val="20"/>
              </w:rPr>
            </w:pPr>
            <w:r>
              <w:rPr>
                <w:sz w:val="20"/>
              </w:rPr>
              <w:t>3.46</w:t>
            </w:r>
          </w:p>
        </w:tc>
        <w:tc>
          <w:tcPr>
            <w:tcW w:w="751" w:type="dxa"/>
            <w:tcBorders>
              <w:left w:val="single" w:sz="12" w:space="0" w:color="auto"/>
              <w:right w:val="single" w:sz="12" w:space="0" w:color="auto"/>
            </w:tcBorders>
          </w:tcPr>
          <w:p w:rsidR="006C3DE0" w:rsidRDefault="006C3DE0" w:rsidP="00FC0ACE">
            <w:pPr>
              <w:jc w:val="center"/>
              <w:rPr>
                <w:sz w:val="20"/>
              </w:rPr>
            </w:pPr>
            <w:r>
              <w:rPr>
                <w:sz w:val="20"/>
              </w:rPr>
              <w:t>0</w:t>
            </w:r>
          </w:p>
        </w:tc>
        <w:tc>
          <w:tcPr>
            <w:tcW w:w="751" w:type="dxa"/>
            <w:tcBorders>
              <w:left w:val="single" w:sz="12" w:space="0" w:color="auto"/>
              <w:right w:val="single" w:sz="12" w:space="0" w:color="auto"/>
            </w:tcBorders>
          </w:tcPr>
          <w:p w:rsidR="006C3DE0" w:rsidRDefault="006C3DE0" w:rsidP="00FC0ACE">
            <w:pPr>
              <w:jc w:val="center"/>
              <w:rPr>
                <w:sz w:val="20"/>
              </w:rPr>
            </w:pPr>
            <w:r>
              <w:rPr>
                <w:sz w:val="20"/>
              </w:rPr>
              <w:t>5</w:t>
            </w:r>
          </w:p>
        </w:tc>
        <w:tc>
          <w:tcPr>
            <w:tcW w:w="1165" w:type="dxa"/>
            <w:tcBorders>
              <w:left w:val="single" w:sz="12" w:space="0" w:color="auto"/>
              <w:right w:val="single" w:sz="12" w:space="0" w:color="auto"/>
            </w:tcBorders>
          </w:tcPr>
          <w:p w:rsidR="006C3DE0" w:rsidRDefault="006C3DE0" w:rsidP="00FC0ACE">
            <w:pPr>
              <w:jc w:val="center"/>
              <w:rPr>
                <w:sz w:val="20"/>
              </w:rPr>
            </w:pPr>
            <w:r>
              <w:rPr>
                <w:sz w:val="20"/>
              </w:rPr>
              <w:t>0.96</w:t>
            </w:r>
          </w:p>
        </w:tc>
        <w:tc>
          <w:tcPr>
            <w:tcW w:w="1406" w:type="dxa"/>
            <w:tcBorders>
              <w:left w:val="single" w:sz="12" w:space="0" w:color="auto"/>
              <w:right w:val="single" w:sz="12" w:space="0" w:color="auto"/>
            </w:tcBorders>
          </w:tcPr>
          <w:p w:rsidR="006C3DE0" w:rsidRDefault="006C3DE0" w:rsidP="00FC0ACE">
            <w:pPr>
              <w:jc w:val="center"/>
              <w:rPr>
                <w:sz w:val="20"/>
              </w:rPr>
            </w:pPr>
            <w:r>
              <w:rPr>
                <w:sz w:val="20"/>
              </w:rPr>
              <w:t>&lt;0.001</w:t>
            </w:r>
          </w:p>
        </w:tc>
      </w:tr>
      <w:tr w:rsidR="006C3DE0" w:rsidTr="00FC1E2B">
        <w:trPr>
          <w:jc w:val="center"/>
        </w:trPr>
        <w:tc>
          <w:tcPr>
            <w:tcW w:w="3361" w:type="dxa"/>
            <w:tcBorders>
              <w:left w:val="single" w:sz="12" w:space="0" w:color="auto"/>
              <w:bottom w:val="single" w:sz="12" w:space="0" w:color="auto"/>
              <w:right w:val="single" w:sz="12" w:space="0" w:color="auto"/>
            </w:tcBorders>
          </w:tcPr>
          <w:p w:rsidR="006C3DE0" w:rsidRDefault="006C3DE0" w:rsidP="00FC0ACE">
            <w:pPr>
              <w:rPr>
                <w:sz w:val="20"/>
              </w:rPr>
            </w:pPr>
            <w:r>
              <w:rPr>
                <w:sz w:val="20"/>
              </w:rPr>
              <w:t xml:space="preserve">  Unknown</w:t>
            </w:r>
          </w:p>
        </w:tc>
        <w:tc>
          <w:tcPr>
            <w:tcW w:w="718" w:type="dxa"/>
            <w:tcBorders>
              <w:left w:val="single" w:sz="12" w:space="0" w:color="auto"/>
              <w:bottom w:val="single" w:sz="12" w:space="0" w:color="auto"/>
              <w:right w:val="single" w:sz="12" w:space="0" w:color="auto"/>
            </w:tcBorders>
          </w:tcPr>
          <w:p w:rsidR="006C3DE0" w:rsidRDefault="006C3DE0" w:rsidP="00FC0ACE">
            <w:pPr>
              <w:jc w:val="center"/>
              <w:rPr>
                <w:sz w:val="20"/>
              </w:rPr>
            </w:pPr>
            <w:r>
              <w:rPr>
                <w:sz w:val="20"/>
              </w:rPr>
              <w:t>91</w:t>
            </w:r>
          </w:p>
        </w:tc>
        <w:tc>
          <w:tcPr>
            <w:tcW w:w="838" w:type="dxa"/>
            <w:tcBorders>
              <w:left w:val="single" w:sz="12" w:space="0" w:color="auto"/>
              <w:bottom w:val="single" w:sz="12" w:space="0" w:color="auto"/>
              <w:right w:val="single" w:sz="12" w:space="0" w:color="auto"/>
            </w:tcBorders>
          </w:tcPr>
          <w:p w:rsidR="006C3DE0" w:rsidRDefault="006C3DE0" w:rsidP="00FC0ACE">
            <w:pPr>
              <w:jc w:val="center"/>
              <w:rPr>
                <w:sz w:val="20"/>
              </w:rPr>
            </w:pPr>
          </w:p>
        </w:tc>
        <w:tc>
          <w:tcPr>
            <w:tcW w:w="751" w:type="dxa"/>
            <w:tcBorders>
              <w:left w:val="single" w:sz="12" w:space="0" w:color="auto"/>
              <w:bottom w:val="single" w:sz="12" w:space="0" w:color="auto"/>
              <w:right w:val="single" w:sz="12" w:space="0" w:color="auto"/>
            </w:tcBorders>
          </w:tcPr>
          <w:p w:rsidR="006C3DE0" w:rsidRDefault="006C3DE0" w:rsidP="00FC0ACE">
            <w:pPr>
              <w:jc w:val="center"/>
              <w:rPr>
                <w:sz w:val="20"/>
              </w:rPr>
            </w:pPr>
          </w:p>
        </w:tc>
        <w:tc>
          <w:tcPr>
            <w:tcW w:w="751" w:type="dxa"/>
            <w:tcBorders>
              <w:left w:val="single" w:sz="12" w:space="0" w:color="auto"/>
              <w:bottom w:val="single" w:sz="12" w:space="0" w:color="auto"/>
              <w:right w:val="single" w:sz="12" w:space="0" w:color="auto"/>
            </w:tcBorders>
          </w:tcPr>
          <w:p w:rsidR="006C3DE0" w:rsidRDefault="006C3DE0" w:rsidP="00FC0ACE">
            <w:pPr>
              <w:jc w:val="center"/>
              <w:rPr>
                <w:sz w:val="20"/>
              </w:rPr>
            </w:pPr>
          </w:p>
        </w:tc>
        <w:tc>
          <w:tcPr>
            <w:tcW w:w="1165" w:type="dxa"/>
            <w:tcBorders>
              <w:left w:val="single" w:sz="12" w:space="0" w:color="auto"/>
              <w:bottom w:val="single" w:sz="12" w:space="0" w:color="auto"/>
              <w:right w:val="single" w:sz="12" w:space="0" w:color="auto"/>
            </w:tcBorders>
          </w:tcPr>
          <w:p w:rsidR="006C3DE0" w:rsidRDefault="006C3DE0" w:rsidP="00FC0ACE">
            <w:pPr>
              <w:jc w:val="center"/>
              <w:rPr>
                <w:sz w:val="20"/>
              </w:rPr>
            </w:pPr>
          </w:p>
        </w:tc>
        <w:tc>
          <w:tcPr>
            <w:tcW w:w="1406" w:type="dxa"/>
            <w:tcBorders>
              <w:left w:val="single" w:sz="12" w:space="0" w:color="auto"/>
              <w:bottom w:val="single" w:sz="12" w:space="0" w:color="auto"/>
              <w:right w:val="single" w:sz="12" w:space="0" w:color="auto"/>
            </w:tcBorders>
          </w:tcPr>
          <w:p w:rsidR="006C3DE0" w:rsidRDefault="006C3DE0" w:rsidP="00FC0ACE">
            <w:pPr>
              <w:jc w:val="center"/>
              <w:rPr>
                <w:sz w:val="20"/>
              </w:rPr>
            </w:pPr>
          </w:p>
        </w:tc>
      </w:tr>
    </w:tbl>
    <w:p w:rsidR="006C3DE0" w:rsidRDefault="006C3DE0" w:rsidP="00FC1E2B">
      <w:pPr>
        <w:pStyle w:val="BodyText"/>
        <w:spacing w:line="480" w:lineRule="auto"/>
      </w:pPr>
    </w:p>
    <w:p w:rsidR="003E7DCB" w:rsidRPr="003E7DCB" w:rsidRDefault="00770842" w:rsidP="003E7DCB">
      <w:pPr>
        <w:pStyle w:val="Heading3"/>
      </w:pPr>
      <w:bookmarkStart w:id="145" w:name="_Toc425086871"/>
      <w:r>
        <w:t>R.</w:t>
      </w:r>
      <w:r w:rsidR="003E7DCB" w:rsidRPr="003E7DCB">
        <w:t>5.3</w:t>
      </w:r>
      <w:r>
        <w:t xml:space="preserve">. </w:t>
      </w:r>
      <w:r w:rsidR="003E7DCB" w:rsidRPr="003E7DCB">
        <w:t xml:space="preserve">Does </w:t>
      </w:r>
      <w:r w:rsidR="00A756E2">
        <w:t xml:space="preserve">gender, ethnicity, deprivation or </w:t>
      </w:r>
      <w:r w:rsidR="003E7DCB" w:rsidRPr="003E7DCB">
        <w:t>age cut-off discriminate at all</w:t>
      </w:r>
      <w:r w:rsidR="003E7DCB">
        <w:t xml:space="preserve"> in detecting airways obstruction</w:t>
      </w:r>
      <w:r w:rsidR="003E7DCB" w:rsidRPr="003E7DCB">
        <w:t>?</w:t>
      </w:r>
      <w:bookmarkEnd w:id="145"/>
    </w:p>
    <w:p w:rsidR="006C3DE0" w:rsidRDefault="006C3DE0" w:rsidP="00FC1E2B">
      <w:pPr>
        <w:spacing w:line="480" w:lineRule="auto"/>
      </w:pPr>
    </w:p>
    <w:p w:rsidR="006C3DE0" w:rsidRDefault="006C3DE0" w:rsidP="00FC1E2B">
      <w:r>
        <w:t xml:space="preserve">The results of the logistic regression for </w:t>
      </w:r>
      <w:r w:rsidR="003E7DCB">
        <w:t>this analysis are shown</w:t>
      </w:r>
      <w:r>
        <w:t xml:space="preserve"> in Table </w:t>
      </w:r>
      <w:r w:rsidR="00657268">
        <w:t>24</w:t>
      </w:r>
      <w:r>
        <w:t>.</w:t>
      </w:r>
    </w:p>
    <w:p w:rsidR="00FC1E2B" w:rsidRDefault="00FC1E2B" w:rsidP="00FC1E2B"/>
    <w:p w:rsidR="002A30BB" w:rsidRDefault="002A30BB" w:rsidP="002A30BB">
      <w:pPr>
        <w:pStyle w:val="Heading4"/>
      </w:pPr>
      <w:r>
        <w:t>R.5.3.1.Gender</w:t>
      </w:r>
    </w:p>
    <w:p w:rsidR="00FC1E2B" w:rsidRPr="00FC1E2B" w:rsidRDefault="00FC1E2B" w:rsidP="00FC1E2B">
      <w:pPr>
        <w:spacing w:line="480" w:lineRule="auto"/>
      </w:pPr>
    </w:p>
    <w:p w:rsidR="006C3DE0" w:rsidRDefault="006C3DE0" w:rsidP="003E7DCB">
      <w:pPr>
        <w:pStyle w:val="BodyText"/>
        <w:spacing w:line="480" w:lineRule="auto"/>
        <w:jc w:val="both"/>
      </w:pPr>
      <w:r>
        <w:t>Being male significan</w:t>
      </w:r>
      <w:r w:rsidR="00FC1E2B">
        <w:t>tly increased the odds of AO (p</w:t>
      </w:r>
      <w:r>
        <w:t xml:space="preserve">=0.0003). The odds ratio for being male was found to be 2.03, thus the risk of a male having AO was double that of a female. </w:t>
      </w:r>
      <w:r w:rsidR="003E7DCB">
        <w:t>However, wh</w:t>
      </w:r>
      <w:r>
        <w:t>en other variables were taken into account, gender no longer discriminated between individuals with and without AO.</w:t>
      </w:r>
    </w:p>
    <w:p w:rsidR="003E7DCB" w:rsidRDefault="003E7DCB" w:rsidP="003E7DCB">
      <w:pPr>
        <w:pStyle w:val="BodyText"/>
        <w:spacing w:line="480" w:lineRule="auto"/>
        <w:jc w:val="both"/>
        <w:rPr>
          <w:b/>
          <w:iCs/>
        </w:rPr>
      </w:pPr>
    </w:p>
    <w:p w:rsidR="00FC1E2B" w:rsidRDefault="00FC1E2B" w:rsidP="003E7DCB">
      <w:pPr>
        <w:pStyle w:val="BodyText"/>
        <w:spacing w:line="480" w:lineRule="auto"/>
        <w:jc w:val="both"/>
        <w:rPr>
          <w:b/>
          <w:iCs/>
        </w:rPr>
      </w:pPr>
    </w:p>
    <w:p w:rsidR="00FC1E2B" w:rsidRDefault="00FC1E2B" w:rsidP="003E7DCB">
      <w:pPr>
        <w:pStyle w:val="BodyText"/>
        <w:spacing w:line="480" w:lineRule="auto"/>
        <w:jc w:val="both"/>
        <w:rPr>
          <w:b/>
          <w:iCs/>
        </w:rPr>
      </w:pPr>
    </w:p>
    <w:p w:rsidR="003E7DCB" w:rsidRDefault="003E7DCB" w:rsidP="00770842">
      <w:pPr>
        <w:pStyle w:val="Heading4"/>
      </w:pPr>
      <w:r w:rsidRPr="003E7DCB">
        <w:lastRenderedPageBreak/>
        <w:t>R</w:t>
      </w:r>
      <w:r w:rsidR="00770842">
        <w:t>.</w:t>
      </w:r>
      <w:r w:rsidRPr="003E7DCB">
        <w:t>5.3.2</w:t>
      </w:r>
      <w:r w:rsidR="00770842">
        <w:t>.</w:t>
      </w:r>
      <w:r w:rsidRPr="003E7DCB">
        <w:t xml:space="preserve"> </w:t>
      </w:r>
      <w:r w:rsidR="006C3DE0" w:rsidRPr="003E7DCB">
        <w:t xml:space="preserve">Ethnicity </w:t>
      </w:r>
    </w:p>
    <w:p w:rsidR="00FC1E2B" w:rsidRPr="00FC1E2B" w:rsidRDefault="00FC1E2B" w:rsidP="00FC1E2B">
      <w:pPr>
        <w:spacing w:line="480" w:lineRule="auto"/>
      </w:pPr>
    </w:p>
    <w:p w:rsidR="006C3DE0" w:rsidRDefault="006C3DE0" w:rsidP="003E7DCB">
      <w:pPr>
        <w:pStyle w:val="BodyText"/>
        <w:spacing w:line="480" w:lineRule="auto"/>
        <w:jc w:val="both"/>
      </w:pPr>
      <w:r>
        <w:t>Ethnicity was not found to discriminate between Caucasian and non-Caucasian; this is likely to be explained by the low numbers in the Sheffield data (521 Caucasian and 14 non-Caucasian).</w:t>
      </w:r>
    </w:p>
    <w:p w:rsidR="00FC1E2B" w:rsidRDefault="00FC1E2B" w:rsidP="00FC1E2B"/>
    <w:p w:rsidR="002A30BB" w:rsidRDefault="002A30BB" w:rsidP="002A30BB">
      <w:pPr>
        <w:pStyle w:val="Heading4"/>
      </w:pPr>
      <w:r>
        <w:t>R.5.3.3. Socio economic deprivation</w:t>
      </w:r>
    </w:p>
    <w:p w:rsidR="00FC1E2B" w:rsidRPr="00FC1E2B" w:rsidRDefault="00FC1E2B" w:rsidP="00FC1E2B">
      <w:pPr>
        <w:spacing w:line="480" w:lineRule="auto"/>
      </w:pPr>
    </w:p>
    <w:p w:rsidR="006C3DE0" w:rsidRDefault="006C3DE0" w:rsidP="003E7DCB">
      <w:pPr>
        <w:pStyle w:val="BodyText"/>
        <w:spacing w:line="480" w:lineRule="auto"/>
        <w:jc w:val="both"/>
      </w:pPr>
      <w:r>
        <w:t>An increase in deprivation score significan</w:t>
      </w:r>
      <w:r w:rsidR="00FC1E2B">
        <w:t xml:space="preserve">tly increased the odds of AO (p </w:t>
      </w:r>
      <w:r>
        <w:t xml:space="preserve">=0.0046). For every percentage increase in deprivation the odds increased by a factor of 1.02. </w:t>
      </w:r>
      <w:r w:rsidR="006F3ADE">
        <w:t>However, w</w:t>
      </w:r>
      <w:r>
        <w:t>hen other variables were taken into account, deprivation no longer discriminated between individuals with and without AO.</w:t>
      </w:r>
    </w:p>
    <w:p w:rsidR="00FC1E2B" w:rsidRDefault="00FC1E2B" w:rsidP="00FC1E2B"/>
    <w:p w:rsidR="006F3ADE" w:rsidRDefault="006F3ADE" w:rsidP="00770842">
      <w:pPr>
        <w:pStyle w:val="Heading4"/>
      </w:pPr>
      <w:r w:rsidRPr="006F3ADE">
        <w:t>R</w:t>
      </w:r>
      <w:r w:rsidR="00770842">
        <w:t>.</w:t>
      </w:r>
      <w:r w:rsidRPr="006F3ADE">
        <w:t>5.3.4</w:t>
      </w:r>
      <w:r w:rsidR="00770842">
        <w:t>.</w:t>
      </w:r>
      <w:r w:rsidRPr="006F3ADE">
        <w:t xml:space="preserve"> </w:t>
      </w:r>
      <w:r w:rsidR="006C3DE0" w:rsidRPr="006F3ADE">
        <w:t>Ag</w:t>
      </w:r>
      <w:r>
        <w:t>e</w:t>
      </w:r>
    </w:p>
    <w:p w:rsidR="00FC1E2B" w:rsidRPr="00FC1E2B" w:rsidRDefault="00FC1E2B" w:rsidP="00FC1E2B">
      <w:pPr>
        <w:spacing w:line="480" w:lineRule="auto"/>
      </w:pPr>
    </w:p>
    <w:p w:rsidR="006C3DE0" w:rsidRDefault="006C3DE0" w:rsidP="003E7DCB">
      <w:pPr>
        <w:pStyle w:val="BodyText"/>
        <w:spacing w:line="480" w:lineRule="auto"/>
        <w:jc w:val="both"/>
      </w:pPr>
      <w:r>
        <w:t>As a continuous variable</w:t>
      </w:r>
      <w:r w:rsidR="00A756E2">
        <w:t>,</w:t>
      </w:r>
      <w:r>
        <w:t xml:space="preserve"> age statistica</w:t>
      </w:r>
      <w:r w:rsidR="00FC1E2B">
        <w:t xml:space="preserve">lly increased the odds of AO (p </w:t>
      </w:r>
      <w:r>
        <w:t>=0.0013). Various cut-points for age were considered; 5</w:t>
      </w:r>
      <w:r w:rsidR="00703E2D">
        <w:t xml:space="preserve"> </w:t>
      </w:r>
      <w:r>
        <w:t>y</w:t>
      </w:r>
      <w:r w:rsidR="00703E2D">
        <w:t>ear</w:t>
      </w:r>
      <w:r>
        <w:t xml:space="preserve"> and 10</w:t>
      </w:r>
      <w:r w:rsidR="00703E2D">
        <w:t xml:space="preserve"> </w:t>
      </w:r>
      <w:r>
        <w:t>y</w:t>
      </w:r>
      <w:r w:rsidR="00703E2D">
        <w:t>ea</w:t>
      </w:r>
      <w:r>
        <w:t>r age bands and a cut off value of 65</w:t>
      </w:r>
      <w:r w:rsidR="00703E2D">
        <w:t xml:space="preserve"> </w:t>
      </w:r>
      <w:r>
        <w:t>y</w:t>
      </w:r>
      <w:r w:rsidR="00703E2D">
        <w:t>ea</w:t>
      </w:r>
      <w:r>
        <w:t>rs indicating potential retirement age. In addition a cut off value of 75</w:t>
      </w:r>
      <w:r w:rsidR="00703E2D">
        <w:t xml:space="preserve"> </w:t>
      </w:r>
      <w:r>
        <w:t>y</w:t>
      </w:r>
      <w:r w:rsidR="00703E2D">
        <w:t>ea</w:t>
      </w:r>
      <w:r>
        <w:t xml:space="preserve">rs was also investigated due to the outcome from the analysis in question one. All were significant apart from under/over 65 </w:t>
      </w:r>
      <w:r w:rsidR="00703E2D">
        <w:t xml:space="preserve">years old </w:t>
      </w:r>
      <w:r>
        <w:t>(5</w:t>
      </w:r>
      <w:r w:rsidR="00703E2D">
        <w:t xml:space="preserve"> </w:t>
      </w:r>
      <w:r>
        <w:t>y</w:t>
      </w:r>
      <w:r w:rsidR="00703E2D">
        <w:t>ear</w:t>
      </w:r>
      <w:r>
        <w:t>: p=0.0008, 10</w:t>
      </w:r>
      <w:r w:rsidR="00703E2D">
        <w:t xml:space="preserve"> </w:t>
      </w:r>
      <w:r>
        <w:t>y</w:t>
      </w:r>
      <w:r w:rsidR="00703E2D">
        <w:t>ea</w:t>
      </w:r>
      <w:r>
        <w:t>r: p=0.0001, age</w:t>
      </w:r>
      <w:r w:rsidR="00703E2D">
        <w:t xml:space="preserve"> </w:t>
      </w:r>
      <w:r>
        <w:t>65: p=0.0691 and age</w:t>
      </w:r>
      <w:r w:rsidR="00703E2D">
        <w:t xml:space="preserve"> </w:t>
      </w:r>
      <w:r>
        <w:t>75: p&lt;0.001). The most significant difference was observed for the variable representing under/over 75</w:t>
      </w:r>
      <w:r w:rsidR="00703E2D">
        <w:t xml:space="preserve"> </w:t>
      </w:r>
      <w:r>
        <w:t>y</w:t>
      </w:r>
      <w:r w:rsidR="00703E2D">
        <w:t>ea</w:t>
      </w:r>
      <w:r>
        <w:t xml:space="preserve">rs, where the odds ratio for being over </w:t>
      </w:r>
      <w:r w:rsidR="00703E2D">
        <w:t>this age</w:t>
      </w:r>
      <w:r>
        <w:t xml:space="preserve"> was 2.58. When other variables were taken into account aged under/over 75</w:t>
      </w:r>
      <w:r w:rsidR="00703E2D">
        <w:t xml:space="preserve"> </w:t>
      </w:r>
      <w:r>
        <w:t>y</w:t>
      </w:r>
      <w:r w:rsidR="00703E2D">
        <w:t>ea</w:t>
      </w:r>
      <w:r>
        <w:t>rs discriminated between individuals with and without AO (Odds Ratio=2.24).</w:t>
      </w:r>
    </w:p>
    <w:p w:rsidR="00FC1E2B" w:rsidRDefault="006C3DE0" w:rsidP="00FC1E2B">
      <w:pPr>
        <w:rPr>
          <w:b/>
        </w:rPr>
      </w:pPr>
      <w:bookmarkStart w:id="146" w:name="_Ref234129830"/>
      <w:r w:rsidRPr="00FC1E2B">
        <w:rPr>
          <w:b/>
        </w:rPr>
        <w:lastRenderedPageBreak/>
        <w:t>Table</w:t>
      </w:r>
      <w:bookmarkEnd w:id="143"/>
      <w:bookmarkEnd w:id="146"/>
      <w:r w:rsidRPr="00FC1E2B">
        <w:rPr>
          <w:b/>
        </w:rPr>
        <w:t xml:space="preserve"> </w:t>
      </w:r>
      <w:r w:rsidR="00657268" w:rsidRPr="00FC1E2B">
        <w:rPr>
          <w:b/>
        </w:rPr>
        <w:t>24</w:t>
      </w:r>
      <w:r w:rsidR="00FC1E2B" w:rsidRPr="00FC1E2B">
        <w:rPr>
          <w:b/>
        </w:rPr>
        <w:t>.</w:t>
      </w:r>
      <w:r w:rsidRPr="00FC1E2B">
        <w:rPr>
          <w:b/>
        </w:rPr>
        <w:t xml:space="preserve"> Univariate regression results of how gender, ethnicity, </w:t>
      </w:r>
      <w:r w:rsidR="00FC1E2B">
        <w:rPr>
          <w:b/>
        </w:rPr>
        <w:t xml:space="preserve"> </w:t>
      </w:r>
    </w:p>
    <w:p w:rsidR="00FC1E2B" w:rsidRDefault="00FC1E2B" w:rsidP="00FC1E2B">
      <w:pPr>
        <w:rPr>
          <w:b/>
        </w:rPr>
      </w:pPr>
      <w:r>
        <w:rPr>
          <w:b/>
        </w:rPr>
        <w:t xml:space="preserve">                </w:t>
      </w:r>
      <w:r w:rsidR="006C3DE0" w:rsidRPr="00FC1E2B">
        <w:rPr>
          <w:b/>
        </w:rPr>
        <w:t xml:space="preserve">deprivation and age discriminate between individuals </w:t>
      </w:r>
    </w:p>
    <w:p w:rsidR="006C3DE0" w:rsidRDefault="00FC1E2B" w:rsidP="00FC1E2B">
      <w:pPr>
        <w:rPr>
          <w:b/>
        </w:rPr>
      </w:pPr>
      <w:r>
        <w:rPr>
          <w:b/>
        </w:rPr>
        <w:t xml:space="preserve">                with </w:t>
      </w:r>
      <w:r w:rsidR="006C3DE0" w:rsidRPr="00FC1E2B">
        <w:rPr>
          <w:b/>
        </w:rPr>
        <w:t>and without AO (N=535)</w:t>
      </w:r>
    </w:p>
    <w:p w:rsidR="00FC1E2B" w:rsidRPr="00FC1E2B" w:rsidRDefault="00FC1E2B" w:rsidP="00FC1E2B">
      <w:pPr>
        <w:rPr>
          <w:b/>
        </w:rPr>
      </w:pPr>
    </w:p>
    <w:tbl>
      <w:tblPr>
        <w:tblW w:w="0" w:type="auto"/>
        <w:jc w:val="center"/>
        <w:tblBorders>
          <w:top w:val="single" w:sz="8" w:space="0" w:color="auto"/>
          <w:left w:val="single" w:sz="8" w:space="0" w:color="auto"/>
          <w:bottom w:val="single" w:sz="8" w:space="0" w:color="auto"/>
          <w:right w:val="single" w:sz="8" w:space="0" w:color="auto"/>
          <w:insideV w:val="single" w:sz="8" w:space="0" w:color="auto"/>
        </w:tblBorders>
        <w:tblLook w:val="00BF" w:firstRow="1" w:lastRow="0" w:firstColumn="1" w:lastColumn="0" w:noHBand="0" w:noVBand="0"/>
      </w:tblPr>
      <w:tblGrid>
        <w:gridCol w:w="2558"/>
        <w:gridCol w:w="1440"/>
        <w:gridCol w:w="1423"/>
        <w:gridCol w:w="1070"/>
      </w:tblGrid>
      <w:tr w:rsidR="006C3DE0" w:rsidRPr="00FC1E2B" w:rsidTr="00FC1E2B">
        <w:trPr>
          <w:trHeight w:val="536"/>
          <w:jc w:val="center"/>
        </w:trPr>
        <w:tc>
          <w:tcPr>
            <w:tcW w:w="2558" w:type="dxa"/>
            <w:tcBorders>
              <w:bottom w:val="single" w:sz="8" w:space="0" w:color="auto"/>
            </w:tcBorders>
          </w:tcPr>
          <w:p w:rsidR="006C3DE0" w:rsidRPr="00FC1E2B" w:rsidRDefault="006C3DE0" w:rsidP="00FC0ACE">
            <w:pPr>
              <w:jc w:val="center"/>
              <w:rPr>
                <w:b/>
                <w:bCs w:val="0"/>
              </w:rPr>
            </w:pPr>
            <w:r w:rsidRPr="00FC1E2B">
              <w:rPr>
                <w:b/>
                <w:bCs w:val="0"/>
              </w:rPr>
              <w:t>Variable</w:t>
            </w:r>
          </w:p>
        </w:tc>
        <w:tc>
          <w:tcPr>
            <w:tcW w:w="1440" w:type="dxa"/>
            <w:tcBorders>
              <w:bottom w:val="single" w:sz="8" w:space="0" w:color="auto"/>
            </w:tcBorders>
          </w:tcPr>
          <w:p w:rsidR="006C3DE0" w:rsidRPr="00FC1E2B" w:rsidRDefault="006C3DE0" w:rsidP="00FC0ACE">
            <w:pPr>
              <w:jc w:val="center"/>
              <w:rPr>
                <w:b/>
                <w:bCs w:val="0"/>
              </w:rPr>
            </w:pPr>
            <w:r w:rsidRPr="00FC1E2B">
              <w:rPr>
                <w:b/>
                <w:bCs w:val="0"/>
              </w:rPr>
              <w:t>Level</w:t>
            </w:r>
          </w:p>
        </w:tc>
        <w:tc>
          <w:tcPr>
            <w:tcW w:w="1423" w:type="dxa"/>
            <w:tcBorders>
              <w:bottom w:val="single" w:sz="8" w:space="0" w:color="auto"/>
            </w:tcBorders>
          </w:tcPr>
          <w:p w:rsidR="006C3DE0" w:rsidRPr="00FC1E2B" w:rsidRDefault="006C3DE0" w:rsidP="00FC0ACE">
            <w:pPr>
              <w:jc w:val="center"/>
              <w:rPr>
                <w:b/>
                <w:bCs w:val="0"/>
              </w:rPr>
            </w:pPr>
            <w:r w:rsidRPr="00FC1E2B">
              <w:rPr>
                <w:b/>
                <w:bCs w:val="0"/>
              </w:rPr>
              <w:t>Odds Ratio</w:t>
            </w:r>
          </w:p>
        </w:tc>
        <w:tc>
          <w:tcPr>
            <w:tcW w:w="1070" w:type="dxa"/>
            <w:tcBorders>
              <w:bottom w:val="single" w:sz="8" w:space="0" w:color="auto"/>
            </w:tcBorders>
          </w:tcPr>
          <w:p w:rsidR="006C3DE0" w:rsidRPr="00FC1E2B" w:rsidRDefault="006C3DE0" w:rsidP="00FC0ACE">
            <w:pPr>
              <w:jc w:val="center"/>
              <w:rPr>
                <w:b/>
                <w:bCs w:val="0"/>
              </w:rPr>
            </w:pPr>
            <w:r w:rsidRPr="00FC1E2B">
              <w:rPr>
                <w:b/>
                <w:bCs w:val="0"/>
              </w:rPr>
              <w:t>P-value</w:t>
            </w:r>
          </w:p>
        </w:tc>
      </w:tr>
      <w:tr w:rsidR="006C3DE0" w:rsidRPr="00FC1E2B" w:rsidTr="00FC1E2B">
        <w:trPr>
          <w:jc w:val="center"/>
        </w:trPr>
        <w:tc>
          <w:tcPr>
            <w:tcW w:w="2558" w:type="dxa"/>
            <w:tcBorders>
              <w:top w:val="single" w:sz="8" w:space="0" w:color="auto"/>
              <w:bottom w:val="single" w:sz="8" w:space="0" w:color="auto"/>
            </w:tcBorders>
          </w:tcPr>
          <w:p w:rsidR="006C3DE0" w:rsidRPr="00FC1E2B" w:rsidRDefault="006C3DE0" w:rsidP="00FC0ACE">
            <w:r w:rsidRPr="00FC1E2B">
              <w:t xml:space="preserve">Gender </w:t>
            </w:r>
          </w:p>
        </w:tc>
        <w:tc>
          <w:tcPr>
            <w:tcW w:w="1440" w:type="dxa"/>
            <w:tcBorders>
              <w:top w:val="single" w:sz="8" w:space="0" w:color="auto"/>
              <w:bottom w:val="single" w:sz="8" w:space="0" w:color="auto"/>
            </w:tcBorders>
          </w:tcPr>
          <w:p w:rsidR="006C3DE0" w:rsidRPr="00FC1E2B" w:rsidRDefault="006C3DE0" w:rsidP="00FC0ACE">
            <w:r w:rsidRPr="00FC1E2B">
              <w:t>Male</w:t>
            </w:r>
          </w:p>
        </w:tc>
        <w:tc>
          <w:tcPr>
            <w:tcW w:w="1423" w:type="dxa"/>
            <w:tcBorders>
              <w:top w:val="single" w:sz="8" w:space="0" w:color="auto"/>
              <w:bottom w:val="single" w:sz="8" w:space="0" w:color="auto"/>
            </w:tcBorders>
          </w:tcPr>
          <w:p w:rsidR="006C3DE0" w:rsidRPr="00FC1E2B" w:rsidRDefault="006C3DE0" w:rsidP="00FC0ACE">
            <w:pPr>
              <w:jc w:val="center"/>
            </w:pPr>
            <w:r w:rsidRPr="00FC1E2B">
              <w:t>2.03</w:t>
            </w:r>
          </w:p>
        </w:tc>
        <w:tc>
          <w:tcPr>
            <w:tcW w:w="1070" w:type="dxa"/>
            <w:tcBorders>
              <w:top w:val="single" w:sz="8" w:space="0" w:color="auto"/>
              <w:bottom w:val="single" w:sz="8" w:space="0" w:color="auto"/>
            </w:tcBorders>
          </w:tcPr>
          <w:p w:rsidR="006C3DE0" w:rsidRPr="00FC1E2B" w:rsidRDefault="006C3DE0" w:rsidP="00FC0ACE">
            <w:pPr>
              <w:jc w:val="center"/>
            </w:pPr>
            <w:r w:rsidRPr="00FC1E2B">
              <w:t>0.0003</w:t>
            </w:r>
          </w:p>
        </w:tc>
      </w:tr>
      <w:tr w:rsidR="006C3DE0" w:rsidRPr="00FC1E2B" w:rsidTr="00FC1E2B">
        <w:trPr>
          <w:jc w:val="center"/>
        </w:trPr>
        <w:tc>
          <w:tcPr>
            <w:tcW w:w="2558" w:type="dxa"/>
            <w:tcBorders>
              <w:top w:val="single" w:sz="8" w:space="0" w:color="auto"/>
              <w:bottom w:val="single" w:sz="8" w:space="0" w:color="auto"/>
            </w:tcBorders>
          </w:tcPr>
          <w:p w:rsidR="006C3DE0" w:rsidRPr="00FC1E2B" w:rsidRDefault="006C3DE0" w:rsidP="00FC0ACE">
            <w:r w:rsidRPr="00FC1E2B">
              <w:t xml:space="preserve">Ethnicity </w:t>
            </w:r>
          </w:p>
        </w:tc>
        <w:tc>
          <w:tcPr>
            <w:tcW w:w="1440" w:type="dxa"/>
            <w:tcBorders>
              <w:top w:val="single" w:sz="8" w:space="0" w:color="auto"/>
              <w:bottom w:val="single" w:sz="8" w:space="0" w:color="auto"/>
            </w:tcBorders>
          </w:tcPr>
          <w:p w:rsidR="006C3DE0" w:rsidRPr="00FC1E2B" w:rsidRDefault="006C3DE0" w:rsidP="00FC0ACE">
            <w:r w:rsidRPr="00FC1E2B">
              <w:t>White</w:t>
            </w:r>
          </w:p>
        </w:tc>
        <w:tc>
          <w:tcPr>
            <w:tcW w:w="1423" w:type="dxa"/>
            <w:tcBorders>
              <w:top w:val="single" w:sz="8" w:space="0" w:color="auto"/>
              <w:bottom w:val="single" w:sz="8" w:space="0" w:color="auto"/>
            </w:tcBorders>
          </w:tcPr>
          <w:p w:rsidR="006C3DE0" w:rsidRPr="00FC1E2B" w:rsidRDefault="006C3DE0" w:rsidP="00FC0ACE">
            <w:pPr>
              <w:jc w:val="center"/>
            </w:pPr>
            <w:r w:rsidRPr="00FC1E2B">
              <w:t>1.04</w:t>
            </w:r>
          </w:p>
        </w:tc>
        <w:tc>
          <w:tcPr>
            <w:tcW w:w="1070" w:type="dxa"/>
            <w:tcBorders>
              <w:top w:val="single" w:sz="8" w:space="0" w:color="auto"/>
              <w:bottom w:val="single" w:sz="8" w:space="0" w:color="auto"/>
            </w:tcBorders>
          </w:tcPr>
          <w:p w:rsidR="006C3DE0" w:rsidRPr="00FC1E2B" w:rsidRDefault="006C3DE0" w:rsidP="00FC0ACE">
            <w:pPr>
              <w:jc w:val="center"/>
            </w:pPr>
            <w:r w:rsidRPr="00FC1E2B">
              <w:t>0.9485</w:t>
            </w:r>
          </w:p>
        </w:tc>
      </w:tr>
      <w:tr w:rsidR="006C3DE0" w:rsidRPr="00FC1E2B" w:rsidTr="00FC1E2B">
        <w:trPr>
          <w:jc w:val="center"/>
        </w:trPr>
        <w:tc>
          <w:tcPr>
            <w:tcW w:w="2558" w:type="dxa"/>
            <w:tcBorders>
              <w:top w:val="single" w:sz="8" w:space="0" w:color="auto"/>
              <w:bottom w:val="single" w:sz="8" w:space="0" w:color="auto"/>
            </w:tcBorders>
          </w:tcPr>
          <w:p w:rsidR="006C3DE0" w:rsidRPr="00FC1E2B" w:rsidRDefault="006C3DE0" w:rsidP="00FC0ACE">
            <w:r w:rsidRPr="00FC1E2B">
              <w:t xml:space="preserve">Deprivation </w:t>
            </w:r>
          </w:p>
        </w:tc>
        <w:tc>
          <w:tcPr>
            <w:tcW w:w="1440" w:type="dxa"/>
            <w:tcBorders>
              <w:top w:val="single" w:sz="8" w:space="0" w:color="auto"/>
              <w:bottom w:val="single" w:sz="8" w:space="0" w:color="auto"/>
            </w:tcBorders>
          </w:tcPr>
          <w:p w:rsidR="006C3DE0" w:rsidRPr="00FC1E2B" w:rsidRDefault="006C3DE0" w:rsidP="00FC0ACE">
            <w:r w:rsidRPr="00FC1E2B">
              <w:t>Continuous</w:t>
            </w:r>
          </w:p>
        </w:tc>
        <w:tc>
          <w:tcPr>
            <w:tcW w:w="1423" w:type="dxa"/>
            <w:tcBorders>
              <w:top w:val="single" w:sz="8" w:space="0" w:color="auto"/>
              <w:bottom w:val="single" w:sz="8" w:space="0" w:color="auto"/>
            </w:tcBorders>
          </w:tcPr>
          <w:p w:rsidR="006C3DE0" w:rsidRPr="00FC1E2B" w:rsidRDefault="006C3DE0" w:rsidP="00FC0ACE">
            <w:pPr>
              <w:jc w:val="center"/>
            </w:pPr>
            <w:r w:rsidRPr="00FC1E2B">
              <w:t>1.02</w:t>
            </w:r>
          </w:p>
        </w:tc>
        <w:tc>
          <w:tcPr>
            <w:tcW w:w="1070" w:type="dxa"/>
            <w:tcBorders>
              <w:top w:val="single" w:sz="8" w:space="0" w:color="auto"/>
              <w:bottom w:val="single" w:sz="8" w:space="0" w:color="auto"/>
            </w:tcBorders>
          </w:tcPr>
          <w:p w:rsidR="006C3DE0" w:rsidRPr="00FC1E2B" w:rsidRDefault="006C3DE0" w:rsidP="00FC0ACE">
            <w:pPr>
              <w:jc w:val="center"/>
            </w:pPr>
            <w:r w:rsidRPr="00FC1E2B">
              <w:t>0.0046</w:t>
            </w:r>
          </w:p>
        </w:tc>
      </w:tr>
      <w:tr w:rsidR="006C3DE0" w:rsidRPr="00FC1E2B" w:rsidTr="00FC1E2B">
        <w:trPr>
          <w:jc w:val="center"/>
        </w:trPr>
        <w:tc>
          <w:tcPr>
            <w:tcW w:w="2558" w:type="dxa"/>
            <w:tcBorders>
              <w:top w:val="single" w:sz="8" w:space="0" w:color="auto"/>
              <w:bottom w:val="single" w:sz="8" w:space="0" w:color="auto"/>
            </w:tcBorders>
          </w:tcPr>
          <w:p w:rsidR="006C3DE0" w:rsidRPr="00FC1E2B" w:rsidRDefault="006C3DE0" w:rsidP="00FC0ACE">
            <w:r w:rsidRPr="00FC1E2B">
              <w:t xml:space="preserve">Age </w:t>
            </w:r>
          </w:p>
        </w:tc>
        <w:tc>
          <w:tcPr>
            <w:tcW w:w="1440" w:type="dxa"/>
            <w:tcBorders>
              <w:top w:val="single" w:sz="8" w:space="0" w:color="auto"/>
              <w:bottom w:val="single" w:sz="8" w:space="0" w:color="auto"/>
            </w:tcBorders>
          </w:tcPr>
          <w:p w:rsidR="006C3DE0" w:rsidRPr="00FC1E2B" w:rsidRDefault="006C3DE0" w:rsidP="00FC0ACE">
            <w:r w:rsidRPr="00FC1E2B">
              <w:t>Continuous</w:t>
            </w:r>
          </w:p>
        </w:tc>
        <w:tc>
          <w:tcPr>
            <w:tcW w:w="1423" w:type="dxa"/>
            <w:tcBorders>
              <w:top w:val="single" w:sz="8" w:space="0" w:color="auto"/>
              <w:bottom w:val="single" w:sz="8" w:space="0" w:color="auto"/>
            </w:tcBorders>
          </w:tcPr>
          <w:p w:rsidR="006C3DE0" w:rsidRPr="00FC1E2B" w:rsidRDefault="006C3DE0" w:rsidP="00FC0ACE">
            <w:pPr>
              <w:jc w:val="center"/>
            </w:pPr>
            <w:r w:rsidRPr="00FC1E2B">
              <w:t>1.04</w:t>
            </w:r>
          </w:p>
        </w:tc>
        <w:tc>
          <w:tcPr>
            <w:tcW w:w="1070" w:type="dxa"/>
            <w:tcBorders>
              <w:top w:val="single" w:sz="8" w:space="0" w:color="auto"/>
              <w:bottom w:val="single" w:sz="8" w:space="0" w:color="auto"/>
            </w:tcBorders>
          </w:tcPr>
          <w:p w:rsidR="006C3DE0" w:rsidRPr="00FC1E2B" w:rsidRDefault="006C3DE0" w:rsidP="00FC0ACE">
            <w:pPr>
              <w:jc w:val="center"/>
            </w:pPr>
            <w:r w:rsidRPr="00FC1E2B">
              <w:t>0.0013</w:t>
            </w:r>
          </w:p>
        </w:tc>
      </w:tr>
      <w:tr w:rsidR="006C3DE0" w:rsidRPr="00FC1E2B" w:rsidTr="00FC1E2B">
        <w:trPr>
          <w:cantSplit/>
          <w:jc w:val="center"/>
        </w:trPr>
        <w:tc>
          <w:tcPr>
            <w:tcW w:w="2558" w:type="dxa"/>
            <w:vMerge w:val="restart"/>
            <w:tcBorders>
              <w:top w:val="single" w:sz="8" w:space="0" w:color="auto"/>
            </w:tcBorders>
          </w:tcPr>
          <w:p w:rsidR="006C3DE0" w:rsidRPr="00FC1E2B" w:rsidRDefault="006C3DE0" w:rsidP="00FC0ACE">
            <w:r w:rsidRPr="00FC1E2B">
              <w:t xml:space="preserve">5yr Age </w:t>
            </w:r>
          </w:p>
        </w:tc>
        <w:tc>
          <w:tcPr>
            <w:tcW w:w="1440" w:type="dxa"/>
            <w:tcBorders>
              <w:top w:val="single" w:sz="8" w:space="0" w:color="auto"/>
            </w:tcBorders>
          </w:tcPr>
          <w:p w:rsidR="006C3DE0" w:rsidRPr="00FC1E2B" w:rsidRDefault="006C3DE0" w:rsidP="00FC0ACE">
            <w:r w:rsidRPr="00FC1E2B">
              <w:t>60-65</w:t>
            </w:r>
          </w:p>
        </w:tc>
        <w:tc>
          <w:tcPr>
            <w:tcW w:w="1423" w:type="dxa"/>
            <w:tcBorders>
              <w:top w:val="single" w:sz="8" w:space="0" w:color="auto"/>
            </w:tcBorders>
          </w:tcPr>
          <w:p w:rsidR="006C3DE0" w:rsidRPr="00FC1E2B" w:rsidRDefault="006C3DE0" w:rsidP="00FC0ACE">
            <w:pPr>
              <w:jc w:val="center"/>
            </w:pPr>
            <w:r w:rsidRPr="00FC1E2B">
              <w:t>0.68</w:t>
            </w:r>
          </w:p>
        </w:tc>
        <w:tc>
          <w:tcPr>
            <w:tcW w:w="1070" w:type="dxa"/>
            <w:vMerge w:val="restart"/>
            <w:tcBorders>
              <w:top w:val="single" w:sz="8" w:space="0" w:color="auto"/>
            </w:tcBorders>
          </w:tcPr>
          <w:p w:rsidR="006C3DE0" w:rsidRPr="00FC1E2B" w:rsidRDefault="006C3DE0" w:rsidP="00FC0ACE">
            <w:pPr>
              <w:jc w:val="center"/>
            </w:pPr>
            <w:r w:rsidRPr="00FC1E2B">
              <w:t>0.0008</w:t>
            </w:r>
          </w:p>
        </w:tc>
      </w:tr>
      <w:tr w:rsidR="006C3DE0" w:rsidRPr="00FC1E2B" w:rsidTr="00FC1E2B">
        <w:trPr>
          <w:cantSplit/>
          <w:jc w:val="center"/>
        </w:trPr>
        <w:tc>
          <w:tcPr>
            <w:tcW w:w="2558" w:type="dxa"/>
            <w:vMerge/>
          </w:tcPr>
          <w:p w:rsidR="006C3DE0" w:rsidRPr="00FC1E2B" w:rsidRDefault="006C3DE0" w:rsidP="00FC0ACE"/>
        </w:tc>
        <w:tc>
          <w:tcPr>
            <w:tcW w:w="1440" w:type="dxa"/>
          </w:tcPr>
          <w:p w:rsidR="006C3DE0" w:rsidRPr="00FC1E2B" w:rsidRDefault="006C3DE0" w:rsidP="00FC0ACE">
            <w:r w:rsidRPr="00FC1E2B">
              <w:t>65-70</w:t>
            </w:r>
          </w:p>
        </w:tc>
        <w:tc>
          <w:tcPr>
            <w:tcW w:w="1423" w:type="dxa"/>
          </w:tcPr>
          <w:p w:rsidR="006C3DE0" w:rsidRPr="00FC1E2B" w:rsidRDefault="006C3DE0" w:rsidP="00FC0ACE">
            <w:pPr>
              <w:jc w:val="center"/>
            </w:pPr>
            <w:r w:rsidRPr="00FC1E2B">
              <w:t>0.57</w:t>
            </w:r>
          </w:p>
        </w:tc>
        <w:tc>
          <w:tcPr>
            <w:tcW w:w="1070" w:type="dxa"/>
            <w:vMerge/>
          </w:tcPr>
          <w:p w:rsidR="006C3DE0" w:rsidRPr="00FC1E2B" w:rsidRDefault="006C3DE0" w:rsidP="00FC0ACE">
            <w:pPr>
              <w:jc w:val="center"/>
            </w:pPr>
          </w:p>
        </w:tc>
      </w:tr>
      <w:tr w:rsidR="006C3DE0" w:rsidRPr="00FC1E2B" w:rsidTr="00FC1E2B">
        <w:trPr>
          <w:cantSplit/>
          <w:jc w:val="center"/>
        </w:trPr>
        <w:tc>
          <w:tcPr>
            <w:tcW w:w="2558" w:type="dxa"/>
            <w:vMerge/>
          </w:tcPr>
          <w:p w:rsidR="006C3DE0" w:rsidRPr="00FC1E2B" w:rsidRDefault="006C3DE0" w:rsidP="00FC0ACE"/>
        </w:tc>
        <w:tc>
          <w:tcPr>
            <w:tcW w:w="1440" w:type="dxa"/>
          </w:tcPr>
          <w:p w:rsidR="006C3DE0" w:rsidRPr="00FC1E2B" w:rsidRDefault="006C3DE0" w:rsidP="00FC0ACE">
            <w:r w:rsidRPr="00FC1E2B">
              <w:t>70-75</w:t>
            </w:r>
          </w:p>
        </w:tc>
        <w:tc>
          <w:tcPr>
            <w:tcW w:w="1423" w:type="dxa"/>
          </w:tcPr>
          <w:p w:rsidR="006C3DE0" w:rsidRPr="00FC1E2B" w:rsidRDefault="006C3DE0" w:rsidP="00FC0ACE">
            <w:pPr>
              <w:jc w:val="center"/>
            </w:pPr>
            <w:r w:rsidRPr="00FC1E2B">
              <w:t>0.80</w:t>
            </w:r>
          </w:p>
        </w:tc>
        <w:tc>
          <w:tcPr>
            <w:tcW w:w="1070" w:type="dxa"/>
            <w:vMerge/>
          </w:tcPr>
          <w:p w:rsidR="006C3DE0" w:rsidRPr="00FC1E2B" w:rsidRDefault="006C3DE0" w:rsidP="00FC0ACE">
            <w:pPr>
              <w:jc w:val="center"/>
            </w:pPr>
          </w:p>
        </w:tc>
      </w:tr>
      <w:tr w:rsidR="006C3DE0" w:rsidRPr="00FC1E2B" w:rsidTr="00FC1E2B">
        <w:trPr>
          <w:cantSplit/>
          <w:jc w:val="center"/>
        </w:trPr>
        <w:tc>
          <w:tcPr>
            <w:tcW w:w="2558" w:type="dxa"/>
            <w:vMerge/>
          </w:tcPr>
          <w:p w:rsidR="006C3DE0" w:rsidRPr="00FC1E2B" w:rsidRDefault="006C3DE0" w:rsidP="00FC0ACE"/>
        </w:tc>
        <w:tc>
          <w:tcPr>
            <w:tcW w:w="1440" w:type="dxa"/>
          </w:tcPr>
          <w:p w:rsidR="006C3DE0" w:rsidRPr="00FC1E2B" w:rsidRDefault="006C3DE0" w:rsidP="00FC0ACE">
            <w:r w:rsidRPr="00FC1E2B">
              <w:t>75-80</w:t>
            </w:r>
          </w:p>
        </w:tc>
        <w:tc>
          <w:tcPr>
            <w:tcW w:w="1423" w:type="dxa"/>
          </w:tcPr>
          <w:p w:rsidR="006C3DE0" w:rsidRPr="00FC1E2B" w:rsidRDefault="006C3DE0" w:rsidP="00FC0ACE">
            <w:pPr>
              <w:jc w:val="center"/>
            </w:pPr>
            <w:r w:rsidRPr="00FC1E2B">
              <w:t>1.70</w:t>
            </w:r>
          </w:p>
        </w:tc>
        <w:tc>
          <w:tcPr>
            <w:tcW w:w="1070" w:type="dxa"/>
            <w:vMerge/>
          </w:tcPr>
          <w:p w:rsidR="006C3DE0" w:rsidRPr="00FC1E2B" w:rsidRDefault="006C3DE0" w:rsidP="00FC0ACE">
            <w:pPr>
              <w:jc w:val="center"/>
            </w:pPr>
          </w:p>
        </w:tc>
      </w:tr>
      <w:tr w:rsidR="006C3DE0" w:rsidRPr="00FC1E2B" w:rsidTr="00FC1E2B">
        <w:trPr>
          <w:cantSplit/>
          <w:jc w:val="center"/>
        </w:trPr>
        <w:tc>
          <w:tcPr>
            <w:tcW w:w="2558" w:type="dxa"/>
            <w:vMerge/>
            <w:tcBorders>
              <w:bottom w:val="single" w:sz="8" w:space="0" w:color="auto"/>
            </w:tcBorders>
          </w:tcPr>
          <w:p w:rsidR="006C3DE0" w:rsidRPr="00FC1E2B" w:rsidRDefault="006C3DE0" w:rsidP="00FC0ACE"/>
        </w:tc>
        <w:tc>
          <w:tcPr>
            <w:tcW w:w="1440" w:type="dxa"/>
            <w:tcBorders>
              <w:bottom w:val="single" w:sz="8" w:space="0" w:color="auto"/>
            </w:tcBorders>
          </w:tcPr>
          <w:p w:rsidR="006C3DE0" w:rsidRPr="00FC1E2B" w:rsidRDefault="006C3DE0" w:rsidP="00FC0ACE">
            <w:r w:rsidRPr="00FC1E2B">
              <w:t>80+</w:t>
            </w:r>
          </w:p>
        </w:tc>
        <w:tc>
          <w:tcPr>
            <w:tcW w:w="1423" w:type="dxa"/>
            <w:tcBorders>
              <w:bottom w:val="single" w:sz="8" w:space="0" w:color="auto"/>
            </w:tcBorders>
          </w:tcPr>
          <w:p w:rsidR="006C3DE0" w:rsidRPr="00FC1E2B" w:rsidRDefault="006C3DE0" w:rsidP="00FC0ACE">
            <w:pPr>
              <w:jc w:val="center"/>
            </w:pPr>
            <w:r w:rsidRPr="00FC1E2B">
              <w:t>2.02</w:t>
            </w:r>
          </w:p>
        </w:tc>
        <w:tc>
          <w:tcPr>
            <w:tcW w:w="1070" w:type="dxa"/>
            <w:vMerge/>
            <w:tcBorders>
              <w:bottom w:val="single" w:sz="8" w:space="0" w:color="auto"/>
            </w:tcBorders>
          </w:tcPr>
          <w:p w:rsidR="006C3DE0" w:rsidRPr="00FC1E2B" w:rsidRDefault="006C3DE0" w:rsidP="00FC0ACE">
            <w:pPr>
              <w:jc w:val="center"/>
            </w:pPr>
          </w:p>
        </w:tc>
      </w:tr>
      <w:tr w:rsidR="006C3DE0" w:rsidRPr="00FC1E2B" w:rsidTr="00FC1E2B">
        <w:trPr>
          <w:cantSplit/>
          <w:jc w:val="center"/>
        </w:trPr>
        <w:tc>
          <w:tcPr>
            <w:tcW w:w="2558" w:type="dxa"/>
            <w:vMerge w:val="restart"/>
            <w:tcBorders>
              <w:top w:val="single" w:sz="8" w:space="0" w:color="auto"/>
            </w:tcBorders>
          </w:tcPr>
          <w:p w:rsidR="006C3DE0" w:rsidRPr="00FC1E2B" w:rsidRDefault="006C3DE0" w:rsidP="00FC0ACE">
            <w:r w:rsidRPr="00FC1E2B">
              <w:t>10yr Age</w:t>
            </w:r>
          </w:p>
        </w:tc>
        <w:tc>
          <w:tcPr>
            <w:tcW w:w="1440" w:type="dxa"/>
            <w:tcBorders>
              <w:top w:val="single" w:sz="8" w:space="0" w:color="auto"/>
            </w:tcBorders>
          </w:tcPr>
          <w:p w:rsidR="006C3DE0" w:rsidRPr="00FC1E2B" w:rsidRDefault="006C3DE0" w:rsidP="00FC0ACE">
            <w:r w:rsidRPr="00FC1E2B">
              <w:t>65-75</w:t>
            </w:r>
          </w:p>
        </w:tc>
        <w:tc>
          <w:tcPr>
            <w:tcW w:w="1423" w:type="dxa"/>
            <w:tcBorders>
              <w:top w:val="single" w:sz="8" w:space="0" w:color="auto"/>
            </w:tcBorders>
          </w:tcPr>
          <w:p w:rsidR="006C3DE0" w:rsidRPr="00FC1E2B" w:rsidRDefault="006C3DE0" w:rsidP="00FC0ACE">
            <w:pPr>
              <w:jc w:val="center"/>
            </w:pPr>
            <w:r w:rsidRPr="00FC1E2B">
              <w:t>0.83</w:t>
            </w:r>
          </w:p>
        </w:tc>
        <w:tc>
          <w:tcPr>
            <w:tcW w:w="1070" w:type="dxa"/>
            <w:vMerge w:val="restart"/>
            <w:tcBorders>
              <w:top w:val="single" w:sz="8" w:space="0" w:color="auto"/>
            </w:tcBorders>
          </w:tcPr>
          <w:p w:rsidR="006C3DE0" w:rsidRPr="00FC1E2B" w:rsidRDefault="006C3DE0" w:rsidP="00FC0ACE">
            <w:pPr>
              <w:jc w:val="center"/>
            </w:pPr>
            <w:r w:rsidRPr="00FC1E2B">
              <w:t>0.0001</w:t>
            </w:r>
          </w:p>
        </w:tc>
      </w:tr>
      <w:tr w:rsidR="006C3DE0" w:rsidRPr="00FC1E2B" w:rsidTr="00FC1E2B">
        <w:trPr>
          <w:cantSplit/>
          <w:jc w:val="center"/>
        </w:trPr>
        <w:tc>
          <w:tcPr>
            <w:tcW w:w="2558" w:type="dxa"/>
            <w:vMerge/>
            <w:tcBorders>
              <w:bottom w:val="single" w:sz="8" w:space="0" w:color="auto"/>
            </w:tcBorders>
          </w:tcPr>
          <w:p w:rsidR="006C3DE0" w:rsidRPr="00FC1E2B" w:rsidRDefault="006C3DE0" w:rsidP="00FC0ACE"/>
        </w:tc>
        <w:tc>
          <w:tcPr>
            <w:tcW w:w="1440" w:type="dxa"/>
            <w:tcBorders>
              <w:bottom w:val="single" w:sz="8" w:space="0" w:color="auto"/>
            </w:tcBorders>
          </w:tcPr>
          <w:p w:rsidR="006C3DE0" w:rsidRPr="00FC1E2B" w:rsidRDefault="006C3DE0" w:rsidP="00FC0ACE">
            <w:r w:rsidRPr="00FC1E2B">
              <w:t>75+</w:t>
            </w:r>
          </w:p>
        </w:tc>
        <w:tc>
          <w:tcPr>
            <w:tcW w:w="1423" w:type="dxa"/>
            <w:tcBorders>
              <w:bottom w:val="single" w:sz="8" w:space="0" w:color="auto"/>
            </w:tcBorders>
          </w:tcPr>
          <w:p w:rsidR="006C3DE0" w:rsidRPr="00FC1E2B" w:rsidRDefault="006C3DE0" w:rsidP="00FC0ACE">
            <w:pPr>
              <w:jc w:val="center"/>
            </w:pPr>
            <w:r w:rsidRPr="00FC1E2B">
              <w:t>2.37</w:t>
            </w:r>
          </w:p>
        </w:tc>
        <w:tc>
          <w:tcPr>
            <w:tcW w:w="1070" w:type="dxa"/>
            <w:vMerge/>
            <w:tcBorders>
              <w:bottom w:val="single" w:sz="8" w:space="0" w:color="auto"/>
            </w:tcBorders>
          </w:tcPr>
          <w:p w:rsidR="006C3DE0" w:rsidRPr="00FC1E2B" w:rsidRDefault="006C3DE0" w:rsidP="00FC0ACE">
            <w:pPr>
              <w:jc w:val="center"/>
            </w:pPr>
          </w:p>
        </w:tc>
      </w:tr>
      <w:tr w:rsidR="006C3DE0" w:rsidRPr="00FC1E2B" w:rsidTr="00FC1E2B">
        <w:trPr>
          <w:jc w:val="center"/>
        </w:trPr>
        <w:tc>
          <w:tcPr>
            <w:tcW w:w="2558" w:type="dxa"/>
            <w:tcBorders>
              <w:top w:val="single" w:sz="8" w:space="0" w:color="auto"/>
            </w:tcBorders>
          </w:tcPr>
          <w:p w:rsidR="006C3DE0" w:rsidRPr="00FC1E2B" w:rsidRDefault="006C3DE0" w:rsidP="00FC0ACE">
            <w:r w:rsidRPr="00FC1E2B">
              <w:t>Age under/over 65</w:t>
            </w:r>
          </w:p>
        </w:tc>
        <w:tc>
          <w:tcPr>
            <w:tcW w:w="1440" w:type="dxa"/>
            <w:tcBorders>
              <w:top w:val="single" w:sz="8" w:space="0" w:color="auto"/>
            </w:tcBorders>
          </w:tcPr>
          <w:p w:rsidR="006C3DE0" w:rsidRPr="00FC1E2B" w:rsidRDefault="006C3DE0" w:rsidP="00FC0ACE">
            <w:r w:rsidRPr="00FC1E2B">
              <w:t>Over</w:t>
            </w:r>
          </w:p>
        </w:tc>
        <w:tc>
          <w:tcPr>
            <w:tcW w:w="1423" w:type="dxa"/>
            <w:tcBorders>
              <w:top w:val="single" w:sz="8" w:space="0" w:color="auto"/>
            </w:tcBorders>
          </w:tcPr>
          <w:p w:rsidR="006C3DE0" w:rsidRPr="00FC1E2B" w:rsidRDefault="006C3DE0" w:rsidP="00FC0ACE">
            <w:pPr>
              <w:jc w:val="center"/>
            </w:pPr>
            <w:r w:rsidRPr="00FC1E2B">
              <w:t>1.42</w:t>
            </w:r>
          </w:p>
        </w:tc>
        <w:tc>
          <w:tcPr>
            <w:tcW w:w="1070" w:type="dxa"/>
            <w:tcBorders>
              <w:top w:val="single" w:sz="8" w:space="0" w:color="auto"/>
            </w:tcBorders>
          </w:tcPr>
          <w:p w:rsidR="006C3DE0" w:rsidRPr="00FC1E2B" w:rsidRDefault="006C3DE0" w:rsidP="00FC0ACE">
            <w:pPr>
              <w:jc w:val="center"/>
            </w:pPr>
            <w:r w:rsidRPr="00FC1E2B">
              <w:t>0.0691</w:t>
            </w:r>
          </w:p>
        </w:tc>
      </w:tr>
      <w:tr w:rsidR="006C3DE0" w:rsidRPr="00FC1E2B" w:rsidTr="00FC1E2B">
        <w:trPr>
          <w:jc w:val="center"/>
        </w:trPr>
        <w:tc>
          <w:tcPr>
            <w:tcW w:w="2558" w:type="dxa"/>
          </w:tcPr>
          <w:p w:rsidR="006C3DE0" w:rsidRPr="00FC1E2B" w:rsidRDefault="006C3DE0" w:rsidP="00FC0ACE">
            <w:r w:rsidRPr="00FC1E2B">
              <w:t>Age under/over 75</w:t>
            </w:r>
          </w:p>
        </w:tc>
        <w:tc>
          <w:tcPr>
            <w:tcW w:w="1440" w:type="dxa"/>
          </w:tcPr>
          <w:p w:rsidR="006C3DE0" w:rsidRPr="00FC1E2B" w:rsidRDefault="006C3DE0" w:rsidP="00FC0ACE">
            <w:r w:rsidRPr="00FC1E2B">
              <w:t>Over</w:t>
            </w:r>
          </w:p>
        </w:tc>
        <w:tc>
          <w:tcPr>
            <w:tcW w:w="1423" w:type="dxa"/>
          </w:tcPr>
          <w:p w:rsidR="006C3DE0" w:rsidRPr="00FC1E2B" w:rsidRDefault="006C3DE0" w:rsidP="00FC0ACE">
            <w:pPr>
              <w:jc w:val="center"/>
            </w:pPr>
            <w:r w:rsidRPr="00FC1E2B">
              <w:t>2.58</w:t>
            </w:r>
          </w:p>
        </w:tc>
        <w:tc>
          <w:tcPr>
            <w:tcW w:w="1070" w:type="dxa"/>
          </w:tcPr>
          <w:p w:rsidR="006C3DE0" w:rsidRPr="00FC1E2B" w:rsidRDefault="006C3DE0" w:rsidP="00FC0ACE">
            <w:pPr>
              <w:jc w:val="center"/>
            </w:pPr>
            <w:r w:rsidRPr="00FC1E2B">
              <w:t>0.0000</w:t>
            </w:r>
          </w:p>
        </w:tc>
      </w:tr>
    </w:tbl>
    <w:p w:rsidR="006C3DE0" w:rsidRDefault="006C3DE0" w:rsidP="006C3DE0">
      <w:pPr>
        <w:pStyle w:val="Heading3"/>
      </w:pPr>
    </w:p>
    <w:p w:rsidR="006F3ADE" w:rsidRPr="006F3ADE" w:rsidRDefault="00770842" w:rsidP="006F3ADE">
      <w:pPr>
        <w:pStyle w:val="Heading3"/>
      </w:pPr>
      <w:bookmarkStart w:id="147" w:name="_Toc425086872"/>
      <w:r>
        <w:t>R.</w:t>
      </w:r>
      <w:r w:rsidR="006F3ADE" w:rsidRPr="006F3ADE">
        <w:t>5.4</w:t>
      </w:r>
      <w:r>
        <w:t>.</w:t>
      </w:r>
      <w:r w:rsidR="006F3ADE" w:rsidRPr="006F3ADE">
        <w:t xml:space="preserve"> Which symptom combination best discriminate</w:t>
      </w:r>
      <w:r w:rsidR="006F3ADE">
        <w:t>s AO</w:t>
      </w:r>
      <w:r w:rsidR="006F3ADE" w:rsidRPr="006F3ADE">
        <w:t>?</w:t>
      </w:r>
      <w:bookmarkEnd w:id="147"/>
    </w:p>
    <w:p w:rsidR="006C3DE0" w:rsidRDefault="006C3DE0" w:rsidP="00FC1E2B"/>
    <w:p w:rsidR="006F3ADE" w:rsidRPr="006F3ADE" w:rsidRDefault="006F3ADE" w:rsidP="006F3ADE"/>
    <w:p w:rsidR="006C3DE0" w:rsidRDefault="006C3DE0" w:rsidP="006F3ADE">
      <w:pPr>
        <w:pStyle w:val="BodyText"/>
        <w:spacing w:line="480" w:lineRule="auto"/>
        <w:jc w:val="both"/>
      </w:pPr>
      <w:r>
        <w:t xml:space="preserve">The results of the logistic regressions for </w:t>
      </w:r>
      <w:r w:rsidR="00A756E2">
        <w:t xml:space="preserve">this </w:t>
      </w:r>
      <w:r>
        <w:t xml:space="preserve">question can be found in Table </w:t>
      </w:r>
      <w:r w:rsidR="007D6676">
        <w:t>25</w:t>
      </w:r>
      <w:r>
        <w:t>. All four symptoms</w:t>
      </w:r>
      <w:r w:rsidR="00CB76ED">
        <w:t xml:space="preserve"> that were in the postal questionnaire</w:t>
      </w:r>
      <w:r>
        <w:t xml:space="preserve"> (coughing, phlegm, chest tightness and wheezing) independently significantly increased the odds of AO (all had a p-value of &lt;0.001). Coughing was subsequently found to best fit the data using </w:t>
      </w:r>
      <w:r w:rsidRPr="00CB76ED">
        <w:t>AIC.</w:t>
      </w:r>
      <w:r>
        <w:t xml:space="preserve"> Forward selection of symptoms revealed that the combination of coughing and chest tightness discriminated between i</w:t>
      </w:r>
      <w:r w:rsidR="00CB76ED">
        <w:t>ndividuals with and without AO and t</w:t>
      </w:r>
      <w:r>
        <w:t>his discrimination remained when other variables were taken into consideration.</w:t>
      </w:r>
    </w:p>
    <w:p w:rsidR="00FC1E2B" w:rsidRDefault="00FC1E2B" w:rsidP="006F3ADE">
      <w:pPr>
        <w:pStyle w:val="BodyText"/>
        <w:spacing w:line="480" w:lineRule="auto"/>
        <w:jc w:val="both"/>
      </w:pPr>
    </w:p>
    <w:p w:rsidR="00FC1E2B" w:rsidRDefault="00FC1E2B" w:rsidP="006F3ADE">
      <w:pPr>
        <w:pStyle w:val="BodyText"/>
        <w:spacing w:line="480" w:lineRule="auto"/>
        <w:jc w:val="both"/>
      </w:pPr>
    </w:p>
    <w:p w:rsidR="00FC1E2B" w:rsidRDefault="00FC1E2B" w:rsidP="006F3ADE">
      <w:pPr>
        <w:pStyle w:val="BodyText"/>
        <w:spacing w:line="480" w:lineRule="auto"/>
        <w:jc w:val="both"/>
      </w:pPr>
    </w:p>
    <w:p w:rsidR="00FC1E2B" w:rsidRDefault="00FC1E2B" w:rsidP="006F3ADE">
      <w:pPr>
        <w:pStyle w:val="BodyText"/>
        <w:spacing w:line="480" w:lineRule="auto"/>
        <w:jc w:val="both"/>
      </w:pPr>
    </w:p>
    <w:p w:rsidR="00FC1E2B" w:rsidRDefault="006C3DE0" w:rsidP="00FC1E2B">
      <w:pPr>
        <w:rPr>
          <w:b/>
        </w:rPr>
      </w:pPr>
      <w:r w:rsidRPr="00FC1E2B">
        <w:rPr>
          <w:b/>
        </w:rPr>
        <w:lastRenderedPageBreak/>
        <w:t xml:space="preserve">Table </w:t>
      </w:r>
      <w:r w:rsidR="007D6676" w:rsidRPr="00FC1E2B">
        <w:rPr>
          <w:b/>
        </w:rPr>
        <w:t>25</w:t>
      </w:r>
      <w:r w:rsidR="00FC1E2B">
        <w:rPr>
          <w:b/>
        </w:rPr>
        <w:t>.</w:t>
      </w:r>
      <w:r w:rsidRPr="00FC1E2B">
        <w:rPr>
          <w:b/>
        </w:rPr>
        <w:t xml:space="preserve"> Univariate and multivariate regression results of how coughing, </w:t>
      </w:r>
    </w:p>
    <w:p w:rsidR="00FC1E2B" w:rsidRDefault="00FC1E2B" w:rsidP="00FC1E2B">
      <w:pPr>
        <w:rPr>
          <w:b/>
        </w:rPr>
      </w:pPr>
      <w:r>
        <w:rPr>
          <w:b/>
        </w:rPr>
        <w:t xml:space="preserve">                 </w:t>
      </w:r>
      <w:r w:rsidR="006C3DE0" w:rsidRPr="00FC1E2B">
        <w:rPr>
          <w:b/>
        </w:rPr>
        <w:t xml:space="preserve">phlegm, chest tightness and wheezing discriminate between </w:t>
      </w:r>
      <w:r>
        <w:rPr>
          <w:b/>
        </w:rPr>
        <w:t xml:space="preserve"> </w:t>
      </w:r>
    </w:p>
    <w:p w:rsidR="006C3DE0" w:rsidRDefault="00FC1E2B" w:rsidP="00FC1E2B">
      <w:pPr>
        <w:rPr>
          <w:b/>
        </w:rPr>
      </w:pPr>
      <w:r>
        <w:rPr>
          <w:b/>
        </w:rPr>
        <w:t xml:space="preserve">                 </w:t>
      </w:r>
      <w:r w:rsidR="006C3DE0" w:rsidRPr="00FC1E2B">
        <w:rPr>
          <w:b/>
        </w:rPr>
        <w:t>individuals with and without AO (N=532)</w:t>
      </w:r>
    </w:p>
    <w:p w:rsidR="00FC1E2B" w:rsidRPr="00FC1E2B" w:rsidRDefault="00FC1E2B" w:rsidP="00FC1E2B">
      <w:pPr>
        <w:rPr>
          <w:b/>
        </w:rPr>
      </w:pPr>
    </w:p>
    <w:tbl>
      <w:tblPr>
        <w:tblW w:w="0" w:type="auto"/>
        <w:jc w:val="center"/>
        <w:tblBorders>
          <w:top w:val="single" w:sz="12" w:space="0" w:color="008000"/>
          <w:left w:val="nil"/>
          <w:bottom w:val="single" w:sz="12" w:space="0" w:color="008000"/>
          <w:right w:val="nil"/>
          <w:insideH w:val="nil"/>
          <w:insideV w:val="nil"/>
        </w:tblBorders>
        <w:tblLook w:val="00BF" w:firstRow="1" w:lastRow="0" w:firstColumn="1" w:lastColumn="0" w:noHBand="0" w:noVBand="0"/>
      </w:tblPr>
      <w:tblGrid>
        <w:gridCol w:w="2558"/>
        <w:gridCol w:w="1440"/>
        <w:gridCol w:w="1423"/>
        <w:gridCol w:w="1070"/>
        <w:gridCol w:w="1070"/>
      </w:tblGrid>
      <w:tr w:rsidR="006C3DE0" w:rsidRPr="00FC1E2B" w:rsidTr="00FC1E2B">
        <w:trPr>
          <w:jc w:val="center"/>
        </w:trPr>
        <w:tc>
          <w:tcPr>
            <w:tcW w:w="2558" w:type="dxa"/>
            <w:tcBorders>
              <w:top w:val="single" w:sz="8" w:space="0" w:color="auto"/>
              <w:left w:val="single" w:sz="8" w:space="0" w:color="auto"/>
              <w:bottom w:val="single" w:sz="8" w:space="0" w:color="auto"/>
              <w:right w:val="single" w:sz="8" w:space="0" w:color="auto"/>
            </w:tcBorders>
          </w:tcPr>
          <w:p w:rsidR="006C3DE0" w:rsidRPr="00FC1E2B" w:rsidRDefault="006C3DE0" w:rsidP="00FC0ACE">
            <w:pPr>
              <w:jc w:val="center"/>
              <w:rPr>
                <w:b/>
                <w:bCs w:val="0"/>
                <w:sz w:val="22"/>
              </w:rPr>
            </w:pPr>
            <w:r w:rsidRPr="00FC1E2B">
              <w:rPr>
                <w:b/>
                <w:bCs w:val="0"/>
                <w:sz w:val="22"/>
              </w:rPr>
              <w:t>Variable</w:t>
            </w:r>
          </w:p>
        </w:tc>
        <w:tc>
          <w:tcPr>
            <w:tcW w:w="1440" w:type="dxa"/>
            <w:tcBorders>
              <w:top w:val="single" w:sz="8" w:space="0" w:color="auto"/>
              <w:left w:val="single" w:sz="8" w:space="0" w:color="auto"/>
              <w:bottom w:val="single" w:sz="8" w:space="0" w:color="auto"/>
              <w:right w:val="single" w:sz="8" w:space="0" w:color="auto"/>
            </w:tcBorders>
          </w:tcPr>
          <w:p w:rsidR="006C3DE0" w:rsidRPr="00FC1E2B" w:rsidRDefault="006C3DE0" w:rsidP="00FC0ACE">
            <w:pPr>
              <w:jc w:val="center"/>
              <w:rPr>
                <w:b/>
                <w:bCs w:val="0"/>
                <w:sz w:val="22"/>
              </w:rPr>
            </w:pPr>
            <w:r w:rsidRPr="00FC1E2B">
              <w:rPr>
                <w:b/>
                <w:bCs w:val="0"/>
                <w:sz w:val="22"/>
              </w:rPr>
              <w:t>Level</w:t>
            </w:r>
          </w:p>
        </w:tc>
        <w:tc>
          <w:tcPr>
            <w:tcW w:w="1423" w:type="dxa"/>
            <w:tcBorders>
              <w:top w:val="single" w:sz="8" w:space="0" w:color="auto"/>
              <w:left w:val="single" w:sz="8" w:space="0" w:color="auto"/>
              <w:bottom w:val="single" w:sz="8" w:space="0" w:color="auto"/>
              <w:right w:val="single" w:sz="8" w:space="0" w:color="auto"/>
            </w:tcBorders>
          </w:tcPr>
          <w:p w:rsidR="006C3DE0" w:rsidRPr="00FC1E2B" w:rsidRDefault="006C3DE0" w:rsidP="00FC0ACE">
            <w:pPr>
              <w:jc w:val="center"/>
              <w:rPr>
                <w:b/>
                <w:bCs w:val="0"/>
                <w:sz w:val="22"/>
              </w:rPr>
            </w:pPr>
            <w:r w:rsidRPr="00FC1E2B">
              <w:rPr>
                <w:b/>
                <w:bCs w:val="0"/>
                <w:sz w:val="22"/>
              </w:rPr>
              <w:t>Odds Ratio</w:t>
            </w:r>
          </w:p>
        </w:tc>
        <w:tc>
          <w:tcPr>
            <w:tcW w:w="1070" w:type="dxa"/>
            <w:tcBorders>
              <w:top w:val="single" w:sz="8" w:space="0" w:color="auto"/>
              <w:left w:val="single" w:sz="8" w:space="0" w:color="auto"/>
              <w:bottom w:val="single" w:sz="8" w:space="0" w:color="auto"/>
              <w:right w:val="single" w:sz="8" w:space="0" w:color="auto"/>
            </w:tcBorders>
          </w:tcPr>
          <w:p w:rsidR="006C3DE0" w:rsidRPr="00FC1E2B" w:rsidRDefault="006C3DE0" w:rsidP="00FC0ACE">
            <w:pPr>
              <w:jc w:val="center"/>
              <w:rPr>
                <w:b/>
                <w:bCs w:val="0"/>
                <w:sz w:val="22"/>
              </w:rPr>
            </w:pPr>
            <w:r w:rsidRPr="00FC1E2B">
              <w:rPr>
                <w:b/>
                <w:bCs w:val="0"/>
                <w:sz w:val="22"/>
              </w:rPr>
              <w:t>P-value</w:t>
            </w:r>
          </w:p>
        </w:tc>
        <w:tc>
          <w:tcPr>
            <w:tcW w:w="1070" w:type="dxa"/>
            <w:tcBorders>
              <w:top w:val="single" w:sz="8" w:space="0" w:color="auto"/>
              <w:left w:val="single" w:sz="8" w:space="0" w:color="auto"/>
              <w:bottom w:val="single" w:sz="8" w:space="0" w:color="auto"/>
              <w:right w:val="single" w:sz="8" w:space="0" w:color="auto"/>
            </w:tcBorders>
          </w:tcPr>
          <w:p w:rsidR="006C3DE0" w:rsidRPr="00FC1E2B" w:rsidRDefault="006C3DE0" w:rsidP="00FC0ACE">
            <w:pPr>
              <w:jc w:val="center"/>
              <w:rPr>
                <w:b/>
                <w:bCs w:val="0"/>
                <w:sz w:val="22"/>
              </w:rPr>
            </w:pPr>
            <w:r w:rsidRPr="00FC1E2B">
              <w:rPr>
                <w:b/>
                <w:bCs w:val="0"/>
                <w:sz w:val="22"/>
              </w:rPr>
              <w:t>AIC</w:t>
            </w:r>
          </w:p>
        </w:tc>
      </w:tr>
      <w:tr w:rsidR="006C3DE0" w:rsidRPr="00FC1E2B" w:rsidTr="00B31CFF">
        <w:trPr>
          <w:cantSplit/>
          <w:jc w:val="center"/>
        </w:trPr>
        <w:tc>
          <w:tcPr>
            <w:tcW w:w="7561" w:type="dxa"/>
            <w:gridSpan w:val="5"/>
            <w:tcBorders>
              <w:top w:val="single" w:sz="8" w:space="0" w:color="auto"/>
              <w:left w:val="single" w:sz="8" w:space="0" w:color="auto"/>
              <w:bottom w:val="single" w:sz="8" w:space="0" w:color="auto"/>
              <w:right w:val="single" w:sz="8" w:space="0" w:color="auto"/>
            </w:tcBorders>
          </w:tcPr>
          <w:p w:rsidR="006C3DE0" w:rsidRPr="00FC1E2B" w:rsidRDefault="006C3DE0" w:rsidP="00FC0ACE">
            <w:pPr>
              <w:pStyle w:val="TableText"/>
              <w:keepNext w:val="0"/>
              <w:suppressAutoHyphens/>
              <w:spacing w:before="0" w:after="0" w:line="240" w:lineRule="auto"/>
              <w:rPr>
                <w:rFonts w:ascii="Arial" w:hAnsi="Arial" w:cs="Arial"/>
                <w:sz w:val="22"/>
              </w:rPr>
            </w:pPr>
            <w:r w:rsidRPr="00FC1E2B">
              <w:rPr>
                <w:rFonts w:ascii="Arial" w:hAnsi="Arial" w:cs="Arial"/>
                <w:sz w:val="22"/>
              </w:rPr>
              <w:t>Univariate</w:t>
            </w:r>
          </w:p>
        </w:tc>
      </w:tr>
      <w:tr w:rsidR="006C3DE0" w:rsidRPr="00FC1E2B" w:rsidTr="00B31CFF">
        <w:trPr>
          <w:cantSplit/>
          <w:jc w:val="center"/>
        </w:trPr>
        <w:tc>
          <w:tcPr>
            <w:tcW w:w="2558" w:type="dxa"/>
            <w:vMerge w:val="restart"/>
            <w:tcBorders>
              <w:top w:val="single" w:sz="8" w:space="0" w:color="auto"/>
              <w:left w:val="single" w:sz="8" w:space="0" w:color="auto"/>
              <w:right w:val="single" w:sz="8" w:space="0" w:color="auto"/>
            </w:tcBorders>
          </w:tcPr>
          <w:p w:rsidR="006C3DE0" w:rsidRPr="00FC1E2B" w:rsidRDefault="006C3DE0" w:rsidP="00FC0ACE">
            <w:pPr>
              <w:rPr>
                <w:sz w:val="22"/>
              </w:rPr>
            </w:pPr>
            <w:r w:rsidRPr="00FC1E2B">
              <w:rPr>
                <w:sz w:val="22"/>
              </w:rPr>
              <w:t xml:space="preserve">  Coughing</w:t>
            </w:r>
          </w:p>
        </w:tc>
        <w:tc>
          <w:tcPr>
            <w:tcW w:w="1440" w:type="dxa"/>
            <w:tcBorders>
              <w:top w:val="single" w:sz="8" w:space="0" w:color="auto"/>
              <w:left w:val="single" w:sz="8" w:space="0" w:color="auto"/>
              <w:right w:val="single" w:sz="8" w:space="0" w:color="auto"/>
            </w:tcBorders>
          </w:tcPr>
          <w:p w:rsidR="006C3DE0" w:rsidRPr="00FC1E2B" w:rsidRDefault="006C3DE0" w:rsidP="00FC0ACE">
            <w:pPr>
              <w:rPr>
                <w:sz w:val="22"/>
              </w:rPr>
            </w:pPr>
            <w:r w:rsidRPr="00FC1E2B">
              <w:rPr>
                <w:sz w:val="22"/>
              </w:rPr>
              <w:t>Yes</w:t>
            </w:r>
          </w:p>
        </w:tc>
        <w:tc>
          <w:tcPr>
            <w:tcW w:w="1423" w:type="dxa"/>
            <w:tcBorders>
              <w:top w:val="single" w:sz="8" w:space="0" w:color="auto"/>
              <w:left w:val="single" w:sz="8" w:space="0" w:color="auto"/>
              <w:right w:val="single" w:sz="8" w:space="0" w:color="auto"/>
            </w:tcBorders>
          </w:tcPr>
          <w:p w:rsidR="006C3DE0" w:rsidRPr="00FC1E2B" w:rsidRDefault="006C3DE0" w:rsidP="00FC0ACE">
            <w:pPr>
              <w:jc w:val="center"/>
              <w:rPr>
                <w:sz w:val="22"/>
              </w:rPr>
            </w:pPr>
            <w:r w:rsidRPr="00FC1E2B">
              <w:rPr>
                <w:sz w:val="22"/>
              </w:rPr>
              <w:t>5.53</w:t>
            </w:r>
          </w:p>
        </w:tc>
        <w:tc>
          <w:tcPr>
            <w:tcW w:w="1070" w:type="dxa"/>
            <w:vMerge w:val="restart"/>
            <w:tcBorders>
              <w:top w:val="single" w:sz="8" w:space="0" w:color="auto"/>
              <w:left w:val="single" w:sz="8" w:space="0" w:color="auto"/>
              <w:right w:val="single" w:sz="8" w:space="0" w:color="auto"/>
            </w:tcBorders>
          </w:tcPr>
          <w:p w:rsidR="006C3DE0" w:rsidRPr="00FC1E2B" w:rsidRDefault="006C3DE0" w:rsidP="00FC0ACE">
            <w:pPr>
              <w:jc w:val="center"/>
              <w:rPr>
                <w:sz w:val="22"/>
              </w:rPr>
            </w:pPr>
            <w:r w:rsidRPr="00FC1E2B">
              <w:rPr>
                <w:sz w:val="22"/>
              </w:rPr>
              <w:t>0.0000</w:t>
            </w:r>
          </w:p>
        </w:tc>
        <w:tc>
          <w:tcPr>
            <w:tcW w:w="1070" w:type="dxa"/>
            <w:vMerge w:val="restart"/>
            <w:tcBorders>
              <w:top w:val="single" w:sz="8" w:space="0" w:color="auto"/>
              <w:left w:val="single" w:sz="8" w:space="0" w:color="auto"/>
              <w:right w:val="single" w:sz="8" w:space="0" w:color="auto"/>
            </w:tcBorders>
          </w:tcPr>
          <w:p w:rsidR="006C3DE0" w:rsidRPr="00FC1E2B" w:rsidRDefault="006C3DE0" w:rsidP="00FC0ACE">
            <w:pPr>
              <w:jc w:val="center"/>
              <w:rPr>
                <w:sz w:val="22"/>
              </w:rPr>
            </w:pPr>
            <w:r w:rsidRPr="00FC1E2B">
              <w:rPr>
                <w:sz w:val="22"/>
              </w:rPr>
              <w:t>583.17</w:t>
            </w:r>
          </w:p>
        </w:tc>
      </w:tr>
      <w:tr w:rsidR="006C3DE0" w:rsidRPr="00FC1E2B" w:rsidTr="00FC1E2B">
        <w:trPr>
          <w:cantSplit/>
          <w:jc w:val="center"/>
        </w:trPr>
        <w:tc>
          <w:tcPr>
            <w:tcW w:w="2558" w:type="dxa"/>
            <w:vMerge/>
            <w:tcBorders>
              <w:left w:val="single" w:sz="8" w:space="0" w:color="auto"/>
              <w:bottom w:val="single" w:sz="8" w:space="0" w:color="auto"/>
              <w:right w:val="single" w:sz="8" w:space="0" w:color="auto"/>
            </w:tcBorders>
          </w:tcPr>
          <w:p w:rsidR="006C3DE0" w:rsidRPr="00FC1E2B" w:rsidRDefault="006C3DE0" w:rsidP="00FC0ACE">
            <w:pPr>
              <w:rPr>
                <w:sz w:val="22"/>
              </w:rPr>
            </w:pPr>
          </w:p>
        </w:tc>
        <w:tc>
          <w:tcPr>
            <w:tcW w:w="1440" w:type="dxa"/>
            <w:tcBorders>
              <w:left w:val="single" w:sz="8" w:space="0" w:color="auto"/>
              <w:bottom w:val="single" w:sz="8" w:space="0" w:color="auto"/>
              <w:right w:val="single" w:sz="8" w:space="0" w:color="auto"/>
            </w:tcBorders>
          </w:tcPr>
          <w:p w:rsidR="006C3DE0" w:rsidRPr="00FC1E2B" w:rsidRDefault="006C3DE0" w:rsidP="00FC0ACE">
            <w:pPr>
              <w:rPr>
                <w:sz w:val="22"/>
              </w:rPr>
            </w:pPr>
            <w:r w:rsidRPr="00FC1E2B">
              <w:rPr>
                <w:sz w:val="22"/>
              </w:rPr>
              <w:t>Unknown</w:t>
            </w:r>
          </w:p>
        </w:tc>
        <w:tc>
          <w:tcPr>
            <w:tcW w:w="1423" w:type="dxa"/>
            <w:tcBorders>
              <w:left w:val="single" w:sz="8" w:space="0" w:color="auto"/>
              <w:bottom w:val="single" w:sz="8" w:space="0" w:color="auto"/>
              <w:right w:val="single" w:sz="8" w:space="0" w:color="auto"/>
            </w:tcBorders>
          </w:tcPr>
          <w:p w:rsidR="006C3DE0" w:rsidRPr="00FC1E2B" w:rsidRDefault="006C3DE0" w:rsidP="00FC0ACE">
            <w:pPr>
              <w:jc w:val="center"/>
              <w:rPr>
                <w:sz w:val="22"/>
              </w:rPr>
            </w:pPr>
            <w:r w:rsidRPr="00FC1E2B">
              <w:rPr>
                <w:sz w:val="22"/>
              </w:rPr>
              <w:t>4.25</w:t>
            </w:r>
          </w:p>
        </w:tc>
        <w:tc>
          <w:tcPr>
            <w:tcW w:w="1070" w:type="dxa"/>
            <w:vMerge/>
            <w:tcBorders>
              <w:left w:val="single" w:sz="8" w:space="0" w:color="auto"/>
              <w:bottom w:val="single" w:sz="8" w:space="0" w:color="auto"/>
              <w:right w:val="single" w:sz="8" w:space="0" w:color="auto"/>
            </w:tcBorders>
          </w:tcPr>
          <w:p w:rsidR="006C3DE0" w:rsidRPr="00FC1E2B" w:rsidRDefault="006C3DE0" w:rsidP="00FC0ACE">
            <w:pPr>
              <w:jc w:val="center"/>
              <w:rPr>
                <w:sz w:val="22"/>
              </w:rPr>
            </w:pPr>
          </w:p>
        </w:tc>
        <w:tc>
          <w:tcPr>
            <w:tcW w:w="1070" w:type="dxa"/>
            <w:vMerge/>
            <w:tcBorders>
              <w:left w:val="single" w:sz="8" w:space="0" w:color="auto"/>
              <w:bottom w:val="single" w:sz="8" w:space="0" w:color="auto"/>
              <w:right w:val="single" w:sz="8" w:space="0" w:color="auto"/>
            </w:tcBorders>
          </w:tcPr>
          <w:p w:rsidR="006C3DE0" w:rsidRPr="00FC1E2B" w:rsidRDefault="006C3DE0" w:rsidP="00FC0ACE">
            <w:pPr>
              <w:jc w:val="center"/>
              <w:rPr>
                <w:sz w:val="22"/>
              </w:rPr>
            </w:pPr>
          </w:p>
        </w:tc>
      </w:tr>
      <w:tr w:rsidR="006C3DE0" w:rsidRPr="00FC1E2B" w:rsidTr="00FC1E2B">
        <w:trPr>
          <w:jc w:val="center"/>
        </w:trPr>
        <w:tc>
          <w:tcPr>
            <w:tcW w:w="2558" w:type="dxa"/>
            <w:tcBorders>
              <w:top w:val="single" w:sz="8" w:space="0" w:color="auto"/>
              <w:left w:val="single" w:sz="8" w:space="0" w:color="auto"/>
              <w:bottom w:val="single" w:sz="8" w:space="0" w:color="auto"/>
              <w:right w:val="single" w:sz="8" w:space="0" w:color="auto"/>
            </w:tcBorders>
          </w:tcPr>
          <w:p w:rsidR="006C3DE0" w:rsidRPr="00FC1E2B" w:rsidRDefault="006C3DE0" w:rsidP="00FC0ACE">
            <w:pPr>
              <w:rPr>
                <w:sz w:val="22"/>
              </w:rPr>
            </w:pPr>
            <w:r w:rsidRPr="00FC1E2B">
              <w:rPr>
                <w:sz w:val="22"/>
              </w:rPr>
              <w:t xml:space="preserve">  Phlegm</w:t>
            </w:r>
          </w:p>
        </w:tc>
        <w:tc>
          <w:tcPr>
            <w:tcW w:w="1440" w:type="dxa"/>
            <w:tcBorders>
              <w:top w:val="single" w:sz="8" w:space="0" w:color="auto"/>
              <w:left w:val="single" w:sz="8" w:space="0" w:color="auto"/>
              <w:bottom w:val="single" w:sz="8" w:space="0" w:color="auto"/>
              <w:right w:val="single" w:sz="8" w:space="0" w:color="auto"/>
            </w:tcBorders>
          </w:tcPr>
          <w:p w:rsidR="006C3DE0" w:rsidRPr="00FC1E2B" w:rsidRDefault="006C3DE0" w:rsidP="00FC0ACE">
            <w:pPr>
              <w:rPr>
                <w:sz w:val="22"/>
              </w:rPr>
            </w:pPr>
            <w:r w:rsidRPr="00FC1E2B">
              <w:rPr>
                <w:sz w:val="22"/>
              </w:rPr>
              <w:t>Yes</w:t>
            </w:r>
          </w:p>
        </w:tc>
        <w:tc>
          <w:tcPr>
            <w:tcW w:w="1423" w:type="dxa"/>
            <w:tcBorders>
              <w:top w:val="single" w:sz="8" w:space="0" w:color="auto"/>
              <w:left w:val="single" w:sz="8" w:space="0" w:color="auto"/>
              <w:bottom w:val="single" w:sz="8" w:space="0" w:color="auto"/>
              <w:right w:val="single" w:sz="8" w:space="0" w:color="auto"/>
            </w:tcBorders>
          </w:tcPr>
          <w:p w:rsidR="006C3DE0" w:rsidRPr="00FC1E2B" w:rsidRDefault="006C3DE0" w:rsidP="00FC0ACE">
            <w:pPr>
              <w:jc w:val="center"/>
              <w:rPr>
                <w:sz w:val="22"/>
              </w:rPr>
            </w:pPr>
            <w:r w:rsidRPr="00FC1E2B">
              <w:rPr>
                <w:sz w:val="22"/>
              </w:rPr>
              <w:t>4.68</w:t>
            </w:r>
          </w:p>
        </w:tc>
        <w:tc>
          <w:tcPr>
            <w:tcW w:w="1070" w:type="dxa"/>
            <w:tcBorders>
              <w:top w:val="single" w:sz="8" w:space="0" w:color="auto"/>
              <w:left w:val="single" w:sz="8" w:space="0" w:color="auto"/>
              <w:bottom w:val="single" w:sz="8" w:space="0" w:color="auto"/>
              <w:right w:val="single" w:sz="8" w:space="0" w:color="auto"/>
            </w:tcBorders>
          </w:tcPr>
          <w:p w:rsidR="006C3DE0" w:rsidRPr="00FC1E2B" w:rsidRDefault="006C3DE0" w:rsidP="00FC0ACE">
            <w:pPr>
              <w:jc w:val="center"/>
              <w:rPr>
                <w:sz w:val="22"/>
              </w:rPr>
            </w:pPr>
            <w:r w:rsidRPr="00FC1E2B">
              <w:rPr>
                <w:sz w:val="22"/>
              </w:rPr>
              <w:t>0.0000</w:t>
            </w:r>
          </w:p>
        </w:tc>
        <w:tc>
          <w:tcPr>
            <w:tcW w:w="1070" w:type="dxa"/>
            <w:tcBorders>
              <w:top w:val="single" w:sz="8" w:space="0" w:color="auto"/>
              <w:left w:val="single" w:sz="8" w:space="0" w:color="auto"/>
              <w:bottom w:val="single" w:sz="8" w:space="0" w:color="auto"/>
              <w:right w:val="single" w:sz="8" w:space="0" w:color="auto"/>
            </w:tcBorders>
          </w:tcPr>
          <w:p w:rsidR="006C3DE0" w:rsidRPr="00FC1E2B" w:rsidRDefault="006C3DE0" w:rsidP="00FC0ACE">
            <w:pPr>
              <w:jc w:val="center"/>
              <w:rPr>
                <w:sz w:val="22"/>
              </w:rPr>
            </w:pPr>
            <w:r w:rsidRPr="00FC1E2B">
              <w:rPr>
                <w:sz w:val="22"/>
              </w:rPr>
              <w:t>595.87</w:t>
            </w:r>
          </w:p>
        </w:tc>
      </w:tr>
      <w:tr w:rsidR="006C3DE0" w:rsidRPr="00FC1E2B" w:rsidTr="00FC1E2B">
        <w:trPr>
          <w:cantSplit/>
          <w:jc w:val="center"/>
        </w:trPr>
        <w:tc>
          <w:tcPr>
            <w:tcW w:w="2558" w:type="dxa"/>
            <w:vMerge w:val="restart"/>
            <w:tcBorders>
              <w:top w:val="single" w:sz="8" w:space="0" w:color="auto"/>
              <w:left w:val="single" w:sz="8" w:space="0" w:color="auto"/>
              <w:right w:val="single" w:sz="8" w:space="0" w:color="auto"/>
            </w:tcBorders>
          </w:tcPr>
          <w:p w:rsidR="006C3DE0" w:rsidRPr="00FC1E2B" w:rsidRDefault="006C3DE0" w:rsidP="00FC0ACE">
            <w:pPr>
              <w:rPr>
                <w:sz w:val="22"/>
              </w:rPr>
            </w:pPr>
            <w:r w:rsidRPr="00FC1E2B">
              <w:rPr>
                <w:sz w:val="22"/>
              </w:rPr>
              <w:t xml:space="preserve">  Chest tightness</w:t>
            </w:r>
          </w:p>
        </w:tc>
        <w:tc>
          <w:tcPr>
            <w:tcW w:w="1440" w:type="dxa"/>
            <w:tcBorders>
              <w:top w:val="single" w:sz="8" w:space="0" w:color="auto"/>
              <w:left w:val="single" w:sz="8" w:space="0" w:color="auto"/>
              <w:right w:val="single" w:sz="8" w:space="0" w:color="auto"/>
            </w:tcBorders>
          </w:tcPr>
          <w:p w:rsidR="006C3DE0" w:rsidRPr="00FC1E2B" w:rsidRDefault="006C3DE0" w:rsidP="00FC0ACE">
            <w:pPr>
              <w:rPr>
                <w:sz w:val="22"/>
              </w:rPr>
            </w:pPr>
            <w:r w:rsidRPr="00FC1E2B">
              <w:rPr>
                <w:sz w:val="22"/>
              </w:rPr>
              <w:t>Yes</w:t>
            </w:r>
          </w:p>
        </w:tc>
        <w:tc>
          <w:tcPr>
            <w:tcW w:w="1423" w:type="dxa"/>
            <w:tcBorders>
              <w:top w:val="single" w:sz="8" w:space="0" w:color="auto"/>
              <w:left w:val="single" w:sz="8" w:space="0" w:color="auto"/>
              <w:right w:val="single" w:sz="8" w:space="0" w:color="auto"/>
            </w:tcBorders>
          </w:tcPr>
          <w:p w:rsidR="006C3DE0" w:rsidRPr="00FC1E2B" w:rsidRDefault="006C3DE0" w:rsidP="00FC0ACE">
            <w:pPr>
              <w:jc w:val="center"/>
              <w:rPr>
                <w:sz w:val="22"/>
              </w:rPr>
            </w:pPr>
            <w:r w:rsidRPr="00FC1E2B">
              <w:rPr>
                <w:sz w:val="22"/>
              </w:rPr>
              <w:t>3.98</w:t>
            </w:r>
          </w:p>
        </w:tc>
        <w:tc>
          <w:tcPr>
            <w:tcW w:w="1070" w:type="dxa"/>
            <w:vMerge w:val="restart"/>
            <w:tcBorders>
              <w:top w:val="single" w:sz="8" w:space="0" w:color="auto"/>
              <w:left w:val="single" w:sz="8" w:space="0" w:color="auto"/>
              <w:right w:val="single" w:sz="8" w:space="0" w:color="auto"/>
            </w:tcBorders>
          </w:tcPr>
          <w:p w:rsidR="006C3DE0" w:rsidRPr="00FC1E2B" w:rsidRDefault="006C3DE0" w:rsidP="00FC0ACE">
            <w:pPr>
              <w:jc w:val="center"/>
              <w:rPr>
                <w:sz w:val="22"/>
              </w:rPr>
            </w:pPr>
            <w:r w:rsidRPr="00FC1E2B">
              <w:rPr>
                <w:sz w:val="22"/>
              </w:rPr>
              <w:t>0.0000</w:t>
            </w:r>
          </w:p>
        </w:tc>
        <w:tc>
          <w:tcPr>
            <w:tcW w:w="1070" w:type="dxa"/>
            <w:vMerge w:val="restart"/>
            <w:tcBorders>
              <w:top w:val="single" w:sz="8" w:space="0" w:color="auto"/>
              <w:left w:val="single" w:sz="8" w:space="0" w:color="auto"/>
              <w:right w:val="single" w:sz="8" w:space="0" w:color="auto"/>
            </w:tcBorders>
          </w:tcPr>
          <w:p w:rsidR="006C3DE0" w:rsidRPr="00FC1E2B" w:rsidRDefault="006C3DE0" w:rsidP="00FC0ACE">
            <w:pPr>
              <w:jc w:val="center"/>
              <w:rPr>
                <w:sz w:val="22"/>
              </w:rPr>
            </w:pPr>
            <w:r w:rsidRPr="00FC1E2B">
              <w:rPr>
                <w:sz w:val="22"/>
              </w:rPr>
              <w:t>601.96</w:t>
            </w:r>
          </w:p>
        </w:tc>
      </w:tr>
      <w:tr w:rsidR="006C3DE0" w:rsidRPr="00FC1E2B" w:rsidTr="00FC1E2B">
        <w:trPr>
          <w:cantSplit/>
          <w:jc w:val="center"/>
        </w:trPr>
        <w:tc>
          <w:tcPr>
            <w:tcW w:w="2558" w:type="dxa"/>
            <w:vMerge/>
            <w:tcBorders>
              <w:left w:val="single" w:sz="8" w:space="0" w:color="auto"/>
              <w:bottom w:val="single" w:sz="8" w:space="0" w:color="auto"/>
              <w:right w:val="single" w:sz="8" w:space="0" w:color="auto"/>
            </w:tcBorders>
          </w:tcPr>
          <w:p w:rsidR="006C3DE0" w:rsidRPr="00FC1E2B" w:rsidRDefault="006C3DE0" w:rsidP="00FC0ACE">
            <w:pPr>
              <w:rPr>
                <w:sz w:val="22"/>
              </w:rPr>
            </w:pPr>
          </w:p>
        </w:tc>
        <w:tc>
          <w:tcPr>
            <w:tcW w:w="1440" w:type="dxa"/>
            <w:tcBorders>
              <w:left w:val="single" w:sz="8" w:space="0" w:color="auto"/>
              <w:bottom w:val="single" w:sz="8" w:space="0" w:color="auto"/>
              <w:right w:val="single" w:sz="8" w:space="0" w:color="auto"/>
            </w:tcBorders>
          </w:tcPr>
          <w:p w:rsidR="006C3DE0" w:rsidRPr="00FC1E2B" w:rsidRDefault="006C3DE0" w:rsidP="00FC0ACE">
            <w:pPr>
              <w:rPr>
                <w:sz w:val="22"/>
              </w:rPr>
            </w:pPr>
            <w:r w:rsidRPr="00FC1E2B">
              <w:rPr>
                <w:sz w:val="22"/>
              </w:rPr>
              <w:t>Unknown</w:t>
            </w:r>
          </w:p>
        </w:tc>
        <w:tc>
          <w:tcPr>
            <w:tcW w:w="1423" w:type="dxa"/>
            <w:tcBorders>
              <w:left w:val="single" w:sz="8" w:space="0" w:color="auto"/>
              <w:bottom w:val="single" w:sz="8" w:space="0" w:color="auto"/>
              <w:right w:val="single" w:sz="8" w:space="0" w:color="auto"/>
            </w:tcBorders>
          </w:tcPr>
          <w:p w:rsidR="006C3DE0" w:rsidRPr="00FC1E2B" w:rsidRDefault="006C3DE0" w:rsidP="00FC0ACE">
            <w:pPr>
              <w:jc w:val="center"/>
              <w:rPr>
                <w:sz w:val="22"/>
              </w:rPr>
            </w:pPr>
            <w:r w:rsidRPr="00FC1E2B">
              <w:rPr>
                <w:sz w:val="22"/>
              </w:rPr>
              <w:t>2.22</w:t>
            </w:r>
          </w:p>
        </w:tc>
        <w:tc>
          <w:tcPr>
            <w:tcW w:w="1070" w:type="dxa"/>
            <w:vMerge/>
            <w:tcBorders>
              <w:left w:val="single" w:sz="8" w:space="0" w:color="auto"/>
              <w:bottom w:val="single" w:sz="8" w:space="0" w:color="auto"/>
              <w:right w:val="single" w:sz="8" w:space="0" w:color="auto"/>
            </w:tcBorders>
          </w:tcPr>
          <w:p w:rsidR="006C3DE0" w:rsidRPr="00FC1E2B" w:rsidRDefault="006C3DE0" w:rsidP="00FC0ACE">
            <w:pPr>
              <w:jc w:val="center"/>
              <w:rPr>
                <w:sz w:val="22"/>
              </w:rPr>
            </w:pPr>
          </w:p>
        </w:tc>
        <w:tc>
          <w:tcPr>
            <w:tcW w:w="1070" w:type="dxa"/>
            <w:vMerge/>
            <w:tcBorders>
              <w:left w:val="single" w:sz="8" w:space="0" w:color="auto"/>
              <w:bottom w:val="single" w:sz="8" w:space="0" w:color="auto"/>
              <w:right w:val="single" w:sz="8" w:space="0" w:color="auto"/>
            </w:tcBorders>
          </w:tcPr>
          <w:p w:rsidR="006C3DE0" w:rsidRPr="00FC1E2B" w:rsidRDefault="006C3DE0" w:rsidP="00FC0ACE">
            <w:pPr>
              <w:jc w:val="center"/>
              <w:rPr>
                <w:sz w:val="22"/>
              </w:rPr>
            </w:pPr>
          </w:p>
        </w:tc>
      </w:tr>
      <w:tr w:rsidR="006C3DE0" w:rsidRPr="00FC1E2B" w:rsidTr="00FC1E2B">
        <w:trPr>
          <w:cantSplit/>
          <w:trHeight w:val="234"/>
          <w:jc w:val="center"/>
        </w:trPr>
        <w:tc>
          <w:tcPr>
            <w:tcW w:w="2558" w:type="dxa"/>
            <w:tcBorders>
              <w:top w:val="single" w:sz="8" w:space="0" w:color="auto"/>
              <w:left w:val="single" w:sz="8" w:space="0" w:color="auto"/>
              <w:bottom w:val="single" w:sz="8" w:space="0" w:color="auto"/>
              <w:right w:val="single" w:sz="8" w:space="0" w:color="auto"/>
            </w:tcBorders>
          </w:tcPr>
          <w:p w:rsidR="006C3DE0" w:rsidRPr="00FC1E2B" w:rsidRDefault="006C3DE0" w:rsidP="00FC0ACE">
            <w:pPr>
              <w:rPr>
                <w:sz w:val="22"/>
              </w:rPr>
            </w:pPr>
            <w:r w:rsidRPr="00FC1E2B">
              <w:rPr>
                <w:sz w:val="22"/>
              </w:rPr>
              <w:t xml:space="preserve">  Wheezing</w:t>
            </w:r>
          </w:p>
        </w:tc>
        <w:tc>
          <w:tcPr>
            <w:tcW w:w="1440" w:type="dxa"/>
            <w:tcBorders>
              <w:top w:val="single" w:sz="8" w:space="0" w:color="auto"/>
              <w:left w:val="single" w:sz="8" w:space="0" w:color="auto"/>
              <w:bottom w:val="single" w:sz="8" w:space="0" w:color="auto"/>
              <w:right w:val="single" w:sz="8" w:space="0" w:color="auto"/>
            </w:tcBorders>
          </w:tcPr>
          <w:p w:rsidR="006C3DE0" w:rsidRPr="00FC1E2B" w:rsidRDefault="006C3DE0" w:rsidP="00FC0ACE">
            <w:pPr>
              <w:rPr>
                <w:sz w:val="22"/>
              </w:rPr>
            </w:pPr>
            <w:r w:rsidRPr="00FC1E2B">
              <w:rPr>
                <w:sz w:val="22"/>
              </w:rPr>
              <w:t>Yes</w:t>
            </w:r>
          </w:p>
        </w:tc>
        <w:tc>
          <w:tcPr>
            <w:tcW w:w="1423" w:type="dxa"/>
            <w:tcBorders>
              <w:top w:val="single" w:sz="8" w:space="0" w:color="auto"/>
              <w:left w:val="single" w:sz="8" w:space="0" w:color="auto"/>
              <w:bottom w:val="single" w:sz="8" w:space="0" w:color="auto"/>
              <w:right w:val="single" w:sz="8" w:space="0" w:color="auto"/>
            </w:tcBorders>
          </w:tcPr>
          <w:p w:rsidR="006C3DE0" w:rsidRPr="00FC1E2B" w:rsidRDefault="006C3DE0" w:rsidP="00FC0ACE">
            <w:pPr>
              <w:jc w:val="center"/>
              <w:rPr>
                <w:sz w:val="22"/>
              </w:rPr>
            </w:pPr>
            <w:r w:rsidRPr="00FC1E2B">
              <w:rPr>
                <w:sz w:val="22"/>
              </w:rPr>
              <w:t>3.58</w:t>
            </w:r>
          </w:p>
        </w:tc>
        <w:tc>
          <w:tcPr>
            <w:tcW w:w="1070" w:type="dxa"/>
            <w:tcBorders>
              <w:top w:val="single" w:sz="8" w:space="0" w:color="auto"/>
              <w:left w:val="single" w:sz="8" w:space="0" w:color="auto"/>
              <w:bottom w:val="single" w:sz="8" w:space="0" w:color="auto"/>
              <w:right w:val="single" w:sz="8" w:space="0" w:color="auto"/>
            </w:tcBorders>
          </w:tcPr>
          <w:p w:rsidR="006C3DE0" w:rsidRPr="00FC1E2B" w:rsidRDefault="006C3DE0" w:rsidP="00FC0ACE">
            <w:pPr>
              <w:jc w:val="center"/>
              <w:rPr>
                <w:sz w:val="22"/>
              </w:rPr>
            </w:pPr>
            <w:r w:rsidRPr="00FC1E2B">
              <w:rPr>
                <w:sz w:val="22"/>
              </w:rPr>
              <w:t>0.0000</w:t>
            </w:r>
          </w:p>
        </w:tc>
        <w:tc>
          <w:tcPr>
            <w:tcW w:w="1070" w:type="dxa"/>
            <w:tcBorders>
              <w:top w:val="single" w:sz="8" w:space="0" w:color="auto"/>
              <w:left w:val="single" w:sz="8" w:space="0" w:color="auto"/>
              <w:bottom w:val="single" w:sz="8" w:space="0" w:color="auto"/>
              <w:right w:val="single" w:sz="8" w:space="0" w:color="auto"/>
            </w:tcBorders>
          </w:tcPr>
          <w:p w:rsidR="006C3DE0" w:rsidRPr="00FC1E2B" w:rsidRDefault="006C3DE0" w:rsidP="00FC0ACE">
            <w:pPr>
              <w:jc w:val="center"/>
              <w:rPr>
                <w:sz w:val="22"/>
              </w:rPr>
            </w:pPr>
            <w:r w:rsidRPr="00FC1E2B">
              <w:rPr>
                <w:sz w:val="22"/>
              </w:rPr>
              <w:t>607.99</w:t>
            </w:r>
          </w:p>
        </w:tc>
      </w:tr>
      <w:tr w:rsidR="006C3DE0" w:rsidRPr="00FC1E2B" w:rsidTr="00FC1E2B">
        <w:trPr>
          <w:cantSplit/>
          <w:trHeight w:val="234"/>
          <w:jc w:val="center"/>
        </w:trPr>
        <w:tc>
          <w:tcPr>
            <w:tcW w:w="7561" w:type="dxa"/>
            <w:gridSpan w:val="5"/>
            <w:tcBorders>
              <w:left w:val="single" w:sz="8" w:space="0" w:color="auto"/>
              <w:bottom w:val="single" w:sz="8" w:space="0" w:color="auto"/>
              <w:right w:val="single" w:sz="8" w:space="0" w:color="auto"/>
            </w:tcBorders>
          </w:tcPr>
          <w:p w:rsidR="006C3DE0" w:rsidRPr="00FC1E2B" w:rsidRDefault="006C3DE0" w:rsidP="00FC0ACE">
            <w:pPr>
              <w:pStyle w:val="TableText"/>
              <w:keepNext w:val="0"/>
              <w:suppressAutoHyphens/>
              <w:spacing w:before="0" w:after="0" w:line="240" w:lineRule="auto"/>
              <w:rPr>
                <w:rFonts w:ascii="Arial" w:hAnsi="Arial" w:cs="Arial"/>
                <w:sz w:val="22"/>
              </w:rPr>
            </w:pPr>
            <w:r w:rsidRPr="00FC1E2B">
              <w:rPr>
                <w:rFonts w:ascii="Arial" w:hAnsi="Arial" w:cs="Arial"/>
                <w:sz w:val="22"/>
              </w:rPr>
              <w:t>Multivariate</w:t>
            </w:r>
          </w:p>
        </w:tc>
      </w:tr>
      <w:tr w:rsidR="006C3DE0" w:rsidRPr="00FC1E2B" w:rsidTr="00FC1E2B">
        <w:trPr>
          <w:cantSplit/>
          <w:jc w:val="center"/>
        </w:trPr>
        <w:tc>
          <w:tcPr>
            <w:tcW w:w="2558" w:type="dxa"/>
            <w:tcBorders>
              <w:left w:val="single" w:sz="8" w:space="0" w:color="auto"/>
              <w:right w:val="single" w:sz="8" w:space="0" w:color="auto"/>
            </w:tcBorders>
          </w:tcPr>
          <w:p w:rsidR="006C3DE0" w:rsidRPr="00FC1E2B" w:rsidRDefault="006C3DE0" w:rsidP="00FC0ACE">
            <w:pPr>
              <w:rPr>
                <w:sz w:val="22"/>
              </w:rPr>
            </w:pPr>
            <w:r w:rsidRPr="00FC1E2B">
              <w:rPr>
                <w:sz w:val="22"/>
              </w:rPr>
              <w:t xml:space="preserve">  Coughing</w:t>
            </w:r>
          </w:p>
        </w:tc>
        <w:tc>
          <w:tcPr>
            <w:tcW w:w="1440" w:type="dxa"/>
            <w:tcBorders>
              <w:left w:val="single" w:sz="8" w:space="0" w:color="auto"/>
              <w:right w:val="single" w:sz="8" w:space="0" w:color="auto"/>
            </w:tcBorders>
          </w:tcPr>
          <w:p w:rsidR="006C3DE0" w:rsidRPr="00FC1E2B" w:rsidRDefault="006C3DE0" w:rsidP="00FC0ACE">
            <w:pPr>
              <w:rPr>
                <w:sz w:val="22"/>
              </w:rPr>
            </w:pPr>
            <w:r w:rsidRPr="00FC1E2B">
              <w:rPr>
                <w:sz w:val="22"/>
              </w:rPr>
              <w:t>Yes</w:t>
            </w:r>
          </w:p>
        </w:tc>
        <w:tc>
          <w:tcPr>
            <w:tcW w:w="1423" w:type="dxa"/>
            <w:tcBorders>
              <w:left w:val="single" w:sz="8" w:space="0" w:color="auto"/>
              <w:right w:val="single" w:sz="8" w:space="0" w:color="auto"/>
            </w:tcBorders>
          </w:tcPr>
          <w:p w:rsidR="006C3DE0" w:rsidRPr="00FC1E2B" w:rsidRDefault="006C3DE0" w:rsidP="00FC0ACE">
            <w:pPr>
              <w:jc w:val="center"/>
              <w:rPr>
                <w:sz w:val="22"/>
              </w:rPr>
            </w:pPr>
            <w:r w:rsidRPr="00FC1E2B">
              <w:rPr>
                <w:sz w:val="22"/>
              </w:rPr>
              <w:t>3.71</w:t>
            </w:r>
          </w:p>
        </w:tc>
        <w:tc>
          <w:tcPr>
            <w:tcW w:w="1070" w:type="dxa"/>
            <w:vMerge w:val="restart"/>
            <w:tcBorders>
              <w:left w:val="single" w:sz="8" w:space="0" w:color="auto"/>
              <w:right w:val="single" w:sz="8" w:space="0" w:color="auto"/>
            </w:tcBorders>
          </w:tcPr>
          <w:p w:rsidR="006C3DE0" w:rsidRPr="00FC1E2B" w:rsidRDefault="006C3DE0" w:rsidP="00FC0ACE">
            <w:pPr>
              <w:jc w:val="center"/>
              <w:rPr>
                <w:sz w:val="22"/>
              </w:rPr>
            </w:pPr>
            <w:r w:rsidRPr="00FC1E2B">
              <w:rPr>
                <w:sz w:val="22"/>
              </w:rPr>
              <w:t>-</w:t>
            </w:r>
          </w:p>
        </w:tc>
        <w:tc>
          <w:tcPr>
            <w:tcW w:w="1070" w:type="dxa"/>
            <w:tcBorders>
              <w:left w:val="single" w:sz="8" w:space="0" w:color="auto"/>
              <w:right w:val="single" w:sz="8" w:space="0" w:color="auto"/>
            </w:tcBorders>
          </w:tcPr>
          <w:p w:rsidR="006C3DE0" w:rsidRPr="00FC1E2B" w:rsidRDefault="006C3DE0" w:rsidP="00FC0ACE">
            <w:pPr>
              <w:jc w:val="center"/>
              <w:rPr>
                <w:sz w:val="22"/>
              </w:rPr>
            </w:pPr>
          </w:p>
        </w:tc>
      </w:tr>
      <w:tr w:rsidR="006C3DE0" w:rsidRPr="00FC1E2B" w:rsidTr="00FC1E2B">
        <w:trPr>
          <w:cantSplit/>
          <w:jc w:val="center"/>
        </w:trPr>
        <w:tc>
          <w:tcPr>
            <w:tcW w:w="2558" w:type="dxa"/>
            <w:tcBorders>
              <w:left w:val="single" w:sz="8" w:space="0" w:color="auto"/>
              <w:bottom w:val="single" w:sz="8" w:space="0" w:color="auto"/>
              <w:right w:val="single" w:sz="8" w:space="0" w:color="auto"/>
            </w:tcBorders>
          </w:tcPr>
          <w:p w:rsidR="006C3DE0" w:rsidRPr="00FC1E2B" w:rsidRDefault="006C3DE0" w:rsidP="00FC0ACE">
            <w:pPr>
              <w:rPr>
                <w:sz w:val="22"/>
              </w:rPr>
            </w:pPr>
          </w:p>
        </w:tc>
        <w:tc>
          <w:tcPr>
            <w:tcW w:w="1440" w:type="dxa"/>
            <w:tcBorders>
              <w:left w:val="single" w:sz="8" w:space="0" w:color="auto"/>
              <w:bottom w:val="single" w:sz="8" w:space="0" w:color="auto"/>
              <w:right w:val="single" w:sz="8" w:space="0" w:color="auto"/>
            </w:tcBorders>
          </w:tcPr>
          <w:p w:rsidR="006C3DE0" w:rsidRPr="00FC1E2B" w:rsidRDefault="006C3DE0" w:rsidP="00FC0ACE">
            <w:pPr>
              <w:rPr>
                <w:sz w:val="22"/>
              </w:rPr>
            </w:pPr>
            <w:r w:rsidRPr="00FC1E2B">
              <w:rPr>
                <w:sz w:val="22"/>
              </w:rPr>
              <w:t>Unknown</w:t>
            </w:r>
          </w:p>
        </w:tc>
        <w:tc>
          <w:tcPr>
            <w:tcW w:w="1423" w:type="dxa"/>
            <w:tcBorders>
              <w:left w:val="single" w:sz="8" w:space="0" w:color="auto"/>
              <w:bottom w:val="single" w:sz="8" w:space="0" w:color="auto"/>
              <w:right w:val="single" w:sz="8" w:space="0" w:color="auto"/>
            </w:tcBorders>
          </w:tcPr>
          <w:p w:rsidR="006C3DE0" w:rsidRPr="00FC1E2B" w:rsidRDefault="006C3DE0" w:rsidP="00FC0ACE">
            <w:pPr>
              <w:jc w:val="center"/>
              <w:rPr>
                <w:sz w:val="22"/>
              </w:rPr>
            </w:pPr>
            <w:r w:rsidRPr="00FC1E2B">
              <w:rPr>
                <w:sz w:val="22"/>
              </w:rPr>
              <w:t>2.89</w:t>
            </w:r>
          </w:p>
        </w:tc>
        <w:tc>
          <w:tcPr>
            <w:tcW w:w="1070" w:type="dxa"/>
            <w:vMerge/>
            <w:tcBorders>
              <w:left w:val="single" w:sz="8" w:space="0" w:color="auto"/>
              <w:bottom w:val="single" w:sz="8" w:space="0" w:color="auto"/>
              <w:right w:val="single" w:sz="8" w:space="0" w:color="auto"/>
            </w:tcBorders>
          </w:tcPr>
          <w:p w:rsidR="006C3DE0" w:rsidRPr="00FC1E2B" w:rsidRDefault="006C3DE0" w:rsidP="00FC0ACE">
            <w:pPr>
              <w:jc w:val="center"/>
              <w:rPr>
                <w:sz w:val="22"/>
              </w:rPr>
            </w:pPr>
          </w:p>
        </w:tc>
        <w:tc>
          <w:tcPr>
            <w:tcW w:w="1070" w:type="dxa"/>
            <w:tcBorders>
              <w:left w:val="single" w:sz="8" w:space="0" w:color="auto"/>
              <w:bottom w:val="single" w:sz="8" w:space="0" w:color="auto"/>
              <w:right w:val="single" w:sz="8" w:space="0" w:color="auto"/>
            </w:tcBorders>
          </w:tcPr>
          <w:p w:rsidR="006C3DE0" w:rsidRPr="00FC1E2B" w:rsidRDefault="006C3DE0" w:rsidP="00FC0ACE">
            <w:pPr>
              <w:jc w:val="center"/>
              <w:rPr>
                <w:sz w:val="22"/>
              </w:rPr>
            </w:pPr>
          </w:p>
        </w:tc>
      </w:tr>
      <w:tr w:rsidR="006C3DE0" w:rsidRPr="00FC1E2B" w:rsidTr="00FC1E2B">
        <w:trPr>
          <w:cantSplit/>
          <w:jc w:val="center"/>
        </w:trPr>
        <w:tc>
          <w:tcPr>
            <w:tcW w:w="2558" w:type="dxa"/>
            <w:tcBorders>
              <w:top w:val="single" w:sz="8" w:space="0" w:color="auto"/>
              <w:left w:val="single" w:sz="8" w:space="0" w:color="auto"/>
              <w:right w:val="single" w:sz="8" w:space="0" w:color="auto"/>
            </w:tcBorders>
          </w:tcPr>
          <w:p w:rsidR="006C3DE0" w:rsidRPr="00FC1E2B" w:rsidRDefault="006C3DE0" w:rsidP="00FC0ACE">
            <w:pPr>
              <w:rPr>
                <w:sz w:val="22"/>
              </w:rPr>
            </w:pPr>
            <w:r w:rsidRPr="00FC1E2B">
              <w:rPr>
                <w:sz w:val="22"/>
              </w:rPr>
              <w:t xml:space="preserve">  Chest tightness</w:t>
            </w:r>
          </w:p>
        </w:tc>
        <w:tc>
          <w:tcPr>
            <w:tcW w:w="1440" w:type="dxa"/>
            <w:tcBorders>
              <w:top w:val="single" w:sz="8" w:space="0" w:color="auto"/>
              <w:left w:val="single" w:sz="8" w:space="0" w:color="auto"/>
              <w:right w:val="single" w:sz="8" w:space="0" w:color="auto"/>
            </w:tcBorders>
          </w:tcPr>
          <w:p w:rsidR="006C3DE0" w:rsidRPr="00FC1E2B" w:rsidRDefault="006C3DE0" w:rsidP="00FC0ACE">
            <w:pPr>
              <w:rPr>
                <w:sz w:val="22"/>
              </w:rPr>
            </w:pPr>
            <w:r w:rsidRPr="00FC1E2B">
              <w:rPr>
                <w:sz w:val="22"/>
              </w:rPr>
              <w:t>Yes</w:t>
            </w:r>
          </w:p>
        </w:tc>
        <w:tc>
          <w:tcPr>
            <w:tcW w:w="1423" w:type="dxa"/>
            <w:tcBorders>
              <w:top w:val="single" w:sz="8" w:space="0" w:color="auto"/>
              <w:left w:val="single" w:sz="8" w:space="0" w:color="auto"/>
              <w:right w:val="single" w:sz="8" w:space="0" w:color="auto"/>
            </w:tcBorders>
          </w:tcPr>
          <w:p w:rsidR="006C3DE0" w:rsidRPr="00FC1E2B" w:rsidRDefault="006C3DE0" w:rsidP="00FC0ACE">
            <w:pPr>
              <w:jc w:val="center"/>
              <w:rPr>
                <w:sz w:val="22"/>
              </w:rPr>
            </w:pPr>
            <w:r w:rsidRPr="00FC1E2B">
              <w:rPr>
                <w:sz w:val="22"/>
              </w:rPr>
              <w:t>2.23</w:t>
            </w:r>
          </w:p>
        </w:tc>
        <w:tc>
          <w:tcPr>
            <w:tcW w:w="1070" w:type="dxa"/>
            <w:vMerge w:val="restart"/>
            <w:tcBorders>
              <w:top w:val="single" w:sz="8" w:space="0" w:color="auto"/>
              <w:left w:val="single" w:sz="8" w:space="0" w:color="auto"/>
              <w:right w:val="single" w:sz="8" w:space="0" w:color="auto"/>
            </w:tcBorders>
          </w:tcPr>
          <w:p w:rsidR="006C3DE0" w:rsidRPr="00FC1E2B" w:rsidRDefault="006C3DE0" w:rsidP="00FC0ACE">
            <w:pPr>
              <w:jc w:val="center"/>
              <w:rPr>
                <w:sz w:val="22"/>
              </w:rPr>
            </w:pPr>
            <w:r w:rsidRPr="00FC1E2B">
              <w:rPr>
                <w:sz w:val="22"/>
              </w:rPr>
              <w:t>0.0028</w:t>
            </w:r>
          </w:p>
        </w:tc>
        <w:tc>
          <w:tcPr>
            <w:tcW w:w="1070" w:type="dxa"/>
            <w:tcBorders>
              <w:top w:val="single" w:sz="8" w:space="0" w:color="auto"/>
              <w:left w:val="single" w:sz="8" w:space="0" w:color="auto"/>
              <w:right w:val="single" w:sz="8" w:space="0" w:color="auto"/>
            </w:tcBorders>
          </w:tcPr>
          <w:p w:rsidR="006C3DE0" w:rsidRPr="00FC1E2B" w:rsidRDefault="006C3DE0" w:rsidP="00FC0ACE">
            <w:pPr>
              <w:jc w:val="center"/>
              <w:rPr>
                <w:sz w:val="22"/>
              </w:rPr>
            </w:pPr>
          </w:p>
        </w:tc>
      </w:tr>
      <w:tr w:rsidR="006C3DE0" w:rsidRPr="00FC1E2B" w:rsidTr="00FC1E2B">
        <w:trPr>
          <w:cantSplit/>
          <w:jc w:val="center"/>
        </w:trPr>
        <w:tc>
          <w:tcPr>
            <w:tcW w:w="2558" w:type="dxa"/>
            <w:tcBorders>
              <w:left w:val="single" w:sz="8" w:space="0" w:color="auto"/>
              <w:bottom w:val="single" w:sz="8" w:space="0" w:color="auto"/>
              <w:right w:val="single" w:sz="8" w:space="0" w:color="auto"/>
            </w:tcBorders>
          </w:tcPr>
          <w:p w:rsidR="006C3DE0" w:rsidRPr="00FC1E2B" w:rsidRDefault="006C3DE0" w:rsidP="00FC0ACE">
            <w:pPr>
              <w:rPr>
                <w:sz w:val="22"/>
              </w:rPr>
            </w:pPr>
          </w:p>
        </w:tc>
        <w:tc>
          <w:tcPr>
            <w:tcW w:w="1440" w:type="dxa"/>
            <w:tcBorders>
              <w:left w:val="single" w:sz="8" w:space="0" w:color="auto"/>
              <w:bottom w:val="single" w:sz="8" w:space="0" w:color="auto"/>
              <w:right w:val="single" w:sz="8" w:space="0" w:color="auto"/>
            </w:tcBorders>
          </w:tcPr>
          <w:p w:rsidR="006C3DE0" w:rsidRPr="00FC1E2B" w:rsidRDefault="006C3DE0" w:rsidP="00FC0ACE">
            <w:pPr>
              <w:rPr>
                <w:sz w:val="22"/>
              </w:rPr>
            </w:pPr>
            <w:r w:rsidRPr="00FC1E2B">
              <w:rPr>
                <w:sz w:val="22"/>
              </w:rPr>
              <w:t>Unknown</w:t>
            </w:r>
          </w:p>
        </w:tc>
        <w:tc>
          <w:tcPr>
            <w:tcW w:w="1423" w:type="dxa"/>
            <w:tcBorders>
              <w:left w:val="single" w:sz="8" w:space="0" w:color="auto"/>
              <w:bottom w:val="single" w:sz="8" w:space="0" w:color="auto"/>
              <w:right w:val="single" w:sz="8" w:space="0" w:color="auto"/>
            </w:tcBorders>
          </w:tcPr>
          <w:p w:rsidR="006C3DE0" w:rsidRPr="00FC1E2B" w:rsidRDefault="006C3DE0" w:rsidP="00FC0ACE">
            <w:pPr>
              <w:jc w:val="center"/>
              <w:rPr>
                <w:sz w:val="22"/>
              </w:rPr>
            </w:pPr>
            <w:r w:rsidRPr="00FC1E2B">
              <w:rPr>
                <w:sz w:val="22"/>
              </w:rPr>
              <w:t>1.62</w:t>
            </w:r>
          </w:p>
        </w:tc>
        <w:tc>
          <w:tcPr>
            <w:tcW w:w="1070" w:type="dxa"/>
            <w:vMerge/>
            <w:tcBorders>
              <w:left w:val="single" w:sz="8" w:space="0" w:color="auto"/>
              <w:bottom w:val="single" w:sz="8" w:space="0" w:color="auto"/>
              <w:right w:val="single" w:sz="8" w:space="0" w:color="auto"/>
            </w:tcBorders>
          </w:tcPr>
          <w:p w:rsidR="006C3DE0" w:rsidRPr="00FC1E2B" w:rsidRDefault="006C3DE0" w:rsidP="00FC0ACE">
            <w:pPr>
              <w:rPr>
                <w:sz w:val="22"/>
              </w:rPr>
            </w:pPr>
          </w:p>
        </w:tc>
        <w:tc>
          <w:tcPr>
            <w:tcW w:w="1070" w:type="dxa"/>
            <w:tcBorders>
              <w:left w:val="single" w:sz="8" w:space="0" w:color="auto"/>
              <w:bottom w:val="single" w:sz="8" w:space="0" w:color="auto"/>
              <w:right w:val="single" w:sz="8" w:space="0" w:color="auto"/>
            </w:tcBorders>
          </w:tcPr>
          <w:p w:rsidR="006C3DE0" w:rsidRPr="00FC1E2B" w:rsidRDefault="006C3DE0" w:rsidP="00FC0ACE">
            <w:pPr>
              <w:rPr>
                <w:sz w:val="22"/>
              </w:rPr>
            </w:pPr>
          </w:p>
        </w:tc>
      </w:tr>
    </w:tbl>
    <w:p w:rsidR="006C3DE0" w:rsidRDefault="006C3DE0" w:rsidP="006C3DE0">
      <w:pPr>
        <w:rPr>
          <w:iCs/>
        </w:rPr>
      </w:pPr>
    </w:p>
    <w:p w:rsidR="00B31CFF" w:rsidRPr="00B31CFF" w:rsidRDefault="00B31CFF" w:rsidP="006C3DE0">
      <w:pPr>
        <w:rPr>
          <w:iCs/>
        </w:rPr>
      </w:pPr>
    </w:p>
    <w:p w:rsidR="006F3ADE" w:rsidRPr="00CB76ED" w:rsidRDefault="006F3ADE" w:rsidP="006F3ADE">
      <w:pPr>
        <w:pStyle w:val="Heading3"/>
      </w:pPr>
      <w:bookmarkStart w:id="148" w:name="_Toc425086873"/>
      <w:r w:rsidRPr="00CB76ED">
        <w:t>R</w:t>
      </w:r>
      <w:r w:rsidR="00770842">
        <w:t>.</w:t>
      </w:r>
      <w:r w:rsidRPr="00CB76ED">
        <w:t>5.5</w:t>
      </w:r>
      <w:r w:rsidR="00770842">
        <w:t>.</w:t>
      </w:r>
      <w:r w:rsidRPr="00CB76ED">
        <w:t xml:space="preserve"> Does length of time smoking and extent of activity limitation make a difference as opposed to smoking status?</w:t>
      </w:r>
      <w:bookmarkEnd w:id="148"/>
    </w:p>
    <w:p w:rsidR="006C3DE0" w:rsidRDefault="006C3DE0" w:rsidP="00B31CFF">
      <w:pPr>
        <w:pStyle w:val="Heading3"/>
        <w:numPr>
          <w:ilvl w:val="2"/>
          <w:numId w:val="0"/>
        </w:numPr>
        <w:tabs>
          <w:tab w:val="num" w:pos="1134"/>
        </w:tabs>
        <w:suppressAutoHyphens/>
        <w:spacing w:before="220" w:after="0" w:line="480" w:lineRule="auto"/>
        <w:ind w:left="1134" w:hanging="1134"/>
      </w:pPr>
    </w:p>
    <w:p w:rsidR="00703E2D" w:rsidRDefault="006C3DE0" w:rsidP="006F3ADE">
      <w:pPr>
        <w:pStyle w:val="BodyText"/>
        <w:spacing w:line="480" w:lineRule="auto"/>
        <w:jc w:val="both"/>
      </w:pPr>
      <w:r>
        <w:t xml:space="preserve">The results of the logistic regression for </w:t>
      </w:r>
      <w:r w:rsidR="006F3ADE">
        <w:t>this</w:t>
      </w:r>
      <w:r>
        <w:t xml:space="preserve"> </w:t>
      </w:r>
      <w:r w:rsidR="006F3ADE">
        <w:t xml:space="preserve">analysis is shown </w:t>
      </w:r>
      <w:r>
        <w:t>in Table</w:t>
      </w:r>
      <w:r w:rsidR="006F3ADE">
        <w:t>s</w:t>
      </w:r>
      <w:r>
        <w:t xml:space="preserve"> </w:t>
      </w:r>
      <w:r w:rsidR="007D6676">
        <w:t>26</w:t>
      </w:r>
      <w:r>
        <w:t xml:space="preserve"> and </w:t>
      </w:r>
      <w:r w:rsidR="007D6676">
        <w:t>27</w:t>
      </w:r>
      <w:r>
        <w:t xml:space="preserve">. All variables representing smoking independently significantly increased the odds of AO (all had a p-value of &lt;0.001). </w:t>
      </w:r>
      <w:r w:rsidR="006F3ADE">
        <w:t>The n</w:t>
      </w:r>
      <w:r>
        <w:t>umber of years spent smoking was subsequently found to best fit the data using A</w:t>
      </w:r>
      <w:r w:rsidR="00A756E2">
        <w:t>I</w:t>
      </w:r>
      <w:r>
        <w:t>C. This discrimination remained when other variables were taken into consideration; in the final model</w:t>
      </w:r>
      <w:r w:rsidR="00703E2D">
        <w:t>,</w:t>
      </w:r>
      <w:r>
        <w:t xml:space="preserve"> </w:t>
      </w:r>
      <w:r w:rsidR="00703E2D">
        <w:t xml:space="preserve">however </w:t>
      </w:r>
      <w:r>
        <w:t xml:space="preserve">the </w:t>
      </w:r>
      <w:r w:rsidR="00703E2D">
        <w:t xml:space="preserve">ever </w:t>
      </w:r>
      <w:r>
        <w:t xml:space="preserve">smoked variable was used for ease of questionnaire assembly (possible ambiguities could arise when asking individuals how many years they have smoked; i.e. if an individual ceases smoking for a period) and interpretation (for the purpose of creating a COPD score, cut points would be required for number of years spent smoking, this could raise issues as there is no clear justification for choosing certain cut points over others). </w:t>
      </w:r>
    </w:p>
    <w:p w:rsidR="00770842" w:rsidRDefault="00770842" w:rsidP="006F3ADE">
      <w:pPr>
        <w:pStyle w:val="BodyText"/>
        <w:spacing w:line="480" w:lineRule="auto"/>
        <w:jc w:val="both"/>
      </w:pPr>
    </w:p>
    <w:p w:rsidR="006C3DE0" w:rsidRDefault="006C3DE0" w:rsidP="006F3ADE">
      <w:pPr>
        <w:pStyle w:val="BodyText"/>
        <w:spacing w:line="480" w:lineRule="auto"/>
        <w:jc w:val="both"/>
      </w:pPr>
      <w:r>
        <w:lastRenderedPageBreak/>
        <w:t>For activity limitation, variables indicating restricted mobility and restriction of normal activities significantly discriminated presence of AO (both with p-value</w:t>
      </w:r>
      <w:r w:rsidR="00B31CFF">
        <w:t>s</w:t>
      </w:r>
      <w:r>
        <w:t>&lt;0.001), whereas pro</w:t>
      </w:r>
      <w:r w:rsidR="00B31CFF">
        <w:t>blems with self-care did not (p</w:t>
      </w:r>
      <w:r>
        <w:t>=0.3944). When other variables were taken into account, activity limitation no longer discriminated between individuals with and without AO.</w:t>
      </w:r>
    </w:p>
    <w:p w:rsidR="006C3DE0" w:rsidRDefault="006C3DE0" w:rsidP="006C3DE0">
      <w:pPr>
        <w:pStyle w:val="BodyText"/>
        <w:spacing w:line="276" w:lineRule="auto"/>
      </w:pPr>
    </w:p>
    <w:p w:rsidR="00B31CFF" w:rsidRDefault="006C3DE0" w:rsidP="00B31CFF">
      <w:pPr>
        <w:rPr>
          <w:b/>
        </w:rPr>
      </w:pPr>
      <w:bookmarkStart w:id="149" w:name="OLE_LINK3"/>
      <w:r w:rsidRPr="00B31CFF">
        <w:rPr>
          <w:b/>
        </w:rPr>
        <w:t xml:space="preserve">Table </w:t>
      </w:r>
      <w:r w:rsidR="007D6676" w:rsidRPr="00B31CFF">
        <w:rPr>
          <w:b/>
        </w:rPr>
        <w:t>26</w:t>
      </w:r>
      <w:r w:rsidR="00B31CFF">
        <w:rPr>
          <w:b/>
        </w:rPr>
        <w:t>.</w:t>
      </w:r>
      <w:r w:rsidRPr="00B31CFF">
        <w:rPr>
          <w:b/>
        </w:rPr>
        <w:t xml:space="preserve"> Univariate regression results of how smoking discriminates </w:t>
      </w:r>
    </w:p>
    <w:p w:rsidR="006C3DE0" w:rsidRDefault="00B31CFF" w:rsidP="00B31CFF">
      <w:pPr>
        <w:rPr>
          <w:b/>
        </w:rPr>
      </w:pPr>
      <w:r>
        <w:rPr>
          <w:b/>
        </w:rPr>
        <w:t xml:space="preserve">                </w:t>
      </w:r>
      <w:r w:rsidR="006C3DE0" w:rsidRPr="00B31CFF">
        <w:rPr>
          <w:b/>
        </w:rPr>
        <w:t>between individuals with and without AO (N=520)</w:t>
      </w:r>
    </w:p>
    <w:p w:rsidR="00B31CFF" w:rsidRPr="00B31CFF" w:rsidRDefault="00B31CFF" w:rsidP="00B31CFF">
      <w:pPr>
        <w:rPr>
          <w:b/>
        </w:rPr>
      </w:pPr>
    </w:p>
    <w:tbl>
      <w:tblPr>
        <w:tblW w:w="0" w:type="auto"/>
        <w:jc w:val="center"/>
        <w:tblBorders>
          <w:top w:val="single" w:sz="8" w:space="0" w:color="auto"/>
          <w:left w:val="single" w:sz="8" w:space="0" w:color="auto"/>
          <w:bottom w:val="single" w:sz="8" w:space="0" w:color="auto"/>
          <w:right w:val="single" w:sz="8" w:space="0" w:color="auto"/>
        </w:tblBorders>
        <w:tblLook w:val="00BF" w:firstRow="1" w:lastRow="0" w:firstColumn="1" w:lastColumn="0" w:noHBand="0" w:noVBand="0"/>
      </w:tblPr>
      <w:tblGrid>
        <w:gridCol w:w="3022"/>
        <w:gridCol w:w="1440"/>
        <w:gridCol w:w="1423"/>
        <w:gridCol w:w="1070"/>
        <w:gridCol w:w="1070"/>
      </w:tblGrid>
      <w:tr w:rsidR="006C3DE0" w:rsidRPr="00B31CFF" w:rsidTr="00B31CFF">
        <w:trPr>
          <w:jc w:val="center"/>
        </w:trPr>
        <w:tc>
          <w:tcPr>
            <w:tcW w:w="3022" w:type="dxa"/>
            <w:tcBorders>
              <w:bottom w:val="single" w:sz="8" w:space="0" w:color="auto"/>
              <w:right w:val="single" w:sz="8" w:space="0" w:color="auto"/>
            </w:tcBorders>
          </w:tcPr>
          <w:p w:rsidR="006C3DE0" w:rsidRPr="00B31CFF" w:rsidRDefault="006C3DE0" w:rsidP="00FC0ACE">
            <w:pPr>
              <w:jc w:val="center"/>
              <w:rPr>
                <w:b/>
                <w:bCs w:val="0"/>
                <w:sz w:val="22"/>
              </w:rPr>
            </w:pPr>
            <w:r w:rsidRPr="00B31CFF">
              <w:rPr>
                <w:b/>
                <w:bCs w:val="0"/>
                <w:sz w:val="22"/>
              </w:rPr>
              <w:t>Variable</w:t>
            </w:r>
          </w:p>
        </w:tc>
        <w:tc>
          <w:tcPr>
            <w:tcW w:w="1440" w:type="dxa"/>
            <w:tcBorders>
              <w:left w:val="single" w:sz="8" w:space="0" w:color="auto"/>
              <w:bottom w:val="single" w:sz="8" w:space="0" w:color="auto"/>
              <w:right w:val="single" w:sz="8" w:space="0" w:color="auto"/>
            </w:tcBorders>
          </w:tcPr>
          <w:p w:rsidR="006C3DE0" w:rsidRPr="00B31CFF" w:rsidRDefault="006C3DE0" w:rsidP="00FC0ACE">
            <w:pPr>
              <w:jc w:val="center"/>
              <w:rPr>
                <w:b/>
                <w:bCs w:val="0"/>
                <w:sz w:val="22"/>
              </w:rPr>
            </w:pPr>
            <w:r w:rsidRPr="00B31CFF">
              <w:rPr>
                <w:b/>
                <w:bCs w:val="0"/>
                <w:sz w:val="22"/>
              </w:rPr>
              <w:t>Level</w:t>
            </w:r>
          </w:p>
        </w:tc>
        <w:tc>
          <w:tcPr>
            <w:tcW w:w="1423" w:type="dxa"/>
            <w:tcBorders>
              <w:left w:val="single" w:sz="8" w:space="0" w:color="auto"/>
              <w:bottom w:val="single" w:sz="8" w:space="0" w:color="auto"/>
              <w:right w:val="single" w:sz="8" w:space="0" w:color="auto"/>
            </w:tcBorders>
          </w:tcPr>
          <w:p w:rsidR="006C3DE0" w:rsidRPr="00B31CFF" w:rsidRDefault="006C3DE0" w:rsidP="00FC0ACE">
            <w:pPr>
              <w:jc w:val="center"/>
              <w:rPr>
                <w:b/>
                <w:bCs w:val="0"/>
                <w:sz w:val="22"/>
              </w:rPr>
            </w:pPr>
            <w:r w:rsidRPr="00B31CFF">
              <w:rPr>
                <w:b/>
                <w:bCs w:val="0"/>
                <w:sz w:val="22"/>
              </w:rPr>
              <w:t>Odds Ratio</w:t>
            </w:r>
          </w:p>
        </w:tc>
        <w:tc>
          <w:tcPr>
            <w:tcW w:w="1070" w:type="dxa"/>
            <w:tcBorders>
              <w:left w:val="single" w:sz="8" w:space="0" w:color="auto"/>
              <w:bottom w:val="single" w:sz="8" w:space="0" w:color="auto"/>
              <w:right w:val="single" w:sz="8" w:space="0" w:color="auto"/>
            </w:tcBorders>
          </w:tcPr>
          <w:p w:rsidR="006C3DE0" w:rsidRPr="00B31CFF" w:rsidRDefault="006C3DE0" w:rsidP="00FC0ACE">
            <w:pPr>
              <w:jc w:val="center"/>
              <w:rPr>
                <w:b/>
                <w:bCs w:val="0"/>
                <w:sz w:val="22"/>
              </w:rPr>
            </w:pPr>
            <w:r w:rsidRPr="00B31CFF">
              <w:rPr>
                <w:b/>
                <w:bCs w:val="0"/>
                <w:sz w:val="22"/>
              </w:rPr>
              <w:t>P-value</w:t>
            </w:r>
          </w:p>
        </w:tc>
        <w:tc>
          <w:tcPr>
            <w:tcW w:w="1070" w:type="dxa"/>
            <w:tcBorders>
              <w:left w:val="single" w:sz="8" w:space="0" w:color="auto"/>
              <w:bottom w:val="single" w:sz="8" w:space="0" w:color="auto"/>
            </w:tcBorders>
          </w:tcPr>
          <w:p w:rsidR="006C3DE0" w:rsidRPr="00B31CFF" w:rsidRDefault="006C3DE0" w:rsidP="00FC0ACE">
            <w:pPr>
              <w:jc w:val="center"/>
              <w:rPr>
                <w:b/>
                <w:bCs w:val="0"/>
                <w:sz w:val="22"/>
              </w:rPr>
            </w:pPr>
            <w:r w:rsidRPr="00B31CFF">
              <w:rPr>
                <w:b/>
                <w:bCs w:val="0"/>
                <w:sz w:val="22"/>
              </w:rPr>
              <w:t>AIC</w:t>
            </w:r>
          </w:p>
        </w:tc>
      </w:tr>
      <w:tr w:rsidR="006C3DE0" w:rsidRPr="00B31CFF" w:rsidTr="00B31CFF">
        <w:trPr>
          <w:cantSplit/>
          <w:jc w:val="center"/>
        </w:trPr>
        <w:tc>
          <w:tcPr>
            <w:tcW w:w="3022" w:type="dxa"/>
            <w:tcBorders>
              <w:top w:val="single" w:sz="8" w:space="0" w:color="auto"/>
              <w:bottom w:val="single" w:sz="8" w:space="0" w:color="auto"/>
              <w:right w:val="single" w:sz="8" w:space="0" w:color="auto"/>
            </w:tcBorders>
          </w:tcPr>
          <w:p w:rsidR="006C3DE0" w:rsidRPr="00B31CFF" w:rsidRDefault="006C3DE0" w:rsidP="00FC0ACE">
            <w:pPr>
              <w:rPr>
                <w:sz w:val="22"/>
              </w:rPr>
            </w:pPr>
            <w:r w:rsidRPr="00B31CFF">
              <w:rPr>
                <w:sz w:val="22"/>
              </w:rPr>
              <w:t>Smoked</w:t>
            </w:r>
          </w:p>
        </w:tc>
        <w:tc>
          <w:tcPr>
            <w:tcW w:w="1440" w:type="dxa"/>
            <w:tcBorders>
              <w:top w:val="single" w:sz="8" w:space="0" w:color="auto"/>
              <w:left w:val="single" w:sz="8" w:space="0" w:color="auto"/>
              <w:bottom w:val="single" w:sz="8" w:space="0" w:color="auto"/>
              <w:right w:val="single" w:sz="8" w:space="0" w:color="auto"/>
            </w:tcBorders>
          </w:tcPr>
          <w:p w:rsidR="006C3DE0" w:rsidRPr="00B31CFF" w:rsidRDefault="006C3DE0" w:rsidP="00FC0ACE">
            <w:pPr>
              <w:rPr>
                <w:sz w:val="22"/>
              </w:rPr>
            </w:pPr>
            <w:r w:rsidRPr="00B31CFF">
              <w:rPr>
                <w:sz w:val="22"/>
              </w:rPr>
              <w:t>Yes</w:t>
            </w:r>
          </w:p>
        </w:tc>
        <w:tc>
          <w:tcPr>
            <w:tcW w:w="1423" w:type="dxa"/>
            <w:tcBorders>
              <w:top w:val="single" w:sz="8" w:space="0" w:color="auto"/>
              <w:left w:val="single" w:sz="8" w:space="0" w:color="auto"/>
              <w:bottom w:val="single" w:sz="8" w:space="0" w:color="auto"/>
              <w:right w:val="single" w:sz="8" w:space="0" w:color="auto"/>
            </w:tcBorders>
          </w:tcPr>
          <w:p w:rsidR="006C3DE0" w:rsidRPr="00B31CFF" w:rsidRDefault="006C3DE0" w:rsidP="00FC0ACE">
            <w:pPr>
              <w:jc w:val="center"/>
              <w:rPr>
                <w:sz w:val="22"/>
              </w:rPr>
            </w:pPr>
            <w:r w:rsidRPr="00B31CFF">
              <w:rPr>
                <w:sz w:val="22"/>
              </w:rPr>
              <w:t>3.50</w:t>
            </w:r>
          </w:p>
        </w:tc>
        <w:tc>
          <w:tcPr>
            <w:tcW w:w="1070" w:type="dxa"/>
            <w:tcBorders>
              <w:top w:val="single" w:sz="8" w:space="0" w:color="auto"/>
              <w:left w:val="single" w:sz="8" w:space="0" w:color="auto"/>
              <w:bottom w:val="single" w:sz="8" w:space="0" w:color="auto"/>
              <w:right w:val="single" w:sz="8" w:space="0" w:color="auto"/>
            </w:tcBorders>
          </w:tcPr>
          <w:p w:rsidR="006C3DE0" w:rsidRPr="00B31CFF" w:rsidRDefault="006C3DE0" w:rsidP="00FC0ACE">
            <w:pPr>
              <w:jc w:val="center"/>
              <w:rPr>
                <w:sz w:val="22"/>
              </w:rPr>
            </w:pPr>
            <w:r w:rsidRPr="00B31CFF">
              <w:rPr>
                <w:sz w:val="22"/>
              </w:rPr>
              <w:t>0.0000</w:t>
            </w:r>
          </w:p>
        </w:tc>
        <w:tc>
          <w:tcPr>
            <w:tcW w:w="1070" w:type="dxa"/>
            <w:tcBorders>
              <w:top w:val="single" w:sz="8" w:space="0" w:color="auto"/>
              <w:left w:val="single" w:sz="8" w:space="0" w:color="auto"/>
              <w:bottom w:val="single" w:sz="8" w:space="0" w:color="auto"/>
            </w:tcBorders>
          </w:tcPr>
          <w:p w:rsidR="006C3DE0" w:rsidRPr="00B31CFF" w:rsidRDefault="006C3DE0" w:rsidP="00FC0ACE">
            <w:pPr>
              <w:jc w:val="center"/>
              <w:rPr>
                <w:sz w:val="22"/>
              </w:rPr>
            </w:pPr>
            <w:r w:rsidRPr="00B31CFF">
              <w:rPr>
                <w:sz w:val="22"/>
              </w:rPr>
              <w:t>590.72</w:t>
            </w:r>
          </w:p>
        </w:tc>
      </w:tr>
      <w:tr w:rsidR="006C3DE0" w:rsidRPr="00B31CFF" w:rsidTr="00B31CFF">
        <w:trPr>
          <w:cantSplit/>
          <w:jc w:val="center"/>
        </w:trPr>
        <w:tc>
          <w:tcPr>
            <w:tcW w:w="3022" w:type="dxa"/>
            <w:vMerge w:val="restart"/>
            <w:tcBorders>
              <w:top w:val="single" w:sz="8" w:space="0" w:color="auto"/>
              <w:right w:val="single" w:sz="8" w:space="0" w:color="auto"/>
            </w:tcBorders>
          </w:tcPr>
          <w:p w:rsidR="006C3DE0" w:rsidRPr="00B31CFF" w:rsidRDefault="006C3DE0" w:rsidP="00FC0ACE">
            <w:pPr>
              <w:rPr>
                <w:sz w:val="22"/>
              </w:rPr>
            </w:pPr>
            <w:r w:rsidRPr="00B31CFF">
              <w:rPr>
                <w:sz w:val="22"/>
              </w:rPr>
              <w:t>Smoking Status</w:t>
            </w:r>
          </w:p>
        </w:tc>
        <w:tc>
          <w:tcPr>
            <w:tcW w:w="1440" w:type="dxa"/>
            <w:tcBorders>
              <w:top w:val="single" w:sz="8" w:space="0" w:color="auto"/>
              <w:left w:val="single" w:sz="8" w:space="0" w:color="auto"/>
              <w:bottom w:val="single" w:sz="8" w:space="0" w:color="auto"/>
              <w:right w:val="single" w:sz="8" w:space="0" w:color="auto"/>
            </w:tcBorders>
          </w:tcPr>
          <w:p w:rsidR="006C3DE0" w:rsidRPr="00B31CFF" w:rsidRDefault="006C3DE0" w:rsidP="00FC0ACE">
            <w:pPr>
              <w:rPr>
                <w:sz w:val="22"/>
              </w:rPr>
            </w:pPr>
            <w:r w:rsidRPr="00B31CFF">
              <w:rPr>
                <w:sz w:val="22"/>
              </w:rPr>
              <w:t>Past</w:t>
            </w:r>
          </w:p>
        </w:tc>
        <w:tc>
          <w:tcPr>
            <w:tcW w:w="1423" w:type="dxa"/>
            <w:tcBorders>
              <w:top w:val="single" w:sz="8" w:space="0" w:color="auto"/>
              <w:left w:val="single" w:sz="8" w:space="0" w:color="auto"/>
              <w:bottom w:val="single" w:sz="8" w:space="0" w:color="auto"/>
              <w:right w:val="single" w:sz="8" w:space="0" w:color="auto"/>
            </w:tcBorders>
          </w:tcPr>
          <w:p w:rsidR="006C3DE0" w:rsidRPr="00B31CFF" w:rsidRDefault="006C3DE0" w:rsidP="00FC0ACE">
            <w:pPr>
              <w:jc w:val="center"/>
              <w:rPr>
                <w:sz w:val="22"/>
              </w:rPr>
            </w:pPr>
            <w:r w:rsidRPr="00B31CFF">
              <w:rPr>
                <w:sz w:val="22"/>
              </w:rPr>
              <w:t>3.23</w:t>
            </w:r>
          </w:p>
        </w:tc>
        <w:tc>
          <w:tcPr>
            <w:tcW w:w="1070" w:type="dxa"/>
            <w:vMerge w:val="restart"/>
            <w:tcBorders>
              <w:top w:val="single" w:sz="8" w:space="0" w:color="auto"/>
              <w:left w:val="single" w:sz="8" w:space="0" w:color="auto"/>
              <w:right w:val="single" w:sz="8" w:space="0" w:color="auto"/>
            </w:tcBorders>
          </w:tcPr>
          <w:p w:rsidR="006C3DE0" w:rsidRPr="00B31CFF" w:rsidRDefault="006C3DE0" w:rsidP="00FC0ACE">
            <w:pPr>
              <w:jc w:val="center"/>
              <w:rPr>
                <w:sz w:val="22"/>
              </w:rPr>
            </w:pPr>
            <w:r w:rsidRPr="00B31CFF">
              <w:rPr>
                <w:sz w:val="22"/>
              </w:rPr>
              <w:t>0.0000</w:t>
            </w:r>
          </w:p>
        </w:tc>
        <w:tc>
          <w:tcPr>
            <w:tcW w:w="1070" w:type="dxa"/>
            <w:vMerge w:val="restart"/>
            <w:tcBorders>
              <w:top w:val="single" w:sz="8" w:space="0" w:color="auto"/>
              <w:left w:val="single" w:sz="8" w:space="0" w:color="auto"/>
            </w:tcBorders>
          </w:tcPr>
          <w:p w:rsidR="006C3DE0" w:rsidRPr="00B31CFF" w:rsidRDefault="006C3DE0" w:rsidP="00FC0ACE">
            <w:pPr>
              <w:jc w:val="center"/>
              <w:rPr>
                <w:sz w:val="22"/>
              </w:rPr>
            </w:pPr>
            <w:r w:rsidRPr="00B31CFF">
              <w:rPr>
                <w:sz w:val="22"/>
              </w:rPr>
              <w:t>592.48</w:t>
            </w:r>
          </w:p>
        </w:tc>
      </w:tr>
      <w:tr w:rsidR="006C3DE0" w:rsidRPr="00B31CFF" w:rsidTr="00B31CFF">
        <w:trPr>
          <w:cantSplit/>
          <w:jc w:val="center"/>
        </w:trPr>
        <w:tc>
          <w:tcPr>
            <w:tcW w:w="3022" w:type="dxa"/>
            <w:vMerge/>
            <w:tcBorders>
              <w:right w:val="single" w:sz="8" w:space="0" w:color="auto"/>
            </w:tcBorders>
          </w:tcPr>
          <w:p w:rsidR="006C3DE0" w:rsidRPr="00B31CFF" w:rsidRDefault="006C3DE0" w:rsidP="00FC0ACE">
            <w:pPr>
              <w:rPr>
                <w:sz w:val="22"/>
              </w:rPr>
            </w:pPr>
          </w:p>
        </w:tc>
        <w:tc>
          <w:tcPr>
            <w:tcW w:w="1440" w:type="dxa"/>
            <w:tcBorders>
              <w:top w:val="single" w:sz="8" w:space="0" w:color="auto"/>
              <w:left w:val="single" w:sz="8" w:space="0" w:color="auto"/>
              <w:bottom w:val="single" w:sz="8" w:space="0" w:color="auto"/>
              <w:right w:val="single" w:sz="8" w:space="0" w:color="auto"/>
            </w:tcBorders>
          </w:tcPr>
          <w:p w:rsidR="006C3DE0" w:rsidRPr="00B31CFF" w:rsidRDefault="006C3DE0" w:rsidP="00FC0ACE">
            <w:pPr>
              <w:rPr>
                <w:sz w:val="22"/>
              </w:rPr>
            </w:pPr>
            <w:r w:rsidRPr="00B31CFF">
              <w:rPr>
                <w:sz w:val="22"/>
              </w:rPr>
              <w:t>Current</w:t>
            </w:r>
          </w:p>
        </w:tc>
        <w:tc>
          <w:tcPr>
            <w:tcW w:w="1423" w:type="dxa"/>
            <w:tcBorders>
              <w:top w:val="single" w:sz="8" w:space="0" w:color="auto"/>
              <w:left w:val="single" w:sz="8" w:space="0" w:color="auto"/>
              <w:bottom w:val="single" w:sz="8" w:space="0" w:color="auto"/>
              <w:right w:val="single" w:sz="8" w:space="0" w:color="auto"/>
            </w:tcBorders>
          </w:tcPr>
          <w:p w:rsidR="006C3DE0" w:rsidRPr="00B31CFF" w:rsidRDefault="006C3DE0" w:rsidP="00FC0ACE">
            <w:pPr>
              <w:jc w:val="center"/>
              <w:rPr>
                <w:sz w:val="22"/>
              </w:rPr>
            </w:pPr>
            <w:r w:rsidRPr="00B31CFF">
              <w:rPr>
                <w:sz w:val="22"/>
              </w:rPr>
              <w:t>4.47</w:t>
            </w:r>
          </w:p>
        </w:tc>
        <w:tc>
          <w:tcPr>
            <w:tcW w:w="1070" w:type="dxa"/>
            <w:vMerge/>
            <w:tcBorders>
              <w:left w:val="single" w:sz="8" w:space="0" w:color="auto"/>
              <w:right w:val="single" w:sz="8" w:space="0" w:color="auto"/>
            </w:tcBorders>
          </w:tcPr>
          <w:p w:rsidR="006C3DE0" w:rsidRPr="00B31CFF" w:rsidRDefault="006C3DE0" w:rsidP="00FC0ACE">
            <w:pPr>
              <w:jc w:val="center"/>
              <w:rPr>
                <w:sz w:val="22"/>
              </w:rPr>
            </w:pPr>
          </w:p>
        </w:tc>
        <w:tc>
          <w:tcPr>
            <w:tcW w:w="1070" w:type="dxa"/>
            <w:vMerge/>
            <w:tcBorders>
              <w:left w:val="single" w:sz="8" w:space="0" w:color="auto"/>
            </w:tcBorders>
          </w:tcPr>
          <w:p w:rsidR="006C3DE0" w:rsidRPr="00B31CFF" w:rsidRDefault="006C3DE0" w:rsidP="00FC0ACE">
            <w:pPr>
              <w:jc w:val="center"/>
              <w:rPr>
                <w:sz w:val="22"/>
              </w:rPr>
            </w:pPr>
          </w:p>
        </w:tc>
      </w:tr>
      <w:tr w:rsidR="006C3DE0" w:rsidRPr="00B31CFF" w:rsidTr="00B31CFF">
        <w:trPr>
          <w:cantSplit/>
          <w:jc w:val="center"/>
        </w:trPr>
        <w:tc>
          <w:tcPr>
            <w:tcW w:w="3022" w:type="dxa"/>
            <w:vMerge/>
            <w:tcBorders>
              <w:right w:val="single" w:sz="8" w:space="0" w:color="auto"/>
            </w:tcBorders>
          </w:tcPr>
          <w:p w:rsidR="006C3DE0" w:rsidRPr="00B31CFF" w:rsidRDefault="006C3DE0" w:rsidP="00FC0ACE">
            <w:pPr>
              <w:rPr>
                <w:sz w:val="22"/>
              </w:rPr>
            </w:pPr>
          </w:p>
        </w:tc>
        <w:tc>
          <w:tcPr>
            <w:tcW w:w="1440" w:type="dxa"/>
            <w:tcBorders>
              <w:top w:val="single" w:sz="8" w:space="0" w:color="auto"/>
              <w:left w:val="single" w:sz="8" w:space="0" w:color="auto"/>
              <w:right w:val="single" w:sz="8" w:space="0" w:color="auto"/>
            </w:tcBorders>
          </w:tcPr>
          <w:p w:rsidR="006C3DE0" w:rsidRPr="00B31CFF" w:rsidRDefault="006C3DE0" w:rsidP="00FC0ACE">
            <w:pPr>
              <w:rPr>
                <w:sz w:val="22"/>
              </w:rPr>
            </w:pPr>
            <w:r w:rsidRPr="00B31CFF">
              <w:rPr>
                <w:sz w:val="22"/>
              </w:rPr>
              <w:t>Unknown</w:t>
            </w:r>
          </w:p>
        </w:tc>
        <w:tc>
          <w:tcPr>
            <w:tcW w:w="1423" w:type="dxa"/>
            <w:tcBorders>
              <w:top w:val="single" w:sz="8" w:space="0" w:color="auto"/>
              <w:left w:val="single" w:sz="8" w:space="0" w:color="auto"/>
              <w:right w:val="single" w:sz="8" w:space="0" w:color="auto"/>
            </w:tcBorders>
          </w:tcPr>
          <w:p w:rsidR="006C3DE0" w:rsidRPr="00B31CFF" w:rsidRDefault="006C3DE0" w:rsidP="00FC0ACE">
            <w:pPr>
              <w:jc w:val="center"/>
              <w:rPr>
                <w:sz w:val="22"/>
              </w:rPr>
            </w:pPr>
            <w:r w:rsidRPr="00B31CFF">
              <w:rPr>
                <w:sz w:val="22"/>
              </w:rPr>
              <w:t>7.70</w:t>
            </w:r>
          </w:p>
        </w:tc>
        <w:tc>
          <w:tcPr>
            <w:tcW w:w="1070" w:type="dxa"/>
            <w:vMerge/>
            <w:tcBorders>
              <w:left w:val="single" w:sz="8" w:space="0" w:color="auto"/>
              <w:right w:val="single" w:sz="8" w:space="0" w:color="auto"/>
            </w:tcBorders>
          </w:tcPr>
          <w:p w:rsidR="006C3DE0" w:rsidRPr="00B31CFF" w:rsidRDefault="006C3DE0" w:rsidP="00FC0ACE">
            <w:pPr>
              <w:jc w:val="center"/>
              <w:rPr>
                <w:sz w:val="22"/>
              </w:rPr>
            </w:pPr>
          </w:p>
        </w:tc>
        <w:tc>
          <w:tcPr>
            <w:tcW w:w="1070" w:type="dxa"/>
            <w:vMerge/>
            <w:tcBorders>
              <w:left w:val="single" w:sz="8" w:space="0" w:color="auto"/>
            </w:tcBorders>
          </w:tcPr>
          <w:p w:rsidR="006C3DE0" w:rsidRPr="00B31CFF" w:rsidRDefault="006C3DE0" w:rsidP="00FC0ACE">
            <w:pPr>
              <w:jc w:val="center"/>
              <w:rPr>
                <w:sz w:val="22"/>
              </w:rPr>
            </w:pPr>
          </w:p>
        </w:tc>
      </w:tr>
      <w:tr w:rsidR="006C3DE0" w:rsidRPr="00B31CFF" w:rsidTr="00B31CFF">
        <w:trPr>
          <w:cantSplit/>
          <w:jc w:val="center"/>
        </w:trPr>
        <w:tc>
          <w:tcPr>
            <w:tcW w:w="3022" w:type="dxa"/>
            <w:tcBorders>
              <w:top w:val="single" w:sz="8" w:space="0" w:color="auto"/>
              <w:bottom w:val="single" w:sz="8" w:space="0" w:color="auto"/>
              <w:right w:val="single" w:sz="8" w:space="0" w:color="auto"/>
            </w:tcBorders>
          </w:tcPr>
          <w:p w:rsidR="006C3DE0" w:rsidRPr="00B31CFF" w:rsidRDefault="006C3DE0" w:rsidP="00FC0ACE">
            <w:pPr>
              <w:rPr>
                <w:sz w:val="22"/>
              </w:rPr>
            </w:pPr>
            <w:r w:rsidRPr="00B31CFF">
              <w:rPr>
                <w:sz w:val="22"/>
              </w:rPr>
              <w:t>Number cigarettes per day</w:t>
            </w:r>
          </w:p>
        </w:tc>
        <w:tc>
          <w:tcPr>
            <w:tcW w:w="1440" w:type="dxa"/>
            <w:tcBorders>
              <w:top w:val="single" w:sz="8" w:space="0" w:color="auto"/>
              <w:left w:val="single" w:sz="8" w:space="0" w:color="auto"/>
              <w:bottom w:val="single" w:sz="8" w:space="0" w:color="auto"/>
              <w:right w:val="single" w:sz="8" w:space="0" w:color="auto"/>
            </w:tcBorders>
          </w:tcPr>
          <w:p w:rsidR="006C3DE0" w:rsidRPr="00B31CFF" w:rsidRDefault="006C3DE0" w:rsidP="00FC0ACE">
            <w:pPr>
              <w:rPr>
                <w:sz w:val="22"/>
              </w:rPr>
            </w:pPr>
            <w:r w:rsidRPr="00B31CFF">
              <w:rPr>
                <w:sz w:val="22"/>
              </w:rPr>
              <w:t>Continuous</w:t>
            </w:r>
          </w:p>
        </w:tc>
        <w:tc>
          <w:tcPr>
            <w:tcW w:w="1423" w:type="dxa"/>
            <w:tcBorders>
              <w:top w:val="single" w:sz="8" w:space="0" w:color="auto"/>
              <w:left w:val="single" w:sz="8" w:space="0" w:color="auto"/>
              <w:bottom w:val="single" w:sz="8" w:space="0" w:color="auto"/>
              <w:right w:val="single" w:sz="8" w:space="0" w:color="auto"/>
            </w:tcBorders>
          </w:tcPr>
          <w:p w:rsidR="006C3DE0" w:rsidRPr="00B31CFF" w:rsidRDefault="006C3DE0" w:rsidP="00FC0ACE">
            <w:pPr>
              <w:jc w:val="center"/>
              <w:rPr>
                <w:sz w:val="22"/>
              </w:rPr>
            </w:pPr>
            <w:r w:rsidRPr="00B31CFF">
              <w:rPr>
                <w:sz w:val="22"/>
              </w:rPr>
              <w:t>1.04</w:t>
            </w:r>
          </w:p>
        </w:tc>
        <w:tc>
          <w:tcPr>
            <w:tcW w:w="1070" w:type="dxa"/>
            <w:tcBorders>
              <w:top w:val="single" w:sz="8" w:space="0" w:color="auto"/>
              <w:left w:val="single" w:sz="8" w:space="0" w:color="auto"/>
              <w:bottom w:val="single" w:sz="8" w:space="0" w:color="auto"/>
              <w:right w:val="single" w:sz="8" w:space="0" w:color="auto"/>
            </w:tcBorders>
          </w:tcPr>
          <w:p w:rsidR="006C3DE0" w:rsidRPr="00B31CFF" w:rsidRDefault="006C3DE0" w:rsidP="00FC0ACE">
            <w:pPr>
              <w:jc w:val="center"/>
              <w:rPr>
                <w:sz w:val="22"/>
              </w:rPr>
            </w:pPr>
            <w:r w:rsidRPr="00B31CFF">
              <w:rPr>
                <w:sz w:val="22"/>
              </w:rPr>
              <w:t>0.0000</w:t>
            </w:r>
          </w:p>
        </w:tc>
        <w:tc>
          <w:tcPr>
            <w:tcW w:w="1070" w:type="dxa"/>
            <w:tcBorders>
              <w:top w:val="single" w:sz="8" w:space="0" w:color="auto"/>
              <w:left w:val="single" w:sz="8" w:space="0" w:color="auto"/>
              <w:bottom w:val="single" w:sz="8" w:space="0" w:color="auto"/>
            </w:tcBorders>
          </w:tcPr>
          <w:p w:rsidR="006C3DE0" w:rsidRPr="00B31CFF" w:rsidRDefault="006C3DE0" w:rsidP="00FC0ACE">
            <w:pPr>
              <w:jc w:val="center"/>
              <w:rPr>
                <w:sz w:val="22"/>
              </w:rPr>
            </w:pPr>
            <w:r w:rsidRPr="00B31CFF">
              <w:rPr>
                <w:sz w:val="22"/>
              </w:rPr>
              <w:t>598.05</w:t>
            </w:r>
          </w:p>
        </w:tc>
      </w:tr>
      <w:tr w:rsidR="006C3DE0" w:rsidRPr="00B31CFF" w:rsidTr="00B31CFF">
        <w:trPr>
          <w:cantSplit/>
          <w:jc w:val="center"/>
        </w:trPr>
        <w:tc>
          <w:tcPr>
            <w:tcW w:w="3022" w:type="dxa"/>
            <w:tcBorders>
              <w:top w:val="single" w:sz="8" w:space="0" w:color="auto"/>
              <w:bottom w:val="single" w:sz="8" w:space="0" w:color="auto"/>
              <w:right w:val="single" w:sz="8" w:space="0" w:color="auto"/>
            </w:tcBorders>
          </w:tcPr>
          <w:p w:rsidR="006C3DE0" w:rsidRPr="00B31CFF" w:rsidRDefault="006C3DE0" w:rsidP="00FC0ACE">
            <w:pPr>
              <w:rPr>
                <w:sz w:val="22"/>
              </w:rPr>
            </w:pPr>
            <w:r w:rsidRPr="00B31CFF">
              <w:rPr>
                <w:sz w:val="22"/>
              </w:rPr>
              <w:t>Number of years</w:t>
            </w:r>
          </w:p>
        </w:tc>
        <w:tc>
          <w:tcPr>
            <w:tcW w:w="1440" w:type="dxa"/>
            <w:tcBorders>
              <w:top w:val="single" w:sz="8" w:space="0" w:color="auto"/>
              <w:left w:val="single" w:sz="8" w:space="0" w:color="auto"/>
              <w:bottom w:val="single" w:sz="8" w:space="0" w:color="auto"/>
              <w:right w:val="single" w:sz="8" w:space="0" w:color="auto"/>
            </w:tcBorders>
          </w:tcPr>
          <w:p w:rsidR="006C3DE0" w:rsidRPr="00B31CFF" w:rsidRDefault="006C3DE0" w:rsidP="00FC0ACE">
            <w:pPr>
              <w:rPr>
                <w:sz w:val="22"/>
              </w:rPr>
            </w:pPr>
            <w:r w:rsidRPr="00B31CFF">
              <w:rPr>
                <w:sz w:val="22"/>
              </w:rPr>
              <w:t>Continuous</w:t>
            </w:r>
          </w:p>
        </w:tc>
        <w:tc>
          <w:tcPr>
            <w:tcW w:w="1423" w:type="dxa"/>
            <w:tcBorders>
              <w:top w:val="single" w:sz="8" w:space="0" w:color="auto"/>
              <w:left w:val="single" w:sz="8" w:space="0" w:color="auto"/>
              <w:bottom w:val="single" w:sz="8" w:space="0" w:color="auto"/>
              <w:right w:val="single" w:sz="8" w:space="0" w:color="auto"/>
            </w:tcBorders>
          </w:tcPr>
          <w:p w:rsidR="006C3DE0" w:rsidRPr="00B31CFF" w:rsidRDefault="006C3DE0" w:rsidP="00FC0ACE">
            <w:pPr>
              <w:jc w:val="center"/>
              <w:rPr>
                <w:sz w:val="22"/>
              </w:rPr>
            </w:pPr>
            <w:r w:rsidRPr="00B31CFF">
              <w:rPr>
                <w:sz w:val="22"/>
              </w:rPr>
              <w:t>1.04</w:t>
            </w:r>
          </w:p>
        </w:tc>
        <w:tc>
          <w:tcPr>
            <w:tcW w:w="1070" w:type="dxa"/>
            <w:tcBorders>
              <w:top w:val="single" w:sz="8" w:space="0" w:color="auto"/>
              <w:left w:val="single" w:sz="8" w:space="0" w:color="auto"/>
              <w:bottom w:val="single" w:sz="8" w:space="0" w:color="auto"/>
              <w:right w:val="single" w:sz="8" w:space="0" w:color="auto"/>
            </w:tcBorders>
          </w:tcPr>
          <w:p w:rsidR="006C3DE0" w:rsidRPr="00B31CFF" w:rsidRDefault="006C3DE0" w:rsidP="00FC0ACE">
            <w:pPr>
              <w:jc w:val="center"/>
              <w:rPr>
                <w:sz w:val="22"/>
              </w:rPr>
            </w:pPr>
            <w:r w:rsidRPr="00B31CFF">
              <w:rPr>
                <w:sz w:val="22"/>
              </w:rPr>
              <w:t>0.0000</w:t>
            </w:r>
          </w:p>
        </w:tc>
        <w:tc>
          <w:tcPr>
            <w:tcW w:w="1070" w:type="dxa"/>
            <w:tcBorders>
              <w:top w:val="single" w:sz="8" w:space="0" w:color="auto"/>
              <w:left w:val="single" w:sz="8" w:space="0" w:color="auto"/>
              <w:bottom w:val="single" w:sz="8" w:space="0" w:color="auto"/>
            </w:tcBorders>
          </w:tcPr>
          <w:p w:rsidR="006C3DE0" w:rsidRPr="00B31CFF" w:rsidRDefault="006C3DE0" w:rsidP="00FC0ACE">
            <w:pPr>
              <w:jc w:val="center"/>
              <w:rPr>
                <w:sz w:val="22"/>
              </w:rPr>
            </w:pPr>
            <w:r w:rsidRPr="00B31CFF">
              <w:rPr>
                <w:sz w:val="22"/>
              </w:rPr>
              <w:t>569.38</w:t>
            </w:r>
          </w:p>
        </w:tc>
      </w:tr>
      <w:tr w:rsidR="006C3DE0" w:rsidRPr="00B31CFF" w:rsidTr="00B31CFF">
        <w:trPr>
          <w:cantSplit/>
          <w:jc w:val="center"/>
        </w:trPr>
        <w:tc>
          <w:tcPr>
            <w:tcW w:w="3022" w:type="dxa"/>
            <w:tcBorders>
              <w:top w:val="single" w:sz="8" w:space="0" w:color="auto"/>
              <w:bottom w:val="single" w:sz="8" w:space="0" w:color="auto"/>
              <w:right w:val="single" w:sz="8" w:space="0" w:color="auto"/>
            </w:tcBorders>
          </w:tcPr>
          <w:p w:rsidR="006C3DE0" w:rsidRPr="00B31CFF" w:rsidRDefault="006C3DE0" w:rsidP="00FC0ACE">
            <w:pPr>
              <w:rPr>
                <w:sz w:val="22"/>
              </w:rPr>
            </w:pPr>
            <w:r w:rsidRPr="00B31CFF">
              <w:rPr>
                <w:sz w:val="22"/>
              </w:rPr>
              <w:t>Pack years</w:t>
            </w:r>
          </w:p>
        </w:tc>
        <w:tc>
          <w:tcPr>
            <w:tcW w:w="1440" w:type="dxa"/>
            <w:tcBorders>
              <w:top w:val="single" w:sz="8" w:space="0" w:color="auto"/>
              <w:left w:val="single" w:sz="8" w:space="0" w:color="auto"/>
              <w:bottom w:val="single" w:sz="8" w:space="0" w:color="auto"/>
              <w:right w:val="single" w:sz="8" w:space="0" w:color="auto"/>
            </w:tcBorders>
          </w:tcPr>
          <w:p w:rsidR="006C3DE0" w:rsidRPr="00B31CFF" w:rsidRDefault="006C3DE0" w:rsidP="00FC0ACE">
            <w:pPr>
              <w:rPr>
                <w:sz w:val="22"/>
              </w:rPr>
            </w:pPr>
            <w:r w:rsidRPr="00B31CFF">
              <w:rPr>
                <w:sz w:val="22"/>
              </w:rPr>
              <w:t>Continuous</w:t>
            </w:r>
          </w:p>
        </w:tc>
        <w:tc>
          <w:tcPr>
            <w:tcW w:w="1423" w:type="dxa"/>
            <w:tcBorders>
              <w:top w:val="single" w:sz="8" w:space="0" w:color="auto"/>
              <w:left w:val="single" w:sz="8" w:space="0" w:color="auto"/>
              <w:bottom w:val="single" w:sz="8" w:space="0" w:color="auto"/>
              <w:right w:val="single" w:sz="8" w:space="0" w:color="auto"/>
            </w:tcBorders>
          </w:tcPr>
          <w:p w:rsidR="006C3DE0" w:rsidRPr="00B31CFF" w:rsidRDefault="006C3DE0" w:rsidP="00FC0ACE">
            <w:pPr>
              <w:jc w:val="center"/>
              <w:rPr>
                <w:sz w:val="22"/>
              </w:rPr>
            </w:pPr>
            <w:r w:rsidRPr="00B31CFF">
              <w:rPr>
                <w:sz w:val="22"/>
              </w:rPr>
              <w:t>1.03</w:t>
            </w:r>
          </w:p>
        </w:tc>
        <w:tc>
          <w:tcPr>
            <w:tcW w:w="1070" w:type="dxa"/>
            <w:tcBorders>
              <w:top w:val="single" w:sz="8" w:space="0" w:color="auto"/>
              <w:left w:val="single" w:sz="8" w:space="0" w:color="auto"/>
              <w:bottom w:val="single" w:sz="8" w:space="0" w:color="auto"/>
              <w:right w:val="single" w:sz="8" w:space="0" w:color="auto"/>
            </w:tcBorders>
          </w:tcPr>
          <w:p w:rsidR="006C3DE0" w:rsidRPr="00B31CFF" w:rsidRDefault="006C3DE0" w:rsidP="00FC0ACE">
            <w:pPr>
              <w:jc w:val="center"/>
              <w:rPr>
                <w:sz w:val="22"/>
              </w:rPr>
            </w:pPr>
            <w:r w:rsidRPr="00B31CFF">
              <w:rPr>
                <w:sz w:val="22"/>
              </w:rPr>
              <w:t>0.0000</w:t>
            </w:r>
          </w:p>
        </w:tc>
        <w:tc>
          <w:tcPr>
            <w:tcW w:w="1070" w:type="dxa"/>
            <w:tcBorders>
              <w:top w:val="single" w:sz="8" w:space="0" w:color="auto"/>
              <w:left w:val="single" w:sz="8" w:space="0" w:color="auto"/>
              <w:bottom w:val="single" w:sz="8" w:space="0" w:color="auto"/>
            </w:tcBorders>
          </w:tcPr>
          <w:p w:rsidR="006C3DE0" w:rsidRPr="00B31CFF" w:rsidRDefault="006C3DE0" w:rsidP="00FC0ACE">
            <w:pPr>
              <w:jc w:val="center"/>
              <w:rPr>
                <w:sz w:val="22"/>
              </w:rPr>
            </w:pPr>
            <w:r w:rsidRPr="00B31CFF">
              <w:rPr>
                <w:sz w:val="22"/>
              </w:rPr>
              <w:t>578.05</w:t>
            </w:r>
          </w:p>
        </w:tc>
      </w:tr>
      <w:tr w:rsidR="006C3DE0" w:rsidRPr="00B31CFF" w:rsidTr="00B31CFF">
        <w:trPr>
          <w:cantSplit/>
          <w:jc w:val="center"/>
        </w:trPr>
        <w:tc>
          <w:tcPr>
            <w:tcW w:w="3022" w:type="dxa"/>
            <w:tcBorders>
              <w:top w:val="single" w:sz="8" w:space="0" w:color="auto"/>
              <w:right w:val="single" w:sz="8" w:space="0" w:color="auto"/>
            </w:tcBorders>
          </w:tcPr>
          <w:p w:rsidR="006C3DE0" w:rsidRPr="00B31CFF" w:rsidRDefault="006C3DE0" w:rsidP="00FC0ACE">
            <w:pPr>
              <w:rPr>
                <w:sz w:val="22"/>
              </w:rPr>
            </w:pPr>
            <w:r w:rsidRPr="00B31CFF">
              <w:rPr>
                <w:sz w:val="22"/>
              </w:rPr>
              <w:t>Cigarettes in lifetime</w:t>
            </w:r>
          </w:p>
        </w:tc>
        <w:tc>
          <w:tcPr>
            <w:tcW w:w="1440" w:type="dxa"/>
            <w:tcBorders>
              <w:top w:val="single" w:sz="8" w:space="0" w:color="auto"/>
              <w:left w:val="single" w:sz="8" w:space="0" w:color="auto"/>
              <w:right w:val="single" w:sz="8" w:space="0" w:color="auto"/>
            </w:tcBorders>
          </w:tcPr>
          <w:p w:rsidR="006C3DE0" w:rsidRPr="00B31CFF" w:rsidRDefault="006C3DE0" w:rsidP="00FC0ACE">
            <w:pPr>
              <w:rPr>
                <w:sz w:val="22"/>
              </w:rPr>
            </w:pPr>
            <w:r w:rsidRPr="00B31CFF">
              <w:rPr>
                <w:sz w:val="22"/>
              </w:rPr>
              <w:t xml:space="preserve">Continuous </w:t>
            </w:r>
          </w:p>
        </w:tc>
        <w:tc>
          <w:tcPr>
            <w:tcW w:w="1423" w:type="dxa"/>
            <w:tcBorders>
              <w:top w:val="single" w:sz="8" w:space="0" w:color="auto"/>
              <w:left w:val="single" w:sz="8" w:space="0" w:color="auto"/>
              <w:right w:val="single" w:sz="8" w:space="0" w:color="auto"/>
            </w:tcBorders>
          </w:tcPr>
          <w:p w:rsidR="006C3DE0" w:rsidRPr="00B31CFF" w:rsidRDefault="006C3DE0" w:rsidP="00FC0ACE">
            <w:pPr>
              <w:jc w:val="center"/>
              <w:rPr>
                <w:sz w:val="22"/>
              </w:rPr>
            </w:pPr>
            <w:r w:rsidRPr="00B31CFF">
              <w:rPr>
                <w:sz w:val="22"/>
              </w:rPr>
              <w:t>1.00</w:t>
            </w:r>
          </w:p>
        </w:tc>
        <w:tc>
          <w:tcPr>
            <w:tcW w:w="1070" w:type="dxa"/>
            <w:tcBorders>
              <w:top w:val="single" w:sz="8" w:space="0" w:color="auto"/>
              <w:left w:val="single" w:sz="8" w:space="0" w:color="auto"/>
              <w:right w:val="single" w:sz="8" w:space="0" w:color="auto"/>
            </w:tcBorders>
          </w:tcPr>
          <w:p w:rsidR="006C3DE0" w:rsidRPr="00B31CFF" w:rsidRDefault="006C3DE0" w:rsidP="00FC0ACE">
            <w:pPr>
              <w:jc w:val="center"/>
              <w:rPr>
                <w:sz w:val="22"/>
              </w:rPr>
            </w:pPr>
            <w:r w:rsidRPr="00B31CFF">
              <w:rPr>
                <w:sz w:val="22"/>
              </w:rPr>
              <w:t>0.0000</w:t>
            </w:r>
          </w:p>
        </w:tc>
        <w:tc>
          <w:tcPr>
            <w:tcW w:w="1070" w:type="dxa"/>
            <w:tcBorders>
              <w:top w:val="single" w:sz="8" w:space="0" w:color="auto"/>
              <w:left w:val="single" w:sz="8" w:space="0" w:color="auto"/>
            </w:tcBorders>
          </w:tcPr>
          <w:p w:rsidR="006C3DE0" w:rsidRPr="00B31CFF" w:rsidRDefault="006C3DE0" w:rsidP="00FC0ACE">
            <w:pPr>
              <w:jc w:val="center"/>
              <w:rPr>
                <w:sz w:val="22"/>
              </w:rPr>
            </w:pPr>
            <w:r w:rsidRPr="00B31CFF">
              <w:rPr>
                <w:sz w:val="22"/>
              </w:rPr>
              <w:t>575.57</w:t>
            </w:r>
          </w:p>
        </w:tc>
      </w:tr>
    </w:tbl>
    <w:p w:rsidR="006C3DE0" w:rsidRDefault="006C3DE0" w:rsidP="006C3DE0">
      <w:bookmarkStart w:id="150" w:name="_Ref233708927"/>
      <w:bookmarkEnd w:id="149"/>
    </w:p>
    <w:p w:rsidR="00B31CFF" w:rsidRDefault="00B31CFF" w:rsidP="006C3DE0"/>
    <w:bookmarkEnd w:id="150"/>
    <w:p w:rsidR="006C3DE0" w:rsidRDefault="006C3DE0" w:rsidP="00B31CFF">
      <w:pPr>
        <w:rPr>
          <w:b/>
        </w:rPr>
      </w:pPr>
      <w:r w:rsidRPr="00B31CFF">
        <w:rPr>
          <w:b/>
        </w:rPr>
        <w:t xml:space="preserve">Table </w:t>
      </w:r>
      <w:r w:rsidR="007D6676" w:rsidRPr="00B31CFF">
        <w:rPr>
          <w:b/>
        </w:rPr>
        <w:t>27</w:t>
      </w:r>
      <w:r w:rsidR="00B31CFF">
        <w:rPr>
          <w:b/>
        </w:rPr>
        <w:t>.</w:t>
      </w:r>
      <w:r w:rsidRPr="00B31CFF">
        <w:rPr>
          <w:b/>
        </w:rPr>
        <w:t xml:space="preserve"> Univariate regression results of how extent of activity limitation discriminates between individuals with and without AO (N=534)</w:t>
      </w:r>
    </w:p>
    <w:p w:rsidR="00B31CFF" w:rsidRPr="00B31CFF" w:rsidRDefault="00B31CFF" w:rsidP="00B31CFF">
      <w:pPr>
        <w:rPr>
          <w:b/>
        </w:rPr>
      </w:pPr>
    </w:p>
    <w:tbl>
      <w:tblPr>
        <w:tblW w:w="0" w:type="auto"/>
        <w:jc w:val="center"/>
        <w:tblBorders>
          <w:top w:val="single" w:sz="12" w:space="0" w:color="008000"/>
          <w:left w:val="nil"/>
          <w:bottom w:val="single" w:sz="12" w:space="0" w:color="008000"/>
          <w:right w:val="nil"/>
          <w:insideH w:val="nil"/>
          <w:insideV w:val="nil"/>
        </w:tblBorders>
        <w:tblLook w:val="00BF" w:firstRow="1" w:lastRow="0" w:firstColumn="1" w:lastColumn="0" w:noHBand="0" w:noVBand="0"/>
      </w:tblPr>
      <w:tblGrid>
        <w:gridCol w:w="2831"/>
        <w:gridCol w:w="2337"/>
        <w:gridCol w:w="1530"/>
        <w:gridCol w:w="1150"/>
      </w:tblGrid>
      <w:tr w:rsidR="006C3DE0" w:rsidRPr="00B31CFF" w:rsidTr="00B31CFF">
        <w:trPr>
          <w:trHeight w:val="283"/>
          <w:jc w:val="center"/>
        </w:trPr>
        <w:tc>
          <w:tcPr>
            <w:tcW w:w="2831" w:type="dxa"/>
            <w:tcBorders>
              <w:top w:val="single" w:sz="8" w:space="0" w:color="auto"/>
              <w:left w:val="single" w:sz="8" w:space="0" w:color="auto"/>
              <w:bottom w:val="single" w:sz="8" w:space="0" w:color="auto"/>
              <w:right w:val="single" w:sz="8" w:space="0" w:color="auto"/>
            </w:tcBorders>
          </w:tcPr>
          <w:p w:rsidR="006C3DE0" w:rsidRPr="00B31CFF" w:rsidRDefault="006C3DE0" w:rsidP="00FC0ACE">
            <w:pPr>
              <w:jc w:val="center"/>
              <w:rPr>
                <w:b/>
                <w:bCs w:val="0"/>
                <w:sz w:val="22"/>
              </w:rPr>
            </w:pPr>
            <w:r w:rsidRPr="00B31CFF">
              <w:rPr>
                <w:b/>
                <w:bCs w:val="0"/>
                <w:sz w:val="22"/>
              </w:rPr>
              <w:t>Variable</w:t>
            </w:r>
          </w:p>
        </w:tc>
        <w:tc>
          <w:tcPr>
            <w:tcW w:w="2337" w:type="dxa"/>
            <w:tcBorders>
              <w:top w:val="single" w:sz="8" w:space="0" w:color="auto"/>
              <w:left w:val="single" w:sz="8" w:space="0" w:color="auto"/>
              <w:bottom w:val="single" w:sz="8" w:space="0" w:color="auto"/>
              <w:right w:val="single" w:sz="8" w:space="0" w:color="auto"/>
            </w:tcBorders>
          </w:tcPr>
          <w:p w:rsidR="006C3DE0" w:rsidRPr="00B31CFF" w:rsidRDefault="006C3DE0" w:rsidP="00FC0ACE">
            <w:pPr>
              <w:jc w:val="center"/>
              <w:rPr>
                <w:b/>
                <w:bCs w:val="0"/>
                <w:sz w:val="22"/>
              </w:rPr>
            </w:pPr>
            <w:r w:rsidRPr="00B31CFF">
              <w:rPr>
                <w:b/>
                <w:bCs w:val="0"/>
                <w:sz w:val="22"/>
              </w:rPr>
              <w:t>Level</w:t>
            </w:r>
          </w:p>
        </w:tc>
        <w:tc>
          <w:tcPr>
            <w:tcW w:w="1530" w:type="dxa"/>
            <w:tcBorders>
              <w:top w:val="single" w:sz="8" w:space="0" w:color="auto"/>
              <w:left w:val="single" w:sz="8" w:space="0" w:color="auto"/>
              <w:bottom w:val="single" w:sz="8" w:space="0" w:color="auto"/>
              <w:right w:val="single" w:sz="8" w:space="0" w:color="auto"/>
            </w:tcBorders>
          </w:tcPr>
          <w:p w:rsidR="006C3DE0" w:rsidRPr="00B31CFF" w:rsidRDefault="006C3DE0" w:rsidP="00FC0ACE">
            <w:pPr>
              <w:jc w:val="center"/>
              <w:rPr>
                <w:b/>
                <w:bCs w:val="0"/>
                <w:sz w:val="22"/>
              </w:rPr>
            </w:pPr>
            <w:r w:rsidRPr="00B31CFF">
              <w:rPr>
                <w:b/>
                <w:bCs w:val="0"/>
                <w:sz w:val="22"/>
              </w:rPr>
              <w:t>Odds Ratio</w:t>
            </w:r>
          </w:p>
        </w:tc>
        <w:tc>
          <w:tcPr>
            <w:tcW w:w="1150" w:type="dxa"/>
            <w:tcBorders>
              <w:top w:val="single" w:sz="8" w:space="0" w:color="auto"/>
              <w:left w:val="single" w:sz="8" w:space="0" w:color="auto"/>
              <w:bottom w:val="single" w:sz="8" w:space="0" w:color="auto"/>
              <w:right w:val="single" w:sz="8" w:space="0" w:color="auto"/>
            </w:tcBorders>
          </w:tcPr>
          <w:p w:rsidR="006C3DE0" w:rsidRPr="00B31CFF" w:rsidRDefault="006C3DE0" w:rsidP="00FC0ACE">
            <w:pPr>
              <w:jc w:val="center"/>
              <w:rPr>
                <w:b/>
                <w:bCs w:val="0"/>
                <w:sz w:val="22"/>
              </w:rPr>
            </w:pPr>
            <w:r w:rsidRPr="00B31CFF">
              <w:rPr>
                <w:b/>
                <w:bCs w:val="0"/>
                <w:sz w:val="22"/>
              </w:rPr>
              <w:t>P-value</w:t>
            </w:r>
          </w:p>
        </w:tc>
      </w:tr>
      <w:tr w:rsidR="006C3DE0" w:rsidRPr="00B31CFF" w:rsidTr="00B31CFF">
        <w:trPr>
          <w:cantSplit/>
          <w:trHeight w:val="283"/>
          <w:jc w:val="center"/>
        </w:trPr>
        <w:tc>
          <w:tcPr>
            <w:tcW w:w="2831" w:type="dxa"/>
            <w:vMerge w:val="restart"/>
            <w:tcBorders>
              <w:top w:val="single" w:sz="8" w:space="0" w:color="auto"/>
              <w:left w:val="single" w:sz="8" w:space="0" w:color="auto"/>
              <w:right w:val="single" w:sz="8" w:space="0" w:color="auto"/>
            </w:tcBorders>
          </w:tcPr>
          <w:p w:rsidR="006C3DE0" w:rsidRPr="00B31CFF" w:rsidRDefault="006C3DE0" w:rsidP="00FC0ACE">
            <w:pPr>
              <w:rPr>
                <w:sz w:val="22"/>
              </w:rPr>
            </w:pPr>
            <w:r w:rsidRPr="00B31CFF">
              <w:rPr>
                <w:sz w:val="22"/>
              </w:rPr>
              <w:t>Mobility</w:t>
            </w:r>
          </w:p>
        </w:tc>
        <w:tc>
          <w:tcPr>
            <w:tcW w:w="2337" w:type="dxa"/>
            <w:tcBorders>
              <w:top w:val="single" w:sz="8" w:space="0" w:color="auto"/>
              <w:left w:val="single" w:sz="8" w:space="0" w:color="auto"/>
              <w:right w:val="single" w:sz="8" w:space="0" w:color="auto"/>
            </w:tcBorders>
          </w:tcPr>
          <w:p w:rsidR="006C3DE0" w:rsidRPr="00B31CFF" w:rsidRDefault="006C3DE0" w:rsidP="00FC0ACE">
            <w:pPr>
              <w:rPr>
                <w:sz w:val="22"/>
              </w:rPr>
            </w:pPr>
            <w:r w:rsidRPr="00B31CFF">
              <w:rPr>
                <w:sz w:val="22"/>
              </w:rPr>
              <w:t>Some</w:t>
            </w:r>
          </w:p>
        </w:tc>
        <w:tc>
          <w:tcPr>
            <w:tcW w:w="1530" w:type="dxa"/>
            <w:tcBorders>
              <w:top w:val="single" w:sz="8" w:space="0" w:color="auto"/>
              <w:left w:val="single" w:sz="8" w:space="0" w:color="auto"/>
              <w:right w:val="single" w:sz="8" w:space="0" w:color="auto"/>
            </w:tcBorders>
          </w:tcPr>
          <w:p w:rsidR="006C3DE0" w:rsidRPr="00B31CFF" w:rsidRDefault="006C3DE0" w:rsidP="00FC0ACE">
            <w:pPr>
              <w:jc w:val="center"/>
              <w:rPr>
                <w:sz w:val="22"/>
              </w:rPr>
            </w:pPr>
            <w:r w:rsidRPr="00B31CFF">
              <w:rPr>
                <w:sz w:val="22"/>
              </w:rPr>
              <w:t>2.59</w:t>
            </w:r>
          </w:p>
        </w:tc>
        <w:tc>
          <w:tcPr>
            <w:tcW w:w="1150" w:type="dxa"/>
            <w:vMerge w:val="restart"/>
            <w:tcBorders>
              <w:top w:val="single" w:sz="8" w:space="0" w:color="auto"/>
              <w:left w:val="single" w:sz="8" w:space="0" w:color="auto"/>
              <w:right w:val="single" w:sz="8" w:space="0" w:color="auto"/>
            </w:tcBorders>
          </w:tcPr>
          <w:p w:rsidR="006C3DE0" w:rsidRPr="00B31CFF" w:rsidRDefault="006C3DE0" w:rsidP="00FC0ACE">
            <w:pPr>
              <w:jc w:val="center"/>
              <w:rPr>
                <w:sz w:val="22"/>
              </w:rPr>
            </w:pPr>
            <w:r w:rsidRPr="00B31CFF">
              <w:rPr>
                <w:sz w:val="22"/>
              </w:rPr>
              <w:t>0.0000</w:t>
            </w:r>
          </w:p>
        </w:tc>
      </w:tr>
      <w:tr w:rsidR="006C3DE0" w:rsidRPr="00B31CFF" w:rsidTr="00B31CFF">
        <w:trPr>
          <w:cantSplit/>
          <w:trHeight w:val="162"/>
          <w:jc w:val="center"/>
        </w:trPr>
        <w:tc>
          <w:tcPr>
            <w:tcW w:w="2831" w:type="dxa"/>
            <w:vMerge/>
            <w:tcBorders>
              <w:left w:val="single" w:sz="8" w:space="0" w:color="auto"/>
              <w:bottom w:val="single" w:sz="8" w:space="0" w:color="auto"/>
              <w:right w:val="single" w:sz="8" w:space="0" w:color="auto"/>
            </w:tcBorders>
          </w:tcPr>
          <w:p w:rsidR="006C3DE0" w:rsidRPr="00B31CFF" w:rsidRDefault="006C3DE0" w:rsidP="00FC0ACE">
            <w:pPr>
              <w:rPr>
                <w:sz w:val="22"/>
              </w:rPr>
            </w:pPr>
          </w:p>
        </w:tc>
        <w:tc>
          <w:tcPr>
            <w:tcW w:w="2337" w:type="dxa"/>
            <w:tcBorders>
              <w:left w:val="single" w:sz="8" w:space="0" w:color="auto"/>
              <w:bottom w:val="single" w:sz="8" w:space="0" w:color="auto"/>
              <w:right w:val="single" w:sz="8" w:space="0" w:color="auto"/>
            </w:tcBorders>
          </w:tcPr>
          <w:p w:rsidR="006C3DE0" w:rsidRPr="00B31CFF" w:rsidRDefault="006C3DE0" w:rsidP="00FC0ACE">
            <w:pPr>
              <w:rPr>
                <w:sz w:val="22"/>
              </w:rPr>
            </w:pPr>
            <w:r w:rsidRPr="00B31CFF">
              <w:rPr>
                <w:sz w:val="22"/>
              </w:rPr>
              <w:t>Unknown</w:t>
            </w:r>
          </w:p>
        </w:tc>
        <w:tc>
          <w:tcPr>
            <w:tcW w:w="1530" w:type="dxa"/>
            <w:tcBorders>
              <w:left w:val="single" w:sz="8" w:space="0" w:color="auto"/>
              <w:bottom w:val="single" w:sz="8" w:space="0" w:color="auto"/>
              <w:right w:val="single" w:sz="8" w:space="0" w:color="auto"/>
            </w:tcBorders>
          </w:tcPr>
          <w:p w:rsidR="006C3DE0" w:rsidRPr="00B31CFF" w:rsidRDefault="006C3DE0" w:rsidP="00FC0ACE">
            <w:pPr>
              <w:jc w:val="center"/>
              <w:rPr>
                <w:sz w:val="22"/>
              </w:rPr>
            </w:pPr>
            <w:r w:rsidRPr="00B31CFF">
              <w:rPr>
                <w:sz w:val="22"/>
              </w:rPr>
              <w:t>2.77</w:t>
            </w:r>
          </w:p>
        </w:tc>
        <w:tc>
          <w:tcPr>
            <w:tcW w:w="1150" w:type="dxa"/>
            <w:vMerge/>
            <w:tcBorders>
              <w:left w:val="single" w:sz="8" w:space="0" w:color="auto"/>
              <w:bottom w:val="single" w:sz="8" w:space="0" w:color="auto"/>
              <w:right w:val="single" w:sz="8" w:space="0" w:color="auto"/>
            </w:tcBorders>
          </w:tcPr>
          <w:p w:rsidR="006C3DE0" w:rsidRPr="00B31CFF" w:rsidRDefault="006C3DE0" w:rsidP="00FC0ACE">
            <w:pPr>
              <w:jc w:val="center"/>
              <w:rPr>
                <w:sz w:val="22"/>
              </w:rPr>
            </w:pPr>
          </w:p>
        </w:tc>
      </w:tr>
      <w:tr w:rsidR="006C3DE0" w:rsidRPr="00B31CFF" w:rsidTr="00B31CFF">
        <w:trPr>
          <w:cantSplit/>
          <w:trHeight w:val="302"/>
          <w:jc w:val="center"/>
        </w:trPr>
        <w:tc>
          <w:tcPr>
            <w:tcW w:w="2831" w:type="dxa"/>
            <w:vMerge w:val="restart"/>
            <w:tcBorders>
              <w:top w:val="single" w:sz="8" w:space="0" w:color="auto"/>
              <w:left w:val="single" w:sz="8" w:space="0" w:color="auto"/>
              <w:right w:val="single" w:sz="8" w:space="0" w:color="auto"/>
            </w:tcBorders>
          </w:tcPr>
          <w:p w:rsidR="006C3DE0" w:rsidRPr="00B31CFF" w:rsidRDefault="006C3DE0" w:rsidP="00FC0ACE">
            <w:pPr>
              <w:rPr>
                <w:sz w:val="22"/>
              </w:rPr>
            </w:pPr>
            <w:r w:rsidRPr="00B31CFF">
              <w:rPr>
                <w:sz w:val="22"/>
              </w:rPr>
              <w:t>Self-care</w:t>
            </w:r>
          </w:p>
        </w:tc>
        <w:tc>
          <w:tcPr>
            <w:tcW w:w="2337" w:type="dxa"/>
            <w:tcBorders>
              <w:top w:val="single" w:sz="8" w:space="0" w:color="auto"/>
              <w:left w:val="single" w:sz="8" w:space="0" w:color="auto"/>
              <w:right w:val="single" w:sz="8" w:space="0" w:color="auto"/>
            </w:tcBorders>
          </w:tcPr>
          <w:p w:rsidR="006C3DE0" w:rsidRPr="00B31CFF" w:rsidRDefault="006C3DE0" w:rsidP="00FC0ACE">
            <w:pPr>
              <w:rPr>
                <w:sz w:val="22"/>
              </w:rPr>
            </w:pPr>
            <w:r w:rsidRPr="00B31CFF">
              <w:rPr>
                <w:sz w:val="22"/>
              </w:rPr>
              <w:t>Some</w:t>
            </w:r>
          </w:p>
        </w:tc>
        <w:tc>
          <w:tcPr>
            <w:tcW w:w="1530" w:type="dxa"/>
            <w:tcBorders>
              <w:top w:val="single" w:sz="8" w:space="0" w:color="auto"/>
              <w:left w:val="single" w:sz="8" w:space="0" w:color="auto"/>
              <w:right w:val="single" w:sz="8" w:space="0" w:color="auto"/>
            </w:tcBorders>
          </w:tcPr>
          <w:p w:rsidR="006C3DE0" w:rsidRPr="00B31CFF" w:rsidRDefault="006C3DE0" w:rsidP="00FC0ACE">
            <w:pPr>
              <w:jc w:val="center"/>
              <w:rPr>
                <w:sz w:val="22"/>
              </w:rPr>
            </w:pPr>
            <w:r w:rsidRPr="00B31CFF">
              <w:rPr>
                <w:sz w:val="22"/>
              </w:rPr>
              <w:t>1.33</w:t>
            </w:r>
          </w:p>
        </w:tc>
        <w:tc>
          <w:tcPr>
            <w:tcW w:w="1150" w:type="dxa"/>
            <w:vMerge w:val="restart"/>
            <w:tcBorders>
              <w:top w:val="single" w:sz="8" w:space="0" w:color="auto"/>
              <w:left w:val="single" w:sz="8" w:space="0" w:color="auto"/>
              <w:right w:val="single" w:sz="8" w:space="0" w:color="auto"/>
            </w:tcBorders>
          </w:tcPr>
          <w:p w:rsidR="006C3DE0" w:rsidRPr="00B31CFF" w:rsidRDefault="006C3DE0" w:rsidP="00FC0ACE">
            <w:pPr>
              <w:jc w:val="center"/>
              <w:rPr>
                <w:sz w:val="22"/>
              </w:rPr>
            </w:pPr>
            <w:r w:rsidRPr="00B31CFF">
              <w:rPr>
                <w:sz w:val="22"/>
              </w:rPr>
              <w:t>0.3944</w:t>
            </w:r>
          </w:p>
        </w:tc>
      </w:tr>
      <w:tr w:rsidR="006C3DE0" w:rsidRPr="00B31CFF" w:rsidTr="00B31CFF">
        <w:trPr>
          <w:cantSplit/>
          <w:trHeight w:val="162"/>
          <w:jc w:val="center"/>
        </w:trPr>
        <w:tc>
          <w:tcPr>
            <w:tcW w:w="2831" w:type="dxa"/>
            <w:vMerge/>
            <w:tcBorders>
              <w:left w:val="single" w:sz="8" w:space="0" w:color="auto"/>
              <w:right w:val="single" w:sz="8" w:space="0" w:color="auto"/>
            </w:tcBorders>
          </w:tcPr>
          <w:p w:rsidR="006C3DE0" w:rsidRPr="00B31CFF" w:rsidRDefault="006C3DE0" w:rsidP="00FC0ACE">
            <w:pPr>
              <w:rPr>
                <w:sz w:val="22"/>
              </w:rPr>
            </w:pPr>
          </w:p>
        </w:tc>
        <w:tc>
          <w:tcPr>
            <w:tcW w:w="2337" w:type="dxa"/>
            <w:tcBorders>
              <w:left w:val="single" w:sz="8" w:space="0" w:color="auto"/>
              <w:right w:val="single" w:sz="8" w:space="0" w:color="auto"/>
            </w:tcBorders>
          </w:tcPr>
          <w:p w:rsidR="006C3DE0" w:rsidRPr="00B31CFF" w:rsidRDefault="006C3DE0" w:rsidP="00FC0ACE">
            <w:pPr>
              <w:rPr>
                <w:sz w:val="22"/>
              </w:rPr>
            </w:pPr>
            <w:r w:rsidRPr="00B31CFF">
              <w:rPr>
                <w:sz w:val="22"/>
              </w:rPr>
              <w:t>Unable</w:t>
            </w:r>
          </w:p>
        </w:tc>
        <w:tc>
          <w:tcPr>
            <w:tcW w:w="1530" w:type="dxa"/>
            <w:tcBorders>
              <w:left w:val="single" w:sz="8" w:space="0" w:color="auto"/>
              <w:right w:val="single" w:sz="8" w:space="0" w:color="auto"/>
            </w:tcBorders>
          </w:tcPr>
          <w:p w:rsidR="006C3DE0" w:rsidRPr="00B31CFF" w:rsidRDefault="006C3DE0" w:rsidP="00FC0ACE">
            <w:pPr>
              <w:jc w:val="center"/>
              <w:rPr>
                <w:sz w:val="22"/>
              </w:rPr>
            </w:pPr>
            <w:r w:rsidRPr="00B31CFF">
              <w:rPr>
                <w:sz w:val="22"/>
              </w:rPr>
              <w:t>5.12</w:t>
            </w:r>
          </w:p>
        </w:tc>
        <w:tc>
          <w:tcPr>
            <w:tcW w:w="1150" w:type="dxa"/>
            <w:vMerge/>
            <w:tcBorders>
              <w:left w:val="single" w:sz="8" w:space="0" w:color="auto"/>
              <w:right w:val="single" w:sz="8" w:space="0" w:color="auto"/>
            </w:tcBorders>
          </w:tcPr>
          <w:p w:rsidR="006C3DE0" w:rsidRPr="00B31CFF" w:rsidRDefault="006C3DE0" w:rsidP="00FC0ACE">
            <w:pPr>
              <w:jc w:val="center"/>
              <w:rPr>
                <w:sz w:val="22"/>
              </w:rPr>
            </w:pPr>
          </w:p>
        </w:tc>
      </w:tr>
      <w:tr w:rsidR="006C3DE0" w:rsidRPr="00B31CFF" w:rsidTr="00B31CFF">
        <w:trPr>
          <w:cantSplit/>
          <w:trHeight w:val="162"/>
          <w:jc w:val="center"/>
        </w:trPr>
        <w:tc>
          <w:tcPr>
            <w:tcW w:w="2831" w:type="dxa"/>
            <w:vMerge/>
            <w:tcBorders>
              <w:left w:val="single" w:sz="8" w:space="0" w:color="auto"/>
              <w:bottom w:val="single" w:sz="8" w:space="0" w:color="auto"/>
              <w:right w:val="single" w:sz="8" w:space="0" w:color="auto"/>
            </w:tcBorders>
          </w:tcPr>
          <w:p w:rsidR="006C3DE0" w:rsidRPr="00B31CFF" w:rsidRDefault="006C3DE0" w:rsidP="00FC0ACE">
            <w:pPr>
              <w:rPr>
                <w:sz w:val="22"/>
              </w:rPr>
            </w:pPr>
          </w:p>
        </w:tc>
        <w:tc>
          <w:tcPr>
            <w:tcW w:w="2337" w:type="dxa"/>
            <w:tcBorders>
              <w:left w:val="single" w:sz="8" w:space="0" w:color="auto"/>
              <w:bottom w:val="single" w:sz="8" w:space="0" w:color="auto"/>
              <w:right w:val="single" w:sz="8" w:space="0" w:color="auto"/>
            </w:tcBorders>
          </w:tcPr>
          <w:p w:rsidR="006C3DE0" w:rsidRPr="00B31CFF" w:rsidRDefault="006C3DE0" w:rsidP="00FC0ACE">
            <w:pPr>
              <w:rPr>
                <w:sz w:val="22"/>
              </w:rPr>
            </w:pPr>
            <w:r w:rsidRPr="00B31CFF">
              <w:rPr>
                <w:sz w:val="22"/>
              </w:rPr>
              <w:t>Unknown</w:t>
            </w:r>
          </w:p>
        </w:tc>
        <w:tc>
          <w:tcPr>
            <w:tcW w:w="1530" w:type="dxa"/>
            <w:tcBorders>
              <w:left w:val="single" w:sz="8" w:space="0" w:color="auto"/>
              <w:bottom w:val="single" w:sz="8" w:space="0" w:color="auto"/>
              <w:right w:val="single" w:sz="8" w:space="0" w:color="auto"/>
            </w:tcBorders>
          </w:tcPr>
          <w:p w:rsidR="006C3DE0" w:rsidRPr="00B31CFF" w:rsidRDefault="006C3DE0" w:rsidP="00FC0ACE">
            <w:pPr>
              <w:jc w:val="center"/>
              <w:rPr>
                <w:sz w:val="22"/>
              </w:rPr>
            </w:pPr>
            <w:r w:rsidRPr="00B31CFF">
              <w:rPr>
                <w:sz w:val="22"/>
              </w:rPr>
              <w:t>1.02</w:t>
            </w:r>
          </w:p>
        </w:tc>
        <w:tc>
          <w:tcPr>
            <w:tcW w:w="1150" w:type="dxa"/>
            <w:vMerge/>
            <w:tcBorders>
              <w:left w:val="single" w:sz="8" w:space="0" w:color="auto"/>
              <w:bottom w:val="single" w:sz="8" w:space="0" w:color="auto"/>
              <w:right w:val="single" w:sz="8" w:space="0" w:color="auto"/>
            </w:tcBorders>
          </w:tcPr>
          <w:p w:rsidR="006C3DE0" w:rsidRPr="00B31CFF" w:rsidRDefault="006C3DE0" w:rsidP="00FC0ACE">
            <w:pPr>
              <w:jc w:val="center"/>
              <w:rPr>
                <w:sz w:val="22"/>
              </w:rPr>
            </w:pPr>
          </w:p>
        </w:tc>
      </w:tr>
      <w:tr w:rsidR="006C3DE0" w:rsidRPr="00B31CFF" w:rsidTr="00B31CFF">
        <w:trPr>
          <w:cantSplit/>
          <w:trHeight w:val="283"/>
          <w:jc w:val="center"/>
        </w:trPr>
        <w:tc>
          <w:tcPr>
            <w:tcW w:w="2831" w:type="dxa"/>
            <w:vMerge w:val="restart"/>
            <w:tcBorders>
              <w:top w:val="single" w:sz="8" w:space="0" w:color="auto"/>
              <w:left w:val="single" w:sz="8" w:space="0" w:color="auto"/>
              <w:right w:val="single" w:sz="8" w:space="0" w:color="auto"/>
            </w:tcBorders>
          </w:tcPr>
          <w:p w:rsidR="006C3DE0" w:rsidRPr="00B31CFF" w:rsidRDefault="006C3DE0" w:rsidP="00FC0ACE">
            <w:pPr>
              <w:rPr>
                <w:sz w:val="22"/>
              </w:rPr>
            </w:pPr>
            <w:r w:rsidRPr="00B31CFF">
              <w:rPr>
                <w:sz w:val="22"/>
              </w:rPr>
              <w:t>Usual activities</w:t>
            </w:r>
          </w:p>
        </w:tc>
        <w:tc>
          <w:tcPr>
            <w:tcW w:w="2337" w:type="dxa"/>
            <w:tcBorders>
              <w:top w:val="single" w:sz="8" w:space="0" w:color="auto"/>
              <w:left w:val="single" w:sz="8" w:space="0" w:color="auto"/>
              <w:right w:val="single" w:sz="8" w:space="0" w:color="auto"/>
            </w:tcBorders>
          </w:tcPr>
          <w:p w:rsidR="006C3DE0" w:rsidRPr="00B31CFF" w:rsidRDefault="006C3DE0" w:rsidP="00FC0ACE">
            <w:pPr>
              <w:rPr>
                <w:sz w:val="22"/>
              </w:rPr>
            </w:pPr>
            <w:r w:rsidRPr="00B31CFF">
              <w:rPr>
                <w:sz w:val="22"/>
              </w:rPr>
              <w:t>Some</w:t>
            </w:r>
          </w:p>
        </w:tc>
        <w:tc>
          <w:tcPr>
            <w:tcW w:w="1530" w:type="dxa"/>
            <w:tcBorders>
              <w:top w:val="single" w:sz="8" w:space="0" w:color="auto"/>
              <w:left w:val="single" w:sz="8" w:space="0" w:color="auto"/>
              <w:right w:val="single" w:sz="8" w:space="0" w:color="auto"/>
            </w:tcBorders>
          </w:tcPr>
          <w:p w:rsidR="006C3DE0" w:rsidRPr="00B31CFF" w:rsidRDefault="006C3DE0" w:rsidP="00FC0ACE">
            <w:pPr>
              <w:jc w:val="center"/>
              <w:rPr>
                <w:sz w:val="22"/>
              </w:rPr>
            </w:pPr>
            <w:r w:rsidRPr="00B31CFF">
              <w:rPr>
                <w:sz w:val="22"/>
              </w:rPr>
              <w:t>2.25</w:t>
            </w:r>
          </w:p>
        </w:tc>
        <w:tc>
          <w:tcPr>
            <w:tcW w:w="1150" w:type="dxa"/>
            <w:vMerge w:val="restart"/>
            <w:tcBorders>
              <w:top w:val="single" w:sz="8" w:space="0" w:color="auto"/>
              <w:left w:val="single" w:sz="8" w:space="0" w:color="auto"/>
              <w:right w:val="single" w:sz="8" w:space="0" w:color="auto"/>
            </w:tcBorders>
          </w:tcPr>
          <w:p w:rsidR="006C3DE0" w:rsidRPr="00B31CFF" w:rsidRDefault="006C3DE0" w:rsidP="00FC0ACE">
            <w:pPr>
              <w:jc w:val="center"/>
              <w:rPr>
                <w:sz w:val="22"/>
              </w:rPr>
            </w:pPr>
            <w:r w:rsidRPr="00B31CFF">
              <w:rPr>
                <w:sz w:val="22"/>
              </w:rPr>
              <w:t>0.0001</w:t>
            </w:r>
          </w:p>
        </w:tc>
      </w:tr>
      <w:tr w:rsidR="006C3DE0" w:rsidRPr="00B31CFF" w:rsidTr="00B31CFF">
        <w:trPr>
          <w:cantSplit/>
          <w:trHeight w:val="162"/>
          <w:jc w:val="center"/>
        </w:trPr>
        <w:tc>
          <w:tcPr>
            <w:tcW w:w="2831" w:type="dxa"/>
            <w:vMerge/>
            <w:tcBorders>
              <w:left w:val="single" w:sz="8" w:space="0" w:color="auto"/>
              <w:right w:val="single" w:sz="8" w:space="0" w:color="auto"/>
            </w:tcBorders>
          </w:tcPr>
          <w:p w:rsidR="006C3DE0" w:rsidRPr="00B31CFF" w:rsidRDefault="006C3DE0" w:rsidP="00FC0ACE">
            <w:pPr>
              <w:rPr>
                <w:sz w:val="22"/>
              </w:rPr>
            </w:pPr>
          </w:p>
        </w:tc>
        <w:tc>
          <w:tcPr>
            <w:tcW w:w="2337" w:type="dxa"/>
            <w:tcBorders>
              <w:left w:val="single" w:sz="8" w:space="0" w:color="auto"/>
              <w:right w:val="single" w:sz="8" w:space="0" w:color="auto"/>
            </w:tcBorders>
          </w:tcPr>
          <w:p w:rsidR="006C3DE0" w:rsidRPr="00B31CFF" w:rsidRDefault="006C3DE0" w:rsidP="00FC0ACE">
            <w:pPr>
              <w:rPr>
                <w:sz w:val="22"/>
              </w:rPr>
            </w:pPr>
            <w:r w:rsidRPr="00B31CFF">
              <w:rPr>
                <w:sz w:val="22"/>
              </w:rPr>
              <w:t>Unable</w:t>
            </w:r>
          </w:p>
        </w:tc>
        <w:tc>
          <w:tcPr>
            <w:tcW w:w="1530" w:type="dxa"/>
            <w:tcBorders>
              <w:left w:val="single" w:sz="8" w:space="0" w:color="auto"/>
              <w:right w:val="single" w:sz="8" w:space="0" w:color="auto"/>
            </w:tcBorders>
          </w:tcPr>
          <w:p w:rsidR="006C3DE0" w:rsidRPr="00B31CFF" w:rsidRDefault="006C3DE0" w:rsidP="00FC0ACE">
            <w:pPr>
              <w:jc w:val="center"/>
              <w:rPr>
                <w:sz w:val="22"/>
              </w:rPr>
            </w:pPr>
            <w:r w:rsidRPr="00B31CFF">
              <w:rPr>
                <w:sz w:val="22"/>
              </w:rPr>
              <w:t>3.26</w:t>
            </w:r>
          </w:p>
        </w:tc>
        <w:tc>
          <w:tcPr>
            <w:tcW w:w="1150" w:type="dxa"/>
            <w:vMerge/>
            <w:tcBorders>
              <w:left w:val="single" w:sz="8" w:space="0" w:color="auto"/>
              <w:right w:val="single" w:sz="8" w:space="0" w:color="auto"/>
            </w:tcBorders>
          </w:tcPr>
          <w:p w:rsidR="006C3DE0" w:rsidRPr="00B31CFF" w:rsidRDefault="006C3DE0" w:rsidP="00FC0ACE">
            <w:pPr>
              <w:rPr>
                <w:sz w:val="22"/>
              </w:rPr>
            </w:pPr>
          </w:p>
        </w:tc>
      </w:tr>
      <w:tr w:rsidR="006C3DE0" w:rsidRPr="00B31CFF" w:rsidTr="00B31CFF">
        <w:trPr>
          <w:cantSplit/>
          <w:trHeight w:val="162"/>
          <w:jc w:val="center"/>
        </w:trPr>
        <w:tc>
          <w:tcPr>
            <w:tcW w:w="2831" w:type="dxa"/>
            <w:vMerge/>
            <w:tcBorders>
              <w:left w:val="single" w:sz="8" w:space="0" w:color="auto"/>
              <w:bottom w:val="single" w:sz="8" w:space="0" w:color="auto"/>
              <w:right w:val="single" w:sz="8" w:space="0" w:color="auto"/>
            </w:tcBorders>
          </w:tcPr>
          <w:p w:rsidR="006C3DE0" w:rsidRPr="00B31CFF" w:rsidRDefault="006C3DE0" w:rsidP="00FC0ACE">
            <w:pPr>
              <w:rPr>
                <w:sz w:val="22"/>
              </w:rPr>
            </w:pPr>
          </w:p>
        </w:tc>
        <w:tc>
          <w:tcPr>
            <w:tcW w:w="2337" w:type="dxa"/>
            <w:tcBorders>
              <w:left w:val="single" w:sz="8" w:space="0" w:color="auto"/>
              <w:bottom w:val="single" w:sz="8" w:space="0" w:color="auto"/>
              <w:right w:val="single" w:sz="8" w:space="0" w:color="auto"/>
            </w:tcBorders>
          </w:tcPr>
          <w:p w:rsidR="006C3DE0" w:rsidRPr="00B31CFF" w:rsidRDefault="006C3DE0" w:rsidP="00FC0ACE">
            <w:pPr>
              <w:pStyle w:val="CommentText"/>
              <w:rPr>
                <w:sz w:val="22"/>
                <w:szCs w:val="24"/>
              </w:rPr>
            </w:pPr>
            <w:r w:rsidRPr="00B31CFF">
              <w:rPr>
                <w:sz w:val="22"/>
                <w:szCs w:val="24"/>
              </w:rPr>
              <w:t>Unknown</w:t>
            </w:r>
          </w:p>
        </w:tc>
        <w:tc>
          <w:tcPr>
            <w:tcW w:w="1530" w:type="dxa"/>
            <w:tcBorders>
              <w:left w:val="single" w:sz="8" w:space="0" w:color="auto"/>
              <w:bottom w:val="single" w:sz="8" w:space="0" w:color="auto"/>
              <w:right w:val="single" w:sz="8" w:space="0" w:color="auto"/>
            </w:tcBorders>
          </w:tcPr>
          <w:p w:rsidR="006C3DE0" w:rsidRPr="00B31CFF" w:rsidRDefault="006C3DE0" w:rsidP="00FC0ACE">
            <w:pPr>
              <w:jc w:val="center"/>
              <w:rPr>
                <w:sz w:val="22"/>
              </w:rPr>
            </w:pPr>
            <w:r w:rsidRPr="00B31CFF">
              <w:rPr>
                <w:sz w:val="22"/>
              </w:rPr>
              <w:t>2.47</w:t>
            </w:r>
          </w:p>
        </w:tc>
        <w:tc>
          <w:tcPr>
            <w:tcW w:w="1150" w:type="dxa"/>
            <w:vMerge/>
            <w:tcBorders>
              <w:left w:val="single" w:sz="8" w:space="0" w:color="auto"/>
              <w:bottom w:val="single" w:sz="8" w:space="0" w:color="auto"/>
              <w:right w:val="single" w:sz="8" w:space="0" w:color="auto"/>
            </w:tcBorders>
          </w:tcPr>
          <w:p w:rsidR="006C3DE0" w:rsidRPr="00B31CFF" w:rsidRDefault="006C3DE0" w:rsidP="00FC0ACE">
            <w:pPr>
              <w:rPr>
                <w:sz w:val="22"/>
              </w:rPr>
            </w:pPr>
          </w:p>
        </w:tc>
      </w:tr>
    </w:tbl>
    <w:p w:rsidR="00B31CFF" w:rsidRDefault="00B31CFF" w:rsidP="006F3ADE">
      <w:pPr>
        <w:pStyle w:val="Heading3"/>
        <w:rPr>
          <w:lang w:val="en-US"/>
        </w:rPr>
      </w:pPr>
    </w:p>
    <w:p w:rsidR="006C3DE0" w:rsidRDefault="006F3ADE" w:rsidP="006F3ADE">
      <w:pPr>
        <w:pStyle w:val="Heading3"/>
        <w:rPr>
          <w:lang w:val="en-US"/>
        </w:rPr>
      </w:pPr>
      <w:bookmarkStart w:id="151" w:name="_Toc425086874"/>
      <w:r w:rsidRPr="006F3ADE">
        <w:rPr>
          <w:lang w:val="en-US"/>
        </w:rPr>
        <w:t>R</w:t>
      </w:r>
      <w:r w:rsidR="00770842">
        <w:rPr>
          <w:lang w:val="en-US"/>
        </w:rPr>
        <w:t>.</w:t>
      </w:r>
      <w:r w:rsidRPr="006F3ADE">
        <w:rPr>
          <w:lang w:val="en-US"/>
        </w:rPr>
        <w:t>5.6</w:t>
      </w:r>
      <w:r w:rsidR="00770842">
        <w:rPr>
          <w:lang w:val="en-US"/>
        </w:rPr>
        <w:t>.</w:t>
      </w:r>
      <w:r w:rsidRPr="006F3ADE">
        <w:rPr>
          <w:lang w:val="en-US"/>
        </w:rPr>
        <w:t xml:space="preserve"> Case finding Questionnaire</w:t>
      </w:r>
      <w:bookmarkEnd w:id="151"/>
    </w:p>
    <w:p w:rsidR="009B7C1C" w:rsidRPr="009B7C1C" w:rsidRDefault="009B7C1C" w:rsidP="00B31CFF">
      <w:pPr>
        <w:spacing w:line="480" w:lineRule="auto"/>
        <w:rPr>
          <w:lang w:val="en-US"/>
        </w:rPr>
      </w:pPr>
    </w:p>
    <w:p w:rsidR="009B7C1C" w:rsidRPr="009B7C1C" w:rsidRDefault="009B7C1C" w:rsidP="009B7C1C">
      <w:pPr>
        <w:spacing w:line="480" w:lineRule="auto"/>
        <w:jc w:val="both"/>
        <w:rPr>
          <w:lang w:val="en-US"/>
        </w:rPr>
      </w:pPr>
      <w:r>
        <w:rPr>
          <w:lang w:val="en-US"/>
        </w:rPr>
        <w:t xml:space="preserve">Taking into account the above data, the following questionnaire was devised as a tool to </w:t>
      </w:r>
      <w:r w:rsidR="00703E2D">
        <w:rPr>
          <w:lang w:val="en-US"/>
        </w:rPr>
        <w:t xml:space="preserve">assist identification of individuals </w:t>
      </w:r>
      <w:r>
        <w:rPr>
          <w:lang w:val="en-US"/>
        </w:rPr>
        <w:t>at</w:t>
      </w:r>
      <w:r w:rsidR="00703E2D">
        <w:rPr>
          <w:lang w:val="en-US"/>
        </w:rPr>
        <w:t xml:space="preserve"> increased</w:t>
      </w:r>
      <w:r>
        <w:rPr>
          <w:lang w:val="en-US"/>
        </w:rPr>
        <w:t xml:space="preserve"> risk of </w:t>
      </w:r>
      <w:r w:rsidR="00703E2D">
        <w:rPr>
          <w:lang w:val="en-US"/>
        </w:rPr>
        <w:t xml:space="preserve">having airways obstruction and </w:t>
      </w:r>
      <w:r>
        <w:rPr>
          <w:lang w:val="en-US"/>
        </w:rPr>
        <w:t xml:space="preserve">COPD. It was piloted in the outpatient department and </w:t>
      </w:r>
      <w:r>
        <w:rPr>
          <w:lang w:val="en-US"/>
        </w:rPr>
        <w:lastRenderedPageBreak/>
        <w:t xml:space="preserve">Respiratory Function Unit of our base hospital, with the future aim of trialing it in the community in collaboration with the local Primary Care Trust. </w:t>
      </w:r>
      <w:r w:rsidR="00703E2D">
        <w:rPr>
          <w:lang w:val="en-US"/>
        </w:rPr>
        <w:t>Data from these early pilots are not presented as part of this thesis.</w:t>
      </w:r>
    </w:p>
    <w:p w:rsidR="006F3ADE" w:rsidRDefault="007C5A29" w:rsidP="006F3ADE">
      <w:pPr>
        <w:rPr>
          <w:lang w:val="en-US"/>
        </w:rPr>
      </w:pPr>
      <w:r>
        <w:rPr>
          <w:noProof/>
          <w:sz w:val="22"/>
          <w:lang w:eastAsia="en-GB"/>
        </w:rPr>
        <w:pict>
          <v:shapetype id="_x0000_t32" coordsize="21600,21600" o:spt="32" o:oned="t" path="m,l21600,21600e" filled="f">
            <v:path arrowok="t" fillok="f" o:connecttype="none"/>
            <o:lock v:ext="edit" shapetype="t"/>
          </v:shapetype>
          <v:shape id="AutoShape 94" o:spid="_x0000_s1085" type="#_x0000_t32" style="position:absolute;margin-left:444.75pt;margin-top:5.3pt;width:.05pt;height:502.95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"/>
        </w:pict>
      </w:r>
      <w:r>
        <w:rPr>
          <w:noProof/>
          <w:sz w:val="22"/>
          <w:lang w:eastAsia="en-GB"/>
        </w:rPr>
        <w:pict>
          <v:shape id="AutoShape 93" o:spid="_x0000_s1084" type="#_x0000_t32" style="position:absolute;margin-left:-17.95pt;margin-top:5.3pt;width:.05pt;height:502.9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"/>
        </w:pict>
      </w:r>
      <w:r>
        <w:rPr>
          <w:noProof/>
          <w:sz w:val="22"/>
          <w:lang w:eastAsia="en-GB"/>
        </w:rPr>
        <w:pict>
          <v:shape id="AutoShape 95" o:spid="_x0000_s1083" type="#_x0000_t32" style="position:absolute;margin-left:-17.95pt;margin-top:5.3pt;width:462.7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PpIA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"/>
        </w:pict>
      </w:r>
    </w:p>
    <w:p w:rsidR="00F75CB2" w:rsidRDefault="00F75CB2" w:rsidP="00F75CB2">
      <w:r>
        <w:rPr>
          <w:noProof/>
          <w:lang w:eastAsia="zh-CN"/>
        </w:rPr>
        <w:drawing>
          <wp:inline distT="0" distB="0" distL="0" distR="0">
            <wp:extent cx="2971800" cy="581025"/>
            <wp:effectExtent l="19050" t="0" r="0" b="0"/>
            <wp:docPr id="6" name="Picture 4" descr="K:\PERSONAL\Nicolla\CWH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ERSONAL\Nicolla\CWH LETTERHEAD.jpg"/>
                    <pic:cNvPicPr>
                      <a:picLocks noChangeAspect="1" noChangeArrowheads="1"/>
                    </pic:cNvPicPr>
                  </pic:nvPicPr>
                  <pic:blipFill>
                    <a:blip r:embed="rId25" cstate="print"/>
                    <a:srcRect/>
                    <a:stretch>
                      <a:fillRect/>
                    </a:stretch>
                  </pic:blipFill>
                  <pic:spPr bwMode="auto">
                    <a:xfrm>
                      <a:off x="0" y="0"/>
                      <a:ext cx="2971800" cy="581025"/>
                    </a:xfrm>
                    <a:prstGeom prst="rect">
                      <a:avLst/>
                    </a:prstGeom>
                    <a:noFill/>
                    <a:ln w="9525">
                      <a:noFill/>
                      <a:miter lim="800000"/>
                      <a:headEnd/>
                      <a:tailEnd/>
                    </a:ln>
                  </pic:spPr>
                </pic:pic>
              </a:graphicData>
            </a:graphic>
          </wp:inline>
        </w:drawing>
      </w:r>
      <w:r>
        <w:t xml:space="preserve">                          </w:t>
      </w:r>
      <w:r>
        <w:rPr>
          <w:noProof/>
          <w:lang w:eastAsia="zh-CN"/>
        </w:rPr>
        <w:drawing>
          <wp:inline distT="0" distB="0" distL="0" distR="0">
            <wp:extent cx="1162050" cy="619125"/>
            <wp:effectExtent l="19050" t="0" r="0" b="0"/>
            <wp:docPr id="7" name="Picture 5" descr="NHS-Sheffield-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S-Sheffield-col"/>
                    <pic:cNvPicPr>
                      <a:picLocks noChangeAspect="1" noChangeArrowheads="1"/>
                    </pic:cNvPicPr>
                  </pic:nvPicPr>
                  <pic:blipFill>
                    <a:blip r:embed="rId26" cstate="print"/>
                    <a:srcRect/>
                    <a:stretch>
                      <a:fillRect/>
                    </a:stretch>
                  </pic:blipFill>
                  <pic:spPr bwMode="auto">
                    <a:xfrm>
                      <a:off x="0" y="0"/>
                      <a:ext cx="1162050" cy="619125"/>
                    </a:xfrm>
                    <a:prstGeom prst="rect">
                      <a:avLst/>
                    </a:prstGeom>
                    <a:noFill/>
                    <a:ln w="9525">
                      <a:noFill/>
                      <a:miter lim="800000"/>
                      <a:headEnd/>
                      <a:tailEnd/>
                    </a:ln>
                  </pic:spPr>
                </pic:pic>
              </a:graphicData>
            </a:graphic>
          </wp:inline>
        </w:drawing>
      </w:r>
      <w:r>
        <w:t xml:space="preserve">        </w:t>
      </w:r>
    </w:p>
    <w:p w:rsidR="00F75CB2" w:rsidRDefault="00F75CB2" w:rsidP="00F75CB2">
      <w:pPr>
        <w:jc w:val="right"/>
      </w:pPr>
    </w:p>
    <w:p w:rsidR="00F75CB2" w:rsidRDefault="00F75CB2" w:rsidP="00F75CB2">
      <w:pPr>
        <w:jc w:val="right"/>
      </w:pPr>
    </w:p>
    <w:p w:rsidR="00F75CB2" w:rsidRDefault="00F75CB2" w:rsidP="00F75CB2">
      <w:pPr>
        <w:pStyle w:val="MessageHeader"/>
        <w:pBdr>
          <w:left w:val="single" w:sz="6" w:space="3" w:color="auto"/>
          <w:right w:val="single" w:sz="6" w:space="0" w:color="auto"/>
        </w:pBdr>
        <w:ind w:right="-16" w:hanging="1014"/>
        <w:jc w:val="center"/>
        <w:rPr>
          <w:b/>
          <w:bCs/>
        </w:rPr>
      </w:pPr>
      <w:r>
        <w:rPr>
          <w:b/>
          <w:bCs/>
        </w:rPr>
        <w:t>Centre for Workplace Health / Sheffield PCT Screening Questionnaire for Chronic Obstructive Pulmonary Disease (COPD)</w:t>
      </w:r>
    </w:p>
    <w:p w:rsidR="00F75CB2" w:rsidRDefault="00F75CB2" w:rsidP="00F75CB2">
      <w:pPr>
        <w:pStyle w:val="BodyText"/>
        <w:spacing w:line="276" w:lineRule="auto"/>
      </w:pPr>
    </w:p>
    <w:p w:rsidR="00F75CB2" w:rsidRPr="00F75CB2" w:rsidRDefault="00F75CB2" w:rsidP="00F75CB2">
      <w:pPr>
        <w:pStyle w:val="BodyText"/>
        <w:spacing w:line="276" w:lineRule="auto"/>
        <w:jc w:val="both"/>
        <w:rPr>
          <w:sz w:val="22"/>
        </w:rPr>
      </w:pPr>
      <w:r w:rsidRPr="00F75CB2">
        <w:rPr>
          <w:sz w:val="22"/>
        </w:rPr>
        <w:t xml:space="preserve">COPD is a chronic lung disease that affects many people in the UK, yet many people who have the disease don’t know that they have it. Picking it up early can help prevent it getting worse and you can receive treatment to help any symptoms. </w:t>
      </w:r>
    </w:p>
    <w:p w:rsidR="00F75CB2" w:rsidRPr="00F75CB2" w:rsidRDefault="00F75CB2" w:rsidP="00F75CB2">
      <w:pPr>
        <w:pStyle w:val="BodyText"/>
        <w:spacing w:line="276" w:lineRule="auto"/>
        <w:jc w:val="both"/>
        <w:rPr>
          <w:sz w:val="22"/>
        </w:rPr>
      </w:pPr>
      <w:r w:rsidRPr="00F75CB2">
        <w:rPr>
          <w:sz w:val="22"/>
        </w:rPr>
        <w:t>This questionnaire will help you find out if you are likely to have COPD.</w:t>
      </w:r>
    </w:p>
    <w:p w:rsidR="00F75CB2" w:rsidRPr="00F75CB2" w:rsidRDefault="00F75CB2" w:rsidP="00F75CB2">
      <w:pPr>
        <w:pStyle w:val="BodyText"/>
        <w:spacing w:line="276" w:lineRule="auto"/>
        <w:jc w:val="both"/>
        <w:rPr>
          <w:sz w:val="22"/>
        </w:rPr>
      </w:pPr>
      <w:r w:rsidRPr="00F75CB2">
        <w:rPr>
          <w:sz w:val="22"/>
        </w:rPr>
        <w:t xml:space="preserve">If you have been told in the past that you have COPD, emphysema or chronic bronchitis but aren’t taking any medication for this or seeing a doctor regularly, then you may still benefit from seeing your GP for a check up and a breathing test </w:t>
      </w:r>
    </w:p>
    <w:p w:rsidR="00F75CB2" w:rsidRPr="00F75CB2" w:rsidRDefault="00F75CB2" w:rsidP="006A27DF">
      <w:pPr>
        <w:pStyle w:val="BodyText"/>
        <w:numPr>
          <w:ilvl w:val="0"/>
          <w:numId w:val="23"/>
        </w:numPr>
        <w:suppressAutoHyphens/>
        <w:spacing w:before="220" w:after="0"/>
        <w:jc w:val="both"/>
        <w:rPr>
          <w:sz w:val="22"/>
        </w:rPr>
      </w:pPr>
      <w:r w:rsidRPr="00F75CB2">
        <w:rPr>
          <w:sz w:val="22"/>
        </w:rPr>
        <w:t>Are you older than 55?</w:t>
      </w:r>
      <w:r w:rsidRPr="00F75CB2">
        <w:rPr>
          <w:sz w:val="22"/>
        </w:rPr>
        <w:tab/>
      </w:r>
      <w:r w:rsidRPr="00F75CB2">
        <w:rPr>
          <w:sz w:val="22"/>
        </w:rPr>
        <w:tab/>
      </w:r>
      <w:r w:rsidRPr="00F75CB2">
        <w:rPr>
          <w:sz w:val="22"/>
        </w:rPr>
        <w:tab/>
      </w:r>
      <w:r w:rsidRPr="00F75CB2">
        <w:rPr>
          <w:sz w:val="22"/>
        </w:rPr>
        <w:tab/>
      </w:r>
      <w:r w:rsidRPr="00F75CB2">
        <w:rPr>
          <w:sz w:val="22"/>
        </w:rPr>
        <w:tab/>
      </w:r>
      <w:r w:rsidRPr="00F75CB2">
        <w:rPr>
          <w:b/>
          <w:bCs w:val="0"/>
          <w:sz w:val="22"/>
        </w:rPr>
        <w:t>Yes</w:t>
      </w:r>
      <w:r w:rsidRPr="00F75CB2">
        <w:rPr>
          <w:b/>
          <w:bCs w:val="0"/>
          <w:sz w:val="22"/>
        </w:rPr>
        <w:tab/>
      </w:r>
      <w:r w:rsidRPr="00F75CB2">
        <w:rPr>
          <w:b/>
          <w:bCs w:val="0"/>
          <w:sz w:val="22"/>
        </w:rPr>
        <w:tab/>
        <w:t>No</w:t>
      </w:r>
    </w:p>
    <w:p w:rsidR="00F75CB2" w:rsidRPr="00F75CB2" w:rsidRDefault="00F75CB2" w:rsidP="00F75CB2">
      <w:pPr>
        <w:pStyle w:val="BodyText"/>
        <w:rPr>
          <w:sz w:val="22"/>
        </w:rPr>
      </w:pPr>
    </w:p>
    <w:p w:rsidR="00F75CB2" w:rsidRPr="00F75CB2" w:rsidRDefault="00F75CB2" w:rsidP="006A27DF">
      <w:pPr>
        <w:numPr>
          <w:ilvl w:val="0"/>
          <w:numId w:val="23"/>
        </w:numPr>
        <w:suppressAutoHyphens/>
        <w:jc w:val="both"/>
        <w:rPr>
          <w:sz w:val="22"/>
        </w:rPr>
      </w:pPr>
      <w:r w:rsidRPr="00F75CB2">
        <w:rPr>
          <w:sz w:val="22"/>
        </w:rPr>
        <w:t xml:space="preserve">Have you ever smoked as much as 1 cigarette per day  </w:t>
      </w:r>
      <w:r w:rsidRPr="00F75CB2">
        <w:rPr>
          <w:sz w:val="22"/>
        </w:rPr>
        <w:tab/>
      </w:r>
      <w:r w:rsidRPr="00F75CB2">
        <w:rPr>
          <w:b/>
          <w:bCs w:val="0"/>
          <w:sz w:val="22"/>
        </w:rPr>
        <w:t xml:space="preserve">Yes </w:t>
      </w:r>
      <w:r w:rsidRPr="00F75CB2">
        <w:rPr>
          <w:b/>
          <w:bCs w:val="0"/>
          <w:sz w:val="22"/>
        </w:rPr>
        <w:tab/>
      </w:r>
      <w:r w:rsidRPr="00F75CB2">
        <w:rPr>
          <w:b/>
          <w:bCs w:val="0"/>
          <w:sz w:val="22"/>
        </w:rPr>
        <w:tab/>
        <w:t>No</w:t>
      </w:r>
    </w:p>
    <w:p w:rsidR="00F75CB2" w:rsidRPr="00F75CB2" w:rsidRDefault="00F75CB2" w:rsidP="00F75CB2">
      <w:pPr>
        <w:ind w:firstLine="720"/>
        <w:rPr>
          <w:sz w:val="22"/>
        </w:rPr>
      </w:pPr>
      <w:r w:rsidRPr="00F75CB2">
        <w:rPr>
          <w:sz w:val="22"/>
        </w:rPr>
        <w:t>or 1 oz tobacco per month, for as long as a year?</w:t>
      </w:r>
    </w:p>
    <w:p w:rsidR="00F75CB2" w:rsidRPr="00F75CB2" w:rsidRDefault="00F75CB2" w:rsidP="00F75CB2">
      <w:pPr>
        <w:pStyle w:val="BodyText"/>
        <w:rPr>
          <w:sz w:val="22"/>
        </w:rPr>
      </w:pPr>
    </w:p>
    <w:p w:rsidR="00F75CB2" w:rsidRPr="00F75CB2" w:rsidRDefault="00F75CB2" w:rsidP="006A27DF">
      <w:pPr>
        <w:numPr>
          <w:ilvl w:val="0"/>
          <w:numId w:val="23"/>
        </w:numPr>
        <w:suppressAutoHyphens/>
        <w:jc w:val="both"/>
        <w:rPr>
          <w:sz w:val="22"/>
        </w:rPr>
      </w:pPr>
      <w:r w:rsidRPr="00F75CB2">
        <w:rPr>
          <w:sz w:val="22"/>
        </w:rPr>
        <w:t xml:space="preserve">Have you ever been exposed to vapours, gases, dust </w:t>
      </w:r>
      <w:r w:rsidRPr="00F75CB2">
        <w:rPr>
          <w:sz w:val="22"/>
        </w:rPr>
        <w:tab/>
      </w:r>
      <w:r w:rsidRPr="00F75CB2">
        <w:rPr>
          <w:b/>
          <w:bCs w:val="0"/>
          <w:sz w:val="22"/>
        </w:rPr>
        <w:t>Yes</w:t>
      </w:r>
      <w:r w:rsidRPr="00F75CB2">
        <w:rPr>
          <w:b/>
          <w:bCs w:val="0"/>
          <w:sz w:val="22"/>
        </w:rPr>
        <w:tab/>
      </w:r>
      <w:r w:rsidRPr="00F75CB2">
        <w:rPr>
          <w:b/>
          <w:bCs w:val="0"/>
          <w:sz w:val="22"/>
        </w:rPr>
        <w:tab/>
        <w:t>No</w:t>
      </w:r>
    </w:p>
    <w:p w:rsidR="00F75CB2" w:rsidRPr="00F75CB2" w:rsidRDefault="00F75CB2" w:rsidP="00F75CB2">
      <w:pPr>
        <w:ind w:left="360" w:firstLine="360"/>
        <w:rPr>
          <w:b/>
          <w:bCs w:val="0"/>
          <w:sz w:val="22"/>
        </w:rPr>
      </w:pPr>
      <w:r w:rsidRPr="00F75CB2">
        <w:rPr>
          <w:sz w:val="22"/>
        </w:rPr>
        <w:t>or fumes in your work?</w:t>
      </w:r>
      <w:r w:rsidRPr="00F75CB2">
        <w:rPr>
          <w:sz w:val="22"/>
        </w:rPr>
        <w:tab/>
      </w:r>
    </w:p>
    <w:p w:rsidR="00F75CB2" w:rsidRPr="00F75CB2" w:rsidRDefault="00F75CB2" w:rsidP="00F75CB2">
      <w:pPr>
        <w:pStyle w:val="BodyText"/>
        <w:rPr>
          <w:b/>
          <w:bCs w:val="0"/>
          <w:sz w:val="22"/>
        </w:rPr>
      </w:pPr>
    </w:p>
    <w:p w:rsidR="00F75CB2" w:rsidRPr="00F75CB2" w:rsidRDefault="00F75CB2" w:rsidP="006A27DF">
      <w:pPr>
        <w:numPr>
          <w:ilvl w:val="0"/>
          <w:numId w:val="23"/>
        </w:numPr>
        <w:suppressAutoHyphens/>
        <w:jc w:val="both"/>
        <w:rPr>
          <w:sz w:val="22"/>
        </w:rPr>
      </w:pPr>
      <w:r w:rsidRPr="00F75CB2">
        <w:rPr>
          <w:sz w:val="22"/>
        </w:rPr>
        <w:t xml:space="preserve">Apart from when you have a cold, does your chest </w:t>
      </w:r>
      <w:r w:rsidRPr="00F75CB2">
        <w:rPr>
          <w:sz w:val="22"/>
        </w:rPr>
        <w:tab/>
      </w:r>
      <w:r w:rsidRPr="00F75CB2">
        <w:rPr>
          <w:sz w:val="22"/>
        </w:rPr>
        <w:tab/>
      </w:r>
      <w:r w:rsidRPr="00F75CB2">
        <w:rPr>
          <w:b/>
          <w:bCs w:val="0"/>
          <w:sz w:val="22"/>
        </w:rPr>
        <w:t>Yes</w:t>
      </w:r>
      <w:r w:rsidRPr="00F75CB2">
        <w:rPr>
          <w:b/>
          <w:bCs w:val="0"/>
          <w:sz w:val="22"/>
        </w:rPr>
        <w:tab/>
      </w:r>
      <w:r w:rsidRPr="00F75CB2">
        <w:rPr>
          <w:b/>
          <w:bCs w:val="0"/>
          <w:sz w:val="22"/>
        </w:rPr>
        <w:tab/>
        <w:t>No</w:t>
      </w:r>
    </w:p>
    <w:p w:rsidR="00F75CB2" w:rsidRPr="00F75CB2" w:rsidRDefault="00F75CB2" w:rsidP="00F75CB2">
      <w:pPr>
        <w:ind w:firstLine="720"/>
        <w:rPr>
          <w:sz w:val="22"/>
        </w:rPr>
      </w:pPr>
      <w:r w:rsidRPr="00F75CB2">
        <w:rPr>
          <w:sz w:val="22"/>
        </w:rPr>
        <w:t>ever become tight or breathing become difficult?</w:t>
      </w:r>
    </w:p>
    <w:p w:rsidR="00F75CB2" w:rsidRPr="00F75CB2" w:rsidRDefault="00F75CB2" w:rsidP="00F75CB2">
      <w:pPr>
        <w:pStyle w:val="BodyText"/>
        <w:rPr>
          <w:sz w:val="22"/>
        </w:rPr>
      </w:pPr>
    </w:p>
    <w:p w:rsidR="00F75CB2" w:rsidRPr="00F75CB2" w:rsidRDefault="00F75CB2" w:rsidP="006A27DF">
      <w:pPr>
        <w:numPr>
          <w:ilvl w:val="0"/>
          <w:numId w:val="23"/>
        </w:numPr>
        <w:suppressAutoHyphens/>
        <w:jc w:val="both"/>
        <w:rPr>
          <w:sz w:val="22"/>
        </w:rPr>
      </w:pPr>
      <w:r w:rsidRPr="00F75CB2">
        <w:rPr>
          <w:sz w:val="22"/>
        </w:rPr>
        <w:t>Do you usually cough first thing in the morning in winter?</w:t>
      </w:r>
      <w:r w:rsidRPr="00F75CB2">
        <w:rPr>
          <w:sz w:val="22"/>
        </w:rPr>
        <w:tab/>
      </w:r>
      <w:r w:rsidRPr="00F75CB2">
        <w:rPr>
          <w:b/>
          <w:bCs w:val="0"/>
          <w:sz w:val="22"/>
        </w:rPr>
        <w:t>Yes</w:t>
      </w:r>
      <w:r w:rsidRPr="00F75CB2">
        <w:rPr>
          <w:b/>
          <w:bCs w:val="0"/>
          <w:sz w:val="22"/>
        </w:rPr>
        <w:tab/>
      </w:r>
      <w:r w:rsidRPr="00F75CB2">
        <w:rPr>
          <w:b/>
          <w:bCs w:val="0"/>
          <w:sz w:val="22"/>
        </w:rPr>
        <w:tab/>
        <w:t>No</w:t>
      </w:r>
    </w:p>
    <w:p w:rsidR="00F75CB2" w:rsidRPr="00F75CB2" w:rsidRDefault="00F75CB2" w:rsidP="00F75CB2">
      <w:pPr>
        <w:ind w:left="360" w:firstLine="360"/>
        <w:rPr>
          <w:sz w:val="22"/>
        </w:rPr>
      </w:pPr>
    </w:p>
    <w:p w:rsidR="00F75CB2" w:rsidRPr="00F75CB2" w:rsidRDefault="00F75CB2" w:rsidP="00F75CB2">
      <w:pPr>
        <w:ind w:left="360" w:firstLine="360"/>
        <w:rPr>
          <w:sz w:val="22"/>
        </w:rPr>
      </w:pPr>
    </w:p>
    <w:p w:rsidR="00F75CB2" w:rsidRPr="00F75CB2" w:rsidRDefault="00F75CB2" w:rsidP="00F75CB2">
      <w:pPr>
        <w:spacing w:line="276" w:lineRule="auto"/>
        <w:rPr>
          <w:sz w:val="22"/>
        </w:rPr>
      </w:pPr>
      <w:r w:rsidRPr="00F75CB2">
        <w:rPr>
          <w:sz w:val="22"/>
        </w:rPr>
        <w:t>If you answered yes to 3 or more questions, you should see you doctor to see if you have COPD. This can be done with a simple breathing test.</w:t>
      </w:r>
    </w:p>
    <w:p w:rsidR="006F3ADE" w:rsidRDefault="007C5A29" w:rsidP="006F3ADE">
      <w:pPr>
        <w:rPr>
          <w:lang w:val="en-US"/>
        </w:rPr>
      </w:pPr>
      <w:r>
        <w:rPr>
          <w:noProof/>
          <w:lang w:eastAsia="en-GB"/>
        </w:rPr>
        <w:pict>
          <v:shape id="AutoShape 92" o:spid="_x0000_s1082" type="#_x0000_t32" style="position:absolute;margin-left:-18pt;margin-top:12.45pt;width:462.7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"/>
        </w:pict>
      </w:r>
    </w:p>
    <w:p w:rsidR="00B31CFF" w:rsidRDefault="00B31CFF" w:rsidP="00A9460D">
      <w:pPr>
        <w:pStyle w:val="Heading1"/>
        <w:rPr>
          <w:caps/>
          <w:sz w:val="28"/>
        </w:rPr>
      </w:pPr>
    </w:p>
    <w:p w:rsidR="00B31CFF" w:rsidRDefault="00B31CFF" w:rsidP="00A9460D">
      <w:pPr>
        <w:pStyle w:val="Heading1"/>
        <w:rPr>
          <w:caps/>
          <w:sz w:val="28"/>
        </w:rPr>
      </w:pPr>
    </w:p>
    <w:p w:rsidR="00B31CFF" w:rsidRDefault="00B31CFF" w:rsidP="00B31CFF"/>
    <w:p w:rsidR="00B31CFF" w:rsidRDefault="00B31CFF" w:rsidP="00B31CFF"/>
    <w:p w:rsidR="00B31CFF" w:rsidRDefault="00B31CFF" w:rsidP="00B31CFF"/>
    <w:p w:rsidR="00762BD0" w:rsidRPr="009D0FF5" w:rsidRDefault="000B58E7" w:rsidP="009D0FF5">
      <w:pPr>
        <w:pStyle w:val="Heading1"/>
        <w:jc w:val="center"/>
        <w:rPr>
          <w:caps/>
          <w:sz w:val="24"/>
          <w:u w:val="single"/>
        </w:rPr>
      </w:pPr>
      <w:bookmarkStart w:id="152" w:name="_Toc425086875"/>
      <w:r w:rsidRPr="009D0FF5">
        <w:rPr>
          <w:caps/>
          <w:sz w:val="28"/>
          <w:u w:val="single"/>
        </w:rPr>
        <w:lastRenderedPageBreak/>
        <w:t>Discussion</w:t>
      </w:r>
      <w:bookmarkEnd w:id="152"/>
    </w:p>
    <w:p w:rsidR="001C5703" w:rsidRDefault="001C5703" w:rsidP="00B31CFF">
      <w:pPr>
        <w:spacing w:line="480" w:lineRule="auto"/>
      </w:pPr>
    </w:p>
    <w:p w:rsidR="004F0C98" w:rsidRDefault="00A74BF2" w:rsidP="00A74BF2">
      <w:pPr>
        <w:spacing w:line="480" w:lineRule="auto"/>
        <w:jc w:val="both"/>
      </w:pPr>
      <w:r>
        <w:t xml:space="preserve">At its inception, this study primarily set out to evaluate the relationship between occupation and respiratory disease in Sheffield, a northern English industrial </w:t>
      </w:r>
      <w:r w:rsidR="00F075AD">
        <w:t>city. This aim has been realised</w:t>
      </w:r>
      <w:r>
        <w:t>, along with other primary and secondary aims</w:t>
      </w:r>
      <w:r w:rsidR="00F075AD">
        <w:t>. These will</w:t>
      </w:r>
      <w:r>
        <w:t xml:space="preserve"> be discussed below.</w:t>
      </w:r>
    </w:p>
    <w:p w:rsidR="004F0C98" w:rsidRDefault="004F0C98" w:rsidP="001C5703"/>
    <w:p w:rsidR="005519BF" w:rsidRPr="00770842" w:rsidRDefault="00770842" w:rsidP="00607D08">
      <w:pPr>
        <w:pStyle w:val="Heading2"/>
      </w:pPr>
      <w:bookmarkStart w:id="153" w:name="_Toc425086876"/>
      <w:r w:rsidRPr="00770842">
        <w:t>D.1. QUESTIONNAIRE RESPONSE RATES</w:t>
      </w:r>
      <w:bookmarkEnd w:id="153"/>
    </w:p>
    <w:p w:rsidR="005519BF" w:rsidRPr="001C5703" w:rsidRDefault="005519BF" w:rsidP="00B31CFF">
      <w:pPr>
        <w:spacing w:line="480" w:lineRule="auto"/>
      </w:pPr>
    </w:p>
    <w:p w:rsidR="00833634" w:rsidRDefault="00F075AD" w:rsidP="00426E1F">
      <w:pPr>
        <w:spacing w:line="480" w:lineRule="auto"/>
        <w:jc w:val="both"/>
      </w:pPr>
      <w:r>
        <w:t>As w</w:t>
      </w:r>
      <w:r w:rsidR="00426E1F">
        <w:t xml:space="preserve">ith any epidemiological study, the key to achieving interpretable </w:t>
      </w:r>
      <w:r w:rsidR="006C7961">
        <w:t>and robust results</w:t>
      </w:r>
      <w:r w:rsidR="00426E1F">
        <w:t xml:space="preserve"> is obtaining a satisfactory level of data</w:t>
      </w:r>
      <w:r w:rsidR="001C5703">
        <w:t xml:space="preserve"> collection</w:t>
      </w:r>
      <w:r w:rsidR="00426E1F">
        <w:t>.</w:t>
      </w:r>
      <w:r w:rsidR="002B76B3">
        <w:t xml:space="preserve"> </w:t>
      </w:r>
      <w:r w:rsidR="004F0C98">
        <w:t>This</w:t>
      </w:r>
      <w:r w:rsidR="002B76B3">
        <w:t xml:space="preserve"> population study achieved an approximate 55% response rate</w:t>
      </w:r>
      <w:r w:rsidR="00123FDC">
        <w:t>,</w:t>
      </w:r>
      <w:r w:rsidR="002B76B3">
        <w:t xml:space="preserve"> taking into account those who were </w:t>
      </w:r>
      <w:r w:rsidR="00A74BF2">
        <w:t xml:space="preserve">originally </w:t>
      </w:r>
      <w:r w:rsidR="002B76B3">
        <w:t>mailed who were ineligible</w:t>
      </w:r>
      <w:r w:rsidR="001C5703">
        <w:t xml:space="preserve"> for a variety of reasons</w:t>
      </w:r>
      <w:r w:rsidR="002B76B3">
        <w:t xml:space="preserve">. Similar studies in this area </w:t>
      </w:r>
      <w:r w:rsidR="001C5703">
        <w:t>show this t</w:t>
      </w:r>
      <w:r w:rsidR="00123FDC">
        <w:t>o be a reasonable response rate.</w:t>
      </w:r>
      <w:r w:rsidR="001C5703">
        <w:t xml:space="preserve"> </w:t>
      </w:r>
      <w:r w:rsidR="00DB2AE1">
        <w:t>Melville</w:t>
      </w:r>
      <w:r w:rsidR="001C5703">
        <w:t xml:space="preserve"> </w:t>
      </w:r>
      <w:r w:rsidR="006033D9" w:rsidRPr="006033D9">
        <w:rPr>
          <w:i/>
        </w:rPr>
        <w:t>et al</w:t>
      </w:r>
      <w:r w:rsidR="009D0FF5">
        <w:rPr>
          <w:i/>
        </w:rPr>
        <w:t xml:space="preserve"> </w:t>
      </w:r>
      <w:r w:rsidR="00642EDF">
        <w:fldChar w:fldCharType="begin"/>
      </w:r>
      <w:r w:rsidR="0073658A">
        <w:instrText xml:space="preserve"> ADDIN EN.CITE &lt;EndNote&gt;&lt;Cite&gt;&lt;Author&gt;Melville&lt;/Author&gt;&lt;RecNum&gt;1095&lt;/RecNum&gt;&lt;DisplayText&gt;(42)&lt;/DisplayText&gt;&lt;record&gt;&lt;rec-number&gt;1095&lt;/rec-number&gt;&lt;foreign-keys&gt;&lt;key app="EN" db-id="fdwr9sd9szxs03epxzpx0vvdvdr050aspxfz"&gt;1095&lt;/key&gt;&lt;/foreign-keys&gt;&lt;ref-type name="Journal Article"&gt;17&lt;/ref-type&gt;&lt;contributors&gt;&lt;authors&gt;&lt;author&gt;Melville, AM &lt;/author&gt;&lt;author&gt;Pless-Mulloli, T &lt;/author&gt;&lt;author&gt;Afolabi, OA &lt;/author&gt;&lt;author&gt;Stenton, SC&lt;/author&gt;&lt;/authors&gt;&lt;/contributors&gt;&lt;titles&gt;&lt;title&gt;COPD prevalence and its association with occupational exposures in a general population &lt;/title&gt;&lt;secondary-title&gt;Eur Respir J  &lt;/secondary-title&gt;&lt;/titles&gt;&lt;periodical&gt;&lt;full-title&gt;Eur Respir J&lt;/full-title&gt;&lt;/periodical&gt;&lt;pages&gt;Epub January 28 2010. doi:10.1183/09031936.00038309&lt;/pages&gt;&lt;dates&gt;&lt;/dates&gt;&lt;urls&gt;&lt;/urls&gt;&lt;/record&gt;&lt;/Cite&gt;&lt;/EndNote&gt;</w:instrText>
      </w:r>
      <w:r w:rsidR="00642EDF">
        <w:fldChar w:fldCharType="separate"/>
      </w:r>
      <w:r w:rsidR="0073658A">
        <w:rPr>
          <w:noProof/>
        </w:rPr>
        <w:t>(</w:t>
      </w:r>
      <w:hyperlink w:anchor="_ENREF_42" w:tooltip="Melville,  #1095" w:history="1">
        <w:r w:rsidR="00C11214">
          <w:rPr>
            <w:noProof/>
          </w:rPr>
          <w:t>42</w:t>
        </w:r>
      </w:hyperlink>
      <w:r w:rsidR="0073658A">
        <w:rPr>
          <w:noProof/>
        </w:rPr>
        <w:t>)</w:t>
      </w:r>
      <w:r w:rsidR="00642EDF">
        <w:fldChar w:fldCharType="end"/>
      </w:r>
      <w:r w:rsidR="001C5703">
        <w:t xml:space="preserve"> in a study of Newcastle-upon-Tyne shipyard workers achieved</w:t>
      </w:r>
      <w:r w:rsidR="00123FDC">
        <w:t xml:space="preserve"> a response rate of</w:t>
      </w:r>
      <w:r w:rsidR="001C5703">
        <w:t xml:space="preserve"> 64%</w:t>
      </w:r>
      <w:r w:rsidR="00833634">
        <w:t xml:space="preserve">, whereas Trupin </w:t>
      </w:r>
      <w:r w:rsidR="006033D9" w:rsidRPr="006033D9">
        <w:rPr>
          <w:i/>
        </w:rPr>
        <w:t>et al</w:t>
      </w:r>
      <w:r w:rsidR="00833634">
        <w:t xml:space="preserve"> </w:t>
      </w:r>
      <w:r w:rsidR="00642EDF">
        <w:fldChar w:fldCharType="begin"/>
      </w:r>
      <w:r w:rsidR="005705AD">
        <w:instrText xml:space="preserve"> ADDIN EN.CITE &lt;EndNote&gt;&lt;Cite&gt;&lt;Author&gt;Trupin&lt;/Author&gt;&lt;Year&gt;2003&lt;/Year&gt;&lt;RecNum&gt;68&lt;/RecNum&gt;&lt;DisplayText&gt;(25)&lt;/DisplayText&gt;&lt;record&gt;&lt;rec-number&gt;68&lt;/rec-number&gt;&lt;foreign-keys&gt;&lt;key app="EN" db-id="fdwr9sd9szxs03epxzpx0vvdvdr050aspxfz"&gt;68&lt;/key&gt;&lt;/foreign-keys&gt;&lt;ref-type name="Journal Article"&gt;17&lt;/ref-type&gt;&lt;contributors&gt;&lt;authors&gt;&lt;author&gt;Trupin, L.&lt;/author&gt;&lt;author&gt;Earnest, G.&lt;/author&gt;&lt;author&gt;San Pedro, M.&lt;/author&gt;&lt;author&gt;Balmes, J. R.&lt;/author&gt;&lt;author&gt;Eisner, M. D.&lt;/author&gt;&lt;author&gt;Yelin, E.&lt;/author&gt;&lt;author&gt;Katz, P. P.&lt;/author&gt;&lt;author&gt;Blanc, P. D.&lt;/author&gt;&lt;/authors&gt;&lt;/contributors&gt;&lt;auth-address&gt;Division of Rheumatology, University of California, San Francisco, CA 94143-0920, USA. trupin@itsa.ucsf.edu&lt;/auth-address&gt;&lt;titles&gt;&lt;title&gt;The occupational burden of chronic obstructive pulmonary disease&lt;/title&gt;&lt;secondary-title&gt;European Respiratory Journal&lt;/secondary-title&gt;&lt;/titles&gt;&lt;periodical&gt;&lt;full-title&gt;European Respiratory Journal&lt;/full-title&gt;&lt;/periodical&gt;&lt;pages&gt;462-9&lt;/pages&gt;&lt;volume&gt;22&lt;/volume&gt;&lt;number&gt;3&lt;/number&gt;&lt;dates&gt;&lt;year&gt;2003&lt;/year&gt;&lt;pub-dates&gt;&lt;date&gt;Sep&lt;/date&gt;&lt;/pub-dates&gt;&lt;/dates&gt;&lt;accession-num&gt;14516136&lt;/accession-num&gt;&lt;urls&gt;&lt;/urls&gt;&lt;/record&gt;&lt;/Cite&gt;&lt;/EndNote&gt;</w:instrText>
      </w:r>
      <w:r w:rsidR="00642EDF">
        <w:fldChar w:fldCharType="separate"/>
      </w:r>
      <w:r w:rsidR="005705AD">
        <w:rPr>
          <w:noProof/>
        </w:rPr>
        <w:t>(</w:t>
      </w:r>
      <w:hyperlink w:anchor="_ENREF_25" w:tooltip="Trupin, 2003 #68" w:history="1">
        <w:r w:rsidR="00C11214">
          <w:rPr>
            <w:noProof/>
          </w:rPr>
          <w:t>25</w:t>
        </w:r>
      </w:hyperlink>
      <w:r w:rsidR="005705AD">
        <w:rPr>
          <w:noProof/>
        </w:rPr>
        <w:t>)</w:t>
      </w:r>
      <w:r w:rsidR="00642EDF">
        <w:fldChar w:fldCharType="end"/>
      </w:r>
      <w:r w:rsidR="00833634">
        <w:t xml:space="preserve"> </w:t>
      </w:r>
      <w:r w:rsidR="00123FDC">
        <w:t>achieved a response rate of</w:t>
      </w:r>
      <w:r w:rsidR="00833634">
        <w:t xml:space="preserve"> 48% in a US based telephone study.</w:t>
      </w:r>
      <w:r w:rsidR="00594AA9">
        <w:t xml:space="preserve"> The SHAIPS-2 </w:t>
      </w:r>
      <w:r w:rsidR="005E24FD">
        <w:t xml:space="preserve">population survey conducted in Sheffield in </w:t>
      </w:r>
      <w:r w:rsidR="00123FDC">
        <w:t xml:space="preserve">the year </w:t>
      </w:r>
      <w:r w:rsidR="005E24FD">
        <w:t>2000 yielded a 64% response rat</w:t>
      </w:r>
      <w:r w:rsidR="00123FDC">
        <w:t>e for North Sheffield, though the latter</w:t>
      </w:r>
      <w:r w:rsidR="005E24FD">
        <w:t xml:space="preserve"> study used two reminders </w:t>
      </w:r>
      <w:r w:rsidR="00123FDC">
        <w:t xml:space="preserve">for non participants, </w:t>
      </w:r>
      <w:r w:rsidR="00A74BF2">
        <w:t>rather than</w:t>
      </w:r>
      <w:r w:rsidR="00123FDC">
        <w:t xml:space="preserve"> the single reminder used in our</w:t>
      </w:r>
      <w:r w:rsidR="00A74BF2">
        <w:t xml:space="preserve"> </w:t>
      </w:r>
      <w:r w:rsidR="00123FDC">
        <w:t>study</w:t>
      </w:r>
      <w:r w:rsidR="00A74BF2">
        <w:t xml:space="preserve"> </w:t>
      </w:r>
      <w:r w:rsidR="00123FDC">
        <w:t>and was additionally supported</w:t>
      </w:r>
      <w:r w:rsidR="005E24FD">
        <w:t xml:space="preserve"> </w:t>
      </w:r>
      <w:r w:rsidR="00123FDC">
        <w:t>by</w:t>
      </w:r>
      <w:r w:rsidR="005E24FD">
        <w:t xml:space="preserve"> a publicity campaign in </w:t>
      </w:r>
      <w:r w:rsidR="00123FDC">
        <w:t xml:space="preserve">the </w:t>
      </w:r>
      <w:r w:rsidR="005E24FD">
        <w:t xml:space="preserve">local </w:t>
      </w:r>
      <w:r w:rsidR="00123FDC">
        <w:t xml:space="preserve">Sheffield </w:t>
      </w:r>
      <w:r w:rsidR="005E24FD">
        <w:t>media.</w:t>
      </w:r>
      <w:r w:rsidR="00123FDC">
        <w:t xml:space="preserve"> These additional approaches were presumably in part responsible for the superior response rate seen in the SHAIPS-2 study. Whilst not included in our study protocol, future such studies should at least consider the addition of further non participant reminders and media support.</w:t>
      </w:r>
    </w:p>
    <w:p w:rsidR="00426E1F" w:rsidRDefault="00833634" w:rsidP="00426E1F">
      <w:pPr>
        <w:spacing w:line="480" w:lineRule="auto"/>
        <w:jc w:val="both"/>
      </w:pPr>
      <w:r>
        <w:t xml:space="preserve"> </w:t>
      </w:r>
    </w:p>
    <w:p w:rsidR="00123FDC" w:rsidRDefault="008C1AD4" w:rsidP="00426E1F">
      <w:pPr>
        <w:spacing w:line="480" w:lineRule="auto"/>
        <w:jc w:val="both"/>
      </w:pPr>
      <w:r>
        <w:lastRenderedPageBreak/>
        <w:t xml:space="preserve">In designing the original questionnaire, it was intended to construct a document that was long enough to give adequate information, yet not too long as to </w:t>
      </w:r>
      <w:r w:rsidR="0041504D">
        <w:t>reduce the completion rate</w:t>
      </w:r>
      <w:r>
        <w:t>.</w:t>
      </w:r>
      <w:r w:rsidR="0041504D">
        <w:t xml:space="preserve"> Previous review articles have acknowledged the trade off that </w:t>
      </w:r>
      <w:r w:rsidR="00123FDC">
        <w:t xml:space="preserve">required </w:t>
      </w:r>
      <w:r w:rsidR="0041504D">
        <w:t>between these two factors, though no definitive optimal length of a postal questionnaire has been</w:t>
      </w:r>
      <w:r w:rsidR="00123FDC">
        <w:t xml:space="preserve"> agreed or</w:t>
      </w:r>
      <w:r w:rsidR="0041504D">
        <w:t xml:space="preserve"> identified</w:t>
      </w:r>
      <w:r w:rsidR="00642EDF">
        <w:fldChar w:fldCharType="begin"/>
      </w:r>
      <w:r w:rsidR="001F4DA6">
        <w:instrText xml:space="preserve"> ADDIN EN.CITE &lt;EndNote&gt;&lt;Cite&gt;&lt;Author&gt;Edwards&lt;/Author&gt;&lt;Year&gt;2002&lt;/Year&gt;&lt;RecNum&gt;1369&lt;/RecNum&gt;&lt;DisplayText&gt;(353, 354)&lt;/DisplayText&gt;&lt;record&gt;&lt;rec-number&gt;1369&lt;/rec-number&gt;&lt;foreign-keys&gt;&lt;key app="EN" db-id="fdwr9sd9szxs03epxzpx0vvdvdr050aspxfz"&gt;1369&lt;/key&gt;&lt;/foreign-keys&gt;&lt;ref-type name="Journal Article"&gt;17&lt;/ref-type&gt;&lt;contributors&gt;&lt;authors&gt;&lt;author&gt;Edwards, P.&lt;/author&gt;&lt;author&gt;Roberts, I.&lt;/author&gt;&lt;author&gt;Clarke, M.&lt;/author&gt;&lt;author&gt;DiGuiseppi, C.&lt;/author&gt;&lt;author&gt;Pratap, S.&lt;/author&gt;&lt;author&gt;Wentz, R.&lt;/author&gt;&lt;author&gt;Kwan, I.&lt;/author&gt;&lt;/authors&gt;&lt;/contributors&gt;&lt;titles&gt;&lt;title&gt;Increasing response rates to postal questionnaires: systematic review&lt;/title&gt;&lt;secondary-title&gt;BMJ&lt;/secondary-title&gt;&lt;/titles&gt;&lt;periodical&gt;&lt;full-title&gt;BMJ&lt;/full-title&gt;&lt;/periodical&gt;&lt;pages&gt;1183-1192&lt;/pages&gt;&lt;volume&gt;324&lt;/volume&gt;&lt;dates&gt;&lt;year&gt;2002&lt;/year&gt;&lt;/dates&gt;&lt;urls&gt;&lt;/urls&gt;&lt;/record&gt;&lt;/Cite&gt;&lt;Cite&gt;&lt;Author&gt;Nakash&lt;/Author&gt;&lt;Year&gt;2006&lt;/Year&gt;&lt;RecNum&gt;1370&lt;/RecNum&gt;&lt;record&gt;&lt;rec-number&gt;1370&lt;/rec-number&gt;&lt;foreign-keys&gt;&lt;key app="EN" db-id="fdwr9sd9szxs03epxzpx0vvdvdr050aspxfz"&gt;1370&lt;/key&gt;&lt;/foreign-keys&gt;&lt;ref-type name="Journal Article"&gt;17&lt;/ref-type&gt;&lt;contributors&gt;&lt;authors&gt;&lt;author&gt;Nakash, RA.&lt;/author&gt;&lt;author&gt;Hutton, JL.&lt;/author&gt;&lt;author&gt;Jørstad-Stein, EC&lt;/author&gt;&lt;author&gt;Gates, S.&lt;/author&gt;&lt;author&gt;Lamb, SE.&lt;/author&gt;&lt;/authors&gt;&lt;/contributors&gt;&lt;titles&gt;&lt;title&gt;Maximising response to postal questionnaires – A systematic review of randomised trials in health research&lt;/title&gt;&lt;secondary-title&gt;BMC Medical Research Methodology &lt;/secondary-title&gt;&lt;/titles&gt;&lt;periodical&gt;&lt;full-title&gt;BMC Medical Research Methodology&lt;/full-title&gt;&lt;/periodical&gt;&lt;pages&gt;5-14&lt;/pages&gt;&lt;volume&gt;5&lt;/volume&gt;&lt;dates&gt;&lt;year&gt;2006&lt;/year&gt;&lt;/dates&gt;&lt;urls&gt;&lt;/urls&gt;&lt;/record&gt;&lt;/Cite&gt;&lt;/EndNote&gt;</w:instrText>
      </w:r>
      <w:r w:rsidR="00642EDF">
        <w:fldChar w:fldCharType="separate"/>
      </w:r>
      <w:r w:rsidR="001F4DA6">
        <w:rPr>
          <w:noProof/>
        </w:rPr>
        <w:t>(</w:t>
      </w:r>
      <w:hyperlink w:anchor="_ENREF_353" w:tooltip="Edwards, 2002 #1369" w:history="1">
        <w:r w:rsidR="00C11214">
          <w:rPr>
            <w:noProof/>
          </w:rPr>
          <w:t>353</w:t>
        </w:r>
      </w:hyperlink>
      <w:r w:rsidR="001F4DA6">
        <w:rPr>
          <w:noProof/>
        </w:rPr>
        <w:t xml:space="preserve">, </w:t>
      </w:r>
      <w:hyperlink w:anchor="_ENREF_354" w:tooltip="Nakash, 2006 #1370" w:history="1">
        <w:r w:rsidR="00C11214">
          <w:rPr>
            <w:noProof/>
          </w:rPr>
          <w:t>354</w:t>
        </w:r>
      </w:hyperlink>
      <w:r w:rsidR="001F4DA6">
        <w:rPr>
          <w:noProof/>
        </w:rPr>
        <w:t>)</w:t>
      </w:r>
      <w:r w:rsidR="00642EDF">
        <w:fldChar w:fldCharType="end"/>
      </w:r>
      <w:r w:rsidR="0041504D">
        <w:t xml:space="preserve">. </w:t>
      </w:r>
      <w:r w:rsidR="00123FDC">
        <w:t>There were no formal or informal responses to the length of the questionnaire in our study that suggested that the questionnaire was too long or too difficult to complete.</w:t>
      </w:r>
    </w:p>
    <w:p w:rsidR="00123FDC" w:rsidRDefault="00123FDC" w:rsidP="00426E1F">
      <w:pPr>
        <w:spacing w:line="480" w:lineRule="auto"/>
        <w:jc w:val="both"/>
      </w:pPr>
    </w:p>
    <w:p w:rsidR="008C1AD4" w:rsidRDefault="0041504D" w:rsidP="00426E1F">
      <w:pPr>
        <w:spacing w:line="480" w:lineRule="auto"/>
        <w:jc w:val="both"/>
      </w:pPr>
      <w:r>
        <w:t xml:space="preserve">A variety of different ways have also been demonstrated previously to </w:t>
      </w:r>
      <w:r w:rsidR="007D05DC">
        <w:t xml:space="preserve">effectively </w:t>
      </w:r>
      <w:r>
        <w:t>improve response rates</w:t>
      </w:r>
      <w:r w:rsidR="009D0FF5">
        <w:t xml:space="preserve"> </w:t>
      </w:r>
      <w:r w:rsidR="00642EDF">
        <w:fldChar w:fldCharType="begin"/>
      </w:r>
      <w:r w:rsidR="001F4DA6">
        <w:instrText xml:space="preserve"> ADDIN EN.CITE &lt;EndNote&gt;&lt;Cite&gt;&lt;Author&gt;Edwards&lt;/Author&gt;&lt;Year&gt;2002&lt;/Year&gt;&lt;RecNum&gt;1369&lt;/RecNum&gt;&lt;DisplayText&gt;(353)&lt;/DisplayText&gt;&lt;record&gt;&lt;rec-number&gt;1369&lt;/rec-number&gt;&lt;foreign-keys&gt;&lt;key app="EN" db-id="fdwr9sd9szxs03epxzpx0vvdvdr050aspxfz"&gt;1369&lt;/key&gt;&lt;/foreign-keys&gt;&lt;ref-type name="Journal Article"&gt;17&lt;/ref-type&gt;&lt;contributors&gt;&lt;authors&gt;&lt;author&gt;Edwards, P.&lt;/author&gt;&lt;author&gt;Roberts, I.&lt;/author&gt;&lt;author&gt;Clarke, M.&lt;/author&gt;&lt;author&gt;DiGuiseppi, C.&lt;/author&gt;&lt;author&gt;Pratap, S.&lt;/author&gt;&lt;author&gt;Wentz, R.&lt;/author&gt;&lt;author&gt;Kwan, I.&lt;/author&gt;&lt;/authors&gt;&lt;/contributors&gt;&lt;titles&gt;&lt;title&gt;Increasing response rates to postal questionnaires: systematic review&lt;/title&gt;&lt;secondary-title&gt;BMJ&lt;/secondary-title&gt;&lt;/titles&gt;&lt;periodical&gt;&lt;full-title&gt;BMJ&lt;/full-title&gt;&lt;/periodical&gt;&lt;pages&gt;1183-1192&lt;/pages&gt;&lt;volume&gt;324&lt;/volume&gt;&lt;dates&gt;&lt;year&gt;2002&lt;/year&gt;&lt;/dates&gt;&lt;urls&gt;&lt;/urls&gt;&lt;/record&gt;&lt;/Cite&gt;&lt;/EndNote&gt;</w:instrText>
      </w:r>
      <w:r w:rsidR="00642EDF">
        <w:fldChar w:fldCharType="separate"/>
      </w:r>
      <w:r w:rsidR="001F4DA6">
        <w:rPr>
          <w:noProof/>
        </w:rPr>
        <w:t>(</w:t>
      </w:r>
      <w:hyperlink w:anchor="_ENREF_353" w:tooltip="Edwards, 2002 #1369" w:history="1">
        <w:r w:rsidR="00C11214">
          <w:rPr>
            <w:noProof/>
          </w:rPr>
          <w:t>353</w:t>
        </w:r>
      </w:hyperlink>
      <w:r w:rsidR="001F4DA6">
        <w:rPr>
          <w:noProof/>
        </w:rPr>
        <w:t>)</w:t>
      </w:r>
      <w:r w:rsidR="00642EDF">
        <w:fldChar w:fldCharType="end"/>
      </w:r>
      <w:r w:rsidR="007D05DC">
        <w:t>.</w:t>
      </w:r>
      <w:r>
        <w:t xml:space="preserve"> </w:t>
      </w:r>
      <w:r w:rsidR="007D05DC">
        <w:t>These include</w:t>
      </w:r>
      <w:r>
        <w:t xml:space="preserve"> financial incentives, sending questionnaires by recorded delivery, making contac</w:t>
      </w:r>
      <w:r w:rsidR="00DF547C">
        <w:t>t more than once, either by pre-</w:t>
      </w:r>
      <w:r>
        <w:t xml:space="preserve">warning of intent or a follow up on non-return, the degree of user-friendliness of the </w:t>
      </w:r>
      <w:r w:rsidR="005519BF">
        <w:t>q</w:t>
      </w:r>
      <w:r w:rsidR="007D05DC">
        <w:t>uestionnaire, sponsorship by a U</w:t>
      </w:r>
      <w:r w:rsidR="005519BF">
        <w:t>niversity and interest of the study topic. Where possible these strategies</w:t>
      </w:r>
      <w:r w:rsidR="007D05DC">
        <w:t xml:space="preserve"> were adopted in our study</w:t>
      </w:r>
      <w:r w:rsidR="005519BF">
        <w:t>, but some were not possible due to financial or ethical constraints.</w:t>
      </w:r>
      <w:r>
        <w:t xml:space="preserve"> </w:t>
      </w:r>
      <w:r w:rsidR="007D05DC">
        <w:t xml:space="preserve">Future studies should at least consider these additional approaches where study design and resource allows. </w:t>
      </w:r>
      <w:r>
        <w:t xml:space="preserve"> </w:t>
      </w:r>
    </w:p>
    <w:p w:rsidR="005519BF" w:rsidRDefault="005519BF" w:rsidP="00426E1F">
      <w:pPr>
        <w:spacing w:line="480" w:lineRule="auto"/>
        <w:jc w:val="both"/>
      </w:pPr>
    </w:p>
    <w:p w:rsidR="008C1AD4" w:rsidRDefault="00DF547C" w:rsidP="00426E1F">
      <w:pPr>
        <w:spacing w:line="480" w:lineRule="auto"/>
        <w:jc w:val="both"/>
      </w:pPr>
      <w:r>
        <w:t>Which</w:t>
      </w:r>
      <w:r w:rsidR="005519BF">
        <w:t>ever strategy is used, there will always be a degree of non-r</w:t>
      </w:r>
      <w:r w:rsidR="007D05DC">
        <w:t xml:space="preserve">esponse to these types of studies. This fact will always introduce a </w:t>
      </w:r>
      <w:r w:rsidR="005519BF">
        <w:t xml:space="preserve">degree of bias and uncertainty into the </w:t>
      </w:r>
      <w:r w:rsidR="007D05DC">
        <w:t xml:space="preserve">interpretation of </w:t>
      </w:r>
      <w:r w:rsidR="005519BF">
        <w:t>results</w:t>
      </w:r>
      <w:r w:rsidR="007D05DC">
        <w:t xml:space="preserve">. In our study, it was identified that the </w:t>
      </w:r>
      <w:r w:rsidR="00E239DE">
        <w:t>non-responders</w:t>
      </w:r>
      <w:r w:rsidR="008C1AD4">
        <w:t xml:space="preserve"> were older and from lower </w:t>
      </w:r>
      <w:r w:rsidR="00B31CFF">
        <w:t>socioeconomic groups</w:t>
      </w:r>
      <w:r w:rsidR="007D05DC">
        <w:t xml:space="preserve"> than those who responded</w:t>
      </w:r>
      <w:r w:rsidR="008C1AD4">
        <w:t xml:space="preserve">. </w:t>
      </w:r>
      <w:r w:rsidR="00E239DE">
        <w:t>On the basis that chronic disease manifests more in t</w:t>
      </w:r>
      <w:r w:rsidR="007D05DC">
        <w:t>hese older and socioeconomically deprived categories</w:t>
      </w:r>
      <w:r w:rsidR="00E239DE">
        <w:t xml:space="preserve">, this </w:t>
      </w:r>
      <w:r w:rsidR="007D05DC">
        <w:t xml:space="preserve">study is likely to </w:t>
      </w:r>
      <w:r w:rsidR="007D05DC">
        <w:lastRenderedPageBreak/>
        <w:t xml:space="preserve">have </w:t>
      </w:r>
      <w:r w:rsidR="00E239DE">
        <w:t>under-estimated the number of people with COPD in Sheffield</w:t>
      </w:r>
      <w:r w:rsidR="007D05DC">
        <w:t xml:space="preserve"> as assessed using the study questionnaire</w:t>
      </w:r>
      <w:r w:rsidR="00E239DE">
        <w:t>. However, there is also the</w:t>
      </w:r>
      <w:r w:rsidR="007D05DC">
        <w:t xml:space="preserve"> distinct</w:t>
      </w:r>
      <w:r w:rsidR="00E239DE">
        <w:t xml:space="preserve"> possibility that response rates were preferentially increased in groups who felt their previous occupation had harmed their health, and wished to </w:t>
      </w:r>
      <w:r>
        <w:t>highlight this fact</w:t>
      </w:r>
      <w:r w:rsidR="007D05DC">
        <w:t xml:space="preserve"> by responding</w:t>
      </w:r>
      <w:r w:rsidR="00E239DE">
        <w:t>.</w:t>
      </w:r>
      <w:r w:rsidR="007D05DC">
        <w:t xml:space="preserve"> The study design did not allow for any further comment on these points. Analyses in this study were comprehensively corrected and adjusted for a variety of cofounders and other contributing variables in an attempt to identify the most representative population results.</w:t>
      </w:r>
    </w:p>
    <w:p w:rsidR="00426E1F" w:rsidRDefault="00426E1F" w:rsidP="00B31CFF">
      <w:pPr>
        <w:spacing w:line="480" w:lineRule="auto"/>
        <w:jc w:val="both"/>
      </w:pPr>
    </w:p>
    <w:p w:rsidR="00E239DE" w:rsidRDefault="00E239DE" w:rsidP="002A4EE7">
      <w:pPr>
        <w:spacing w:line="480" w:lineRule="auto"/>
        <w:jc w:val="both"/>
      </w:pPr>
      <w:r>
        <w:t xml:space="preserve">Phase </w:t>
      </w:r>
      <w:r w:rsidR="00B31CFF">
        <w:t>2</w:t>
      </w:r>
      <w:r>
        <w:t xml:space="preserve"> of </w:t>
      </w:r>
      <w:r w:rsidR="00D94869">
        <w:t>our</w:t>
      </w:r>
      <w:r>
        <w:t xml:space="preserve"> study intended to recruit </w:t>
      </w:r>
      <w:r w:rsidR="002A4EE7">
        <w:t>100 additional people with COPD</w:t>
      </w:r>
      <w:r w:rsidR="00D94869">
        <w:t>;</w:t>
      </w:r>
      <w:r w:rsidR="002A4EE7">
        <w:t xml:space="preserve"> to supplement the study population and to facilitate detection of statistical differences between those who were and were not exposed to </w:t>
      </w:r>
      <w:r w:rsidR="00DF547C">
        <w:t>VGDF</w:t>
      </w:r>
      <w:r w:rsidR="002A4EE7">
        <w:t xml:space="preserve"> at work. Whilst the candidates were still identified, they could not all be recruited due to staffing shortages in the base hospital respiratory function department. This was unavoidable within the budget constraints of the study, but as the power calculations were designed to give some leeway in this matter, valid results were still obtained.</w:t>
      </w:r>
    </w:p>
    <w:p w:rsidR="002A4EE7" w:rsidRDefault="002A4EE7" w:rsidP="002A4EE7">
      <w:pPr>
        <w:spacing w:line="480" w:lineRule="auto"/>
      </w:pPr>
    </w:p>
    <w:p w:rsidR="002A4EE7" w:rsidRDefault="00770842" w:rsidP="00607D08">
      <w:pPr>
        <w:pStyle w:val="Heading2"/>
      </w:pPr>
      <w:bookmarkStart w:id="154" w:name="_Toc425086877"/>
      <w:r>
        <w:t>D.2. DISEASE PREVALENCE</w:t>
      </w:r>
      <w:bookmarkEnd w:id="154"/>
    </w:p>
    <w:p w:rsidR="002A4EE7" w:rsidRDefault="002A4EE7" w:rsidP="00B31CFF">
      <w:pPr>
        <w:spacing w:line="480" w:lineRule="auto"/>
      </w:pPr>
    </w:p>
    <w:p w:rsidR="00B8070D" w:rsidRDefault="00ED6C92" w:rsidP="00594AA9">
      <w:pPr>
        <w:spacing w:line="480" w:lineRule="auto"/>
        <w:jc w:val="both"/>
      </w:pPr>
      <w:r>
        <w:t>From the general po</w:t>
      </w:r>
      <w:r w:rsidR="00B8070D">
        <w:t>pulation sample that totalled 2</w:t>
      </w:r>
      <w:r w:rsidR="00B31CFF">
        <w:t>,</w:t>
      </w:r>
      <w:r w:rsidR="00B8070D">
        <w:t>001 people,</w:t>
      </w:r>
      <w:r>
        <w:t xml:space="preserve"> 14.8% reported having asthma, although there was a degree of overlap with other </w:t>
      </w:r>
      <w:r w:rsidR="00DF1AD5">
        <w:t>self-reported</w:t>
      </w:r>
      <w:r w:rsidR="00D94869">
        <w:t xml:space="preserve"> health conditions;</w:t>
      </w:r>
      <w:r>
        <w:t xml:space="preserve"> 11.1% of people reported having asthma only, the remainder also claiming a physician made diagnosis of COPD, emphysema or chronic bronchitis. </w:t>
      </w:r>
      <w:r w:rsidR="00A75416">
        <w:t xml:space="preserve">This compares to a reported UK prevalence for adult asthma of 1 in </w:t>
      </w:r>
      <w:r w:rsidR="00A75416">
        <w:lastRenderedPageBreak/>
        <w:t xml:space="preserve">9 to 1 in 12, or 8.3 – 11.1% </w:t>
      </w:r>
      <w:r w:rsidR="00642EDF">
        <w:fldChar w:fldCharType="begin"/>
      </w:r>
      <w:r w:rsidR="00D062FE">
        <w:instrText xml:space="preserve"> ADDIN EN.CITE &lt;EndNote&gt;&lt;Cite&gt;&lt;RecNum&gt;1371&lt;/RecNum&gt;&lt;DisplayText&gt;(355, 356)&lt;/DisplayText&gt;&lt;record&gt;&lt;rec-number&gt;1371&lt;/rec-number&gt;&lt;foreign-keys&gt;&lt;key app="EN" db-id="fdwr9sd9szxs03epxzpx0vvdvdr050aspxfz"&gt;1371&lt;/key&gt;&lt;/foreign-keys&gt;&lt;ref-type name="Electronic Article"&gt;43&lt;/ref-type&gt;&lt;contributors&gt;&lt;/contributors&gt;&lt;titles&gt;&lt;title&gt;http://www.asthma.org.uk/asthma-facts-and-statistics. Accessed 25th October 2014&lt;/title&gt;&lt;/titles&gt;&lt;dates&gt;&lt;/dates&gt;&lt;urls&gt;&lt;/urls&gt;&lt;/record&gt;&lt;/Cite&gt;&lt;Cite&gt;&lt;Author&gt;Simpson&lt;/Author&gt;&lt;Year&gt;2010&lt;/Year&gt;&lt;RecNum&gt;1372&lt;/RecNum&gt;&lt;record&gt;&lt;rec-number&gt;1372&lt;/rec-number&gt;&lt;foreign-keys&gt;&lt;key app="EN" db-id="fdwr9sd9szxs03epxzpx0vvdvdr050aspxfz"&gt;1372&lt;/key&gt;&lt;/foreign-keys&gt;&lt;ref-type name="Journal Article"&gt;17&lt;/ref-type&gt;&lt;contributors&gt;&lt;authors&gt;&lt;author&gt;Simpson, CR. &lt;/author&gt;&lt;author&gt;Sheikh, A.&lt;/author&gt;&lt;/authors&gt;&lt;/contributors&gt;&lt;titles&gt;&lt;title&gt;Trends in the epidemiology of asthma in England: a national study of 333,294 patients&lt;/title&gt;&lt;secondary-title&gt;J R Soc Med.  &lt;/secondary-title&gt;&lt;/titles&gt;&lt;periodical&gt;&lt;full-title&gt;J R Soc Med.&lt;/full-title&gt;&lt;/periodical&gt;&lt;pages&gt;98-106&lt;/pages&gt;&lt;volume&gt;103&lt;/volume&gt;&lt;dates&gt;&lt;year&gt;2010&lt;/year&gt;&lt;/dates&gt;&lt;urls&gt;&lt;/urls&gt;&lt;/record&gt;&lt;/Cite&gt;&lt;/EndNote&gt;</w:instrText>
      </w:r>
      <w:r w:rsidR="00642EDF">
        <w:fldChar w:fldCharType="separate"/>
      </w:r>
      <w:r w:rsidR="00D062FE">
        <w:rPr>
          <w:noProof/>
        </w:rPr>
        <w:t>(</w:t>
      </w:r>
      <w:hyperlink w:anchor="_ENREF_355" w:tooltip=",  #1371" w:history="1">
        <w:r w:rsidR="00C11214">
          <w:rPr>
            <w:noProof/>
          </w:rPr>
          <w:t>355</w:t>
        </w:r>
      </w:hyperlink>
      <w:r w:rsidR="00D062FE">
        <w:rPr>
          <w:noProof/>
        </w:rPr>
        <w:t xml:space="preserve">, </w:t>
      </w:r>
      <w:hyperlink w:anchor="_ENREF_356" w:tooltip="Simpson, 2010 #1372" w:history="1">
        <w:r w:rsidR="00C11214">
          <w:rPr>
            <w:noProof/>
          </w:rPr>
          <w:t>356</w:t>
        </w:r>
      </w:hyperlink>
      <w:r w:rsidR="00D062FE">
        <w:rPr>
          <w:noProof/>
        </w:rPr>
        <w:t>)</w:t>
      </w:r>
      <w:r w:rsidR="00642EDF">
        <w:fldChar w:fldCharType="end"/>
      </w:r>
      <w:r w:rsidR="00A75416">
        <w:t xml:space="preserve">, suggesting our study population sample is </w:t>
      </w:r>
      <w:r w:rsidR="00D94869">
        <w:t xml:space="preserve">generally </w:t>
      </w:r>
      <w:r w:rsidR="00A75416">
        <w:t>representative</w:t>
      </w:r>
      <w:r w:rsidR="00D94869">
        <w:t xml:space="preserve"> of the UK data more broadly</w:t>
      </w:r>
      <w:r w:rsidR="00A75416">
        <w:t xml:space="preserve">. </w:t>
      </w:r>
    </w:p>
    <w:p w:rsidR="009D0FF5" w:rsidRDefault="009D0FF5" w:rsidP="00594AA9">
      <w:pPr>
        <w:spacing w:line="480" w:lineRule="auto"/>
        <w:jc w:val="both"/>
      </w:pPr>
    </w:p>
    <w:p w:rsidR="00426E1F" w:rsidRDefault="00BE6A74" w:rsidP="00594AA9">
      <w:pPr>
        <w:spacing w:line="480" w:lineRule="auto"/>
        <w:jc w:val="both"/>
      </w:pPr>
      <w:r>
        <w:t xml:space="preserve">Given the differing understanding of the term COPD </w:t>
      </w:r>
      <w:r w:rsidR="00B8070D">
        <w:t>amongst the general public</w:t>
      </w:r>
      <w:r>
        <w:t xml:space="preserve">, it is </w:t>
      </w:r>
      <w:r w:rsidR="00D94869">
        <w:t>was decided</w:t>
      </w:r>
      <w:r>
        <w:t xml:space="preserve"> to include those who report</w:t>
      </w:r>
      <w:r w:rsidR="00D94869">
        <w:t>ed</w:t>
      </w:r>
      <w:r>
        <w:t xml:space="preserve"> COPD, emphysema and chronic bronchitis together</w:t>
      </w:r>
      <w:r w:rsidR="00D94869">
        <w:t xml:space="preserve"> as a combined “any COPD” group</w:t>
      </w:r>
      <w:r>
        <w:t xml:space="preserve">, which </w:t>
      </w:r>
      <w:r w:rsidR="00D94869">
        <w:t>identified</w:t>
      </w:r>
      <w:r>
        <w:t xml:space="preserve"> a reported prevalence </w:t>
      </w:r>
      <w:r w:rsidR="00B8070D">
        <w:t xml:space="preserve">for COPD </w:t>
      </w:r>
      <w:r>
        <w:t>of 10.3%. This</w:t>
      </w:r>
      <w:r w:rsidR="00D94869">
        <w:t xml:space="preserve"> figure is perhaps more difficult</w:t>
      </w:r>
      <w:r>
        <w:t xml:space="preserve"> to compare to general population statistics as COPD is </w:t>
      </w:r>
      <w:r w:rsidR="00D94869">
        <w:t xml:space="preserve">normally </w:t>
      </w:r>
      <w:r>
        <w:t>a disease of older people. The SHAIPS-2 study</w:t>
      </w:r>
      <w:r w:rsidR="00D94869">
        <w:t>, carried out in the year</w:t>
      </w:r>
      <w:r w:rsidR="00594AA9">
        <w:t xml:space="preserve"> 2000</w:t>
      </w:r>
      <w:r w:rsidR="00D94869">
        <w:t>,</w:t>
      </w:r>
      <w:r>
        <w:t xml:space="preserve"> found a prevalence of COPD of 4.2% in North Sheffield</w:t>
      </w:r>
      <w:r w:rsidR="00594AA9">
        <w:t>, though that study involved an</w:t>
      </w:r>
      <w:r w:rsidR="00EE7466">
        <w:t xml:space="preserve"> age</w:t>
      </w:r>
      <w:r w:rsidR="00594AA9">
        <w:t xml:space="preserve"> range of 18 to 94</w:t>
      </w:r>
      <w:r w:rsidR="00EE7466">
        <w:t xml:space="preserve"> years</w:t>
      </w:r>
      <w:r w:rsidR="00594AA9">
        <w:t xml:space="preserve">. </w:t>
      </w:r>
      <w:r w:rsidR="00EE7466">
        <w:t xml:space="preserve">The national prevalence of COPD in the UK is reported as 1.4% </w:t>
      </w:r>
      <w:r w:rsidR="00B8070D">
        <w:t xml:space="preserve">of the population </w:t>
      </w:r>
      <w:r w:rsidR="00EE7466">
        <w:t>having diagnosed COPD</w:t>
      </w:r>
      <w:r w:rsidR="00B8070D">
        <w:t>,</w:t>
      </w:r>
      <w:r w:rsidR="00EE7466">
        <w:t xml:space="preserve"> increasing to 4.8% if those with potentially undiagnosed COPD are included. </w:t>
      </w:r>
      <w:r w:rsidR="00327035">
        <w:t xml:space="preserve">Based on the 2011 </w:t>
      </w:r>
      <w:r w:rsidR="00594AA9">
        <w:t xml:space="preserve">national </w:t>
      </w:r>
      <w:r w:rsidR="00327035">
        <w:t xml:space="preserve">census, 28% of the UK population is over 55 </w:t>
      </w:r>
      <w:r w:rsidR="00594AA9">
        <w:t>y</w:t>
      </w:r>
      <w:r w:rsidR="00327035">
        <w:t xml:space="preserve">ears </w:t>
      </w:r>
      <w:r w:rsidR="00594AA9">
        <w:t>of age</w:t>
      </w:r>
      <w:r w:rsidR="00327035">
        <w:t xml:space="preserve"> </w:t>
      </w:r>
      <w:r w:rsidR="00642EDF">
        <w:fldChar w:fldCharType="begin"/>
      </w:r>
      <w:r w:rsidR="00D062FE">
        <w:instrText xml:space="preserve"> ADDIN EN.CITE &lt;EndNote&gt;&lt;Cite&gt;&lt;RecNum&gt;1373&lt;/RecNum&gt;&lt;DisplayText&gt;(357)&lt;/DisplayText&gt;&lt;record&gt;&lt;rec-number&gt;1373&lt;/rec-number&gt;&lt;foreign-keys&gt;&lt;key app="EN" db-id="fdwr9sd9szxs03epxzpx0vvdvdr050aspxfz"&gt;1373&lt;/key&gt;&lt;/foreign-keys&gt;&lt;ref-type name="Web Page"&gt;12&lt;/ref-type&gt;&lt;contributors&gt;&lt;/contributors&gt;&lt;titles&gt;&lt;title&gt;http://www.ons.gov.uk/ons/rel/census/2011-census/population-and-household-estimates-for-the-united-kingdom/stb-2011-census--population-estimates-for-the-united-kingdom.html#tab-The-structure-of-the-population-of-the-United-Kingdom. Accessed 25th October 2014.&lt;/title&gt;&lt;/titles&gt;&lt;dates&gt;&lt;/dates&gt;&lt;urls&gt;&lt;/urls&gt;&lt;/record&gt;&lt;/Cite&gt;&lt;/EndNote&gt;</w:instrText>
      </w:r>
      <w:r w:rsidR="00642EDF">
        <w:fldChar w:fldCharType="separate"/>
      </w:r>
      <w:r w:rsidR="00D062FE">
        <w:rPr>
          <w:noProof/>
        </w:rPr>
        <w:t>(</w:t>
      </w:r>
      <w:hyperlink w:anchor="_ENREF_357" w:tooltip=",  #1373" w:history="1">
        <w:r w:rsidR="00C11214">
          <w:rPr>
            <w:noProof/>
          </w:rPr>
          <w:t>357</w:t>
        </w:r>
      </w:hyperlink>
      <w:r w:rsidR="00D062FE">
        <w:rPr>
          <w:noProof/>
        </w:rPr>
        <w:t>)</w:t>
      </w:r>
      <w:r w:rsidR="00642EDF">
        <w:fldChar w:fldCharType="end"/>
      </w:r>
      <w:r w:rsidR="005E24FD">
        <w:t xml:space="preserve">, </w:t>
      </w:r>
      <w:r w:rsidR="00EE7466">
        <w:t>so extrapolating data for the age range of our study would give a prevalence of 2.9%</w:t>
      </w:r>
      <w:r w:rsidR="00B8070D">
        <w:t xml:space="preserve"> locally</w:t>
      </w:r>
      <w:r w:rsidR="00D94869">
        <w:t>, This again suggests</w:t>
      </w:r>
      <w:r w:rsidR="00EE7466">
        <w:t xml:space="preserve"> </w:t>
      </w:r>
      <w:r w:rsidR="006C7961">
        <w:t>this</w:t>
      </w:r>
      <w:r w:rsidR="00EE7466">
        <w:t xml:space="preserve"> population sample is representative of local and national </w:t>
      </w:r>
      <w:r w:rsidR="00D94869">
        <w:t>levels of COPD</w:t>
      </w:r>
      <w:r w:rsidR="00EE7466">
        <w:t xml:space="preserve">. </w:t>
      </w:r>
    </w:p>
    <w:p w:rsidR="006A1C0B" w:rsidRPr="006A1C0B" w:rsidRDefault="006A1C0B" w:rsidP="006A1C0B"/>
    <w:p w:rsidR="006A1C0B" w:rsidRDefault="006A1C0B" w:rsidP="006A1C0B">
      <w:pPr>
        <w:pStyle w:val="Heading2"/>
      </w:pPr>
      <w:bookmarkStart w:id="155" w:name="_Toc425086878"/>
      <w:r>
        <w:t>D.3. SYMPTOM AND SMOKING PREVALENCE</w:t>
      </w:r>
      <w:bookmarkEnd w:id="155"/>
    </w:p>
    <w:p w:rsidR="006A1C0B" w:rsidRPr="006A1C0B" w:rsidRDefault="006A1C0B" w:rsidP="00B31CFF">
      <w:pPr>
        <w:spacing w:line="480" w:lineRule="auto"/>
      </w:pPr>
    </w:p>
    <w:p w:rsidR="00F075AD" w:rsidRDefault="002D14B9" w:rsidP="00770842">
      <w:pPr>
        <w:spacing w:line="480" w:lineRule="auto"/>
        <w:jc w:val="both"/>
      </w:pPr>
      <w:r w:rsidRPr="00F075AD">
        <w:t>As</w:t>
      </w:r>
      <w:r w:rsidRPr="00F075AD">
        <w:rPr>
          <w:rStyle w:val="Heading3Char"/>
          <w:b w:val="0"/>
          <w:u w:val="none"/>
        </w:rPr>
        <w:t xml:space="preserve"> </w:t>
      </w:r>
      <w:r w:rsidRPr="00F075AD">
        <w:t xml:space="preserve">would be </w:t>
      </w:r>
      <w:r w:rsidR="00D94869">
        <w:t>anticipated</w:t>
      </w:r>
      <w:r w:rsidRPr="00F075AD">
        <w:t xml:space="preserve">, all respondents who self-reported a physician made respiratory diagnosis </w:t>
      </w:r>
      <w:r w:rsidR="00D94869">
        <w:t>complained of</w:t>
      </w:r>
      <w:r w:rsidRPr="00F075AD">
        <w:t xml:space="preserve"> chronic chest symptom</w:t>
      </w:r>
      <w:r w:rsidR="00D94869">
        <w:t>s</w:t>
      </w:r>
      <w:r w:rsidRPr="00F075AD">
        <w:t xml:space="preserve"> or breathlessness</w:t>
      </w:r>
      <w:r w:rsidR="00D94869">
        <w:t xml:space="preserve">. It interesting </w:t>
      </w:r>
      <w:r w:rsidRPr="00F075AD">
        <w:t>however</w:t>
      </w:r>
      <w:r w:rsidR="00D94869">
        <w:t>,</w:t>
      </w:r>
      <w:r w:rsidRPr="00F075AD">
        <w:t xml:space="preserve"> to note many of those without a </w:t>
      </w:r>
      <w:r w:rsidR="00D94869">
        <w:t>self</w:t>
      </w:r>
      <w:r w:rsidR="00D062FE">
        <w:t>-</w:t>
      </w:r>
      <w:r w:rsidR="00D94869">
        <w:t xml:space="preserve">reported </w:t>
      </w:r>
      <w:r w:rsidRPr="00F075AD">
        <w:t>diagnosis</w:t>
      </w:r>
      <w:r w:rsidR="00D94869">
        <w:t xml:space="preserve"> of COPD</w:t>
      </w:r>
      <w:r w:rsidRPr="00F075AD">
        <w:t xml:space="preserve">, also report </w:t>
      </w:r>
      <w:r w:rsidR="00195608">
        <w:t xml:space="preserve">such </w:t>
      </w:r>
      <w:r w:rsidRPr="00F075AD">
        <w:t>symptoms. For exa</w:t>
      </w:r>
      <w:r w:rsidR="00195608">
        <w:t>mple, of the 1</w:t>
      </w:r>
      <w:r w:rsidR="00B31CFF">
        <w:t>,</w:t>
      </w:r>
      <w:r w:rsidR="00195608">
        <w:t>579 people who had</w:t>
      </w:r>
      <w:r w:rsidRPr="00F075AD">
        <w:t xml:space="preserve"> no reported diagnosis, 17% reported at l</w:t>
      </w:r>
      <w:r w:rsidR="00195608">
        <w:t xml:space="preserve">east MRC grade 3 breathlessness, that is reported being </w:t>
      </w:r>
      <w:r w:rsidRPr="00F075AD">
        <w:t xml:space="preserve">unable to keep up with their peers whilst walking, and </w:t>
      </w:r>
      <w:r w:rsidRPr="00F075AD">
        <w:lastRenderedPageBreak/>
        <w:t>12% reported</w:t>
      </w:r>
      <w:r w:rsidR="00195608">
        <w:t xml:space="preserve"> MRC grade 4 breathlessness (</w:t>
      </w:r>
      <w:r w:rsidRPr="00F075AD">
        <w:t>can only walk about 100 metres before stopping</w:t>
      </w:r>
      <w:r w:rsidR="00195608">
        <w:t>)</w:t>
      </w:r>
      <w:r w:rsidRPr="00F075AD">
        <w:t>. Similarly, between 12</w:t>
      </w:r>
      <w:r w:rsidR="00195608">
        <w:t>%</w:t>
      </w:r>
      <w:r w:rsidRPr="00F075AD">
        <w:t xml:space="preserve"> and 16% reported a chronic respiratory symptom such as cough, sputum, wheeze or chest tightness. </w:t>
      </w:r>
    </w:p>
    <w:p w:rsidR="009D0FF5" w:rsidRDefault="009D0FF5" w:rsidP="00770842">
      <w:pPr>
        <w:spacing w:line="480" w:lineRule="auto"/>
        <w:jc w:val="both"/>
      </w:pPr>
    </w:p>
    <w:p w:rsidR="008F65BC" w:rsidRPr="00770842" w:rsidRDefault="008F65BC" w:rsidP="00770842">
      <w:pPr>
        <w:spacing w:line="480" w:lineRule="auto"/>
        <w:jc w:val="both"/>
        <w:rPr>
          <w:rStyle w:val="Heading3Char"/>
          <w:b w:val="0"/>
          <w:u w:val="none"/>
        </w:rPr>
      </w:pPr>
      <w:r w:rsidRPr="00AE031F">
        <w:t xml:space="preserve">Reasons for this </w:t>
      </w:r>
      <w:r w:rsidR="00195608">
        <w:t xml:space="preserve">observed overlap and inconsistency </w:t>
      </w:r>
      <w:r w:rsidR="009A4E89">
        <w:t xml:space="preserve">between symptom and reported diagnosis groups </w:t>
      </w:r>
      <w:r w:rsidRPr="00AE031F">
        <w:t>may include</w:t>
      </w:r>
      <w:r w:rsidRPr="00770842">
        <w:rPr>
          <w:rStyle w:val="Heading3Char"/>
          <w:b w:val="0"/>
          <w:u w:val="none"/>
        </w:rPr>
        <w:t xml:space="preserve"> the fact that </w:t>
      </w:r>
      <w:r w:rsidR="009A4E89">
        <w:rPr>
          <w:rStyle w:val="Heading3Char"/>
          <w:b w:val="0"/>
          <w:u w:val="none"/>
        </w:rPr>
        <w:t xml:space="preserve">the presence of </w:t>
      </w:r>
      <w:r w:rsidRPr="00770842">
        <w:rPr>
          <w:rStyle w:val="Heading3Char"/>
          <w:b w:val="0"/>
          <w:u w:val="none"/>
        </w:rPr>
        <w:t xml:space="preserve">obstructive respiratory disease (COPD/asthma) </w:t>
      </w:r>
      <w:r w:rsidR="009A4E89">
        <w:rPr>
          <w:rStyle w:val="Heading3Char"/>
          <w:b w:val="0"/>
          <w:u w:val="none"/>
        </w:rPr>
        <w:t>may</w:t>
      </w:r>
      <w:r w:rsidRPr="00770842">
        <w:rPr>
          <w:rStyle w:val="Heading3Char"/>
          <w:b w:val="0"/>
          <w:u w:val="none"/>
        </w:rPr>
        <w:t xml:space="preserve"> not </w:t>
      </w:r>
      <w:r w:rsidR="009A4E89">
        <w:rPr>
          <w:rStyle w:val="Heading3Char"/>
          <w:b w:val="0"/>
          <w:u w:val="none"/>
        </w:rPr>
        <w:t xml:space="preserve">be </w:t>
      </w:r>
      <w:r w:rsidRPr="00770842">
        <w:rPr>
          <w:rStyle w:val="Heading3Char"/>
          <w:b w:val="0"/>
          <w:u w:val="none"/>
        </w:rPr>
        <w:t>the only reason for</w:t>
      </w:r>
      <w:r w:rsidR="009A4E89">
        <w:rPr>
          <w:rStyle w:val="Heading3Char"/>
          <w:b w:val="0"/>
          <w:u w:val="none"/>
        </w:rPr>
        <w:t xml:space="preserve"> the reporting of such</w:t>
      </w:r>
      <w:r w:rsidR="00B8070D" w:rsidRPr="00770842">
        <w:rPr>
          <w:rStyle w:val="Heading3Char"/>
          <w:b w:val="0"/>
          <w:u w:val="none"/>
        </w:rPr>
        <w:t xml:space="preserve"> symptoms, in particular</w:t>
      </w:r>
      <w:r w:rsidRPr="00770842">
        <w:rPr>
          <w:rStyle w:val="Heading3Char"/>
          <w:b w:val="0"/>
          <w:u w:val="none"/>
        </w:rPr>
        <w:t xml:space="preserve"> breathlessness</w:t>
      </w:r>
      <w:r w:rsidR="00B8070D" w:rsidRPr="00770842">
        <w:rPr>
          <w:rStyle w:val="Heading3Char"/>
          <w:b w:val="0"/>
          <w:u w:val="none"/>
        </w:rPr>
        <w:t>,</w:t>
      </w:r>
      <w:r w:rsidRPr="00770842">
        <w:rPr>
          <w:rStyle w:val="Heading3Char"/>
          <w:b w:val="0"/>
          <w:u w:val="none"/>
        </w:rPr>
        <w:t xml:space="preserve"> which can be caused by other </w:t>
      </w:r>
      <w:r w:rsidR="009A4E89">
        <w:rPr>
          <w:rStyle w:val="Heading3Char"/>
          <w:b w:val="0"/>
          <w:u w:val="none"/>
        </w:rPr>
        <w:t>respiratory</w:t>
      </w:r>
      <w:r w:rsidRPr="00770842">
        <w:rPr>
          <w:rStyle w:val="Heading3Char"/>
          <w:b w:val="0"/>
          <w:u w:val="none"/>
        </w:rPr>
        <w:t xml:space="preserve"> and cardiac diseases. </w:t>
      </w:r>
      <w:r w:rsidR="000074DE" w:rsidRPr="00770842">
        <w:rPr>
          <w:rStyle w:val="Heading3Char"/>
          <w:b w:val="0"/>
          <w:u w:val="none"/>
        </w:rPr>
        <w:t>It is likely</w:t>
      </w:r>
      <w:r w:rsidR="009A4E89">
        <w:rPr>
          <w:rStyle w:val="Heading3Char"/>
          <w:b w:val="0"/>
          <w:u w:val="none"/>
        </w:rPr>
        <w:t>,</w:t>
      </w:r>
      <w:r w:rsidR="000074DE" w:rsidRPr="00770842">
        <w:rPr>
          <w:rStyle w:val="Heading3Char"/>
          <w:b w:val="0"/>
          <w:u w:val="none"/>
        </w:rPr>
        <w:t xml:space="preserve"> however</w:t>
      </w:r>
      <w:r w:rsidR="009A4E89">
        <w:rPr>
          <w:rStyle w:val="Heading3Char"/>
          <w:b w:val="0"/>
          <w:u w:val="none"/>
        </w:rPr>
        <w:t>,</w:t>
      </w:r>
      <w:r w:rsidR="000074DE" w:rsidRPr="00770842">
        <w:rPr>
          <w:rStyle w:val="Heading3Char"/>
          <w:b w:val="0"/>
          <w:u w:val="none"/>
        </w:rPr>
        <w:t xml:space="preserve"> to at least some degree </w:t>
      </w:r>
      <w:r w:rsidR="00B8070D" w:rsidRPr="00770842">
        <w:rPr>
          <w:rStyle w:val="Heading3Char"/>
          <w:b w:val="0"/>
          <w:u w:val="none"/>
        </w:rPr>
        <w:t xml:space="preserve">to </w:t>
      </w:r>
      <w:r w:rsidR="000074DE" w:rsidRPr="00770842">
        <w:rPr>
          <w:rStyle w:val="Heading3Char"/>
          <w:b w:val="0"/>
          <w:u w:val="none"/>
        </w:rPr>
        <w:t xml:space="preserve">reflect a number of people in the general population with undiagnosed COPD, a phenomenon widely recognised in the </w:t>
      </w:r>
      <w:r w:rsidR="009A4E89" w:rsidRPr="00770842">
        <w:rPr>
          <w:rStyle w:val="Heading3Char"/>
          <w:b w:val="0"/>
          <w:u w:val="none"/>
        </w:rPr>
        <w:t>UK</w:t>
      </w:r>
      <w:r w:rsidR="00D062FE">
        <w:rPr>
          <w:rStyle w:val="Heading3Char"/>
          <w:b w:val="0"/>
          <w:u w:val="none"/>
        </w:rPr>
        <w:t xml:space="preserve"> </w:t>
      </w:r>
      <w:r w:rsidR="00642EDF">
        <w:rPr>
          <w:rStyle w:val="Heading3Char"/>
          <w:b w:val="0"/>
          <w:u w:val="none"/>
        </w:rPr>
        <w:fldChar w:fldCharType="begin"/>
      </w:r>
      <w:r w:rsidR="005705AD">
        <w:rPr>
          <w:rStyle w:val="Heading3Char"/>
          <w:b w:val="0"/>
          <w:u w:val="none"/>
        </w:rPr>
        <w:instrText xml:space="preserve"> ADDIN EN.CITE &lt;EndNote&gt;&lt;Cite&gt;&lt;RecNum&gt;665&lt;/RecNum&gt;&lt;DisplayText&gt;(9)&lt;/DisplayText&gt;&lt;record&gt;&lt;rec-number&gt;665&lt;/rec-number&gt;&lt;foreign-keys&gt;&lt;key app="EN" db-id="fdwr9sd9szxs03epxzpx0vvdvdr050aspxfz"&gt;665&lt;/key&gt;&lt;/foreign-keys&gt;&lt;ref-type name="Report"&gt;27&lt;/ref-type&gt;&lt;contributors&gt;&lt;/contributors&gt;&lt;titles&gt;&lt;title&gt;National Clinical Guideline Centre. Chronic Obstructive Pulmonary Disease: Management of adults with chronic obstructive pulmonary disease in primary and secondary care. http://www.nice.org.uk/nicemedia/pdf/COPDDraftConsultationGuideline.pdf. Accessed16th February 2010&lt;/title&gt;&lt;/titles&gt;&lt;dates&gt;&lt;/dates&gt;&lt;urls&gt;&lt;/urls&gt;&lt;/record&gt;&lt;/Cite&gt;&lt;/EndNote&gt;</w:instrText>
      </w:r>
      <w:r w:rsidR="00642EDF">
        <w:rPr>
          <w:rStyle w:val="Heading3Char"/>
          <w:b w:val="0"/>
          <w:u w:val="none"/>
        </w:rPr>
        <w:fldChar w:fldCharType="separate"/>
      </w:r>
      <w:r w:rsidR="005705AD">
        <w:rPr>
          <w:rStyle w:val="Heading3Char"/>
          <w:b w:val="0"/>
          <w:noProof/>
          <w:u w:val="none"/>
        </w:rPr>
        <w:t>(</w:t>
      </w:r>
      <w:hyperlink w:anchor="_ENREF_9" w:tooltip=",  #665" w:history="1">
        <w:r w:rsidR="00C11214">
          <w:rPr>
            <w:rStyle w:val="Heading3Char"/>
            <w:b w:val="0"/>
            <w:noProof/>
            <w:u w:val="none"/>
          </w:rPr>
          <w:t>9</w:t>
        </w:r>
      </w:hyperlink>
      <w:r w:rsidR="005705AD">
        <w:rPr>
          <w:rStyle w:val="Heading3Char"/>
          <w:b w:val="0"/>
          <w:noProof/>
          <w:u w:val="none"/>
        </w:rPr>
        <w:t>)</w:t>
      </w:r>
      <w:r w:rsidR="00642EDF">
        <w:rPr>
          <w:rStyle w:val="Heading3Char"/>
          <w:b w:val="0"/>
          <w:u w:val="none"/>
        </w:rPr>
        <w:fldChar w:fldCharType="end"/>
      </w:r>
      <w:r w:rsidR="009A4E89" w:rsidRPr="00770842">
        <w:rPr>
          <w:rStyle w:val="Heading3Char"/>
          <w:b w:val="0"/>
          <w:u w:val="none"/>
        </w:rPr>
        <w:t>.</w:t>
      </w:r>
    </w:p>
    <w:p w:rsidR="0057362F" w:rsidRDefault="0057362F" w:rsidP="002A4EE7">
      <w:pPr>
        <w:spacing w:line="480" w:lineRule="auto"/>
        <w:rPr>
          <w:color w:val="FF0000"/>
          <w:sz w:val="22"/>
        </w:rPr>
      </w:pPr>
    </w:p>
    <w:p w:rsidR="000074DE" w:rsidRDefault="00EE0AB2" w:rsidP="008607F9">
      <w:pPr>
        <w:spacing w:line="480" w:lineRule="auto"/>
        <w:jc w:val="both"/>
      </w:pPr>
      <w:r w:rsidRPr="00EE0AB2">
        <w:t xml:space="preserve">As smoking remains the </w:t>
      </w:r>
      <w:r w:rsidR="009A4E89">
        <w:t>commonest risk factor for the development</w:t>
      </w:r>
      <w:r>
        <w:t xml:space="preserve"> of COPD</w:t>
      </w:r>
      <w:r w:rsidR="009A4E89">
        <w:t xml:space="preserve"> in the UK</w:t>
      </w:r>
      <w:r>
        <w:t xml:space="preserve">, as expected, </w:t>
      </w:r>
      <w:r w:rsidR="009A4E89">
        <w:t>current and previous smoking rates</w:t>
      </w:r>
      <w:r>
        <w:t xml:space="preserve"> were higher in the COPD groups </w:t>
      </w:r>
      <w:r w:rsidR="009A4E89">
        <w:t xml:space="preserve">in comparison to those without a </w:t>
      </w:r>
      <w:r w:rsidR="00DF1AD5">
        <w:t>self-reported</w:t>
      </w:r>
      <w:r w:rsidR="009A4E89">
        <w:t xml:space="preserve"> COPD d</w:t>
      </w:r>
      <w:r>
        <w:t xml:space="preserve">iagnosis. </w:t>
      </w:r>
      <w:r w:rsidR="008607F9">
        <w:t>Of those respondents who ha</w:t>
      </w:r>
      <w:r w:rsidR="009A4E89">
        <w:t>d</w:t>
      </w:r>
      <w:r w:rsidR="008607F9">
        <w:t xml:space="preserve"> no </w:t>
      </w:r>
      <w:r w:rsidR="00DF1AD5">
        <w:t>self-reported</w:t>
      </w:r>
      <w:r w:rsidR="009A4E89">
        <w:t xml:space="preserve"> </w:t>
      </w:r>
      <w:r w:rsidR="008607F9">
        <w:t xml:space="preserve">diagnosis, symptom rates were higher in those who </w:t>
      </w:r>
      <w:r w:rsidR="009A4E89">
        <w:t>we</w:t>
      </w:r>
      <w:r w:rsidR="008607F9">
        <w:t>re current or former smokers</w:t>
      </w:r>
      <w:r w:rsidR="009A4E89">
        <w:t xml:space="preserve">; </w:t>
      </w:r>
      <w:r w:rsidR="008607F9">
        <w:t xml:space="preserve">again supporting the suggestion that some </w:t>
      </w:r>
      <w:r w:rsidR="009A4E89">
        <w:t>participants would have had</w:t>
      </w:r>
      <w:r w:rsidR="008607F9">
        <w:t xml:space="preserve"> undiagnosed COPD. From the total number of 1579 who ha</w:t>
      </w:r>
      <w:r w:rsidR="009A4E89">
        <w:t xml:space="preserve">d </w:t>
      </w:r>
      <w:r w:rsidR="008607F9">
        <w:t>no reported diagnosis, 398 had spirometry performed, of who</w:t>
      </w:r>
      <w:r w:rsidR="00B8070D">
        <w:t>m</w:t>
      </w:r>
      <w:r w:rsidR="008607F9">
        <w:t xml:space="preserve"> 76 (19%) met the criteria for GOLD level 1 COPD.</w:t>
      </w:r>
    </w:p>
    <w:p w:rsidR="008607F9" w:rsidRDefault="008607F9" w:rsidP="008607F9">
      <w:pPr>
        <w:spacing w:line="480" w:lineRule="auto"/>
        <w:jc w:val="both"/>
      </w:pPr>
    </w:p>
    <w:p w:rsidR="00CC663A" w:rsidRDefault="008607F9" w:rsidP="008607F9">
      <w:pPr>
        <w:spacing w:line="480" w:lineRule="auto"/>
        <w:jc w:val="both"/>
      </w:pPr>
      <w:r>
        <w:t xml:space="preserve">Data from The General Lifestyle Survey conducted by the Office for National Statistics in 2010 </w:t>
      </w:r>
      <w:r w:rsidR="00CC663A">
        <w:t>report</w:t>
      </w:r>
      <w:r w:rsidR="009A4E89">
        <w:t>ed</w:t>
      </w:r>
      <w:r w:rsidR="00CC663A">
        <w:t xml:space="preserve"> a 12%</w:t>
      </w:r>
      <w:r w:rsidR="009A4E89">
        <w:t xml:space="preserve"> smoking prevalence rate in those </w:t>
      </w:r>
      <w:r w:rsidR="00CC663A">
        <w:t xml:space="preserve">over </w:t>
      </w:r>
      <w:r w:rsidR="009A4E89">
        <w:t>60 years of age</w:t>
      </w:r>
      <w:r w:rsidR="00847242">
        <w:t xml:space="preserve"> </w:t>
      </w:r>
      <w:r w:rsidR="00642EDF">
        <w:fldChar w:fldCharType="begin"/>
      </w:r>
      <w:r w:rsidR="00D062FE">
        <w:instrText xml:space="preserve"> ADDIN EN.CITE &lt;EndNote&gt;&lt;Cite&gt;&lt;RecNum&gt;1374&lt;/RecNum&gt;&lt;DisplayText&gt;(358)&lt;/DisplayText&gt;&lt;record&gt;&lt;rec-number&gt;1374&lt;/rec-number&gt;&lt;foreign-keys&gt;&lt;key app="EN" db-id="fdwr9sd9szxs03epxzpx0vvdvdr050aspxfz"&gt;1374&lt;/key&gt;&lt;/foreign-keys&gt;&lt;ref-type name="Web Page"&gt;12&lt;/ref-type&gt;&lt;contributors&gt;&lt;/contributors&gt;&lt;titles&gt;&lt;title&gt;http://www.hscic.gov.uk/catalogue/PUB11454/smok-eng-2013-rep.pdf&lt;/title&gt;&lt;/titles&gt;&lt;dates&gt;&lt;/dates&gt;&lt;urls&gt;&lt;/urls&gt;&lt;/record&gt;&lt;/Cite&gt;&lt;/EndNote&gt;</w:instrText>
      </w:r>
      <w:r w:rsidR="00642EDF">
        <w:fldChar w:fldCharType="separate"/>
      </w:r>
      <w:r w:rsidR="00D062FE">
        <w:rPr>
          <w:noProof/>
        </w:rPr>
        <w:t>(</w:t>
      </w:r>
      <w:hyperlink w:anchor="_ENREF_358" w:tooltip=",  #1374" w:history="1">
        <w:r w:rsidR="00C11214">
          <w:rPr>
            <w:noProof/>
          </w:rPr>
          <w:t>358</w:t>
        </w:r>
      </w:hyperlink>
      <w:r w:rsidR="00D062FE">
        <w:rPr>
          <w:noProof/>
        </w:rPr>
        <w:t>)</w:t>
      </w:r>
      <w:r w:rsidR="00642EDF">
        <w:fldChar w:fldCharType="end"/>
      </w:r>
      <w:r w:rsidR="00CC663A">
        <w:t xml:space="preserve">. The total percentage of current smokers identified in this </w:t>
      </w:r>
      <w:r w:rsidR="00CC663A">
        <w:lastRenderedPageBreak/>
        <w:t>study</w:t>
      </w:r>
      <w:r w:rsidR="00D21AA7">
        <w:t xml:space="preserve"> </w:t>
      </w:r>
      <w:r w:rsidR="009A4E89">
        <w:t xml:space="preserve">(aged over 55) </w:t>
      </w:r>
      <w:r w:rsidR="00CC663A">
        <w:t xml:space="preserve">was a comparable 10.7%. 44.3% of the total were former smokers, again, in line with </w:t>
      </w:r>
      <w:r w:rsidR="00D21AA7">
        <w:t xml:space="preserve">general </w:t>
      </w:r>
      <w:r w:rsidR="00CC663A">
        <w:t>trends towards smoking cessation.</w:t>
      </w:r>
    </w:p>
    <w:p w:rsidR="00CC663A" w:rsidRDefault="00CC663A" w:rsidP="008607F9">
      <w:pPr>
        <w:spacing w:line="480" w:lineRule="auto"/>
        <w:jc w:val="both"/>
      </w:pPr>
    </w:p>
    <w:p w:rsidR="00D6116B" w:rsidRPr="00D6116B" w:rsidRDefault="00770842" w:rsidP="006A1C0B">
      <w:pPr>
        <w:pStyle w:val="Heading2"/>
      </w:pPr>
      <w:bookmarkStart w:id="156" w:name="_Toc425086879"/>
      <w:r>
        <w:t xml:space="preserve">D.4. </w:t>
      </w:r>
      <w:r w:rsidRPr="00D6116B">
        <w:t>ODDS RATIOS AND PAR CALCULATIONS</w:t>
      </w:r>
      <w:bookmarkEnd w:id="156"/>
    </w:p>
    <w:p w:rsidR="00327035" w:rsidRPr="00426E1F" w:rsidRDefault="00327035" w:rsidP="002A4EE7">
      <w:pPr>
        <w:spacing w:line="480" w:lineRule="auto"/>
      </w:pPr>
    </w:p>
    <w:p w:rsidR="00D6116B" w:rsidRDefault="00D6116B" w:rsidP="00D6116B">
      <w:pPr>
        <w:spacing w:line="480" w:lineRule="auto"/>
        <w:jc w:val="both"/>
      </w:pPr>
      <w:r>
        <w:t>One of the primary aims of this study was to estimate odds ratios and the population attributable risk fraction associated with COPD and occupation</w:t>
      </w:r>
      <w:r w:rsidR="009A4E89">
        <w:t>al exposures</w:t>
      </w:r>
      <w:r>
        <w:t xml:space="preserve">. The </w:t>
      </w:r>
      <w:r w:rsidR="000B58E7">
        <w:t>findings</w:t>
      </w:r>
      <w:r>
        <w:t xml:space="preserve"> in this study </w:t>
      </w:r>
      <w:r w:rsidR="000B58E7">
        <w:t xml:space="preserve">add to the accumulating evidence </w:t>
      </w:r>
      <w:r>
        <w:t>that supports</w:t>
      </w:r>
      <w:r w:rsidR="000B58E7">
        <w:t xml:space="preserve"> a</w:t>
      </w:r>
      <w:r w:rsidR="001C0CD9">
        <w:t>n association (and perhaps also</w:t>
      </w:r>
      <w:r w:rsidR="000B58E7">
        <w:t xml:space="preserve"> causal</w:t>
      </w:r>
      <w:r w:rsidR="001C0CD9">
        <w:t>)</w:t>
      </w:r>
      <w:r w:rsidR="000B58E7">
        <w:t xml:space="preserve"> relationship between inhaled, potentially harmful exposures at work and </w:t>
      </w:r>
      <w:r w:rsidR="001C0CD9">
        <w:t>the development of COPD. Our data noted</w:t>
      </w:r>
      <w:r w:rsidR="000B58E7">
        <w:t xml:space="preserve"> high PAR% estimate</w:t>
      </w:r>
      <w:r w:rsidR="001C0CD9">
        <w:t>s</w:t>
      </w:r>
      <w:r w:rsidR="000B58E7">
        <w:t xml:space="preserve"> </w:t>
      </w:r>
      <w:r>
        <w:t>compare</w:t>
      </w:r>
      <w:r w:rsidR="00CD2AD5">
        <w:t>d</w:t>
      </w:r>
      <w:r w:rsidR="000B58E7">
        <w:t xml:space="preserve"> to </w:t>
      </w:r>
      <w:r w:rsidR="001C0CD9">
        <w:t xml:space="preserve">the </w:t>
      </w:r>
      <w:r w:rsidR="000B58E7">
        <w:t xml:space="preserve">15% median </w:t>
      </w:r>
      <w:r w:rsidR="001C0CD9">
        <w:t xml:space="preserve">PAR% value </w:t>
      </w:r>
      <w:r>
        <w:t xml:space="preserve">seen in </w:t>
      </w:r>
      <w:r w:rsidR="000B58E7">
        <w:t xml:space="preserve">other </w:t>
      </w:r>
      <w:r>
        <w:t xml:space="preserve">similar </w:t>
      </w:r>
      <w:r w:rsidR="000B58E7">
        <w:t>studies</w:t>
      </w:r>
      <w:r w:rsidR="00D21AA7">
        <w:t xml:space="preserve"> over the last decade</w:t>
      </w:r>
      <w:r w:rsidR="00861546">
        <w:t xml:space="preserve"> </w:t>
      </w:r>
      <w:r w:rsidR="00642EDF">
        <w:fldChar w:fldCharType="begin">
          <w:fldData xml:space="preserve">PEVuZE5vdGU+PENpdGU+PEF1dGhvcj5CbGFuYzwvQXV0aG9yPjxZZWFyPjIwMDc8L1llYXI+PFJl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==
</w:fldData>
        </w:fldChar>
      </w:r>
      <w:r w:rsidR="005705AD">
        <w:instrText xml:space="preserve"> ADDIN EN.CITE </w:instrText>
      </w:r>
      <w:r w:rsidR="00642EDF">
        <w:fldChar w:fldCharType="begin">
          <w:fldData xml:space="preserve">PEVuZE5vdGU+PENpdGU+PEF1dGhvcj5CbGFuYzwvQXV0aG9yPjxZZWFyPjIwMDc8L1llYXI+PFJl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==
</w:fldData>
        </w:fldChar>
      </w:r>
      <w:r w:rsidR="005705AD">
        <w:instrText xml:space="preserve"> ADDIN EN.CITE.DATA </w:instrText>
      </w:r>
      <w:r w:rsidR="00642EDF">
        <w:fldChar w:fldCharType="end"/>
      </w:r>
      <w:r w:rsidR="00642EDF">
        <w:fldChar w:fldCharType="separate"/>
      </w:r>
      <w:r w:rsidR="005705AD">
        <w:rPr>
          <w:noProof/>
        </w:rPr>
        <w:t>(</w:t>
      </w:r>
      <w:hyperlink w:anchor="_ENREF_23" w:tooltip=", 2003 #526" w:history="1">
        <w:r w:rsidR="00C11214">
          <w:rPr>
            <w:noProof/>
          </w:rPr>
          <w:t>23-25</w:t>
        </w:r>
      </w:hyperlink>
      <w:r w:rsidR="005705AD">
        <w:rPr>
          <w:noProof/>
        </w:rPr>
        <w:t>)</w:t>
      </w:r>
      <w:r w:rsidR="00642EDF">
        <w:fldChar w:fldCharType="end"/>
      </w:r>
      <w:r>
        <w:t>.</w:t>
      </w:r>
    </w:p>
    <w:p w:rsidR="00D6116B" w:rsidRDefault="00D6116B" w:rsidP="00D6116B">
      <w:pPr>
        <w:spacing w:line="480" w:lineRule="auto"/>
        <w:jc w:val="both"/>
      </w:pPr>
    </w:p>
    <w:p w:rsidR="00304E8E" w:rsidRDefault="00CD2AD5" w:rsidP="00D6116B">
      <w:pPr>
        <w:spacing w:line="480" w:lineRule="auto"/>
        <w:jc w:val="both"/>
      </w:pPr>
      <w:r>
        <w:t>The reason</w:t>
      </w:r>
      <w:r w:rsidR="001C0CD9">
        <w:t>s</w:t>
      </w:r>
      <w:r>
        <w:t xml:space="preserve"> for the higher </w:t>
      </w:r>
      <w:r w:rsidR="001C0CD9">
        <w:t xml:space="preserve">identified </w:t>
      </w:r>
      <w:r>
        <w:t xml:space="preserve">PAR% </w:t>
      </w:r>
      <w:r w:rsidR="00D21AA7">
        <w:t xml:space="preserve">in this study </w:t>
      </w:r>
      <w:r>
        <w:t xml:space="preserve">may </w:t>
      </w:r>
      <w:r w:rsidR="001C0CD9">
        <w:t xml:space="preserve">have </w:t>
      </w:r>
      <w:r>
        <w:t>relate</w:t>
      </w:r>
      <w:r w:rsidR="001C0CD9">
        <w:t>d</w:t>
      </w:r>
      <w:r>
        <w:t xml:space="preserve"> to the historical very</w:t>
      </w:r>
      <w:r w:rsidR="000B58E7">
        <w:t xml:space="preserve"> heavy levels of VGDF exposure in </w:t>
      </w:r>
      <w:r w:rsidR="00D6116B">
        <w:t xml:space="preserve">the </w:t>
      </w:r>
      <w:r w:rsidR="000B58E7">
        <w:t>area</w:t>
      </w:r>
      <w:r w:rsidR="00D6116B">
        <w:t xml:space="preserve"> of Sheffield studied</w:t>
      </w:r>
      <w:r w:rsidR="000B58E7">
        <w:t>. A comparable inves</w:t>
      </w:r>
      <w:r>
        <w:t>tigation from Newcastle-upon-Tyne</w:t>
      </w:r>
      <w:r w:rsidR="001C0CD9">
        <w:t>, UK,</w:t>
      </w:r>
      <w:r w:rsidR="000B58E7">
        <w:t xml:space="preserve"> reported an occupational exposure-associated OR for COPD of 3.0</w:t>
      </w:r>
      <w:r w:rsidR="001C0CD9">
        <w:t>,</w:t>
      </w:r>
      <w:r w:rsidR="000B58E7">
        <w:t xml:space="preserve"> with half of the population exposed</w:t>
      </w:r>
      <w:r w:rsidR="001C0CD9">
        <w:t xml:space="preserve"> to VGDF</w:t>
      </w:r>
      <w:r w:rsidR="009B65F4">
        <w:t xml:space="preserve"> </w:t>
      </w:r>
      <w:r w:rsidR="00642EDF">
        <w:fldChar w:fldCharType="begin"/>
      </w:r>
      <w:r w:rsidR="0073658A">
        <w:instrText xml:space="preserve"> ADDIN EN.CITE &lt;EndNote&gt;&lt;Cite&gt;&lt;Author&gt;Melville&lt;/Author&gt;&lt;RecNum&gt;1095&lt;/RecNum&gt;&lt;DisplayText&gt;(42)&lt;/DisplayText&gt;&lt;record&gt;&lt;rec-number&gt;1095&lt;/rec-number&gt;&lt;foreign-keys&gt;&lt;key app="EN" db-id="fdwr9sd9szxs03epxzpx0vvdvdr050aspxfz"&gt;1095&lt;/key&gt;&lt;/foreign-keys&gt;&lt;ref-type name="Journal Article"&gt;17&lt;/ref-type&gt;&lt;contributors&gt;&lt;authors&gt;&lt;author&gt;Melville, AM &lt;/author&gt;&lt;author&gt;Pless-Mulloli, T &lt;/author&gt;&lt;author&gt;Afolabi, OA &lt;/author&gt;&lt;author&gt;Stenton, SC&lt;/author&gt;&lt;/authors&gt;&lt;/contributors&gt;&lt;titles&gt;&lt;title&gt;COPD prevalence and its association with occupational exposures in a general population &lt;/title&gt;&lt;secondary-title&gt;Eur Respir J  &lt;/secondary-title&gt;&lt;/titles&gt;&lt;periodical&gt;&lt;full-title&gt;Eur Respir J&lt;/full-title&gt;&lt;/periodical&gt;&lt;pages&gt;Epub January 28 2010. doi:10.1183/09031936.00038309&lt;/pages&gt;&lt;dates&gt;&lt;/dates&gt;&lt;urls&gt;&lt;/urls&gt;&lt;/record&gt;&lt;/Cite&gt;&lt;/EndNote&gt;</w:instrText>
      </w:r>
      <w:r w:rsidR="00642EDF">
        <w:fldChar w:fldCharType="separate"/>
      </w:r>
      <w:r w:rsidR="0073658A">
        <w:rPr>
          <w:noProof/>
        </w:rPr>
        <w:t>(</w:t>
      </w:r>
      <w:hyperlink w:anchor="_ENREF_42" w:tooltip="Melville,  #1095" w:history="1">
        <w:r w:rsidR="00C11214">
          <w:rPr>
            <w:noProof/>
          </w:rPr>
          <w:t>42</w:t>
        </w:r>
      </w:hyperlink>
      <w:r w:rsidR="0073658A">
        <w:rPr>
          <w:noProof/>
        </w:rPr>
        <w:t>)</w:t>
      </w:r>
      <w:r w:rsidR="00642EDF">
        <w:fldChar w:fldCharType="end"/>
      </w:r>
      <w:r w:rsidR="000B58E7">
        <w:t xml:space="preserve"> </w:t>
      </w:r>
      <w:r>
        <w:t xml:space="preserve">and so </w:t>
      </w:r>
      <w:r w:rsidR="000B58E7">
        <w:t xml:space="preserve">the PAR% extrapolated from these data </w:t>
      </w:r>
      <w:r w:rsidR="00D21AA7">
        <w:t>would be</w:t>
      </w:r>
      <w:r w:rsidR="000B58E7">
        <w:t xml:space="preserve"> </w:t>
      </w:r>
      <w:r w:rsidR="00B90E2A">
        <w:t xml:space="preserve">between </w:t>
      </w:r>
      <w:r w:rsidR="000B58E7">
        <w:t>33-50% depending on the specific formula applied</w:t>
      </w:r>
      <w:r w:rsidR="00B90E2A">
        <w:t xml:space="preserve"> to calculate this metric</w:t>
      </w:r>
      <w:r w:rsidR="000B58E7">
        <w:t xml:space="preserve">, similar to </w:t>
      </w:r>
      <w:r w:rsidR="00B90E2A">
        <w:t xml:space="preserve">the </w:t>
      </w:r>
      <w:r w:rsidR="00D21AA7">
        <w:t>Sheffield</w:t>
      </w:r>
      <w:r w:rsidR="000B58E7">
        <w:t xml:space="preserve"> </w:t>
      </w:r>
      <w:r w:rsidR="00B90E2A">
        <w:t xml:space="preserve">study </w:t>
      </w:r>
      <w:r w:rsidR="000B58E7">
        <w:t xml:space="preserve">estimates. </w:t>
      </w:r>
    </w:p>
    <w:p w:rsidR="00304E8E" w:rsidRDefault="00304E8E" w:rsidP="00D6116B">
      <w:pPr>
        <w:spacing w:line="480" w:lineRule="auto"/>
        <w:jc w:val="both"/>
      </w:pPr>
    </w:p>
    <w:p w:rsidR="000A7794" w:rsidRDefault="00304E8E" w:rsidP="00D6116B">
      <w:pPr>
        <w:spacing w:line="480" w:lineRule="auto"/>
        <w:jc w:val="both"/>
      </w:pPr>
      <w:r>
        <w:t>It is worth noting however</w:t>
      </w:r>
      <w:r w:rsidR="00847242">
        <w:t>,</w:t>
      </w:r>
      <w:r>
        <w:t xml:space="preserve"> that this study assessed ever exposure to VGDF rather than duration of VGDF or exposure </w:t>
      </w:r>
      <w:r w:rsidR="000A7794">
        <w:t xml:space="preserve">to VGDF in the </w:t>
      </w:r>
      <w:r>
        <w:t xml:space="preserve">longest held job. The longest held job question was not filled in sufficiently well in the questionnaire to reliably look at this data for all the study participants. </w:t>
      </w:r>
      <w:r w:rsidR="00847242">
        <w:t>In addition, t</w:t>
      </w:r>
      <w:r w:rsidR="000A7794">
        <w:t xml:space="preserve">he nature of </w:t>
      </w:r>
      <w:r w:rsidR="000A7794">
        <w:lastRenderedPageBreak/>
        <w:t xml:space="preserve">the equation used to derive the PAR% means ever exposure will give a higher </w:t>
      </w:r>
      <w:r w:rsidR="00847242">
        <w:t>value</w:t>
      </w:r>
      <w:r w:rsidR="000A7794">
        <w:t xml:space="preserve"> than exposure in longest held job.</w:t>
      </w:r>
      <w:r w:rsidR="000F5639">
        <w:t xml:space="preserve">  </w:t>
      </w:r>
      <w:r w:rsidR="000A7794">
        <w:t xml:space="preserve">Similarly, in comparison with other studies in this field, some eg Trupin </w:t>
      </w:r>
      <w:r w:rsidR="000D37ED">
        <w:fldChar w:fldCharType="begin"/>
      </w:r>
      <w:r w:rsidR="000D37ED">
        <w:instrText xml:space="preserve"> ADDIN EN.CITE &lt;EndNote&gt;&lt;Cite&gt;&lt;Author&gt;Trupin&lt;/Author&gt;&lt;Year&gt;2003&lt;/Year&gt;&lt;RecNum&gt;68&lt;/RecNum&gt;&lt;DisplayText&gt;(25)&lt;/DisplayText&gt;&lt;record&gt;&lt;rec-number&gt;68&lt;/rec-number&gt;&lt;foreign-keys&gt;&lt;key app="EN" db-id="fdwr9sd9szxs03epxzpx0vvdvdr050aspxfz"&gt;68&lt;/key&gt;&lt;/foreign-keys&gt;&lt;ref-type name="Journal Article"&gt;17&lt;/ref-type&gt;&lt;contributors&gt;&lt;authors&gt;&lt;author&gt;Trupin, L.&lt;/author&gt;&lt;author&gt;Earnest, G.&lt;/author&gt;&lt;author&gt;San Pedro, M.&lt;/author&gt;&lt;author&gt;Balmes, J. R.&lt;/author&gt;&lt;author&gt;Eisner, M. D.&lt;/author&gt;&lt;author&gt;Yelin, E.&lt;/author&gt;&lt;author&gt;Katz, P. P.&lt;/author&gt;&lt;author&gt;Blanc, P. D.&lt;/author&gt;&lt;/authors&gt;&lt;/contributors&gt;&lt;auth-address&gt;Division of Rheumatology, University of California, San Francisco, CA 94143-0920, USA. trupin@itsa.ucsf.edu&lt;/auth-address&gt;&lt;titles&gt;&lt;title&gt;The occupational burden of chronic obstructive pulmonary disease&lt;/title&gt;&lt;secondary-title&gt;European Respiratory Journal&lt;/secondary-title&gt;&lt;/titles&gt;&lt;periodical&gt;&lt;full-title&gt;European Respiratory Journal&lt;/full-title&gt;&lt;/periodical&gt;&lt;pages&gt;462-9&lt;/pages&gt;&lt;volume&gt;22&lt;/volume&gt;&lt;number&gt;3&lt;/number&gt;&lt;dates&gt;&lt;year&gt;2003&lt;/year&gt;&lt;pub-dates&gt;&lt;date&gt;Sep&lt;/date&gt;&lt;/pub-dates&gt;&lt;/dates&gt;&lt;accession-num&gt;14516136&lt;/accession-num&gt;&lt;urls&gt;&lt;/urls&gt;&lt;/record&gt;&lt;/Cite&gt;&lt;/EndNote&gt;</w:instrText>
      </w:r>
      <w:r w:rsidR="000D37ED">
        <w:fldChar w:fldCharType="separate"/>
      </w:r>
      <w:r w:rsidR="000D37ED">
        <w:rPr>
          <w:noProof/>
        </w:rPr>
        <w:t>(</w:t>
      </w:r>
      <w:hyperlink w:anchor="_ENREF_25" w:tooltip="Trupin, 2003 #68" w:history="1">
        <w:r w:rsidR="00C11214">
          <w:rPr>
            <w:noProof/>
          </w:rPr>
          <w:t>25</w:t>
        </w:r>
      </w:hyperlink>
      <w:r w:rsidR="000D37ED">
        <w:rPr>
          <w:noProof/>
        </w:rPr>
        <w:t>)</w:t>
      </w:r>
      <w:r w:rsidR="000D37ED">
        <w:fldChar w:fldCharType="end"/>
      </w:r>
      <w:r w:rsidR="000D37ED">
        <w:t xml:space="preserve"> </w:t>
      </w:r>
      <w:r w:rsidR="000A7794">
        <w:t xml:space="preserve">used a phone questionnaire as compared to a postal questionnaire which may affect responses.  </w:t>
      </w:r>
    </w:p>
    <w:p w:rsidR="005E43D0" w:rsidRDefault="005E43D0" w:rsidP="005E43D0">
      <w:pPr>
        <w:spacing w:line="480" w:lineRule="auto"/>
        <w:jc w:val="both"/>
      </w:pPr>
    </w:p>
    <w:p w:rsidR="005E43D0" w:rsidRDefault="005E43D0" w:rsidP="005E43D0">
      <w:pPr>
        <w:spacing w:line="480" w:lineRule="auto"/>
        <w:jc w:val="both"/>
      </w:pPr>
      <w:r>
        <w:t xml:space="preserve">When reviewing the PAR% values for the spirometry subset, it is important to point out that for safety reasons all spirometry was performed pre-bronchodilator. This does therefore give the potential to have missed some cases of asthma </w:t>
      </w:r>
      <w:r w:rsidR="000D37ED">
        <w:t>that</w:t>
      </w:r>
      <w:r>
        <w:t xml:space="preserve"> may have been recorded as having airways obstruction or COPD. However a significant PAR% was seen both for self-reported diagnosis and </w:t>
      </w:r>
      <w:r w:rsidR="000D37ED">
        <w:t>spirometry</w:t>
      </w:r>
      <w:r>
        <w:t xml:space="preserve"> proven airway obstruction and performing post bronchodilator spirometry is unlikely to have significantly affected the PAR</w:t>
      </w:r>
      <w:r w:rsidR="000D37ED">
        <w:t>%</w:t>
      </w:r>
      <w:r>
        <w:t xml:space="preserve"> values.</w:t>
      </w:r>
    </w:p>
    <w:p w:rsidR="005E43D0" w:rsidRDefault="005E43D0" w:rsidP="00D6116B">
      <w:pPr>
        <w:spacing w:line="480" w:lineRule="auto"/>
        <w:jc w:val="both"/>
      </w:pPr>
    </w:p>
    <w:p w:rsidR="000B58E7" w:rsidRDefault="00D21AA7" w:rsidP="00D6116B">
      <w:pPr>
        <w:spacing w:line="480" w:lineRule="auto"/>
        <w:jc w:val="both"/>
      </w:pPr>
      <w:r>
        <w:t>Th</w:t>
      </w:r>
      <w:r w:rsidR="000A7794">
        <w:t xml:space="preserve">is </w:t>
      </w:r>
      <w:r w:rsidR="000D37ED">
        <w:t>study’s</w:t>
      </w:r>
      <w:r w:rsidR="000A7794">
        <w:t xml:space="preserve"> </w:t>
      </w:r>
      <w:r w:rsidR="000B58E7">
        <w:t>findin</w:t>
      </w:r>
      <w:r w:rsidR="00B90E2A">
        <w:t>gs</w:t>
      </w:r>
      <w:r w:rsidR="000A7794">
        <w:t xml:space="preserve"> however</w:t>
      </w:r>
      <w:r w:rsidR="00B90E2A">
        <w:t>, along with those of others,</w:t>
      </w:r>
      <w:r w:rsidR="00CD2AD5">
        <w:t xml:space="preserve"> </w:t>
      </w:r>
      <w:r w:rsidR="000A7794">
        <w:t xml:space="preserve">do </w:t>
      </w:r>
      <w:r w:rsidR="000B58E7">
        <w:t xml:space="preserve">suggest that a meaningful </w:t>
      </w:r>
      <w:r w:rsidR="00B90E2A">
        <w:t xml:space="preserve">and significant </w:t>
      </w:r>
      <w:r w:rsidR="000B58E7">
        <w:t>proportion of COPD could</w:t>
      </w:r>
      <w:r w:rsidR="009B65F4">
        <w:t xml:space="preserve"> have</w:t>
      </w:r>
      <w:r w:rsidR="000B58E7">
        <w:t xml:space="preserve"> be</w:t>
      </w:r>
      <w:r w:rsidR="009B65F4">
        <w:t>en</w:t>
      </w:r>
      <w:r w:rsidR="000B58E7">
        <w:t xml:space="preserve"> prevented</w:t>
      </w:r>
      <w:r w:rsidR="009B65F4">
        <w:t xml:space="preserve"> </w:t>
      </w:r>
      <w:r w:rsidR="000D37ED">
        <w:t>currently if</w:t>
      </w:r>
      <w:r w:rsidR="000B58E7">
        <w:t xml:space="preserve"> harmful </w:t>
      </w:r>
      <w:r w:rsidR="00CD2AD5">
        <w:t xml:space="preserve">workplace </w:t>
      </w:r>
      <w:r w:rsidR="000B58E7">
        <w:t>exposures</w:t>
      </w:r>
      <w:r w:rsidR="009B65F4">
        <w:t xml:space="preserve"> had been reduced previously. This is both directly, and also by reducing the potential for interaction (either additive or supra-additive) between these exposures and the effects of cigarette smoking. Due to the long latency of COPD as a disease from cause to development, this conclusion cannot be extrapolated forward based on current exposure levels. </w:t>
      </w:r>
      <w:r w:rsidR="000B58E7">
        <w:t xml:space="preserve"> </w:t>
      </w:r>
    </w:p>
    <w:p w:rsidR="009B65F4" w:rsidRDefault="009B65F4" w:rsidP="00D6116B">
      <w:pPr>
        <w:spacing w:line="480" w:lineRule="auto"/>
        <w:jc w:val="both"/>
      </w:pPr>
    </w:p>
    <w:p w:rsidR="000D59D8" w:rsidRDefault="000B58E7" w:rsidP="00D6116B">
      <w:pPr>
        <w:spacing w:line="480" w:lineRule="auto"/>
        <w:jc w:val="both"/>
      </w:pPr>
      <w:r>
        <w:t xml:space="preserve">Although the primary aim of this study was not to address the specific contribution made by steel work exposures to the development of COPD, given that Sheffield has a </w:t>
      </w:r>
      <w:r w:rsidR="00B50E47">
        <w:t xml:space="preserve">significant </w:t>
      </w:r>
      <w:r>
        <w:t>historic</w:t>
      </w:r>
      <w:r w:rsidR="00B90E2A">
        <w:t>,</w:t>
      </w:r>
      <w:r>
        <w:t xml:space="preserve"> and </w:t>
      </w:r>
      <w:r w:rsidR="00B50E47">
        <w:t>indeed ongoing</w:t>
      </w:r>
      <w:r w:rsidR="00B90E2A">
        <w:t>,</w:t>
      </w:r>
      <w:r>
        <w:t xml:space="preserve"> tradition </w:t>
      </w:r>
      <w:r w:rsidR="00B50E47">
        <w:t xml:space="preserve">in this </w:t>
      </w:r>
      <w:r>
        <w:t>industry</w:t>
      </w:r>
      <w:r w:rsidR="00B50E47">
        <w:t>,</w:t>
      </w:r>
      <w:r w:rsidR="00B50E47" w:rsidRPr="00B50E47">
        <w:t xml:space="preserve"> </w:t>
      </w:r>
      <w:r w:rsidR="00B50E47">
        <w:t>this relationship merits further discussion</w:t>
      </w:r>
      <w:r>
        <w:t xml:space="preserve">. </w:t>
      </w:r>
      <w:r w:rsidR="00B50E47">
        <w:rPr>
          <w:szCs w:val="20"/>
        </w:rPr>
        <w:t>A previous</w:t>
      </w:r>
      <w:r>
        <w:rPr>
          <w:szCs w:val="20"/>
        </w:rPr>
        <w:t xml:space="preserve"> </w:t>
      </w:r>
      <w:r w:rsidR="000D59D8">
        <w:rPr>
          <w:szCs w:val="20"/>
        </w:rPr>
        <w:t xml:space="preserve">study in </w:t>
      </w:r>
      <w:r>
        <w:rPr>
          <w:szCs w:val="20"/>
        </w:rPr>
        <w:t xml:space="preserve">iron and </w:t>
      </w:r>
      <w:r>
        <w:rPr>
          <w:szCs w:val="20"/>
        </w:rPr>
        <w:lastRenderedPageBreak/>
        <w:t xml:space="preserve">steel foundry </w:t>
      </w:r>
      <w:r w:rsidR="000D59D8">
        <w:rPr>
          <w:szCs w:val="20"/>
        </w:rPr>
        <w:t xml:space="preserve">workers </w:t>
      </w:r>
      <w:r w:rsidR="00D21AA7">
        <w:rPr>
          <w:szCs w:val="20"/>
        </w:rPr>
        <w:t>ha</w:t>
      </w:r>
      <w:r w:rsidR="00B90E2A">
        <w:rPr>
          <w:szCs w:val="20"/>
        </w:rPr>
        <w:t>d</w:t>
      </w:r>
      <w:r w:rsidR="00D21AA7">
        <w:rPr>
          <w:szCs w:val="20"/>
        </w:rPr>
        <w:t xml:space="preserve"> </w:t>
      </w:r>
      <w:r>
        <w:rPr>
          <w:szCs w:val="20"/>
        </w:rPr>
        <w:t xml:space="preserve">identified increased symptoms and decreased airflow in foundry workers, </w:t>
      </w:r>
      <w:r>
        <w:rPr>
          <w:szCs w:val="20"/>
          <w:lang w:eastAsia="en-GB"/>
        </w:rPr>
        <w:t>although interpretation</w:t>
      </w:r>
      <w:r w:rsidR="000D59D8">
        <w:rPr>
          <w:szCs w:val="20"/>
          <w:lang w:eastAsia="en-GB"/>
        </w:rPr>
        <w:t xml:space="preserve"> of the results </w:t>
      </w:r>
      <w:r w:rsidR="00D21AA7">
        <w:rPr>
          <w:szCs w:val="20"/>
          <w:lang w:eastAsia="en-GB"/>
        </w:rPr>
        <w:t>was</w:t>
      </w:r>
      <w:r w:rsidR="000D59D8">
        <w:rPr>
          <w:szCs w:val="20"/>
          <w:lang w:eastAsia="en-GB"/>
        </w:rPr>
        <w:t xml:space="preserve"> complicated by the co-existence of pneumoconiosis and asthma</w:t>
      </w:r>
      <w:r w:rsidR="00DB2AE1">
        <w:rPr>
          <w:szCs w:val="20"/>
          <w:lang w:eastAsia="en-GB"/>
        </w:rPr>
        <w:t xml:space="preserve"> </w:t>
      </w:r>
      <w:r w:rsidR="00642EDF">
        <w:rPr>
          <w:szCs w:val="20"/>
          <w:lang w:eastAsia="en-GB"/>
        </w:rPr>
        <w:fldChar w:fldCharType="begin"/>
      </w:r>
      <w:r w:rsidR="00861546">
        <w:rPr>
          <w:szCs w:val="20"/>
          <w:lang w:eastAsia="en-GB"/>
        </w:rPr>
        <w:instrText xml:space="preserve"> ADDIN EN.CITE &lt;EndNote&gt;&lt;Cite&gt;&lt;Author&gt;Johnson&lt;/Author&gt;&lt;Year&gt;1985&lt;/Year&gt;&lt;RecNum&gt;1375&lt;/RecNum&gt;&lt;DisplayText&gt;(359)&lt;/DisplayText&gt;&lt;record&gt;&lt;rec-number&gt;1375&lt;/rec-number&gt;&lt;foreign-keys&gt;&lt;key app="EN" db-id="fdwr9sd9szxs03epxzpx0vvdvdr050aspxfz"&gt;1375&lt;/key&gt;&lt;/foreign-keys&gt;&lt;ref-type name="Journal Article"&gt;17&lt;/ref-type&gt;&lt;contributors&gt;&lt;authors&gt;&lt;author&gt;Johnson, A.&lt;/author&gt;&lt;author&gt;Chan-Yeung, M.&lt;/author&gt;&lt;author&gt;Maclean, L.&lt;/author&gt;&lt;author&gt;et al.&lt;/author&gt;&lt;/authors&gt;&lt;/contributors&gt;&lt;titles&gt;&lt;title&gt;Respiratory abnormalities among workers in an iron and steel foundry.&lt;/title&gt;&lt;secondary-title&gt;Br J Ind Med &lt;/secondary-title&gt;&lt;/titles&gt;&lt;periodical&gt;&lt;full-title&gt;Br J Ind Med&lt;/full-title&gt;&lt;/periodical&gt;&lt;pages&gt;94-100&lt;/pages&gt;&lt;volume&gt;42&lt;/volume&gt;&lt;dates&gt;&lt;year&gt;1985&lt;/year&gt;&lt;/dates&gt;&lt;urls&gt;&lt;/urls&gt;&lt;/record&gt;&lt;/Cite&gt;&lt;/EndNote&gt;</w:instrText>
      </w:r>
      <w:r w:rsidR="00642EDF">
        <w:rPr>
          <w:szCs w:val="20"/>
          <w:lang w:eastAsia="en-GB"/>
        </w:rPr>
        <w:fldChar w:fldCharType="separate"/>
      </w:r>
      <w:r w:rsidR="00861546">
        <w:rPr>
          <w:noProof/>
          <w:szCs w:val="20"/>
          <w:lang w:eastAsia="en-GB"/>
        </w:rPr>
        <w:t>(</w:t>
      </w:r>
      <w:hyperlink w:anchor="_ENREF_359" w:tooltip="Johnson, 1985 #1375" w:history="1">
        <w:r w:rsidR="00C11214">
          <w:rPr>
            <w:noProof/>
            <w:szCs w:val="20"/>
            <w:lang w:eastAsia="en-GB"/>
          </w:rPr>
          <w:t>359</w:t>
        </w:r>
      </w:hyperlink>
      <w:r w:rsidR="00861546">
        <w:rPr>
          <w:noProof/>
          <w:szCs w:val="20"/>
          <w:lang w:eastAsia="en-GB"/>
        </w:rPr>
        <w:t>)</w:t>
      </w:r>
      <w:r w:rsidR="00642EDF">
        <w:rPr>
          <w:szCs w:val="20"/>
          <w:lang w:eastAsia="en-GB"/>
        </w:rPr>
        <w:fldChar w:fldCharType="end"/>
      </w:r>
      <w:r w:rsidR="000D59D8">
        <w:rPr>
          <w:szCs w:val="20"/>
        </w:rPr>
        <w:t>.</w:t>
      </w:r>
      <w:r>
        <w:rPr>
          <w:szCs w:val="20"/>
        </w:rPr>
        <w:t xml:space="preserve"> </w:t>
      </w:r>
      <w:r>
        <w:t xml:space="preserve">Iron foundry workers have </w:t>
      </w:r>
      <w:r w:rsidR="000D59D8">
        <w:t xml:space="preserve">also been shown to </w:t>
      </w:r>
      <w:r>
        <w:t xml:space="preserve">manifest a moderate (but non-significant) </w:t>
      </w:r>
      <w:r w:rsidR="000D59D8">
        <w:t xml:space="preserve">excess </w:t>
      </w:r>
      <w:r>
        <w:t>mortality for emphysem</w:t>
      </w:r>
      <w:r w:rsidR="000D59D8">
        <w:t xml:space="preserve">a in the UK </w:t>
      </w:r>
      <w:r w:rsidR="00642EDF">
        <w:fldChar w:fldCharType="begin"/>
      </w:r>
      <w:r w:rsidR="005705AD">
        <w:instrText xml:space="preserve"> ADDIN EN.CITE &lt;EndNote&gt;&lt;Cite&gt;&lt;Author&gt;Andjelkovich&lt;/Author&gt;&lt;Year&gt;1990&lt;/Year&gt;&lt;RecNum&gt;1052&lt;/RecNum&gt;&lt;DisplayText&gt;(300)&lt;/DisplayText&gt;&lt;record&gt;&lt;rec-number&gt;1052&lt;/rec-number&gt;&lt;foreign-keys&gt;&lt;key app="EN" db-id="fdwr9sd9szxs03epxzpx0vvdvdr050aspxfz"&gt;1052&lt;/key&gt;&lt;/foreign-keys&gt;&lt;ref-type name="Journal Article"&gt;17&lt;/ref-type&gt;&lt;contributors&gt;&lt;authors&gt;&lt;author&gt;Andjelkovich, D. A.&lt;/author&gt;&lt;author&gt;Mathew, R. M.&lt;/author&gt;&lt;author&gt;Richardson, R. B.&lt;/author&gt;&lt;author&gt;Levine, R. J.&lt;/author&gt;&lt;/authors&gt;&lt;/contributors&gt;&lt;auth-address&gt;Department of Epidemiology, Chemical Industry Institute of Toxicology, Research Triangle Park, NC 27709.&lt;/auth-address&gt;&lt;titles&gt;&lt;title&gt;Mortality of iron foundry workers: I. Overall findings&lt;/title&gt;&lt;secondary-title&gt;Journal of Occupational Medicine&lt;/secondary-title&gt;&lt;/titles&gt;&lt;periodical&gt;&lt;full-title&gt;Journal of Occupational Medicine&lt;/full-title&gt;&lt;/periodical&gt;&lt;pages&gt;529-40&lt;/pages&gt;&lt;volume&gt;32&lt;/volume&gt;&lt;number&gt;6&lt;/number&gt;&lt;dates&gt;&lt;year&gt;1990&lt;/year&gt;&lt;pub-dates&gt;&lt;date&gt;Jun&lt;/date&gt;&lt;/pub-dates&gt;&lt;/dates&gt;&lt;accession-num&gt;2166148&lt;/accession-num&gt;&lt;urls&gt;&lt;/urls&gt;&lt;/record&gt;&lt;/Cite&gt;&lt;/EndNote&gt;</w:instrText>
      </w:r>
      <w:r w:rsidR="00642EDF">
        <w:fldChar w:fldCharType="separate"/>
      </w:r>
      <w:r w:rsidR="005705AD">
        <w:rPr>
          <w:noProof/>
        </w:rPr>
        <w:t>(</w:t>
      </w:r>
      <w:hyperlink w:anchor="_ENREF_300" w:tooltip="Andjelkovich, 1990 #1052" w:history="1">
        <w:r w:rsidR="00C11214">
          <w:rPr>
            <w:noProof/>
          </w:rPr>
          <w:t>300</w:t>
        </w:r>
      </w:hyperlink>
      <w:r w:rsidR="005705AD">
        <w:rPr>
          <w:noProof/>
        </w:rPr>
        <w:t>)</w:t>
      </w:r>
      <w:r w:rsidR="00642EDF">
        <w:fldChar w:fldCharType="end"/>
      </w:r>
      <w:r w:rsidR="000D59D8">
        <w:t xml:space="preserve"> and in Denmark</w:t>
      </w:r>
      <w:r>
        <w:t xml:space="preserve"> </w:t>
      </w:r>
      <w:r w:rsidR="00642EDF">
        <w:fldChar w:fldCharType="begin"/>
      </w:r>
      <w:r w:rsidR="0073658A">
        <w:instrText xml:space="preserve"> ADDIN EN.CITE &lt;EndNote&gt;&lt;Cite&gt;&lt;Author&gt;Hansen&lt;/Author&gt;&lt;Year&gt;1997&lt;/Year&gt;&lt;RecNum&gt;771&lt;/RecNum&gt;&lt;DisplayText&gt;(58)&lt;/DisplayText&gt;&lt;record&gt;&lt;rec-number&gt;771&lt;/rec-number&gt;&lt;foreign-keys&gt;&lt;key app="EN" db-id="fdwr9sd9szxs03epxzpx0vvdvdr050aspxfz"&gt;771&lt;/key&gt;&lt;/foreign-keys&gt;&lt;ref-type name="Journal Article"&gt;17&lt;/ref-type&gt;&lt;contributors&gt;&lt;authors&gt;&lt;author&gt;Hansen, E. S.&lt;/author&gt;&lt;/authors&gt;&lt;/contributors&gt;&lt;auth-address&gt;Department of Social Medicine, University of Copenhagen, Denmark. eva@kubism.ku.dk&lt;/auth-address&gt;&lt;titles&gt;&lt;title&gt;A cohort mortality study of foundry workers&lt;/title&gt;&lt;secondary-title&gt;American Journal of Industrial Medicine&lt;/secondary-title&gt;&lt;/titles&gt;&lt;periodical&gt;&lt;full-title&gt;American Journal of Industrial Medicine&lt;/full-title&gt;&lt;/periodical&gt;&lt;pages&gt;223-33&lt;/pages&gt;&lt;volume&gt;32&lt;/volume&gt;&lt;number&gt;3&lt;/number&gt;&lt;dates&gt;&lt;year&gt;1997&lt;/year&gt;&lt;pub-dates&gt;&lt;date&gt;Sep&lt;/date&gt;&lt;/pub-dates&gt;&lt;/dates&gt;&lt;accession-num&gt;9219651&lt;/accession-num&gt;&lt;urls&gt;&lt;/urls&gt;&lt;/record&gt;&lt;/Cite&gt;&lt;/EndNote&gt;</w:instrText>
      </w:r>
      <w:r w:rsidR="00642EDF">
        <w:fldChar w:fldCharType="separate"/>
      </w:r>
      <w:r w:rsidR="0073658A">
        <w:rPr>
          <w:noProof/>
        </w:rPr>
        <w:t>(</w:t>
      </w:r>
      <w:hyperlink w:anchor="_ENREF_58" w:tooltip="Hansen, 1997 #771" w:history="1">
        <w:r w:rsidR="00C11214">
          <w:rPr>
            <w:noProof/>
          </w:rPr>
          <w:t>58</w:t>
        </w:r>
      </w:hyperlink>
      <w:r w:rsidR="0073658A">
        <w:rPr>
          <w:noProof/>
        </w:rPr>
        <w:t>)</w:t>
      </w:r>
      <w:r w:rsidR="00642EDF">
        <w:fldChar w:fldCharType="end"/>
      </w:r>
      <w:r w:rsidR="000D59D8">
        <w:t>.</w:t>
      </w:r>
      <w:r>
        <w:t xml:space="preserve"> The European Coal and Steel Community research programme also found a work-associated increase in chronic bronchitis, although lung function data did not show an exposure-associated FEV</w:t>
      </w:r>
      <w:r>
        <w:rPr>
          <w:vertAlign w:val="subscript"/>
        </w:rPr>
        <w:t>1</w:t>
      </w:r>
      <w:r w:rsidR="000D59D8">
        <w:t xml:space="preserve"> deficit </w:t>
      </w:r>
      <w:r w:rsidR="00642EDF">
        <w:fldChar w:fldCharType="begin"/>
      </w:r>
      <w:r w:rsidR="005705AD">
        <w:instrText xml:space="preserve"> ADDIN EN.CITE &lt;EndNote&gt;&lt;Cite&gt;&lt;Author&gt;Scotti&lt;/Author&gt;&lt;Year&gt;1989&lt;/Year&gt;&lt;RecNum&gt;1054&lt;/RecNum&gt;&lt;DisplayText&gt;(302)&lt;/DisplayText&gt;&lt;record&gt;&lt;rec-number&gt;1054&lt;/rec-number&gt;&lt;foreign-keys&gt;&lt;key app="EN" db-id="fdwr9sd9szxs03epxzpx0vvdvdr050aspxfz"&gt;1054&lt;/key&gt;&lt;/foreign-keys&gt;&lt;ref-type name="Journal Article"&gt;17&lt;/ref-type&gt;&lt;contributors&gt;&lt;authors&gt;&lt;author&gt;Scotti, P. G.&lt;/author&gt;&lt;author&gt;Arossa, W.&lt;/author&gt;&lt;author&gt;Bugiani, M.&lt;/author&gt;&lt;author&gt;Nicoli, E.&lt;/author&gt;&lt;/authors&gt;&lt;/contributors&gt;&lt;titles&gt;&lt;title&gt;Chronic bronchitis in the iron and steel industry: prevalence study&lt;/title&gt;&lt;secondary-title&gt;Medicina del Lavoro&lt;/secondary-title&gt;&lt;/titles&gt;&lt;periodical&gt;&lt;full-title&gt;Medicina del Lavoro&lt;/full-title&gt;&lt;/periodical&gt;&lt;pages&gt;123-31&lt;/pages&gt;&lt;volume&gt;80&lt;/volume&gt;&lt;number&gt;2&lt;/number&gt;&lt;dates&gt;&lt;year&gt;1989&lt;/year&gt;&lt;pub-dates&gt;&lt;date&gt;Mar-Apr&lt;/date&gt;&lt;/pub-dates&gt;&lt;/dates&gt;&lt;accession-num&gt;2788798&lt;/accession-num&gt;&lt;urls&gt;&lt;/urls&gt;&lt;/record&gt;&lt;/Cite&gt;&lt;/EndNote&gt;</w:instrText>
      </w:r>
      <w:r w:rsidR="00642EDF">
        <w:fldChar w:fldCharType="separate"/>
      </w:r>
      <w:r w:rsidR="005705AD">
        <w:rPr>
          <w:noProof/>
        </w:rPr>
        <w:t>(</w:t>
      </w:r>
      <w:hyperlink w:anchor="_ENREF_302" w:tooltip="Scotti, 1989 #1054" w:history="1">
        <w:r w:rsidR="00C11214">
          <w:rPr>
            <w:noProof/>
          </w:rPr>
          <w:t>302</w:t>
        </w:r>
      </w:hyperlink>
      <w:r w:rsidR="005705AD">
        <w:rPr>
          <w:noProof/>
        </w:rPr>
        <w:t>)</w:t>
      </w:r>
      <w:r w:rsidR="00642EDF">
        <w:fldChar w:fldCharType="end"/>
      </w:r>
      <w:r w:rsidR="000D59D8">
        <w:t>.</w:t>
      </w:r>
      <w:r>
        <w:t xml:space="preserve"> Other studies of steel workers have observed longitudinal declines in FEV</w:t>
      </w:r>
      <w:r>
        <w:rPr>
          <w:vertAlign w:val="subscript"/>
        </w:rPr>
        <w:t>1</w:t>
      </w:r>
      <w:r>
        <w:t xml:space="preserve">, but changes </w:t>
      </w:r>
      <w:r w:rsidR="000D59D8">
        <w:t>were</w:t>
      </w:r>
      <w:r>
        <w:t xml:space="preserve"> difficult to separate out from concomitant restrictive disease</w:t>
      </w:r>
      <w:r w:rsidR="00D24F5B">
        <w:t xml:space="preserve"> </w:t>
      </w:r>
      <w:r w:rsidR="00642EDF">
        <w:fldChar w:fldCharType="begin">
          <w:fldData xml:space="preserve">PEVuZE5vdGU+PENpdGU+PEF1dGhvcj5LdW88L0F1dGhvcj48WWVhcj4xOTk5PC9ZZWFyPjxSZWNO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</w:fldData>
        </w:fldChar>
      </w:r>
      <w:r w:rsidR="005705AD">
        <w:instrText xml:space="preserve"> ADDIN EN.CITE </w:instrText>
      </w:r>
      <w:r w:rsidR="00642EDF">
        <w:fldChar w:fldCharType="begin">
          <w:fldData xml:space="preserve">PEVuZE5vdGU+PENpdGU+PEF1dGhvcj5LdW88L0F1dGhvcj48WWVhcj4xOTk5PC9ZZWFyPjxSZWNO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</w:fldData>
        </w:fldChar>
      </w:r>
      <w:r w:rsidR="005705AD">
        <w:instrText xml:space="preserve"> ADDIN EN.CITE.DATA </w:instrText>
      </w:r>
      <w:r w:rsidR="00642EDF">
        <w:fldChar w:fldCharType="end"/>
      </w:r>
      <w:r w:rsidR="00642EDF">
        <w:fldChar w:fldCharType="separate"/>
      </w:r>
      <w:r w:rsidR="005705AD">
        <w:rPr>
          <w:noProof/>
        </w:rPr>
        <w:t>(</w:t>
      </w:r>
      <w:hyperlink w:anchor="_ENREF_299" w:tooltip="Kuo, 1999 #1045" w:history="1">
        <w:r w:rsidR="00C11214">
          <w:rPr>
            <w:noProof/>
          </w:rPr>
          <w:t>299</w:t>
        </w:r>
      </w:hyperlink>
      <w:r w:rsidR="005705AD">
        <w:rPr>
          <w:noProof/>
        </w:rPr>
        <w:t xml:space="preserve">, </w:t>
      </w:r>
      <w:hyperlink w:anchor="_ENREF_302" w:tooltip="Scotti, 1989 #1054" w:history="1">
        <w:r w:rsidR="00C11214">
          <w:rPr>
            <w:noProof/>
          </w:rPr>
          <w:t>302-304</w:t>
        </w:r>
      </w:hyperlink>
      <w:r w:rsidR="005705AD">
        <w:rPr>
          <w:noProof/>
        </w:rPr>
        <w:t>)</w:t>
      </w:r>
      <w:r w:rsidR="00642EDF">
        <w:fldChar w:fldCharType="end"/>
      </w:r>
      <w:r w:rsidR="000D59D8">
        <w:t>.</w:t>
      </w:r>
      <w:r>
        <w:t xml:space="preserve"> Indeed, because of its prevalence and associated morbidity and mortality, silicosis rather than </w:t>
      </w:r>
      <w:r w:rsidR="000D59D8">
        <w:t>COPD historically has been the main</w:t>
      </w:r>
      <w:r>
        <w:t xml:space="preserve"> focus of non-malignant respiratory disease research in the steel industry</w:t>
      </w:r>
      <w:r w:rsidR="00D24F5B">
        <w:t xml:space="preserve"> </w:t>
      </w:r>
      <w:r w:rsidR="00642EDF">
        <w:fldChar w:fldCharType="begin"/>
      </w:r>
      <w:r w:rsidR="00D24F5B">
        <w:instrText xml:space="preserve"> ADDIN EN.CITE &lt;EndNote&gt;&lt;Cite&gt;&lt;Author&gt;McLaughlin&lt;/Author&gt;&lt;Year&gt;1950&lt;/Year&gt;&lt;RecNum&gt;1376&lt;/RecNum&gt;&lt;DisplayText&gt;(360)&lt;/DisplayText&gt;&lt;record&gt;&lt;rec-number&gt;1376&lt;/rec-number&gt;&lt;foreign-keys&gt;&lt;key app="EN" db-id="fdwr9sd9szxs03epxzpx0vvdvdr050aspxfz"&gt;1376&lt;/key&gt;&lt;/foreign-keys&gt;&lt;ref-type name="Journal Article"&gt;17&lt;/ref-type&gt;&lt;contributors&gt;&lt;authors&gt;&lt;author&gt;McLaughlin, AI.&lt;/author&gt;&lt;/authors&gt;&lt;/contributors&gt;&lt;titles&gt;&lt;title&gt;Industrial Lung Disease of Iron and Steel Workers. London. His Majesties Stationary Office.&lt;/title&gt;&lt;/titles&gt;&lt;dates&gt;&lt;year&gt;1950&lt;/year&gt;&lt;/dates&gt;&lt;urls&gt;&lt;/urls&gt;&lt;/record&gt;&lt;/Cite&gt;&lt;/EndNote&gt;</w:instrText>
      </w:r>
      <w:r w:rsidR="00642EDF">
        <w:fldChar w:fldCharType="separate"/>
      </w:r>
      <w:r w:rsidR="00D24F5B">
        <w:rPr>
          <w:noProof/>
        </w:rPr>
        <w:t>(</w:t>
      </w:r>
      <w:hyperlink w:anchor="_ENREF_360" w:tooltip="McLaughlin, 1950 #1376" w:history="1">
        <w:r w:rsidR="00C11214">
          <w:rPr>
            <w:noProof/>
          </w:rPr>
          <w:t>360</w:t>
        </w:r>
      </w:hyperlink>
      <w:r w:rsidR="00D24F5B">
        <w:rPr>
          <w:noProof/>
        </w:rPr>
        <w:t>)</w:t>
      </w:r>
      <w:r w:rsidR="00642EDF">
        <w:fldChar w:fldCharType="end"/>
      </w:r>
      <w:r w:rsidR="000D59D8">
        <w:t>.</w:t>
      </w:r>
      <w:r>
        <w:t xml:space="preserve"> </w:t>
      </w:r>
    </w:p>
    <w:p w:rsidR="000D59D8" w:rsidRDefault="000D59D8" w:rsidP="00D6116B">
      <w:pPr>
        <w:spacing w:line="480" w:lineRule="auto"/>
        <w:jc w:val="both"/>
      </w:pPr>
    </w:p>
    <w:p w:rsidR="000B58E7" w:rsidRDefault="000B58E7" w:rsidP="00D6116B">
      <w:pPr>
        <w:spacing w:line="480" w:lineRule="auto"/>
        <w:jc w:val="both"/>
        <w:rPr>
          <w:szCs w:val="22"/>
        </w:rPr>
      </w:pPr>
      <w:r>
        <w:rPr>
          <w:szCs w:val="22"/>
        </w:rPr>
        <w:t xml:space="preserve">In </w:t>
      </w:r>
      <w:r w:rsidR="000D59D8">
        <w:rPr>
          <w:szCs w:val="22"/>
        </w:rPr>
        <w:t>this</w:t>
      </w:r>
      <w:r>
        <w:rPr>
          <w:szCs w:val="22"/>
        </w:rPr>
        <w:t xml:space="preserve"> </w:t>
      </w:r>
      <w:r w:rsidR="007150F2">
        <w:rPr>
          <w:szCs w:val="22"/>
        </w:rPr>
        <w:t xml:space="preserve">current </w:t>
      </w:r>
      <w:r>
        <w:rPr>
          <w:szCs w:val="22"/>
        </w:rPr>
        <w:t>study, half of those with a physician</w:t>
      </w:r>
      <w:r w:rsidR="007150F2">
        <w:rPr>
          <w:szCs w:val="22"/>
        </w:rPr>
        <w:t xml:space="preserve"> made</w:t>
      </w:r>
      <w:r>
        <w:rPr>
          <w:szCs w:val="22"/>
        </w:rPr>
        <w:t xml:space="preserve"> diagnosis of COPD had worked in the steel industry, with an associated PAR% </w:t>
      </w:r>
      <w:r w:rsidR="000D59D8">
        <w:rPr>
          <w:szCs w:val="22"/>
        </w:rPr>
        <w:t xml:space="preserve">of 10.2% </w:t>
      </w:r>
      <w:r>
        <w:rPr>
          <w:szCs w:val="22"/>
        </w:rPr>
        <w:t>indicating that more than 1 in 10 cases were attributable to this risk factor, even taking cigarette smoking</w:t>
      </w:r>
      <w:r w:rsidR="000D59D8" w:rsidRPr="000D59D8">
        <w:rPr>
          <w:szCs w:val="22"/>
        </w:rPr>
        <w:t xml:space="preserve"> </w:t>
      </w:r>
      <w:r w:rsidR="000D59D8">
        <w:rPr>
          <w:szCs w:val="22"/>
        </w:rPr>
        <w:t>into account</w:t>
      </w:r>
      <w:r w:rsidR="007150F2">
        <w:rPr>
          <w:szCs w:val="22"/>
        </w:rPr>
        <w:t xml:space="preserve">. </w:t>
      </w:r>
      <w:r w:rsidR="000D59D8">
        <w:rPr>
          <w:szCs w:val="22"/>
        </w:rPr>
        <w:t>It does need to be noted</w:t>
      </w:r>
      <w:r>
        <w:rPr>
          <w:szCs w:val="22"/>
        </w:rPr>
        <w:t xml:space="preserve">, however, that the </w:t>
      </w:r>
      <w:r w:rsidR="000D59D8">
        <w:rPr>
          <w:szCs w:val="22"/>
        </w:rPr>
        <w:t xml:space="preserve">confidence intervals </w:t>
      </w:r>
      <w:r>
        <w:rPr>
          <w:szCs w:val="22"/>
        </w:rPr>
        <w:t xml:space="preserve">surrounding this estimate </w:t>
      </w:r>
      <w:r w:rsidR="007150F2">
        <w:rPr>
          <w:szCs w:val="22"/>
        </w:rPr>
        <w:t>we</w:t>
      </w:r>
      <w:r w:rsidR="000D59D8">
        <w:rPr>
          <w:szCs w:val="22"/>
        </w:rPr>
        <w:t>re</w:t>
      </w:r>
      <w:r>
        <w:rPr>
          <w:szCs w:val="22"/>
        </w:rPr>
        <w:t xml:space="preserve"> wide and should </w:t>
      </w:r>
      <w:r w:rsidR="007150F2">
        <w:rPr>
          <w:szCs w:val="22"/>
        </w:rPr>
        <w:t>caution</w:t>
      </w:r>
      <w:r>
        <w:rPr>
          <w:szCs w:val="22"/>
        </w:rPr>
        <w:t xml:space="preserve"> the interpretation of this specific finding. </w:t>
      </w:r>
      <w:r w:rsidR="00C972ED">
        <w:rPr>
          <w:szCs w:val="22"/>
        </w:rPr>
        <w:t>Also, the current</w:t>
      </w:r>
      <w:r>
        <w:rPr>
          <w:szCs w:val="22"/>
        </w:rPr>
        <w:t xml:space="preserve"> study design d</w:t>
      </w:r>
      <w:r w:rsidR="007150F2">
        <w:rPr>
          <w:szCs w:val="22"/>
        </w:rPr>
        <w:t>id</w:t>
      </w:r>
      <w:r>
        <w:rPr>
          <w:szCs w:val="22"/>
        </w:rPr>
        <w:t xml:space="preserve"> not allow further assessment of a more accurate c</w:t>
      </w:r>
      <w:r w:rsidR="00C972ED">
        <w:rPr>
          <w:szCs w:val="22"/>
        </w:rPr>
        <w:t>linical diagnosis, as no chest x-rays were</w:t>
      </w:r>
      <w:r>
        <w:rPr>
          <w:szCs w:val="22"/>
        </w:rPr>
        <w:t xml:space="preserve"> available</w:t>
      </w:r>
      <w:r w:rsidR="00C972ED">
        <w:rPr>
          <w:szCs w:val="22"/>
        </w:rPr>
        <w:t xml:space="preserve"> to investigate for silicosis</w:t>
      </w:r>
      <w:r>
        <w:rPr>
          <w:szCs w:val="22"/>
        </w:rPr>
        <w:t>, and no other investigations to confirm or exclude asthma specifically were undertaken.</w:t>
      </w:r>
    </w:p>
    <w:p w:rsidR="000B58E7" w:rsidRDefault="000B58E7" w:rsidP="00D6116B">
      <w:pPr>
        <w:spacing w:line="480" w:lineRule="auto"/>
        <w:jc w:val="both"/>
        <w:rPr>
          <w:szCs w:val="22"/>
        </w:rPr>
      </w:pPr>
    </w:p>
    <w:p w:rsidR="007150F2" w:rsidRDefault="000B58E7" w:rsidP="00D6116B">
      <w:pPr>
        <w:spacing w:line="480" w:lineRule="auto"/>
        <w:jc w:val="both"/>
        <w:rPr>
          <w:szCs w:val="22"/>
        </w:rPr>
      </w:pPr>
      <w:r>
        <w:rPr>
          <w:szCs w:val="22"/>
        </w:rPr>
        <w:lastRenderedPageBreak/>
        <w:t xml:space="preserve">Although this study </w:t>
      </w:r>
      <w:r w:rsidR="00735C92">
        <w:rPr>
          <w:szCs w:val="22"/>
        </w:rPr>
        <w:t xml:space="preserve">largely </w:t>
      </w:r>
      <w:r>
        <w:rPr>
          <w:szCs w:val="22"/>
        </w:rPr>
        <w:t xml:space="preserve">supports the overall association of COPD with </w:t>
      </w:r>
      <w:r w:rsidR="00787CC1">
        <w:rPr>
          <w:szCs w:val="22"/>
        </w:rPr>
        <w:t xml:space="preserve">dusty workplace exposures, </w:t>
      </w:r>
      <w:r>
        <w:rPr>
          <w:szCs w:val="22"/>
        </w:rPr>
        <w:t xml:space="preserve">as well as the specific contributions to the risk of </w:t>
      </w:r>
      <w:r w:rsidR="00735C92">
        <w:rPr>
          <w:szCs w:val="22"/>
        </w:rPr>
        <w:t xml:space="preserve">respiratory </w:t>
      </w:r>
      <w:r>
        <w:rPr>
          <w:szCs w:val="22"/>
        </w:rPr>
        <w:t>disease from certain types of exposure</w:t>
      </w:r>
      <w:r w:rsidR="00787CC1">
        <w:rPr>
          <w:szCs w:val="22"/>
        </w:rPr>
        <w:t xml:space="preserve"> such as steel industry work</w:t>
      </w:r>
      <w:r>
        <w:rPr>
          <w:szCs w:val="22"/>
        </w:rPr>
        <w:t xml:space="preserve">, the </w:t>
      </w:r>
      <w:r w:rsidR="00787CC1">
        <w:rPr>
          <w:szCs w:val="22"/>
        </w:rPr>
        <w:t xml:space="preserve">study and analysis is not without </w:t>
      </w:r>
      <w:r>
        <w:rPr>
          <w:szCs w:val="22"/>
        </w:rPr>
        <w:t xml:space="preserve">limitations </w:t>
      </w:r>
      <w:r w:rsidR="00787CC1">
        <w:rPr>
          <w:szCs w:val="22"/>
        </w:rPr>
        <w:t xml:space="preserve">that need to be </w:t>
      </w:r>
      <w:r>
        <w:rPr>
          <w:szCs w:val="22"/>
        </w:rPr>
        <w:t xml:space="preserve">considered. </w:t>
      </w:r>
    </w:p>
    <w:p w:rsidR="007150F2" w:rsidRDefault="007150F2" w:rsidP="00D6116B">
      <w:pPr>
        <w:spacing w:line="480" w:lineRule="auto"/>
        <w:jc w:val="both"/>
        <w:rPr>
          <w:szCs w:val="22"/>
        </w:rPr>
      </w:pPr>
    </w:p>
    <w:p w:rsidR="007150F2" w:rsidRDefault="00787CC1" w:rsidP="00D6116B">
      <w:pPr>
        <w:spacing w:line="480" w:lineRule="auto"/>
        <w:jc w:val="both"/>
      </w:pPr>
      <w:r>
        <w:t>As discussed earlier, whilst the response rate in this study is comparable to others, there was still a</w:t>
      </w:r>
      <w:r w:rsidR="000B58E7">
        <w:t xml:space="preserve"> relatively </w:t>
      </w:r>
      <w:r>
        <w:t>high non-</w:t>
      </w:r>
      <w:r w:rsidR="000B58E7">
        <w:t>response rate</w:t>
      </w:r>
      <w:r w:rsidR="007150F2">
        <w:t>,</w:t>
      </w:r>
      <w:r w:rsidR="000B58E7">
        <w:t xml:space="preserve"> </w:t>
      </w:r>
      <w:r>
        <w:t xml:space="preserve">which </w:t>
      </w:r>
      <w:r w:rsidR="000B58E7">
        <w:t>may h</w:t>
      </w:r>
      <w:r>
        <w:t>ave introduced selection bias. A</w:t>
      </w:r>
      <w:r w:rsidR="000B58E7">
        <w:t xml:space="preserve">lthough there was no </w:t>
      </w:r>
      <w:r>
        <w:t>gender difference between responders and non-responders, non-responders</w:t>
      </w:r>
      <w:r w:rsidR="000B58E7">
        <w:t xml:space="preserve"> were significantly older</w:t>
      </w:r>
      <w:r w:rsidR="007150F2">
        <w:t>;</w:t>
      </w:r>
      <w:r w:rsidR="000B58E7">
        <w:t xml:space="preserve"> </w:t>
      </w:r>
      <w:r>
        <w:t xml:space="preserve">although this was </w:t>
      </w:r>
      <w:r w:rsidR="000B58E7">
        <w:t>only a</w:t>
      </w:r>
      <w:r w:rsidR="007150F2">
        <w:t xml:space="preserve">n approximate </w:t>
      </w:r>
      <w:r w:rsidR="000B58E7">
        <w:t>one year difference</w:t>
      </w:r>
      <w:r w:rsidR="007150F2">
        <w:t xml:space="preserve"> between means of ages between groups.</w:t>
      </w:r>
      <w:r w:rsidR="000B58E7">
        <w:t xml:space="preserve"> Additionally, </w:t>
      </w:r>
      <w:r w:rsidR="00735C92">
        <w:t xml:space="preserve">when </w:t>
      </w:r>
      <w:r w:rsidR="000B58E7">
        <w:t xml:space="preserve">correcting </w:t>
      </w:r>
      <w:r w:rsidR="00735C92">
        <w:t xml:space="preserve">the </w:t>
      </w:r>
      <w:r w:rsidR="000B58E7">
        <w:t>analyses for later response</w:t>
      </w:r>
      <w:r w:rsidR="007150F2">
        <w:t xml:space="preserve"> to the study reminder</w:t>
      </w:r>
      <w:r w:rsidR="00735C92">
        <w:t>, it</w:t>
      </w:r>
      <w:r w:rsidR="000B58E7">
        <w:t xml:space="preserve"> did not significantly alter the main study findings, and the term included in the analysis to represent late response did not have a significant influence as judged by</w:t>
      </w:r>
      <w:r w:rsidR="007150F2">
        <w:t xml:space="preserve"> both</w:t>
      </w:r>
      <w:r w:rsidR="000B58E7">
        <w:t xml:space="preserve"> its OR</w:t>
      </w:r>
      <w:r w:rsidR="007150F2">
        <w:t xml:space="preserve"> and the changes in the OR for all other variables</w:t>
      </w:r>
      <w:r w:rsidR="000B58E7">
        <w:t xml:space="preserve">. </w:t>
      </w:r>
    </w:p>
    <w:p w:rsidR="004F707B" w:rsidRDefault="004F707B" w:rsidP="00D6116B">
      <w:pPr>
        <w:spacing w:line="480" w:lineRule="auto"/>
        <w:jc w:val="both"/>
      </w:pPr>
    </w:p>
    <w:p w:rsidR="000B58E7" w:rsidRDefault="000B58E7" w:rsidP="00D6116B">
      <w:pPr>
        <w:spacing w:line="480" w:lineRule="auto"/>
        <w:jc w:val="both"/>
      </w:pPr>
      <w:r>
        <w:t>The</w:t>
      </w:r>
      <w:r w:rsidR="00735C92">
        <w:t>re were</w:t>
      </w:r>
      <w:r>
        <w:t xml:space="preserve"> differences in estimated associations with COPD </w:t>
      </w:r>
      <w:r w:rsidR="00735C92">
        <w:t xml:space="preserve">when </w:t>
      </w:r>
      <w:r>
        <w:t>co</w:t>
      </w:r>
      <w:r w:rsidR="00735C92">
        <w:t xml:space="preserve">mparing self-reported exposure to VGDF and assigned exposure using the JEM which </w:t>
      </w:r>
      <w:r>
        <w:t>may, in par</w:t>
      </w:r>
      <w:r w:rsidR="00735C92">
        <w:t xml:space="preserve">t, </w:t>
      </w:r>
      <w:r w:rsidR="007150F2">
        <w:t xml:space="preserve">have </w:t>
      </w:r>
      <w:r w:rsidR="00735C92">
        <w:t>reflect</w:t>
      </w:r>
      <w:r w:rsidR="007150F2">
        <w:t>ed</w:t>
      </w:r>
      <w:r w:rsidR="00735C92">
        <w:t xml:space="preserve"> reporting bias in those who self-report</w:t>
      </w:r>
      <w:r>
        <w:t xml:space="preserve">, although this </w:t>
      </w:r>
      <w:r w:rsidR="00546368">
        <w:t>would have been potentially</w:t>
      </w:r>
      <w:r>
        <w:t xml:space="preserve"> counter-balanced against random misclassification biasing toward the null in the </w:t>
      </w:r>
      <w:r w:rsidR="00735C92">
        <w:t>JEM exposure category.</w:t>
      </w:r>
      <w:r>
        <w:t xml:space="preserve"> </w:t>
      </w:r>
    </w:p>
    <w:p w:rsidR="00546368" w:rsidRDefault="00546368" w:rsidP="00D6116B">
      <w:pPr>
        <w:spacing w:line="480" w:lineRule="auto"/>
        <w:jc w:val="both"/>
      </w:pPr>
    </w:p>
    <w:p w:rsidR="00735C92" w:rsidRDefault="00735C92" w:rsidP="00D6116B">
      <w:pPr>
        <w:spacing w:line="480" w:lineRule="auto"/>
        <w:jc w:val="both"/>
      </w:pPr>
      <w:r>
        <w:t>The potential for s</w:t>
      </w:r>
      <w:r w:rsidR="000B58E7">
        <w:t xml:space="preserve">ystematic classification error in disease assignment based on </w:t>
      </w:r>
      <w:r>
        <w:t xml:space="preserve">the </w:t>
      </w:r>
      <w:r w:rsidR="000B58E7">
        <w:t xml:space="preserve">subject </w:t>
      </w:r>
      <w:r w:rsidR="0008754F">
        <w:t>reporting a</w:t>
      </w:r>
      <w:r w:rsidR="000B58E7">
        <w:t xml:space="preserve"> physician’s diagnosis should also be considered</w:t>
      </w:r>
      <w:r w:rsidR="00546368">
        <w:t xml:space="preserve"> in </w:t>
      </w:r>
      <w:r w:rsidR="00A53E2D">
        <w:t xml:space="preserve">this </w:t>
      </w:r>
      <w:r w:rsidR="00546368">
        <w:t>study</w:t>
      </w:r>
      <w:r w:rsidR="000B58E7">
        <w:t>. If such misreporting was associated with occupational exposure</w:t>
      </w:r>
      <w:r w:rsidR="00A53E2D">
        <w:t>,</w:t>
      </w:r>
      <w:r w:rsidR="000B58E7">
        <w:t xml:space="preserve"> this </w:t>
      </w:r>
      <w:r w:rsidR="000B58E7">
        <w:lastRenderedPageBreak/>
        <w:t xml:space="preserve">could lead to a false association between exposure and disease. </w:t>
      </w:r>
      <w:r>
        <w:t>However, b</w:t>
      </w:r>
      <w:r w:rsidR="000B58E7">
        <w:t>ecause the link between COPD and occupation</w:t>
      </w:r>
      <w:r>
        <w:t xml:space="preserve"> (with the possible exception of coal mining), </w:t>
      </w:r>
      <w:r w:rsidR="000B58E7">
        <w:t>as opposed to smoking</w:t>
      </w:r>
      <w:r>
        <w:t>,</w:t>
      </w:r>
      <w:r w:rsidR="000B58E7">
        <w:t xml:space="preserve"> is </w:t>
      </w:r>
      <w:r>
        <w:t xml:space="preserve">less well </w:t>
      </w:r>
      <w:r w:rsidR="000B58E7">
        <w:t xml:space="preserve">appreciated by the </w:t>
      </w:r>
      <w:r>
        <w:t>general</w:t>
      </w:r>
      <w:r w:rsidR="000B58E7">
        <w:t xml:space="preserve"> public, this kind of systematic (as opposed to random) misclassification would be </w:t>
      </w:r>
      <w:r>
        <w:t>less likely</w:t>
      </w:r>
      <w:r w:rsidR="000B58E7">
        <w:t xml:space="preserve">. </w:t>
      </w:r>
      <w:r w:rsidR="00546368">
        <w:t xml:space="preserve">It is of course, not possible to exclude systematic classification errors, and it was for this reason that both </w:t>
      </w:r>
      <w:r w:rsidR="00DF1AD5">
        <w:t>self-reported</w:t>
      </w:r>
      <w:r w:rsidR="00546368">
        <w:t xml:space="preserve"> exposures (potentially subject to reporting bias) and JEM exposures (not subject to reporting bias) were both included and also handled separately in the analyses.</w:t>
      </w:r>
    </w:p>
    <w:p w:rsidR="00735C92" w:rsidRDefault="00735C92" w:rsidP="00D6116B">
      <w:pPr>
        <w:spacing w:line="480" w:lineRule="auto"/>
        <w:jc w:val="both"/>
      </w:pPr>
    </w:p>
    <w:p w:rsidR="000B58E7" w:rsidRDefault="000B58E7" w:rsidP="00D6116B">
      <w:pPr>
        <w:spacing w:line="480" w:lineRule="auto"/>
        <w:jc w:val="both"/>
      </w:pPr>
      <w:r>
        <w:t>The weaker associations between</w:t>
      </w:r>
      <w:r w:rsidR="00876202">
        <w:t xml:space="preserve"> occupational</w:t>
      </w:r>
      <w:r>
        <w:t xml:space="preserve"> exposure and</w:t>
      </w:r>
      <w:r w:rsidR="00876202">
        <w:t xml:space="preserve"> respiratory </w:t>
      </w:r>
      <w:r>
        <w:t xml:space="preserve">disease in the spirometry-defined analysis, however, also </w:t>
      </w:r>
      <w:r w:rsidR="00876202">
        <w:t>require</w:t>
      </w:r>
      <w:r w:rsidR="0008754F">
        <w:t xml:space="preserve"> further mention</w:t>
      </w:r>
      <w:r>
        <w:t>. This sub-analysis was subject to potential further selection biases (including higher overall exposure rates), as well as limitations in study power. More importantly, the burden of exposure (even by JEM assignment) is such in this subset that there may be unmeasured risk in the presumed “unexposed” referent category (including “relatively” clean occupations in generally contaminated workplaces, as well as neighbourhood-level factory-driven ambient pollution). Thus, there could be multiple factors accounting for the attenuated risk estimates observed in this lung-function-based study subset, although the elimination by spirometry-based disease classification of a false association based on systematic misreporting of physician diagnosis cannot be excluded as one possible factor. Of note, an alternate analysis of the spirometry-based subset adjusting for using ever</w:t>
      </w:r>
      <w:r w:rsidR="00546368">
        <w:t>,</w:t>
      </w:r>
      <w:r>
        <w:t xml:space="preserve"> versus never</w:t>
      </w:r>
      <w:r w:rsidR="00546368">
        <w:t>,</w:t>
      </w:r>
      <w:r>
        <w:t xml:space="preserve"> smoking rather than pack years as a continuous variable narrowed the confidence interval of </w:t>
      </w:r>
      <w:r>
        <w:lastRenderedPageBreak/>
        <w:t>the OR, suggesting that how smoking is quantified as well as how work-related exposure is categorised can affect the estimates of occupational risk for COPD.</w:t>
      </w:r>
    </w:p>
    <w:p w:rsidR="000B58E7" w:rsidRDefault="000B58E7" w:rsidP="00D6116B">
      <w:pPr>
        <w:spacing w:line="480" w:lineRule="auto"/>
        <w:jc w:val="both"/>
      </w:pPr>
    </w:p>
    <w:p w:rsidR="000B58E7" w:rsidRDefault="000B58E7" w:rsidP="00D6116B">
      <w:pPr>
        <w:spacing w:line="480" w:lineRule="auto"/>
        <w:jc w:val="both"/>
      </w:pPr>
      <w:r>
        <w:t xml:space="preserve">The use of population attributable risk as an estimate of the reduction in average disease risk over a specified time interval that would be achieved by eliminating the exposures is a well-applied metric in these circumstances. Definitions of PAR% can differ between studies, however, and these statistics can be misinterpreted. </w:t>
      </w:r>
      <w:r w:rsidR="00876202">
        <w:t>In this study</w:t>
      </w:r>
      <w:r>
        <w:t xml:space="preserve"> </w:t>
      </w:r>
      <w:r w:rsidR="00876202">
        <w:t xml:space="preserve">the </w:t>
      </w:r>
      <w:r>
        <w:t>derivation for this value</w:t>
      </w:r>
      <w:r w:rsidR="00876202">
        <w:t xml:space="preserve"> was</w:t>
      </w:r>
      <w:r>
        <w:t xml:space="preserve"> based on accurate knowledge of the proportion of cases exposed, and the adjusted relative risks assoc</w:t>
      </w:r>
      <w:r w:rsidR="00876202">
        <w:t>iated with various risk factors, i</w:t>
      </w:r>
      <w:r>
        <w:t xml:space="preserve">t is therefore unlikely that the PAR% estimates are unhelpful or misleading.         </w:t>
      </w:r>
    </w:p>
    <w:p w:rsidR="00B31CFF" w:rsidRDefault="00B31CFF" w:rsidP="00D6116B">
      <w:pPr>
        <w:spacing w:line="480" w:lineRule="auto"/>
        <w:jc w:val="both"/>
      </w:pPr>
    </w:p>
    <w:p w:rsidR="0057362F" w:rsidRPr="006A1C0B" w:rsidRDefault="006A1C0B" w:rsidP="006A1C0B">
      <w:pPr>
        <w:pStyle w:val="Heading2"/>
      </w:pPr>
      <w:bookmarkStart w:id="157" w:name="_Toc425086880"/>
      <w:r>
        <w:t>D.5. QUALITY OF LIFE</w:t>
      </w:r>
      <w:bookmarkEnd w:id="157"/>
    </w:p>
    <w:p w:rsidR="00CC663A" w:rsidRDefault="00CC663A" w:rsidP="00B31CFF">
      <w:pPr>
        <w:spacing w:line="480" w:lineRule="auto"/>
      </w:pPr>
    </w:p>
    <w:p w:rsidR="00CC6E2F" w:rsidRDefault="00CC6E2F" w:rsidP="00CC6E2F">
      <w:pPr>
        <w:spacing w:line="480" w:lineRule="auto"/>
        <w:jc w:val="both"/>
      </w:pPr>
      <w:r>
        <w:t>It has long been recognised that COPD adversely affects quality of life, causing breathlessness and reduced exercise tolerance that can in turn lead to social isolation, anxiety and depression</w:t>
      </w:r>
      <w:r w:rsidR="00F83D6A">
        <w:t xml:space="preserve"> </w:t>
      </w:r>
      <w:r w:rsidR="00642EDF">
        <w:fldChar w:fldCharType="begin"/>
      </w:r>
      <w:r w:rsidR="005705AD">
        <w:instrText xml:space="preserve"> ADDIN EN.CITE &lt;EndNote&gt;&lt;Cite&gt;&lt;RecNum&gt;665&lt;/RecNum&gt;&lt;DisplayText&gt;(9, 350)&lt;/DisplayText&gt;&lt;record&gt;&lt;rec-number&gt;665&lt;/rec-number&gt;&lt;foreign-keys&gt;&lt;key app="EN" db-id="fdwr9sd9szxs03epxzpx0vvdvdr050aspxfz"&gt;665&lt;/key&gt;&lt;/foreign-keys&gt;&lt;ref-type name="Report"&gt;27&lt;/ref-type&gt;&lt;contributors&gt;&lt;/contributors&gt;&lt;titles&gt;&lt;title&gt;National Clinical Guideline Centre. Chronic Obstructive Pulmonary Disease: Management of adults with chronic obstructive pulmonary disease in primary and secondary care. http://www.nice.org.uk/nicemedia/pdf/COPDDraftConsultationGuideline.pdf. Accessed16th February 2010&lt;/title&gt;&lt;/titles&gt;&lt;dates&gt;&lt;/dates&gt;&lt;urls&gt;&lt;/urls&gt;&lt;/record&gt;&lt;/Cite&gt;&lt;Cite&gt;&lt;Author&gt;Rutten-van Mölken&lt;/Author&gt;&lt;Year&gt;2006&lt;/Year&gt;&lt;RecNum&gt;1366&lt;/RecNum&gt;&lt;record&gt;&lt;rec-number&gt;1366&lt;/rec-number&gt;&lt;foreign-keys&gt;&lt;key app="EN" db-id="fdwr9sd9szxs03epxzpx0vvdvdr050aspxfz"&gt;1366&lt;/key&gt;&lt;/foreign-keys&gt;&lt;ref-type name="Journal Article"&gt;17&lt;/ref-type&gt;&lt;contributors&gt;&lt;authors&gt;&lt;author&gt;Rutten-van Mölken, MP. &lt;/author&gt;&lt;author&gt;Oostenbrink, JB. &lt;/author&gt;&lt;author&gt;Tashkin, DP. &lt;/author&gt;&lt;author&gt;Burkhart, D. &lt;/author&gt;&lt;author&gt;Monz, BU.&lt;/author&gt;&lt;/authors&gt;&lt;/contributors&gt;&lt;titles&gt;&lt;title&gt;Does quality of life of COPD patients as measured by the generic EuroQol five-dimension questionnaire differentiate between COPD severity stages?&lt;/title&gt;&lt;secondary-title&gt;Chest   &lt;/secondary-title&gt;&lt;/titles&gt;&lt;periodical&gt;&lt;full-title&gt;Chest&lt;/full-title&gt;&lt;/periodical&gt;&lt;pages&gt;1117-28&lt;/pages&gt;&lt;volume&gt;130&lt;/volume&gt;&lt;dates&gt;&lt;year&gt;2006&lt;/year&gt;&lt;/dates&gt;&lt;urls&gt;&lt;/urls&gt;&lt;/record&gt;&lt;/Cite&gt;&lt;/EndNote&gt;</w:instrText>
      </w:r>
      <w:r w:rsidR="00642EDF">
        <w:fldChar w:fldCharType="separate"/>
      </w:r>
      <w:r w:rsidR="005705AD">
        <w:rPr>
          <w:noProof/>
        </w:rPr>
        <w:t>(</w:t>
      </w:r>
      <w:hyperlink w:anchor="_ENREF_9" w:tooltip=",  #665" w:history="1">
        <w:r w:rsidR="00C11214">
          <w:rPr>
            <w:noProof/>
          </w:rPr>
          <w:t>9</w:t>
        </w:r>
      </w:hyperlink>
      <w:r w:rsidR="005705AD">
        <w:rPr>
          <w:noProof/>
        </w:rPr>
        <w:t xml:space="preserve">, </w:t>
      </w:r>
      <w:hyperlink w:anchor="_ENREF_350" w:tooltip="Rutten-van Mölken, 2006 #1366" w:history="1">
        <w:r w:rsidR="00C11214">
          <w:rPr>
            <w:noProof/>
          </w:rPr>
          <w:t>350</w:t>
        </w:r>
      </w:hyperlink>
      <w:r w:rsidR="005705AD">
        <w:rPr>
          <w:noProof/>
        </w:rPr>
        <w:t>)</w:t>
      </w:r>
      <w:r w:rsidR="00642EDF">
        <w:fldChar w:fldCharType="end"/>
      </w:r>
      <w:r>
        <w:t xml:space="preserve">. The data </w:t>
      </w:r>
      <w:r w:rsidR="00546368">
        <w:t xml:space="preserve">from our study </w:t>
      </w:r>
      <w:r>
        <w:t xml:space="preserve">show a clear increase in those reporting adverse quality of life scores in those with </w:t>
      </w:r>
      <w:r w:rsidR="00083200">
        <w:t xml:space="preserve">a known respiratory illness or chronic symptoms as would be expected, </w:t>
      </w:r>
      <w:r w:rsidR="00546368">
        <w:t>although in addition</w:t>
      </w:r>
      <w:r w:rsidR="00083200">
        <w:t xml:space="preserve"> the </w:t>
      </w:r>
      <w:r w:rsidR="00546368">
        <w:t xml:space="preserve">negative </w:t>
      </w:r>
      <w:r w:rsidR="00083200">
        <w:t>effect</w:t>
      </w:r>
      <w:r w:rsidR="00546368">
        <w:t>s of quality of life in COPD cases</w:t>
      </w:r>
      <w:r w:rsidR="00083200">
        <w:t xml:space="preserve"> appears to be greater in those </w:t>
      </w:r>
      <w:r w:rsidR="00546368">
        <w:t>self reporting</w:t>
      </w:r>
      <w:r w:rsidR="00083200">
        <w:t xml:space="preserve"> VGDF </w:t>
      </w:r>
      <w:r w:rsidR="00546368">
        <w:t>exposure at work. The reason for this finding may be linked to</w:t>
      </w:r>
      <w:r w:rsidR="00083200">
        <w:t xml:space="preserve"> </w:t>
      </w:r>
      <w:r w:rsidR="00B31CFF">
        <w:t>socioeconomic factors</w:t>
      </w:r>
      <w:r w:rsidR="00546368">
        <w:t xml:space="preserve">; that is these cases of COPD, </w:t>
      </w:r>
      <w:r w:rsidR="00083200">
        <w:t>by the nature of their job exposure</w:t>
      </w:r>
      <w:r w:rsidR="00546368">
        <w:t>,</w:t>
      </w:r>
      <w:r w:rsidR="00083200">
        <w:t xml:space="preserve"> may be from areas of higher deprivation</w:t>
      </w:r>
      <w:r w:rsidR="00631182">
        <w:t xml:space="preserve"> with other risk factors for COPD development e.g. poor nutrition, environmental pollution</w:t>
      </w:r>
      <w:r w:rsidR="00083200">
        <w:t xml:space="preserve">, </w:t>
      </w:r>
      <w:r w:rsidR="00631182">
        <w:t xml:space="preserve">reduced access to healthcare, </w:t>
      </w:r>
      <w:r w:rsidR="00083200">
        <w:t xml:space="preserve">or could possibly relate to how they </w:t>
      </w:r>
      <w:r w:rsidR="00083200">
        <w:lastRenderedPageBreak/>
        <w:t xml:space="preserve">perceive their lung health and its causation, </w:t>
      </w:r>
      <w:r w:rsidR="00546368">
        <w:t xml:space="preserve">perhaps </w:t>
      </w:r>
      <w:r w:rsidR="00083200">
        <w:t xml:space="preserve">feeling </w:t>
      </w:r>
      <w:r w:rsidR="00546368">
        <w:t>“</w:t>
      </w:r>
      <w:r w:rsidR="00083200">
        <w:t>hard done to</w:t>
      </w:r>
      <w:r w:rsidR="00546368">
        <w:t>”</w:t>
      </w:r>
      <w:r w:rsidR="00083200">
        <w:t xml:space="preserve"> that their job may have caused or contributed to their current respiratory or other disability.</w:t>
      </w:r>
      <w:r>
        <w:t xml:space="preserve"> </w:t>
      </w:r>
    </w:p>
    <w:p w:rsidR="00CC6E2F" w:rsidRDefault="00CC6E2F" w:rsidP="00CC6E2F">
      <w:pPr>
        <w:spacing w:line="480" w:lineRule="auto"/>
        <w:jc w:val="both"/>
      </w:pPr>
    </w:p>
    <w:p w:rsidR="00CC6E2F" w:rsidRPr="00CC6E2F" w:rsidRDefault="00546368" w:rsidP="00CC6E2F">
      <w:pPr>
        <w:spacing w:line="480" w:lineRule="auto"/>
        <w:jc w:val="both"/>
      </w:pPr>
      <w:r>
        <w:t>The EQ-5D data also suggested</w:t>
      </w:r>
      <w:r w:rsidR="00CC6E2F">
        <w:t xml:space="preserve"> a reduced quality of life across all five domains in people who live</w:t>
      </w:r>
      <w:r>
        <w:t>d</w:t>
      </w:r>
      <w:r w:rsidR="00CC6E2F">
        <w:t xml:space="preserve"> in areas of higher </w:t>
      </w:r>
      <w:r w:rsidR="00B31CFF">
        <w:t>socioeconomic deprivation</w:t>
      </w:r>
      <w:r w:rsidR="00CC6E2F">
        <w:t xml:space="preserve">. Potential reasons for this are multiple, and may include the increased likelihood of cardio-respiratory disease in such areas, but may also reflect reduced chances of employment and the stresses that can occur with financial hardship. </w:t>
      </w:r>
    </w:p>
    <w:p w:rsidR="00837891" w:rsidRDefault="00837891" w:rsidP="00CC6E2F">
      <w:pPr>
        <w:spacing w:line="480" w:lineRule="auto"/>
        <w:jc w:val="both"/>
      </w:pPr>
    </w:p>
    <w:p w:rsidR="00083200" w:rsidRDefault="00083200" w:rsidP="00CC6E2F">
      <w:pPr>
        <w:spacing w:line="480" w:lineRule="auto"/>
        <w:jc w:val="both"/>
      </w:pPr>
      <w:r>
        <w:t>The SF-36v2 questionnaire</w:t>
      </w:r>
      <w:r w:rsidR="00546368">
        <w:t xml:space="preserve"> administered to a smaller group of people, was a</w:t>
      </w:r>
      <w:r>
        <w:t xml:space="preserve"> more complex</w:t>
      </w:r>
      <w:r w:rsidR="00546368">
        <w:t xml:space="preserve"> tool to administer and covered</w:t>
      </w:r>
      <w:r>
        <w:t xml:space="preserve"> more domains, but largely </w:t>
      </w:r>
      <w:r w:rsidR="00546368">
        <w:t>produced</w:t>
      </w:r>
      <w:r>
        <w:t xml:space="preserve"> the same </w:t>
      </w:r>
      <w:r w:rsidR="00546368">
        <w:t>results</w:t>
      </w:r>
      <w:r w:rsidR="00524147">
        <w:t>, and thus associated conclusions</w:t>
      </w:r>
      <w:r>
        <w:t xml:space="preserve"> as the EQ-5D</w:t>
      </w:r>
      <w:r w:rsidR="00524147">
        <w:t xml:space="preserve"> data. Future studies should consider the balance of length and return on quality of life information when choosing a relevant tool for population work. In our hands, the EQ-5D performed well and was felt to add significantly to the overall findings of the population based study.</w:t>
      </w:r>
    </w:p>
    <w:p w:rsidR="00B31CFF" w:rsidRDefault="00B31CFF" w:rsidP="00CC6E2F">
      <w:pPr>
        <w:spacing w:line="480" w:lineRule="auto"/>
        <w:jc w:val="both"/>
      </w:pPr>
    </w:p>
    <w:p w:rsidR="0057362F" w:rsidRDefault="00770842" w:rsidP="00607D08">
      <w:pPr>
        <w:pStyle w:val="Heading2"/>
      </w:pPr>
      <w:bookmarkStart w:id="158" w:name="_Toc425086881"/>
      <w:r>
        <w:t xml:space="preserve">D.6. </w:t>
      </w:r>
      <w:r w:rsidRPr="00EC6337">
        <w:t>SCREENING QUESTIONNAIRE</w:t>
      </w:r>
      <w:r>
        <w:t xml:space="preserve"> DEVELOPMENT</w:t>
      </w:r>
      <w:bookmarkEnd w:id="158"/>
    </w:p>
    <w:p w:rsidR="00936D87" w:rsidRPr="00936D87" w:rsidRDefault="00936D87" w:rsidP="00936D87"/>
    <w:p w:rsidR="00EC6337" w:rsidRDefault="00EC6337" w:rsidP="00B31CFF">
      <w:pPr>
        <w:spacing w:line="480" w:lineRule="auto"/>
        <w:jc w:val="both"/>
      </w:pPr>
    </w:p>
    <w:p w:rsidR="00EC6337" w:rsidRPr="00EC6337" w:rsidRDefault="00936D87" w:rsidP="00EC6337">
      <w:pPr>
        <w:spacing w:line="480" w:lineRule="auto"/>
        <w:jc w:val="both"/>
      </w:pPr>
      <w:r>
        <w:t>Identifying people with</w:t>
      </w:r>
      <w:r w:rsidR="00EC6337" w:rsidRPr="00EC6337">
        <w:t xml:space="preserve"> previously </w:t>
      </w:r>
      <w:r w:rsidRPr="00EC6337">
        <w:t>un</w:t>
      </w:r>
      <w:r>
        <w:t>diagnosed</w:t>
      </w:r>
      <w:r w:rsidR="00EC6337" w:rsidRPr="00EC6337">
        <w:t xml:space="preserve"> COPD is a challenge for modern healthcare providers, to enable timely intervention, both in terms of risk factor modification</w:t>
      </w:r>
      <w:r>
        <w:t xml:space="preserve"> </w:t>
      </w:r>
      <w:r w:rsidR="00524147">
        <w:t>(</w:t>
      </w:r>
      <w:r>
        <w:t>e.g. smoking cessation and workplace intervention</w:t>
      </w:r>
      <w:r w:rsidR="00524147">
        <w:t>)</w:t>
      </w:r>
      <w:r w:rsidR="00EC6337" w:rsidRPr="00EC6337">
        <w:t xml:space="preserve"> and </w:t>
      </w:r>
      <w:r>
        <w:t xml:space="preserve">also disease </w:t>
      </w:r>
      <w:r w:rsidR="00EC6337" w:rsidRPr="00EC6337">
        <w:t xml:space="preserve">treatment. Attempts have been made over recent years to develop screening tools for COPD, although these have often focused on at risk groups </w:t>
      </w:r>
      <w:r w:rsidR="00524147">
        <w:lastRenderedPageBreak/>
        <w:t>(</w:t>
      </w:r>
      <w:r w:rsidR="00EC6337" w:rsidRPr="00EC6337">
        <w:t>e.g. smokers or those already accessing healthcare services</w:t>
      </w:r>
      <w:r w:rsidR="00524147">
        <w:t>)</w:t>
      </w:r>
      <w:r w:rsidR="00EC6337" w:rsidRPr="00EC6337">
        <w:t>, rather than the general population</w:t>
      </w:r>
      <w:r w:rsidR="00862C84">
        <w:t xml:space="preserve"> </w:t>
      </w:r>
      <w:r w:rsidR="00642EDF">
        <w:fldChar w:fldCharType="begin">
          <w:fldData xml:space="preserve">PEVuZE5vdGU+PENpdGU+PEF1dGhvcj5CYXJyPC9BdXRob3I+PFllYXI+MjAwMjwvWWVhcj48UmVj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</w:fldData>
        </w:fldChar>
      </w:r>
      <w:r w:rsidR="00862C84">
        <w:instrText xml:space="preserve"> ADDIN EN.CITE </w:instrText>
      </w:r>
      <w:r w:rsidR="00642EDF">
        <w:fldChar w:fldCharType="begin">
          <w:fldData xml:space="preserve">PEVuZE5vdGU+PENpdGU+PEF1dGhvcj5CYXJyPC9BdXRob3I+PFllYXI+MjAwMjwvWWVhcj48UmVj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</w:fldData>
        </w:fldChar>
      </w:r>
      <w:r w:rsidR="00862C84">
        <w:instrText xml:space="preserve"> ADDIN EN.CITE.DATA </w:instrText>
      </w:r>
      <w:r w:rsidR="00642EDF">
        <w:fldChar w:fldCharType="end"/>
      </w:r>
      <w:r w:rsidR="00642EDF">
        <w:fldChar w:fldCharType="separate"/>
      </w:r>
      <w:r w:rsidR="00862C84">
        <w:rPr>
          <w:noProof/>
        </w:rPr>
        <w:t>(</w:t>
      </w:r>
      <w:hyperlink w:anchor="_ENREF_361" w:tooltip="Barr, 2002 #31" w:history="1">
        <w:r w:rsidR="00C11214">
          <w:rPr>
            <w:noProof/>
          </w:rPr>
          <w:t>361-367</w:t>
        </w:r>
      </w:hyperlink>
      <w:r w:rsidR="00862C84">
        <w:rPr>
          <w:noProof/>
        </w:rPr>
        <w:t>)</w:t>
      </w:r>
      <w:r w:rsidR="00642EDF">
        <w:fldChar w:fldCharType="end"/>
      </w:r>
      <w:r w:rsidR="00EC6337" w:rsidRPr="00EC6337">
        <w:t>. Two studies</w:t>
      </w:r>
      <w:r>
        <w:t xml:space="preserve"> however</w:t>
      </w:r>
      <w:r w:rsidR="00EC6337" w:rsidRPr="00EC6337">
        <w:t xml:space="preserve"> have </w:t>
      </w:r>
      <w:r w:rsidR="00524147">
        <w:t xml:space="preserve">assessed the use of </w:t>
      </w:r>
      <w:r w:rsidR="00EC6337" w:rsidRPr="00EC6337">
        <w:t xml:space="preserve">population screening more generally and both </w:t>
      </w:r>
      <w:r w:rsidR="00524147">
        <w:t xml:space="preserve">have </w:t>
      </w:r>
      <w:r w:rsidR="00EC6337" w:rsidRPr="00EC6337">
        <w:t xml:space="preserve">identified five main question areas that could best </w:t>
      </w:r>
      <w:r w:rsidR="00524147">
        <w:t xml:space="preserve">used to </w:t>
      </w:r>
      <w:r w:rsidR="00EC6337" w:rsidRPr="00EC6337">
        <w:t xml:space="preserve">detect </w:t>
      </w:r>
      <w:r w:rsidR="00524147">
        <w:t xml:space="preserve">cases of likely </w:t>
      </w:r>
      <w:r w:rsidR="00EC6337" w:rsidRPr="00EC6337">
        <w:t>COPD</w:t>
      </w:r>
      <w:r w:rsidR="00E4653C">
        <w:t xml:space="preserve"> </w:t>
      </w:r>
      <w:r w:rsidR="00642EDF">
        <w:fldChar w:fldCharType="begin"/>
      </w:r>
      <w:r w:rsidR="002B6680">
        <w:instrText xml:space="preserve"> ADDIN EN.CITE &lt;EndNote&gt;&lt;Cite&gt;&lt;Author&gt;Martinez&lt;/Author&gt;&lt;Year&gt;2008&lt;/Year&gt;&lt;RecNum&gt;1368&lt;/RecNum&gt;&lt;DisplayText&gt;(352, 367)&lt;/DisplayText&gt;&lt;record&gt;&lt;rec-number&gt;1368&lt;/rec-number&gt;&lt;foreign-keys&gt;&lt;key app="EN" db-id="fdwr9sd9szxs03epxzpx0vvdvdr050aspxfz"&gt;1368&lt;/key&gt;&lt;/foreign-keys&gt;&lt;ref-type name="Journal Article"&gt;17&lt;/ref-type&gt;&lt;contributors&gt;&lt;authors&gt;&lt;author&gt;Martinez, FJ. &lt;/author&gt;&lt;author&gt;Raczek, AE. &lt;/author&gt;&lt;author&gt;Seifer, FD. &lt;/author&gt;&lt;author&gt;Conoscenti, CS. &lt;/author&gt;&lt;author&gt;Curtice, TG.&lt;/author&gt;&lt;author&gt;D&amp;apos;Eletto, T. &lt;/author&gt;&lt;author&gt;Cote, C. &lt;/author&gt;&lt;author&gt;Hawkins, C.&lt;/author&gt;&lt;author&gt;Phillips, AL.&lt;/author&gt;&lt;/authors&gt;&lt;/contributors&gt;&lt;titles&gt;&lt;title&gt;COPD-PS Clinician Working Group. Development and initial validation of a self-scored COPD Population Screener Questionnaire (COPD-PS)&lt;/title&gt;&lt;secondary-title&gt;Copd: Journal of Chronic Obstructive Pulmonary Disease&lt;/secondary-title&gt;&lt;/titles&gt;&lt;periodical&gt;&lt;full-title&gt;Copd: Journal of Chronic Obstructive Pulmonary Disease&lt;/full-title&gt;&lt;/periodical&gt;&lt;pages&gt;85-95&lt;/pages&gt;&lt;volume&gt;5&lt;/volume&gt;&lt;dates&gt;&lt;year&gt;2008&lt;/year&gt;&lt;/dates&gt;&lt;urls&gt;&lt;/urls&gt;&lt;/record&gt;&lt;/Cite&gt;&lt;Cite&gt;&lt;Author&gt;Calverley&lt;/Author&gt;&lt;Year&gt;2005&lt;/Year&gt;&lt;RecNum&gt;1377&lt;/RecNum&gt;&lt;record&gt;&lt;rec-number&gt;1377&lt;/rec-number&gt;&lt;foreign-keys&gt;&lt;key app="EN" db-id="fdwr9sd9szxs03epxzpx0vvdvdr050aspxfz"&gt;1377&lt;/key&gt;&lt;/foreign-keys&gt;&lt;ref-type name="Journal Article"&gt;17&lt;/ref-type&gt;&lt;contributors&gt;&lt;authors&gt;&lt;author&gt;Calverley, PMA.&lt;/author&gt;&lt;author&gt;Nordyke, RJ.&lt;/author&gt;&lt;author&gt;Halbert, RJ. &lt;/author&gt;&lt;author&gt;Isonaka, S. &lt;/author&gt;&lt;author&gt;Nonikov, D.&lt;/author&gt;&lt;/authors&gt;&lt;/contributors&gt;&lt;titles&gt;&lt;title&gt; Development of a Population-Based Screening Questionnaire for COPD&lt;/title&gt;&lt;secondary-title&gt;COPD: Journal of Chronic Obstructive Pulmonary Disease&lt;/secondary-title&gt;&lt;/titles&gt;&lt;periodical&gt;&lt;full-title&gt;Copd: Journal of Chronic Obstructive Pulmonary Disease&lt;/full-title&gt;&lt;/periodical&gt;&lt;pages&gt;225-232&lt;/pages&gt;&lt;volume&gt;2&lt;/volume&gt;&lt;dates&gt;&lt;year&gt;2005&lt;/year&gt;&lt;/dates&gt;&lt;urls&gt;&lt;/urls&gt;&lt;/record&gt;&lt;/Cite&gt;&lt;/EndNote&gt;</w:instrText>
      </w:r>
      <w:r w:rsidR="00642EDF">
        <w:fldChar w:fldCharType="separate"/>
      </w:r>
      <w:r w:rsidR="002B6680">
        <w:rPr>
          <w:noProof/>
        </w:rPr>
        <w:t>(</w:t>
      </w:r>
      <w:hyperlink w:anchor="_ENREF_352" w:tooltip="Martinez, 2008 #1368" w:history="1">
        <w:r w:rsidR="00C11214">
          <w:rPr>
            <w:noProof/>
          </w:rPr>
          <w:t>352</w:t>
        </w:r>
      </w:hyperlink>
      <w:r w:rsidR="002B6680">
        <w:rPr>
          <w:noProof/>
        </w:rPr>
        <w:t xml:space="preserve">, </w:t>
      </w:r>
      <w:hyperlink w:anchor="_ENREF_367" w:tooltip="Calverley, 2005 #1377" w:history="1">
        <w:r w:rsidR="00C11214">
          <w:rPr>
            <w:noProof/>
          </w:rPr>
          <w:t>367</w:t>
        </w:r>
      </w:hyperlink>
      <w:r w:rsidR="002B6680">
        <w:rPr>
          <w:noProof/>
        </w:rPr>
        <w:t>)</w:t>
      </w:r>
      <w:r w:rsidR="00642EDF">
        <w:fldChar w:fldCharType="end"/>
      </w:r>
      <w:r w:rsidR="00EC6337" w:rsidRPr="00EC6337">
        <w:t>.</w:t>
      </w:r>
    </w:p>
    <w:p w:rsidR="0008754F" w:rsidRDefault="0008754F" w:rsidP="00EC6337">
      <w:pPr>
        <w:spacing w:line="480" w:lineRule="auto"/>
        <w:jc w:val="both"/>
      </w:pPr>
    </w:p>
    <w:p w:rsidR="00EC6337" w:rsidRPr="00EC6337" w:rsidRDefault="00936D87" w:rsidP="00EC6337">
      <w:pPr>
        <w:spacing w:line="480" w:lineRule="auto"/>
        <w:jc w:val="both"/>
      </w:pPr>
      <w:r>
        <w:t xml:space="preserve">In these two studies, </w:t>
      </w:r>
      <w:r w:rsidRPr="00EC6337">
        <w:t>four</w:t>
      </w:r>
      <w:r>
        <w:t xml:space="preserve"> of the </w:t>
      </w:r>
      <w:r w:rsidR="00524147">
        <w:t xml:space="preserve">identified </w:t>
      </w:r>
      <w:r>
        <w:t>question areas</w:t>
      </w:r>
      <w:r w:rsidR="00EC6337" w:rsidRPr="00EC6337">
        <w:t xml:space="preserve"> overlap</w:t>
      </w:r>
      <w:r w:rsidR="00524147">
        <w:t>ped</w:t>
      </w:r>
      <w:r w:rsidR="00EC6337" w:rsidRPr="00EC6337">
        <w:t>; age, phlegm production, breath</w:t>
      </w:r>
      <w:r>
        <w:t>lessness and history of smoking. T</w:t>
      </w:r>
      <w:r w:rsidR="00EC6337" w:rsidRPr="00EC6337">
        <w:t>he Martinez paper</w:t>
      </w:r>
      <w:r w:rsidR="00E4653C">
        <w:t xml:space="preserve"> </w:t>
      </w:r>
      <w:r w:rsidR="00642EDF">
        <w:fldChar w:fldCharType="begin"/>
      </w:r>
      <w:r w:rsidR="002B6680">
        <w:instrText xml:space="preserve"> ADDIN EN.CITE &lt;EndNote&gt;&lt;Cite&gt;&lt;Author&gt;Martinez&lt;/Author&gt;&lt;Year&gt;2008&lt;/Year&gt;&lt;RecNum&gt;1368&lt;/RecNum&gt;&lt;DisplayText&gt;(352)&lt;/DisplayText&gt;&lt;record&gt;&lt;rec-number&gt;1368&lt;/rec-number&gt;&lt;foreign-keys&gt;&lt;key app="EN" db-id="fdwr9sd9szxs03epxzpx0vvdvdr050aspxfz"&gt;1368&lt;/key&gt;&lt;/foreign-keys&gt;&lt;ref-type name="Journal Article"&gt;17&lt;/ref-type&gt;&lt;contributors&gt;&lt;authors&gt;&lt;author&gt;Martinez, FJ. &lt;/author&gt;&lt;author&gt;Raczek, AE. &lt;/author&gt;&lt;author&gt;Seifer, FD. &lt;/author&gt;&lt;author&gt;Conoscenti, CS. &lt;/author&gt;&lt;author&gt;Curtice, TG.&lt;/author&gt;&lt;author&gt;D&amp;apos;Eletto, T. &lt;/author&gt;&lt;author&gt;Cote, C. &lt;/author&gt;&lt;author&gt;Hawkins, C.&lt;/author&gt;&lt;author&gt;Phillips, AL.&lt;/author&gt;&lt;/authors&gt;&lt;/contributors&gt;&lt;titles&gt;&lt;title&gt;COPD-PS Clinician Working Group. Development and initial validation of a self-scored COPD Population Screener Questionnaire (COPD-PS)&lt;/title&gt;&lt;secondary-title&gt;Copd: Journal of Chronic Obstructive Pulmonary Disease&lt;/secondary-title&gt;&lt;/titles&gt;&lt;periodical&gt;&lt;full-title&gt;Copd: Journal of Chronic Obstructive Pulmonary Disease&lt;/full-title&gt;&lt;/periodical&gt;&lt;pages&gt;85-95&lt;/pages&gt;&lt;volume&gt;5&lt;/volume&gt;&lt;dates&gt;&lt;year&gt;2008&lt;/year&gt;&lt;/dates&gt;&lt;urls&gt;&lt;/urls&gt;&lt;/record&gt;&lt;/Cite&gt;&lt;/EndNote&gt;</w:instrText>
      </w:r>
      <w:r w:rsidR="00642EDF">
        <w:fldChar w:fldCharType="separate"/>
      </w:r>
      <w:r w:rsidR="002B6680">
        <w:rPr>
          <w:noProof/>
        </w:rPr>
        <w:t>(</w:t>
      </w:r>
      <w:hyperlink w:anchor="_ENREF_352" w:tooltip="Martinez, 2008 #1368" w:history="1">
        <w:r w:rsidR="00C11214">
          <w:rPr>
            <w:noProof/>
          </w:rPr>
          <w:t>352</w:t>
        </w:r>
      </w:hyperlink>
      <w:r w:rsidR="002B6680">
        <w:rPr>
          <w:noProof/>
        </w:rPr>
        <w:t>)</w:t>
      </w:r>
      <w:r w:rsidR="00642EDF">
        <w:fldChar w:fldCharType="end"/>
      </w:r>
      <w:r w:rsidR="00EC6337" w:rsidRPr="00EC6337">
        <w:t xml:space="preserve"> </w:t>
      </w:r>
      <w:r w:rsidR="00524147">
        <w:t>included</w:t>
      </w:r>
      <w:r>
        <w:t xml:space="preserve"> </w:t>
      </w:r>
      <w:r w:rsidR="00EC6337" w:rsidRPr="00EC6337">
        <w:t xml:space="preserve">a question </w:t>
      </w:r>
      <w:r>
        <w:t xml:space="preserve">on </w:t>
      </w:r>
      <w:r w:rsidRPr="00EC6337">
        <w:t xml:space="preserve">activity </w:t>
      </w:r>
      <w:r>
        <w:t xml:space="preserve">levels </w:t>
      </w:r>
      <w:r w:rsidR="00EC6337" w:rsidRPr="00EC6337">
        <w:t>and the Calverley paper</w:t>
      </w:r>
      <w:r w:rsidR="00E4653C">
        <w:t xml:space="preserve"> </w:t>
      </w:r>
      <w:r w:rsidR="00642EDF">
        <w:fldChar w:fldCharType="begin"/>
      </w:r>
      <w:r w:rsidR="002B6680">
        <w:instrText xml:space="preserve"> ADDIN EN.CITE &lt;EndNote&gt;&lt;Cite&gt;&lt;Author&gt;Calverley&lt;/Author&gt;&lt;Year&gt;2005&lt;/Year&gt;&lt;RecNum&gt;1377&lt;/RecNum&gt;&lt;DisplayText&gt;(367)&lt;/DisplayText&gt;&lt;record&gt;&lt;rec-number&gt;1377&lt;/rec-number&gt;&lt;foreign-keys&gt;&lt;key app="EN" db-id="fdwr9sd9szxs03epxzpx0vvdvdr050aspxfz"&gt;1377&lt;/key&gt;&lt;/foreign-keys&gt;&lt;ref-type name="Journal Article"&gt;17&lt;/ref-type&gt;&lt;contributors&gt;&lt;authors&gt;&lt;author&gt;Calverley, PMA.&lt;/author&gt;&lt;author&gt;Nordyke, RJ.&lt;/author&gt;&lt;author&gt;Halbert, RJ. &lt;/author&gt;&lt;author&gt;Isonaka, S. &lt;/author&gt;&lt;author&gt;Nonikov, D.&lt;/author&gt;&lt;/authors&gt;&lt;/contributors&gt;&lt;titles&gt;&lt;title&gt; Development of a Population-Based Screening Questionnaire for COPD&lt;/title&gt;&lt;secondary-title&gt;COPD: Journal of Chronic Obstructive Pulmonary Disease&lt;/secondary-title&gt;&lt;/titles&gt;&lt;periodical&gt;&lt;full-title&gt;Copd: Journal of Chronic Obstructive Pulmonary Disease&lt;/full-title&gt;&lt;/periodical&gt;&lt;pages&gt;225-232&lt;/pages&gt;&lt;volume&gt;2&lt;/volume&gt;&lt;dates&gt;&lt;year&gt;2005&lt;/year&gt;&lt;/dates&gt;&lt;urls&gt;&lt;/urls&gt;&lt;/record&gt;&lt;/Cite&gt;&lt;/EndNote&gt;</w:instrText>
      </w:r>
      <w:r w:rsidR="00642EDF">
        <w:fldChar w:fldCharType="separate"/>
      </w:r>
      <w:r w:rsidR="002B6680">
        <w:rPr>
          <w:noProof/>
        </w:rPr>
        <w:t>(</w:t>
      </w:r>
      <w:hyperlink w:anchor="_ENREF_367" w:tooltip="Calverley, 2005 #1377" w:history="1">
        <w:r w:rsidR="00C11214">
          <w:rPr>
            <w:noProof/>
          </w:rPr>
          <w:t>367</w:t>
        </w:r>
      </w:hyperlink>
      <w:r w:rsidR="002B6680">
        <w:rPr>
          <w:noProof/>
        </w:rPr>
        <w:t>)</w:t>
      </w:r>
      <w:r w:rsidR="00642EDF">
        <w:fldChar w:fldCharType="end"/>
      </w:r>
      <w:r w:rsidR="00EC6337" w:rsidRPr="00EC6337">
        <w:t xml:space="preserve"> </w:t>
      </w:r>
      <w:r w:rsidR="00524147">
        <w:t xml:space="preserve">included </w:t>
      </w:r>
      <w:r w:rsidR="00524147" w:rsidRPr="00EC6337">
        <w:t xml:space="preserve">a question </w:t>
      </w:r>
      <w:r w:rsidR="00524147">
        <w:t>on chronic cough.</w:t>
      </w:r>
    </w:p>
    <w:p w:rsidR="00EC6337" w:rsidRPr="00EC6337" w:rsidRDefault="00EC6337" w:rsidP="00EC6337">
      <w:pPr>
        <w:spacing w:line="480" w:lineRule="auto"/>
        <w:jc w:val="both"/>
      </w:pPr>
    </w:p>
    <w:p w:rsidR="00EC6337" w:rsidRPr="00EC6337" w:rsidRDefault="00936D87" w:rsidP="00EC6337">
      <w:pPr>
        <w:spacing w:line="480" w:lineRule="auto"/>
        <w:jc w:val="both"/>
      </w:pPr>
      <w:r>
        <w:t xml:space="preserve">As part of the design of </w:t>
      </w:r>
      <w:r w:rsidR="0008754F">
        <w:t>the</w:t>
      </w:r>
      <w:r>
        <w:t xml:space="preserve"> screening tool</w:t>
      </w:r>
      <w:r w:rsidR="003C3BEE">
        <w:t xml:space="preserve"> developed from data within this study</w:t>
      </w:r>
      <w:r>
        <w:t xml:space="preserve">, it was initially assessed </w:t>
      </w:r>
      <w:r w:rsidR="00EC6337" w:rsidRPr="00EC6337">
        <w:t>whether the model previously described by Martinez</w:t>
      </w:r>
      <w:r w:rsidR="003C3BEE">
        <w:t xml:space="preserve"> </w:t>
      </w:r>
      <w:r w:rsidR="006033D9" w:rsidRPr="006033D9">
        <w:rPr>
          <w:i/>
        </w:rPr>
        <w:t>et al</w:t>
      </w:r>
      <w:r w:rsidR="00EC6337" w:rsidRPr="00EC6337">
        <w:t xml:space="preserve"> </w:t>
      </w:r>
      <w:r>
        <w:t xml:space="preserve">was </w:t>
      </w:r>
      <w:r w:rsidR="00EC6337" w:rsidRPr="00EC6337">
        <w:t>applicable to the local Sheffield data, allowing for the differing age and geographical variables. In order to do this, attempts were made to match the questions between the Martinez p</w:t>
      </w:r>
      <w:r>
        <w:t>aper and the questions used in Sheffield</w:t>
      </w:r>
      <w:r w:rsidR="003C3BEE">
        <w:t>. It was identified at the early cross comparisons that there were differences in questions and terminology. F</w:t>
      </w:r>
      <w:r w:rsidR="00EC6337" w:rsidRPr="00EC6337">
        <w:t>or example, three of the Martinez questions use Liker</w:t>
      </w:r>
      <w:r>
        <w:t>t-type responses rather than</w:t>
      </w:r>
      <w:r w:rsidR="00EC6337" w:rsidRPr="00EC6337">
        <w:t xml:space="preserve"> “yes/no” </w:t>
      </w:r>
      <w:r>
        <w:t>answers</w:t>
      </w:r>
      <w:r w:rsidR="00EC6337" w:rsidRPr="00EC6337">
        <w:t>, and the activity question related to the past year in the Martinez study</w:t>
      </w:r>
      <w:r w:rsidR="003C3BEE">
        <w:t>,</w:t>
      </w:r>
      <w:r w:rsidR="00EC6337" w:rsidRPr="00EC6337">
        <w:t xml:space="preserve"> as opposed to the specific day of the survey in the Sheffield data. Four of the five variables in the Martinez paper were significant for the presence of airways obstruction</w:t>
      </w:r>
      <w:r>
        <w:t xml:space="preserve"> with the Sheffield data</w:t>
      </w:r>
      <w:r w:rsidR="00EC6337" w:rsidRPr="00EC6337">
        <w:t>, the exception being activity, likely due to the marked difference in the question as detailed above.</w:t>
      </w:r>
    </w:p>
    <w:p w:rsidR="00EC6337" w:rsidRPr="00EC6337" w:rsidRDefault="00EC6337" w:rsidP="00EC6337">
      <w:pPr>
        <w:spacing w:line="480" w:lineRule="auto"/>
        <w:jc w:val="both"/>
      </w:pPr>
    </w:p>
    <w:p w:rsidR="00EC6337" w:rsidRDefault="00EC6337" w:rsidP="00EC6337">
      <w:pPr>
        <w:spacing w:line="480" w:lineRule="auto"/>
        <w:jc w:val="both"/>
        <w:rPr>
          <w:lang w:val="en-US"/>
        </w:rPr>
      </w:pPr>
      <w:r w:rsidRPr="00EC6337">
        <w:rPr>
          <w:lang w:val="en-US"/>
        </w:rPr>
        <w:lastRenderedPageBreak/>
        <w:t xml:space="preserve">The age cut-off used was also different between </w:t>
      </w:r>
      <w:r w:rsidR="00936D87">
        <w:rPr>
          <w:lang w:val="en-US"/>
        </w:rPr>
        <w:t>the populations,</w:t>
      </w:r>
      <w:r w:rsidRPr="00EC6337">
        <w:rPr>
          <w:lang w:val="en-US"/>
        </w:rPr>
        <w:t xml:space="preserve"> with age over 75 increasing the odds of airways obstruction as opposed to 60 in the Martinez paper. Again this likely relate</w:t>
      </w:r>
      <w:r w:rsidR="003C3BEE">
        <w:rPr>
          <w:lang w:val="en-US"/>
        </w:rPr>
        <w:t>d</w:t>
      </w:r>
      <w:r w:rsidRPr="00EC6337">
        <w:rPr>
          <w:lang w:val="en-US"/>
        </w:rPr>
        <w:t xml:space="preserve"> to the </w:t>
      </w:r>
      <w:r w:rsidR="003C3BEE">
        <w:rPr>
          <w:lang w:val="en-US"/>
        </w:rPr>
        <w:t xml:space="preserve">constitution of our </w:t>
      </w:r>
      <w:r w:rsidRPr="00EC6337">
        <w:rPr>
          <w:lang w:val="en-US"/>
        </w:rPr>
        <w:t xml:space="preserve">population </w:t>
      </w:r>
      <w:r w:rsidR="003C3BEE">
        <w:rPr>
          <w:lang w:val="en-US"/>
        </w:rPr>
        <w:t xml:space="preserve">based study </w:t>
      </w:r>
      <w:r w:rsidRPr="00EC6337">
        <w:rPr>
          <w:lang w:val="en-US"/>
        </w:rPr>
        <w:t xml:space="preserve">group, with only those over 55 </w:t>
      </w:r>
      <w:r w:rsidR="003C3BEE">
        <w:rPr>
          <w:lang w:val="en-US"/>
        </w:rPr>
        <w:t xml:space="preserve">years old </w:t>
      </w:r>
      <w:r w:rsidRPr="00EC6337">
        <w:rPr>
          <w:lang w:val="en-US"/>
        </w:rPr>
        <w:t xml:space="preserve">being surveyed in the Sheffield COPD study. Taking into account these differences, the 5-item questionnaire developed by Martinez </w:t>
      </w:r>
      <w:r w:rsidR="003C3BEE">
        <w:rPr>
          <w:lang w:val="en-US"/>
        </w:rPr>
        <w:t xml:space="preserve">we believe </w:t>
      </w:r>
      <w:r w:rsidRPr="00EC6337">
        <w:rPr>
          <w:lang w:val="en-US"/>
        </w:rPr>
        <w:t xml:space="preserve">is </w:t>
      </w:r>
      <w:r w:rsidR="00106AB1" w:rsidRPr="00EC6337">
        <w:rPr>
          <w:lang w:val="en-US"/>
        </w:rPr>
        <w:t xml:space="preserve">still </w:t>
      </w:r>
      <w:r w:rsidRPr="00EC6337">
        <w:rPr>
          <w:lang w:val="en-US"/>
        </w:rPr>
        <w:t xml:space="preserve">likely to perform well as a screening tool in the general Sheffield population.  </w:t>
      </w:r>
    </w:p>
    <w:p w:rsidR="009D0FF5" w:rsidRPr="00EC6337" w:rsidRDefault="009D0FF5" w:rsidP="00EC6337">
      <w:pPr>
        <w:spacing w:line="480" w:lineRule="auto"/>
        <w:jc w:val="both"/>
        <w:rPr>
          <w:lang w:val="en-US"/>
        </w:rPr>
      </w:pPr>
    </w:p>
    <w:p w:rsidR="0057362F" w:rsidRDefault="00EC6337" w:rsidP="00EC6337">
      <w:pPr>
        <w:spacing w:line="480" w:lineRule="auto"/>
        <w:jc w:val="both"/>
        <w:rPr>
          <w:lang w:val="en-US"/>
        </w:rPr>
      </w:pPr>
      <w:r w:rsidRPr="00EC6337">
        <w:t xml:space="preserve">With regard to the </w:t>
      </w:r>
      <w:r w:rsidR="00106AB1">
        <w:t>specific</w:t>
      </w:r>
      <w:r w:rsidRPr="00EC6337">
        <w:t xml:space="preserve"> analysis of the Sheffield data, the univariate analysis showed 28 variables related to airways obstruction, the most significant including smoking, cough, phlegm, chest tightness, wheeze, breathlessness and exposure to steel process work. Four variables had to be excluded from further </w:t>
      </w:r>
      <w:r w:rsidR="003C3BEE">
        <w:t>analyses</w:t>
      </w:r>
      <w:r w:rsidRPr="00EC6337">
        <w:t xml:space="preserve"> due to missing data; </w:t>
      </w:r>
      <w:r w:rsidR="003C3BEE">
        <w:t>although</w:t>
      </w:r>
      <w:r w:rsidRPr="00EC6337">
        <w:t xml:space="preserve"> it is worth noting that the Martinez paper found no value in</w:t>
      </w:r>
      <w:r w:rsidR="003C3BEE">
        <w:t xml:space="preserve"> the item</w:t>
      </w:r>
      <w:r w:rsidRPr="00EC6337">
        <w:t xml:space="preserve"> </w:t>
      </w:r>
      <w:r w:rsidR="003C3BEE">
        <w:t>“</w:t>
      </w:r>
      <w:r w:rsidRPr="00EC6337">
        <w:t>wheeze</w:t>
      </w:r>
      <w:r w:rsidR="003C3BEE">
        <w:t>”</w:t>
      </w:r>
      <w:r w:rsidRPr="00EC6337">
        <w:t xml:space="preserve"> as a distinguishing factor for</w:t>
      </w:r>
      <w:r w:rsidR="003C3BEE">
        <w:t xml:space="preserve"> the presence or absence of</w:t>
      </w:r>
      <w:r w:rsidRPr="00EC6337">
        <w:t xml:space="preserve"> airways obstruction</w:t>
      </w:r>
      <w:r w:rsidRPr="00EC6337">
        <w:rPr>
          <w:lang w:val="en-US"/>
        </w:rPr>
        <w:t xml:space="preserve">. </w:t>
      </w:r>
    </w:p>
    <w:p w:rsidR="00106AB1" w:rsidRPr="00EC6337" w:rsidRDefault="00106AB1" w:rsidP="00EC6337">
      <w:pPr>
        <w:spacing w:line="480" w:lineRule="auto"/>
        <w:jc w:val="both"/>
        <w:rPr>
          <w:lang w:val="en-US"/>
        </w:rPr>
      </w:pPr>
    </w:p>
    <w:p w:rsidR="00EC6337" w:rsidRDefault="00EC6337" w:rsidP="00106AB1">
      <w:pPr>
        <w:spacing w:line="480" w:lineRule="auto"/>
        <w:jc w:val="both"/>
        <w:rPr>
          <w:lang w:val="en-US"/>
        </w:rPr>
      </w:pPr>
      <w:r w:rsidRPr="00EC6337">
        <w:rPr>
          <w:lang w:val="en-US"/>
        </w:rPr>
        <w:t xml:space="preserve">The five items found to be best in the Sheffield </w:t>
      </w:r>
      <w:r w:rsidR="00106AB1">
        <w:rPr>
          <w:lang w:val="en-US"/>
        </w:rPr>
        <w:t xml:space="preserve">data </w:t>
      </w:r>
      <w:r w:rsidRPr="00EC6337">
        <w:rPr>
          <w:lang w:val="en-US"/>
        </w:rPr>
        <w:t>were cough, ever smoked, age, chest tightness and ever exposure to steel process work. Due to the decline in the steel industry, the latter variable whilst relevant now will be less so in the future, so an alternative model was also developed using exposure to vapours, gases, dusts and fumes. Similar</w:t>
      </w:r>
      <w:r w:rsidR="0008754F">
        <w:rPr>
          <w:lang w:val="en-US"/>
        </w:rPr>
        <w:t xml:space="preserve"> area under the curve (</w:t>
      </w:r>
      <w:r w:rsidRPr="00EC6337">
        <w:rPr>
          <w:lang w:val="en-US"/>
        </w:rPr>
        <w:t>AUC</w:t>
      </w:r>
      <w:r w:rsidR="0008754F">
        <w:rPr>
          <w:lang w:val="en-US"/>
        </w:rPr>
        <w:t>)</w:t>
      </w:r>
      <w:r w:rsidRPr="00EC6337">
        <w:rPr>
          <w:lang w:val="en-US"/>
        </w:rPr>
        <w:t xml:space="preserve"> values were seen in both models. </w:t>
      </w:r>
    </w:p>
    <w:p w:rsidR="00106AB1" w:rsidRDefault="00106AB1" w:rsidP="00106AB1">
      <w:pPr>
        <w:spacing w:line="480" w:lineRule="auto"/>
        <w:jc w:val="both"/>
        <w:rPr>
          <w:lang w:val="en-US"/>
        </w:rPr>
      </w:pPr>
    </w:p>
    <w:p w:rsidR="00106AB1" w:rsidRDefault="00106AB1" w:rsidP="00106AB1">
      <w:pPr>
        <w:spacing w:line="480" w:lineRule="auto"/>
        <w:jc w:val="both"/>
        <w:rPr>
          <w:lang w:val="en-US"/>
        </w:rPr>
      </w:pPr>
      <w:r>
        <w:rPr>
          <w:lang w:val="en-US"/>
        </w:rPr>
        <w:t>The data w</w:t>
      </w:r>
      <w:r w:rsidR="003C3BEE">
        <w:rPr>
          <w:lang w:val="en-US"/>
        </w:rPr>
        <w:t>ere</w:t>
      </w:r>
      <w:r>
        <w:rPr>
          <w:lang w:val="en-US"/>
        </w:rPr>
        <w:t xml:space="preserve"> also evaluated to see if any specific population demographics would help identify COPD cases. The categories assessed were:</w:t>
      </w:r>
    </w:p>
    <w:p w:rsidR="00EC6337" w:rsidRPr="00106AB1" w:rsidRDefault="00EC6337" w:rsidP="00106AB1">
      <w:pPr>
        <w:pStyle w:val="ListParagraph"/>
        <w:numPr>
          <w:ilvl w:val="0"/>
          <w:numId w:val="25"/>
        </w:numPr>
        <w:spacing w:line="480" w:lineRule="auto"/>
        <w:jc w:val="both"/>
        <w:rPr>
          <w:rFonts w:ascii="Arial" w:hAnsi="Arial" w:cs="Arial"/>
          <w:lang w:val="en-US"/>
        </w:rPr>
      </w:pPr>
      <w:r w:rsidRPr="00106AB1">
        <w:rPr>
          <w:rFonts w:ascii="Arial" w:hAnsi="Arial" w:cs="Arial"/>
          <w:u w:val="single"/>
          <w:lang w:val="en-US"/>
        </w:rPr>
        <w:lastRenderedPageBreak/>
        <w:t>Ethnic Origin</w:t>
      </w:r>
      <w:r w:rsidRPr="00106AB1">
        <w:rPr>
          <w:rFonts w:ascii="Arial" w:hAnsi="Arial" w:cs="Arial"/>
          <w:lang w:val="en-US"/>
        </w:rPr>
        <w:t xml:space="preserve"> – This study did not find any discriminatory value in ethnicity, although it should be noted that the data only contained a </w:t>
      </w:r>
      <w:r w:rsidR="003C3BEE">
        <w:rPr>
          <w:rFonts w:ascii="Arial" w:hAnsi="Arial" w:cs="Arial"/>
          <w:lang w:val="en-US"/>
        </w:rPr>
        <w:t>binary c</w:t>
      </w:r>
      <w:r w:rsidRPr="00106AB1">
        <w:rPr>
          <w:rFonts w:ascii="Arial" w:hAnsi="Arial" w:cs="Arial"/>
          <w:lang w:val="en-US"/>
        </w:rPr>
        <w:t>aucasian/non-</w:t>
      </w:r>
      <w:r w:rsidR="003C3BEE">
        <w:rPr>
          <w:rFonts w:ascii="Arial" w:hAnsi="Arial" w:cs="Arial"/>
          <w:lang w:val="en-US"/>
        </w:rPr>
        <w:t>c</w:t>
      </w:r>
      <w:r w:rsidRPr="00106AB1">
        <w:rPr>
          <w:rFonts w:ascii="Arial" w:hAnsi="Arial" w:cs="Arial"/>
          <w:lang w:val="en-US"/>
        </w:rPr>
        <w:t xml:space="preserve">aucasian classification (and only 14 of those included in the analysis were </w:t>
      </w:r>
      <w:r w:rsidR="00DF1AD5">
        <w:rPr>
          <w:rFonts w:ascii="Arial" w:hAnsi="Arial" w:cs="Arial"/>
          <w:lang w:val="en-US"/>
        </w:rPr>
        <w:t>self-reported</w:t>
      </w:r>
      <w:r w:rsidR="003C3BEE">
        <w:rPr>
          <w:rFonts w:ascii="Arial" w:hAnsi="Arial" w:cs="Arial"/>
          <w:lang w:val="en-US"/>
        </w:rPr>
        <w:t xml:space="preserve"> to be </w:t>
      </w:r>
      <w:r w:rsidRPr="00106AB1">
        <w:rPr>
          <w:rFonts w:ascii="Arial" w:hAnsi="Arial" w:cs="Arial"/>
          <w:lang w:val="en-US"/>
        </w:rPr>
        <w:t>non-</w:t>
      </w:r>
      <w:r w:rsidR="003C3BEE">
        <w:rPr>
          <w:rFonts w:ascii="Arial" w:hAnsi="Arial" w:cs="Arial"/>
          <w:lang w:val="en-US"/>
        </w:rPr>
        <w:t>caucasian). O</w:t>
      </w:r>
      <w:r w:rsidRPr="00106AB1">
        <w:rPr>
          <w:rFonts w:ascii="Arial" w:hAnsi="Arial" w:cs="Arial"/>
          <w:lang w:val="en-US"/>
        </w:rPr>
        <w:t xml:space="preserve">ther attempts to develop screening tools for COPD have also not found value in </w:t>
      </w:r>
      <w:r w:rsidR="003C3BEE">
        <w:rPr>
          <w:rFonts w:ascii="Arial" w:hAnsi="Arial" w:cs="Arial"/>
          <w:lang w:val="en-US"/>
        </w:rPr>
        <w:t xml:space="preserve">including a term for </w:t>
      </w:r>
      <w:r w:rsidRPr="00106AB1">
        <w:rPr>
          <w:rFonts w:ascii="Arial" w:hAnsi="Arial" w:cs="Arial"/>
          <w:lang w:val="en-US"/>
        </w:rPr>
        <w:t>ethnic orig</w:t>
      </w:r>
      <w:r w:rsidRPr="002B6680">
        <w:rPr>
          <w:rFonts w:ascii="Arial" w:hAnsi="Arial" w:cs="Arial"/>
          <w:lang w:val="en-US"/>
        </w:rPr>
        <w:t>in</w:t>
      </w:r>
      <w:r w:rsidR="002B6680">
        <w:rPr>
          <w:rFonts w:ascii="Arial" w:hAnsi="Arial" w:cs="Arial"/>
          <w:lang w:val="en-US"/>
        </w:rPr>
        <w:t xml:space="preserve"> </w:t>
      </w:r>
      <w:r w:rsidR="00642EDF">
        <w:rPr>
          <w:rFonts w:ascii="Arial" w:hAnsi="Arial" w:cs="Arial"/>
          <w:lang w:val="en-US"/>
        </w:rPr>
        <w:fldChar w:fldCharType="begin"/>
      </w:r>
      <w:r w:rsidR="002B6680">
        <w:rPr>
          <w:rFonts w:ascii="Arial" w:hAnsi="Arial" w:cs="Arial"/>
          <w:lang w:val="en-US"/>
        </w:rPr>
        <w:instrText xml:space="preserve"> ADDIN EN.CITE &lt;EndNote&gt;&lt;Cite&gt;&lt;Author&gt;Calverley&lt;/Author&gt;&lt;Year&gt;2005&lt;/Year&gt;&lt;RecNum&gt;1377&lt;/RecNum&gt;&lt;DisplayText&gt;(367)&lt;/DisplayText&gt;&lt;record&gt;&lt;rec-number&gt;1377&lt;/rec-number&gt;&lt;foreign-keys&gt;&lt;key app="EN" db-id="fdwr9sd9szxs03epxzpx0vvdvdr050aspxfz"&gt;1377&lt;/key&gt;&lt;/foreign-keys&gt;&lt;ref-type name="Journal Article"&gt;17&lt;/ref-type&gt;&lt;contributors&gt;&lt;authors&gt;&lt;author&gt;Calverley, PMA.&lt;/author&gt;&lt;author&gt;Nordyke, RJ.&lt;/author&gt;&lt;author&gt;Halbert, RJ. &lt;/author&gt;&lt;author&gt;Isonaka, S. &lt;/author&gt;&lt;author&gt;Nonikov, D.&lt;/author&gt;&lt;/authors&gt;&lt;/contributors&gt;&lt;titles&gt;&lt;title&gt; Development of a Population-Based Screening Questionnaire for COPD&lt;/title&gt;&lt;secondary-title&gt;COPD: Journal of Chronic Obstructive Pulmonary Disease&lt;/secondary-title&gt;&lt;/titles&gt;&lt;periodical&gt;&lt;full-title&gt;Copd: Journal of Chronic Obstructive Pulmonary Disease&lt;/full-title&gt;&lt;/periodical&gt;&lt;pages&gt;225-232&lt;/pages&gt;&lt;volume&gt;2&lt;/volume&gt;&lt;dates&gt;&lt;year&gt;2005&lt;/year&gt;&lt;/dates&gt;&lt;urls&gt;&lt;/urls&gt;&lt;/record&gt;&lt;/Cite&gt;&lt;/EndNote&gt;</w:instrText>
      </w:r>
      <w:r w:rsidR="00642EDF">
        <w:rPr>
          <w:rFonts w:ascii="Arial" w:hAnsi="Arial" w:cs="Arial"/>
          <w:lang w:val="en-US"/>
        </w:rPr>
        <w:fldChar w:fldCharType="separate"/>
      </w:r>
      <w:r w:rsidR="002B6680">
        <w:rPr>
          <w:rFonts w:ascii="Arial" w:hAnsi="Arial" w:cs="Arial"/>
          <w:noProof/>
          <w:lang w:val="en-US"/>
        </w:rPr>
        <w:t>(</w:t>
      </w:r>
      <w:hyperlink w:anchor="_ENREF_367" w:tooltip="Calverley, 2005 #1377" w:history="1">
        <w:r w:rsidR="00C11214">
          <w:rPr>
            <w:rFonts w:ascii="Arial" w:hAnsi="Arial" w:cs="Arial"/>
            <w:noProof/>
            <w:lang w:val="en-US"/>
          </w:rPr>
          <w:t>367</w:t>
        </w:r>
      </w:hyperlink>
      <w:r w:rsidR="002B6680">
        <w:rPr>
          <w:rFonts w:ascii="Arial" w:hAnsi="Arial" w:cs="Arial"/>
          <w:noProof/>
          <w:lang w:val="en-US"/>
        </w:rPr>
        <w:t>)</w:t>
      </w:r>
      <w:r w:rsidR="00642EDF">
        <w:rPr>
          <w:rFonts w:ascii="Arial" w:hAnsi="Arial" w:cs="Arial"/>
          <w:lang w:val="en-US"/>
        </w:rPr>
        <w:fldChar w:fldCharType="end"/>
      </w:r>
      <w:r w:rsidRPr="00106AB1">
        <w:rPr>
          <w:rFonts w:ascii="Arial" w:hAnsi="Arial" w:cs="Arial"/>
          <w:lang w:val="en-US"/>
        </w:rPr>
        <w:t xml:space="preserve"> or have not specifically tested for it. </w:t>
      </w:r>
    </w:p>
    <w:p w:rsidR="0057362F" w:rsidRPr="00106AB1" w:rsidRDefault="0057362F" w:rsidP="00EC6337">
      <w:pPr>
        <w:spacing w:line="480" w:lineRule="auto"/>
        <w:jc w:val="both"/>
      </w:pPr>
    </w:p>
    <w:p w:rsidR="00DB43E7" w:rsidRDefault="00DB43E7" w:rsidP="00106AB1">
      <w:pPr>
        <w:pStyle w:val="ListParagraph"/>
        <w:numPr>
          <w:ilvl w:val="0"/>
          <w:numId w:val="25"/>
        </w:numPr>
        <w:spacing w:line="480" w:lineRule="auto"/>
        <w:jc w:val="both"/>
        <w:rPr>
          <w:rFonts w:ascii="Arial" w:hAnsi="Arial" w:cs="Arial"/>
        </w:rPr>
      </w:pPr>
      <w:r w:rsidRPr="00106AB1">
        <w:rPr>
          <w:rFonts w:ascii="Arial" w:hAnsi="Arial" w:cs="Arial"/>
          <w:u w:val="single"/>
        </w:rPr>
        <w:t>Gender</w:t>
      </w:r>
      <w:r w:rsidRPr="00106AB1">
        <w:rPr>
          <w:rFonts w:ascii="Arial" w:hAnsi="Arial" w:cs="Arial"/>
        </w:rPr>
        <w:t xml:space="preserve"> – Whilst univariate analysis did identify male gender as predictive of </w:t>
      </w:r>
      <w:r w:rsidR="003C3BEE">
        <w:rPr>
          <w:rFonts w:ascii="Arial" w:hAnsi="Arial" w:cs="Arial"/>
        </w:rPr>
        <w:t>airways obstruction</w:t>
      </w:r>
      <w:r w:rsidRPr="00106AB1">
        <w:rPr>
          <w:rFonts w:ascii="Arial" w:hAnsi="Arial" w:cs="Arial"/>
        </w:rPr>
        <w:t xml:space="preserve"> (odds ratio of 2.03) once other variables were</w:t>
      </w:r>
      <w:r w:rsidRPr="00106AB1">
        <w:rPr>
          <w:rFonts w:ascii="Arial" w:hAnsi="Arial" w:cs="Arial"/>
          <w:color w:val="FF0000"/>
        </w:rPr>
        <w:t xml:space="preserve"> </w:t>
      </w:r>
      <w:r w:rsidRPr="00106AB1">
        <w:rPr>
          <w:rFonts w:ascii="Arial" w:hAnsi="Arial" w:cs="Arial"/>
        </w:rPr>
        <w:t>corrected for, gender no longer had any positive discriminatory value. Gender was not one of the 5 questions identified by Martinez, and in Calverley’s study being male had a corrected odds ratio of only 1.4 and was eighth ranked of their predictive variables adding little to the overall statistical significance of the questionnaire. From a clinical perspective, women present to clinics in a similar ratio to men and data suggests that the prevalence of COPD in women is increasing so screening on the basis of gender does not seem</w:t>
      </w:r>
      <w:r w:rsidR="003C3BEE">
        <w:rPr>
          <w:rFonts w:ascii="Arial" w:hAnsi="Arial" w:cs="Arial"/>
        </w:rPr>
        <w:t xml:space="preserve"> sensible and thus not</w:t>
      </w:r>
      <w:r w:rsidRPr="00106AB1">
        <w:rPr>
          <w:rFonts w:ascii="Arial" w:hAnsi="Arial" w:cs="Arial"/>
        </w:rPr>
        <w:t xml:space="preserve"> justified</w:t>
      </w:r>
      <w:r w:rsidR="001F24BD">
        <w:rPr>
          <w:rFonts w:ascii="Arial" w:hAnsi="Arial" w:cs="Arial"/>
        </w:rPr>
        <w:t xml:space="preserve"> </w:t>
      </w:r>
      <w:r w:rsidR="00642EDF">
        <w:rPr>
          <w:rFonts w:ascii="Arial" w:hAnsi="Arial" w:cs="Arial"/>
        </w:rPr>
        <w:fldChar w:fldCharType="begin"/>
      </w:r>
      <w:r w:rsidR="001F24BD">
        <w:rPr>
          <w:rFonts w:ascii="Arial" w:hAnsi="Arial" w:cs="Arial"/>
        </w:rPr>
        <w:instrText xml:space="preserve"> ADDIN EN.CITE &lt;EndNote&gt;&lt;Cite&gt;&lt;Author&gt;Soriano&lt;/Author&gt;&lt;Year&gt;2000&lt;/Year&gt;&lt;RecNum&gt;1378&lt;/RecNum&gt;&lt;DisplayText&gt;(368)&lt;/DisplayText&gt;&lt;record&gt;&lt;rec-number&gt;1378&lt;/rec-number&gt;&lt;foreign-keys&gt;&lt;key app="EN" db-id="fdwr9sd9szxs03epxzpx0vvdvdr050aspxfz"&gt;1378&lt;/key&gt;&lt;/foreign-keys&gt;&lt;ref-type name="Journal Article"&gt;17&lt;/ref-type&gt;&lt;contributors&gt;&lt;authors&gt;&lt;author&gt;Soriano, JB.&lt;/author&gt;&lt;author&gt;Maier, WC.&lt;/author&gt;&lt;author&gt;Egger, P.&lt;/author&gt;&lt;author&gt;Visick, G.&lt;/author&gt;&lt;author&gt;Thakrar, B.&lt;/author&gt;&lt;author&gt;Sykes, J.&lt;/author&gt;&lt;author&gt;Pride, NB.&lt;/author&gt;&lt;/authors&gt;&lt;/contributors&gt;&lt;titles&gt;&lt;title&gt;Recent trends in physician diagnosed COPD in women and men in the UK&lt;/title&gt;&lt;secondary-title&gt;Thorax&lt;/secondary-title&gt;&lt;/titles&gt;&lt;periodical&gt;&lt;full-title&gt;Thorax&lt;/full-title&gt;&lt;/periodical&gt;&lt;pages&gt;789-794&lt;/pages&gt;&lt;volume&gt;55&lt;/volume&gt;&lt;dates&gt;&lt;year&gt;2000&lt;/year&gt;&lt;/dates&gt;&lt;urls&gt;&lt;/urls&gt;&lt;/record&gt;&lt;/Cite&gt;&lt;/EndNote&gt;</w:instrText>
      </w:r>
      <w:r w:rsidR="00642EDF">
        <w:rPr>
          <w:rFonts w:ascii="Arial" w:hAnsi="Arial" w:cs="Arial"/>
        </w:rPr>
        <w:fldChar w:fldCharType="separate"/>
      </w:r>
      <w:r w:rsidR="001F24BD">
        <w:rPr>
          <w:rFonts w:ascii="Arial" w:hAnsi="Arial" w:cs="Arial"/>
          <w:noProof/>
        </w:rPr>
        <w:t>(</w:t>
      </w:r>
      <w:hyperlink w:anchor="_ENREF_368" w:tooltip="Soriano, 2000 #1378" w:history="1">
        <w:r w:rsidR="00C11214">
          <w:rPr>
            <w:rFonts w:ascii="Arial" w:hAnsi="Arial" w:cs="Arial"/>
            <w:noProof/>
          </w:rPr>
          <w:t>368</w:t>
        </w:r>
      </w:hyperlink>
      <w:r w:rsidR="001F24BD">
        <w:rPr>
          <w:rFonts w:ascii="Arial" w:hAnsi="Arial" w:cs="Arial"/>
          <w:noProof/>
        </w:rPr>
        <w:t>)</w:t>
      </w:r>
      <w:r w:rsidR="00642EDF">
        <w:rPr>
          <w:rFonts w:ascii="Arial" w:hAnsi="Arial" w:cs="Arial"/>
        </w:rPr>
        <w:fldChar w:fldCharType="end"/>
      </w:r>
      <w:r w:rsidRPr="00106AB1">
        <w:rPr>
          <w:rFonts w:ascii="Arial" w:hAnsi="Arial" w:cs="Arial"/>
        </w:rPr>
        <w:t xml:space="preserve">. </w:t>
      </w:r>
    </w:p>
    <w:p w:rsidR="00106AB1" w:rsidRPr="00106AB1" w:rsidRDefault="00106AB1" w:rsidP="00106AB1">
      <w:pPr>
        <w:pStyle w:val="ListParagraph"/>
        <w:spacing w:line="480" w:lineRule="auto"/>
        <w:jc w:val="both"/>
        <w:rPr>
          <w:rFonts w:ascii="Arial" w:hAnsi="Arial" w:cs="Arial"/>
        </w:rPr>
      </w:pPr>
    </w:p>
    <w:p w:rsidR="00DB43E7" w:rsidRDefault="00B31CFF" w:rsidP="00106AB1">
      <w:pPr>
        <w:pStyle w:val="ListParagraph"/>
        <w:numPr>
          <w:ilvl w:val="0"/>
          <w:numId w:val="25"/>
        </w:numPr>
        <w:spacing w:line="480" w:lineRule="auto"/>
        <w:jc w:val="both"/>
        <w:rPr>
          <w:rFonts w:ascii="Arial" w:hAnsi="Arial" w:cs="Arial"/>
        </w:rPr>
      </w:pPr>
      <w:r>
        <w:rPr>
          <w:rFonts w:ascii="Arial" w:hAnsi="Arial" w:cs="Arial"/>
          <w:u w:val="single"/>
        </w:rPr>
        <w:t>Socioeconomic</w:t>
      </w:r>
      <w:r w:rsidRPr="00106AB1">
        <w:rPr>
          <w:rFonts w:ascii="Arial" w:hAnsi="Arial" w:cs="Arial"/>
          <w:u w:val="single"/>
        </w:rPr>
        <w:t xml:space="preserve"> Deprivation</w:t>
      </w:r>
      <w:r w:rsidR="00DB43E7" w:rsidRPr="00106AB1">
        <w:rPr>
          <w:rFonts w:ascii="Arial" w:hAnsi="Arial" w:cs="Arial"/>
        </w:rPr>
        <w:t xml:space="preserve"> – The marker of </w:t>
      </w:r>
      <w:r>
        <w:rPr>
          <w:rFonts w:ascii="Arial" w:hAnsi="Arial" w:cs="Arial"/>
        </w:rPr>
        <w:t>socioeconomic</w:t>
      </w:r>
      <w:r w:rsidRPr="00106AB1">
        <w:rPr>
          <w:rFonts w:ascii="Arial" w:hAnsi="Arial" w:cs="Arial"/>
        </w:rPr>
        <w:t xml:space="preserve"> deprivation</w:t>
      </w:r>
      <w:r w:rsidR="00DB43E7" w:rsidRPr="00106AB1">
        <w:rPr>
          <w:rFonts w:ascii="Arial" w:hAnsi="Arial" w:cs="Arial"/>
        </w:rPr>
        <w:t xml:space="preserve"> used </w:t>
      </w:r>
      <w:r w:rsidR="003C3BEE">
        <w:rPr>
          <w:rFonts w:ascii="Arial" w:hAnsi="Arial" w:cs="Arial"/>
        </w:rPr>
        <w:t xml:space="preserve">in our study </w:t>
      </w:r>
      <w:r w:rsidR="00106AB1">
        <w:rPr>
          <w:rFonts w:ascii="Arial" w:hAnsi="Arial" w:cs="Arial"/>
        </w:rPr>
        <w:t>was</w:t>
      </w:r>
      <w:r w:rsidR="00DB43E7" w:rsidRPr="00106AB1">
        <w:rPr>
          <w:rFonts w:ascii="Arial" w:hAnsi="Arial" w:cs="Arial"/>
        </w:rPr>
        <w:t xml:space="preserve"> the percentage of households in a postcode</w:t>
      </w:r>
      <w:r w:rsidR="00106AB1">
        <w:rPr>
          <w:rFonts w:ascii="Arial" w:hAnsi="Arial" w:cs="Arial"/>
        </w:rPr>
        <w:t xml:space="preserve"> area</w:t>
      </w:r>
      <w:r w:rsidR="00DB43E7" w:rsidRPr="00106AB1">
        <w:rPr>
          <w:rFonts w:ascii="Arial" w:hAnsi="Arial" w:cs="Arial"/>
        </w:rPr>
        <w:t xml:space="preserve"> </w:t>
      </w:r>
      <w:r w:rsidR="003C3BEE">
        <w:rPr>
          <w:rFonts w:ascii="Arial" w:hAnsi="Arial" w:cs="Arial"/>
        </w:rPr>
        <w:t>receiving</w:t>
      </w:r>
      <w:r w:rsidR="00DB43E7" w:rsidRPr="00106AB1">
        <w:rPr>
          <w:rFonts w:ascii="Arial" w:hAnsi="Arial" w:cs="Arial"/>
        </w:rPr>
        <w:t xml:space="preserve"> any form of income support. Again, whilst univariate analysis found a positive correlation between this measure of deprivation and the odds of airway obstruction, significance was lost in the multivariate </w:t>
      </w:r>
      <w:r w:rsidR="003C3BEE">
        <w:rPr>
          <w:rFonts w:ascii="Arial" w:hAnsi="Arial" w:cs="Arial"/>
        </w:rPr>
        <w:t xml:space="preserve">corrected </w:t>
      </w:r>
      <w:r w:rsidR="00DB43E7" w:rsidRPr="00106AB1">
        <w:rPr>
          <w:rFonts w:ascii="Arial" w:hAnsi="Arial" w:cs="Arial"/>
        </w:rPr>
        <w:t xml:space="preserve">analysis. Calverley </w:t>
      </w:r>
      <w:r w:rsidR="006033D9" w:rsidRPr="006033D9">
        <w:rPr>
          <w:rFonts w:ascii="Arial" w:hAnsi="Arial" w:cs="Arial"/>
          <w:i/>
          <w:iCs/>
        </w:rPr>
        <w:t>et al</w:t>
      </w:r>
      <w:r w:rsidR="00DB43E7" w:rsidRPr="00106AB1">
        <w:rPr>
          <w:rFonts w:ascii="Arial" w:hAnsi="Arial" w:cs="Arial"/>
          <w:iCs/>
        </w:rPr>
        <w:t xml:space="preserve"> </w:t>
      </w:r>
      <w:r w:rsidR="00DB43E7" w:rsidRPr="00106AB1">
        <w:rPr>
          <w:rFonts w:ascii="Arial" w:hAnsi="Arial" w:cs="Arial"/>
        </w:rPr>
        <w:t>(who used relationship to the Federal Poverty level as a marker of deprivation) found a similar non-significant effect.</w:t>
      </w:r>
    </w:p>
    <w:p w:rsidR="00DB43E7" w:rsidRDefault="00DB43E7" w:rsidP="00106AB1">
      <w:pPr>
        <w:pStyle w:val="ListParagraph"/>
        <w:numPr>
          <w:ilvl w:val="0"/>
          <w:numId w:val="25"/>
        </w:numPr>
        <w:spacing w:line="480" w:lineRule="auto"/>
        <w:jc w:val="both"/>
        <w:rPr>
          <w:rFonts w:ascii="Arial" w:hAnsi="Arial" w:cs="Arial"/>
        </w:rPr>
      </w:pPr>
      <w:r w:rsidRPr="00106AB1">
        <w:rPr>
          <w:rFonts w:ascii="Arial" w:hAnsi="Arial" w:cs="Arial"/>
          <w:u w:val="single"/>
        </w:rPr>
        <w:lastRenderedPageBreak/>
        <w:t>Age</w:t>
      </w:r>
      <w:r w:rsidRPr="00106AB1">
        <w:rPr>
          <w:rFonts w:ascii="Arial" w:hAnsi="Arial" w:cs="Arial"/>
        </w:rPr>
        <w:t xml:space="preserve"> – The Sheffield study only included people over the age of 55. As a continuous variable increasing age statistically increased the odds of airways obstruction. The </w:t>
      </w:r>
      <w:r w:rsidR="003C3BEE">
        <w:rPr>
          <w:rFonts w:ascii="Arial" w:hAnsi="Arial" w:cs="Arial"/>
        </w:rPr>
        <w:t>ideal</w:t>
      </w:r>
      <w:r w:rsidRPr="00106AB1">
        <w:rPr>
          <w:rFonts w:ascii="Arial" w:hAnsi="Arial" w:cs="Arial"/>
        </w:rPr>
        <w:t xml:space="preserve"> age cut-off identified in this sample was 75, although </w:t>
      </w:r>
      <w:r w:rsidR="003C3BEE">
        <w:rPr>
          <w:rFonts w:ascii="Arial" w:hAnsi="Arial" w:cs="Arial"/>
        </w:rPr>
        <w:t>in</w:t>
      </w:r>
      <w:r w:rsidRPr="00106AB1">
        <w:rPr>
          <w:rFonts w:ascii="Arial" w:hAnsi="Arial" w:cs="Arial"/>
        </w:rPr>
        <w:t xml:space="preserve"> comparison with other published studies, that age would seem to be very high for use in a sensible screening programme, and likely to exclude a significant number of people with COPD. Indeed, this cut point of 75 years old would exclude 69% of those with obstructive s</w:t>
      </w:r>
      <w:r w:rsidR="00106AB1">
        <w:rPr>
          <w:rFonts w:ascii="Arial" w:hAnsi="Arial" w:cs="Arial"/>
        </w:rPr>
        <w:t>pirometry in the Sheffield dataset</w:t>
      </w:r>
      <w:r w:rsidRPr="00106AB1">
        <w:rPr>
          <w:rFonts w:ascii="Arial" w:hAnsi="Arial" w:cs="Arial"/>
        </w:rPr>
        <w:t>. Other studies have used lower age groups (e.g. the GOLD “Could it be COPD?” questionnaire</w:t>
      </w:r>
      <w:r w:rsidR="00106AB1">
        <w:rPr>
          <w:rFonts w:ascii="Arial" w:hAnsi="Arial" w:cs="Arial"/>
        </w:rPr>
        <w:t>)</w:t>
      </w:r>
      <w:r w:rsidR="00642EDF">
        <w:rPr>
          <w:rFonts w:ascii="Arial" w:hAnsi="Arial" w:cs="Arial"/>
        </w:rPr>
        <w:fldChar w:fldCharType="begin"/>
      </w:r>
      <w:r w:rsidR="00A13232">
        <w:rPr>
          <w:rFonts w:ascii="Arial" w:hAnsi="Arial" w:cs="Arial"/>
        </w:rPr>
        <w:instrText xml:space="preserve"> ADDIN EN.CITE &lt;EndNote&gt;&lt;Cite&gt;&lt;RecNum&gt;1379&lt;/RecNum&gt;&lt;DisplayText&gt;(369)&lt;/DisplayText&gt;&lt;record&gt;&lt;rec-number&gt;1379&lt;/rec-number&gt;&lt;foreign-keys&gt;&lt;key app="EN" db-id="fdwr9sd9szxs03epxzpx0vvdvdr050aspxfz"&gt;1379&lt;/key&gt;&lt;/foreign-keys&gt;&lt;ref-type name="Web Page"&gt;12&lt;/ref-type&gt;&lt;contributors&gt;&lt;/contributors&gt;&lt;titles&gt;&lt;title&gt;http://www.goldcopd.org/could-it-be-copd.html. Accessed 25th October 2014&lt;/title&gt;&lt;/titles&gt;&lt;dates&gt;&lt;/dates&gt;&lt;urls&gt;&lt;/urls&gt;&lt;/record&gt;&lt;/Cite&gt;&lt;/EndNote&gt;</w:instrText>
      </w:r>
      <w:r w:rsidR="00642EDF">
        <w:rPr>
          <w:rFonts w:ascii="Arial" w:hAnsi="Arial" w:cs="Arial"/>
        </w:rPr>
        <w:fldChar w:fldCharType="separate"/>
      </w:r>
      <w:r w:rsidR="00A13232">
        <w:rPr>
          <w:rFonts w:ascii="Arial" w:hAnsi="Arial" w:cs="Arial"/>
          <w:noProof/>
        </w:rPr>
        <w:t>(</w:t>
      </w:r>
      <w:hyperlink w:anchor="_ENREF_369" w:tooltip=",  #1379" w:history="1">
        <w:r w:rsidR="00C11214">
          <w:rPr>
            <w:rFonts w:ascii="Arial" w:hAnsi="Arial" w:cs="Arial"/>
            <w:noProof/>
          </w:rPr>
          <w:t>369</w:t>
        </w:r>
      </w:hyperlink>
      <w:r w:rsidR="00A13232">
        <w:rPr>
          <w:rFonts w:ascii="Arial" w:hAnsi="Arial" w:cs="Arial"/>
          <w:noProof/>
        </w:rPr>
        <w:t>)</w:t>
      </w:r>
      <w:r w:rsidR="00642EDF">
        <w:rPr>
          <w:rFonts w:ascii="Arial" w:hAnsi="Arial" w:cs="Arial"/>
        </w:rPr>
        <w:fldChar w:fldCharType="end"/>
      </w:r>
      <w:r w:rsidR="00106AB1">
        <w:rPr>
          <w:rFonts w:ascii="Arial" w:hAnsi="Arial" w:cs="Arial"/>
        </w:rPr>
        <w:t xml:space="preserve"> </w:t>
      </w:r>
      <w:r w:rsidRPr="00106AB1">
        <w:rPr>
          <w:rFonts w:ascii="Arial" w:hAnsi="Arial" w:cs="Arial"/>
        </w:rPr>
        <w:t>used 40 and the Martinez paper used two age categories with different weighting, 50 - 59 years scoring 1 point and 60 and above scoring 2 points. The Calverley study found adjusted odds ratios of 3.4 from ages 60-69 and 5.5 from ages 70-75. The final cut off for any screening questionnaire would depend on the sensitivity and specificity required, however clinically a value of 55</w:t>
      </w:r>
      <w:r w:rsidR="00565986">
        <w:rPr>
          <w:rFonts w:ascii="Arial" w:hAnsi="Arial" w:cs="Arial"/>
        </w:rPr>
        <w:t xml:space="preserve"> years old</w:t>
      </w:r>
      <w:r w:rsidRPr="00106AB1">
        <w:rPr>
          <w:rFonts w:ascii="Arial" w:hAnsi="Arial" w:cs="Arial"/>
        </w:rPr>
        <w:t xml:space="preserve">, as chosen for the </w:t>
      </w:r>
      <w:r w:rsidR="00A670C0">
        <w:rPr>
          <w:rFonts w:ascii="Arial" w:hAnsi="Arial" w:cs="Arial"/>
        </w:rPr>
        <w:t>local</w:t>
      </w:r>
      <w:r w:rsidRPr="00106AB1">
        <w:rPr>
          <w:rFonts w:ascii="Arial" w:hAnsi="Arial" w:cs="Arial"/>
        </w:rPr>
        <w:t xml:space="preserve"> </w:t>
      </w:r>
      <w:r w:rsidR="00565986">
        <w:rPr>
          <w:rFonts w:ascii="Arial" w:hAnsi="Arial" w:cs="Arial"/>
        </w:rPr>
        <w:t xml:space="preserve">Sheffield </w:t>
      </w:r>
      <w:r w:rsidRPr="00106AB1">
        <w:rPr>
          <w:rFonts w:ascii="Arial" w:hAnsi="Arial" w:cs="Arial"/>
        </w:rPr>
        <w:t xml:space="preserve">study would seem more </w:t>
      </w:r>
      <w:r w:rsidR="00565986">
        <w:rPr>
          <w:rFonts w:ascii="Arial" w:hAnsi="Arial" w:cs="Arial"/>
        </w:rPr>
        <w:t xml:space="preserve">sensible </w:t>
      </w:r>
      <w:r w:rsidRPr="00106AB1">
        <w:rPr>
          <w:rFonts w:ascii="Arial" w:hAnsi="Arial" w:cs="Arial"/>
        </w:rPr>
        <w:t>than 75</w:t>
      </w:r>
      <w:r w:rsidR="00565986">
        <w:rPr>
          <w:rFonts w:ascii="Arial" w:hAnsi="Arial" w:cs="Arial"/>
        </w:rPr>
        <w:t xml:space="preserve"> years old given the number of cases excluded by the higher value. Lowering the age limit does of course increase the number of overall participants that may be assessed as being at risk of COPD, and may have resource implications for subsequent screening by lung function testing.</w:t>
      </w:r>
      <w:r w:rsidRPr="00106AB1">
        <w:rPr>
          <w:rFonts w:ascii="Arial" w:hAnsi="Arial" w:cs="Arial"/>
        </w:rPr>
        <w:t>.</w:t>
      </w:r>
    </w:p>
    <w:p w:rsidR="00A670C0" w:rsidRPr="00A670C0" w:rsidRDefault="00A670C0" w:rsidP="00A670C0">
      <w:pPr>
        <w:spacing w:line="480" w:lineRule="auto"/>
        <w:jc w:val="both"/>
      </w:pPr>
    </w:p>
    <w:p w:rsidR="00DB43E7" w:rsidRDefault="00DB43E7" w:rsidP="00A670C0">
      <w:pPr>
        <w:pStyle w:val="ListParagraph"/>
        <w:numPr>
          <w:ilvl w:val="0"/>
          <w:numId w:val="25"/>
        </w:numPr>
        <w:spacing w:line="480" w:lineRule="auto"/>
        <w:jc w:val="both"/>
        <w:rPr>
          <w:rFonts w:ascii="Arial" w:hAnsi="Arial" w:cs="Arial"/>
        </w:rPr>
      </w:pPr>
      <w:r w:rsidRPr="00A670C0">
        <w:rPr>
          <w:rFonts w:ascii="Arial" w:hAnsi="Arial" w:cs="Arial"/>
          <w:u w:val="single"/>
        </w:rPr>
        <w:t>Smoking/Activity Limitation</w:t>
      </w:r>
      <w:r w:rsidRPr="00A670C0">
        <w:rPr>
          <w:rFonts w:ascii="Arial" w:hAnsi="Arial" w:cs="Arial"/>
        </w:rPr>
        <w:t xml:space="preserve"> – All smoking variables were significant </w:t>
      </w:r>
      <w:r w:rsidR="00565986">
        <w:rPr>
          <w:rFonts w:ascii="Arial" w:hAnsi="Arial" w:cs="Arial"/>
        </w:rPr>
        <w:t xml:space="preserve">predictors </w:t>
      </w:r>
      <w:r w:rsidRPr="00A670C0">
        <w:rPr>
          <w:rFonts w:ascii="Arial" w:hAnsi="Arial" w:cs="Arial"/>
        </w:rPr>
        <w:t xml:space="preserve">for </w:t>
      </w:r>
      <w:r w:rsidR="00565986">
        <w:rPr>
          <w:rFonts w:ascii="Arial" w:hAnsi="Arial" w:cs="Arial"/>
        </w:rPr>
        <w:t xml:space="preserve">the presence of </w:t>
      </w:r>
      <w:r w:rsidRPr="00A670C0">
        <w:rPr>
          <w:rFonts w:ascii="Arial" w:hAnsi="Arial" w:cs="Arial"/>
        </w:rPr>
        <w:t xml:space="preserve">airways obstruction and although the best variable was duration of smoking, the </w:t>
      </w:r>
      <w:r w:rsidR="00565986">
        <w:rPr>
          <w:rFonts w:ascii="Arial" w:hAnsi="Arial" w:cs="Arial"/>
        </w:rPr>
        <w:t xml:space="preserve">predictive </w:t>
      </w:r>
      <w:r w:rsidRPr="00A670C0">
        <w:rPr>
          <w:rFonts w:ascii="Arial" w:hAnsi="Arial" w:cs="Arial"/>
        </w:rPr>
        <w:t xml:space="preserve">difference between this and ever smoking (yes/no) was minimal. For ease of questionnaire design and analysis, this more simplistic question was used in the </w:t>
      </w:r>
      <w:r w:rsidR="00A670C0">
        <w:rPr>
          <w:rFonts w:ascii="Arial" w:hAnsi="Arial" w:cs="Arial"/>
        </w:rPr>
        <w:t>screening tool</w:t>
      </w:r>
      <w:r w:rsidRPr="00A670C0">
        <w:rPr>
          <w:rFonts w:ascii="Arial" w:hAnsi="Arial" w:cs="Arial"/>
        </w:rPr>
        <w:t xml:space="preserve">. Once </w:t>
      </w:r>
      <w:r w:rsidRPr="00A670C0">
        <w:rPr>
          <w:rFonts w:ascii="Arial" w:hAnsi="Arial" w:cs="Arial"/>
        </w:rPr>
        <w:lastRenderedPageBreak/>
        <w:t xml:space="preserve">other variables had been taken into account, </w:t>
      </w:r>
      <w:r w:rsidR="00565986">
        <w:rPr>
          <w:rFonts w:ascii="Arial" w:hAnsi="Arial" w:cs="Arial"/>
        </w:rPr>
        <w:t xml:space="preserve">the prediction of </w:t>
      </w:r>
      <w:r w:rsidR="00DF1AD5">
        <w:rPr>
          <w:rFonts w:ascii="Arial" w:hAnsi="Arial" w:cs="Arial"/>
        </w:rPr>
        <w:t>self-reported</w:t>
      </w:r>
      <w:r w:rsidR="00565986">
        <w:rPr>
          <w:rFonts w:ascii="Arial" w:hAnsi="Arial" w:cs="Arial"/>
        </w:rPr>
        <w:t xml:space="preserve"> </w:t>
      </w:r>
      <w:r w:rsidRPr="00A670C0">
        <w:rPr>
          <w:rFonts w:ascii="Arial" w:hAnsi="Arial" w:cs="Arial"/>
        </w:rPr>
        <w:t>activity limitation was not significant.</w:t>
      </w:r>
    </w:p>
    <w:p w:rsidR="00A670C0" w:rsidRPr="00A670C0" w:rsidRDefault="00A670C0" w:rsidP="00A670C0">
      <w:pPr>
        <w:pStyle w:val="ListParagraph"/>
        <w:spacing w:line="480" w:lineRule="auto"/>
        <w:ind w:left="360"/>
        <w:jc w:val="both"/>
        <w:rPr>
          <w:rFonts w:ascii="Arial" w:hAnsi="Arial" w:cs="Arial"/>
        </w:rPr>
      </w:pPr>
    </w:p>
    <w:p w:rsidR="00DB43E7" w:rsidRDefault="00DB43E7" w:rsidP="00EC6337">
      <w:pPr>
        <w:spacing w:line="480" w:lineRule="auto"/>
        <w:jc w:val="both"/>
      </w:pPr>
      <w:r w:rsidRPr="00EC6337">
        <w:t>Reassuringly, the analysis of the Sheffield COPD study data has found similar results to other studies, sugg</w:t>
      </w:r>
      <w:r w:rsidR="00A670C0">
        <w:t xml:space="preserve">esting that although the data </w:t>
      </w:r>
      <w:r w:rsidRPr="00EC6337">
        <w:t xml:space="preserve">only focused on a proportion of the Sheffield population, the data are generally applicable to the entire city and that screening tools could be used to screen for COPD in these populations. </w:t>
      </w:r>
    </w:p>
    <w:p w:rsidR="00A670C0" w:rsidRPr="00EC6337" w:rsidRDefault="00A670C0" w:rsidP="00EC6337">
      <w:pPr>
        <w:spacing w:line="480" w:lineRule="auto"/>
        <w:jc w:val="both"/>
      </w:pPr>
    </w:p>
    <w:p w:rsidR="00DB43E7" w:rsidRDefault="00DB43E7" w:rsidP="00EC6337">
      <w:pPr>
        <w:spacing w:line="480" w:lineRule="auto"/>
        <w:jc w:val="both"/>
      </w:pPr>
      <w:r w:rsidRPr="00EC6337">
        <w:t xml:space="preserve">All three analyses done in this area in recent years (Martinez, Calverley and this analysis) have produced a five-point questionnaire with similar questions, with cut points of three or more out of five meriting further clinical assessment and spirometry. All three studies have used age and smoking, with further additions of cough, phlegm, breathlessness, steel process work/VGDF exposure, chest tightness and activity limitation, although there is inevitably an overlap in the wording of some of the questions. </w:t>
      </w:r>
    </w:p>
    <w:p w:rsidR="00A670C0" w:rsidRPr="00EC6337" w:rsidRDefault="00A670C0" w:rsidP="00EC6337">
      <w:pPr>
        <w:spacing w:line="480" w:lineRule="auto"/>
        <w:jc w:val="both"/>
      </w:pPr>
    </w:p>
    <w:p w:rsidR="00DB43E7" w:rsidRDefault="00DB43E7" w:rsidP="00EC6337">
      <w:pPr>
        <w:spacing w:line="480" w:lineRule="auto"/>
        <w:jc w:val="both"/>
      </w:pPr>
      <w:r w:rsidRPr="00EC6337">
        <w:t>Another issue relates to the u</w:t>
      </w:r>
      <w:r w:rsidR="00565986">
        <w:t>tility</w:t>
      </w:r>
      <w:r w:rsidRPr="00EC6337">
        <w:t xml:space="preserve"> of “self-reported” physician diagnoses of chronic lung disease in screening questionnaires. Initial analysis on the Sheffield data suggested that there is a positive discriminatory value in these questions, but it </w:t>
      </w:r>
      <w:r w:rsidR="0008754F">
        <w:t xml:space="preserve">is </w:t>
      </w:r>
      <w:r w:rsidR="00565986">
        <w:t>likely</w:t>
      </w:r>
      <w:r w:rsidRPr="00EC6337">
        <w:t xml:space="preserve"> that the majority of those with these conditions would already be accessing health care and so these variables were not put through further analysis. One could however add in a simple question to identify those with a previous diagnosis who for whatever reason are not accessing</w:t>
      </w:r>
      <w:r w:rsidR="007D6676">
        <w:t xml:space="preserve"> healthcare at the present time.</w:t>
      </w:r>
      <w:r w:rsidRPr="00EC6337">
        <w:t xml:space="preserve"> </w:t>
      </w:r>
    </w:p>
    <w:p w:rsidR="00DB43E7" w:rsidRDefault="002100F8" w:rsidP="00EC6337">
      <w:pPr>
        <w:spacing w:line="480" w:lineRule="auto"/>
        <w:jc w:val="both"/>
      </w:pPr>
      <w:r>
        <w:lastRenderedPageBreak/>
        <w:t>A brief pilot of the screening tool</w:t>
      </w:r>
      <w:r w:rsidR="00565986">
        <w:t>,</w:t>
      </w:r>
      <w:r>
        <w:t xml:space="preserve"> in the base hospital respiratory function department</w:t>
      </w:r>
      <w:r w:rsidR="00565986">
        <w:t>,</w:t>
      </w:r>
      <w:r>
        <w:t xml:space="preserve"> revealed a sensitivity of 72 to 94% depending whether GOLD 1 or GOLD 2 was used to define COPD, with a specificity of 30 to 38%. </w:t>
      </w:r>
      <w:r w:rsidR="00A670C0">
        <w:t xml:space="preserve">The </w:t>
      </w:r>
      <w:r>
        <w:t xml:space="preserve">next stage would be to pilot the </w:t>
      </w:r>
      <w:r w:rsidR="00DB43E7" w:rsidRPr="00EC6337">
        <w:t>questionnaire in different age groups a</w:t>
      </w:r>
      <w:r>
        <w:t>nd different areas of the city amongst the general population.</w:t>
      </w:r>
    </w:p>
    <w:p w:rsidR="00B31CFF" w:rsidRPr="00EC6337" w:rsidRDefault="00B31CFF" w:rsidP="00EC6337">
      <w:pPr>
        <w:spacing w:line="480" w:lineRule="auto"/>
        <w:jc w:val="both"/>
      </w:pPr>
    </w:p>
    <w:p w:rsidR="003475C1" w:rsidRPr="0008754F" w:rsidRDefault="00770842" w:rsidP="00607D08">
      <w:pPr>
        <w:pStyle w:val="Heading2"/>
      </w:pPr>
      <w:bookmarkStart w:id="159" w:name="_Toc425086882"/>
      <w:r w:rsidRPr="0008754F">
        <w:t>D.7</w:t>
      </w:r>
      <w:r>
        <w:t>.</w:t>
      </w:r>
      <w:r w:rsidRPr="0008754F">
        <w:t xml:space="preserve"> SUMMARY</w:t>
      </w:r>
      <w:bookmarkEnd w:id="159"/>
      <w:r w:rsidRPr="0008754F">
        <w:t xml:space="preserve"> </w:t>
      </w:r>
    </w:p>
    <w:p w:rsidR="006E27DF" w:rsidRDefault="006E27DF" w:rsidP="0008754F">
      <w:pPr>
        <w:spacing w:line="480" w:lineRule="auto"/>
        <w:jc w:val="both"/>
      </w:pPr>
    </w:p>
    <w:p w:rsidR="0008754F" w:rsidRDefault="0008754F" w:rsidP="0008754F">
      <w:pPr>
        <w:spacing w:line="480" w:lineRule="auto"/>
        <w:jc w:val="both"/>
      </w:pPr>
      <w:r>
        <w:t xml:space="preserve">In summary, this study </w:t>
      </w:r>
      <w:r w:rsidR="006E27DF">
        <w:t xml:space="preserve">succeeded in its aims to identify levels of respiratory disease and to calculate </w:t>
      </w:r>
      <w:r w:rsidR="00565986">
        <w:t>o</w:t>
      </w:r>
      <w:r w:rsidR="006E27DF">
        <w:t xml:space="preserve">dds </w:t>
      </w:r>
      <w:r w:rsidR="00565986">
        <w:t>r</w:t>
      </w:r>
      <w:r w:rsidR="006E27DF">
        <w:t xml:space="preserve">atios and </w:t>
      </w:r>
      <w:r w:rsidR="00565986">
        <w:t>associated PAR% values</w:t>
      </w:r>
      <w:r w:rsidR="006E27DF">
        <w:t xml:space="preserve"> in relation to COPD and occupation</w:t>
      </w:r>
      <w:r w:rsidR="00565986">
        <w:t xml:space="preserve">. The data from this study </w:t>
      </w:r>
      <w:r>
        <w:t>identified a significant contribution from workplace exposures to COPD prevalence, in a previously highly industrialised area dominated by the steel industry. These findings however</w:t>
      </w:r>
      <w:r w:rsidR="00565986">
        <w:t>,</w:t>
      </w:r>
      <w:r>
        <w:t xml:space="preserve"> need to remain in </w:t>
      </w:r>
      <w:r w:rsidR="00565986">
        <w:t xml:space="preserve">the </w:t>
      </w:r>
      <w:r>
        <w:t xml:space="preserve">context </w:t>
      </w:r>
      <w:r w:rsidR="00565986">
        <w:t>of</w:t>
      </w:r>
      <w:r>
        <w:t xml:space="preserve"> cigarette smoking </w:t>
      </w:r>
      <w:r w:rsidR="00565986">
        <w:t xml:space="preserve">as </w:t>
      </w:r>
      <w:r>
        <w:t>the most important overall risk factor in COPD causation, while also lending further evidence to international data showing that workplace conditions must be considered in the larger aetiological picture of this disease.</w:t>
      </w:r>
      <w:r w:rsidR="006E27DF">
        <w:t xml:space="preserve"> Important secondary data also revealed useful results about health related quality of life and identified a possible COPD screening tool.</w:t>
      </w:r>
    </w:p>
    <w:p w:rsidR="006E27DF" w:rsidRDefault="006E27DF" w:rsidP="0008754F">
      <w:pPr>
        <w:spacing w:line="480" w:lineRule="auto"/>
        <w:jc w:val="both"/>
      </w:pPr>
    </w:p>
    <w:p w:rsidR="0008754F" w:rsidRDefault="0008754F" w:rsidP="003475C1"/>
    <w:p w:rsidR="00220FB6" w:rsidRDefault="00220FB6" w:rsidP="00220FB6"/>
    <w:p w:rsidR="00F83D6A" w:rsidRDefault="00F83D6A" w:rsidP="00220FB6"/>
    <w:p w:rsidR="00220FB6" w:rsidRDefault="00220FB6" w:rsidP="00220FB6"/>
    <w:p w:rsidR="00220FB6" w:rsidRDefault="00220FB6" w:rsidP="00220FB6"/>
    <w:p w:rsidR="00220FB6" w:rsidRDefault="00220FB6" w:rsidP="00220FB6"/>
    <w:p w:rsidR="00220FB6" w:rsidRDefault="00220FB6" w:rsidP="00220FB6"/>
    <w:p w:rsidR="00220FB6" w:rsidRDefault="00220FB6" w:rsidP="00220FB6"/>
    <w:p w:rsidR="00C86830" w:rsidRDefault="00C86830" w:rsidP="00214D26"/>
    <w:p w:rsidR="002C1BE8" w:rsidRDefault="002C1BE8" w:rsidP="00214D26"/>
    <w:p w:rsidR="0031127C" w:rsidRPr="006930F2" w:rsidRDefault="006930F2" w:rsidP="009D0FF5">
      <w:pPr>
        <w:pStyle w:val="Heading1"/>
        <w:jc w:val="center"/>
        <w:rPr>
          <w:sz w:val="28"/>
          <w:u w:val="single"/>
        </w:rPr>
      </w:pPr>
      <w:bookmarkStart w:id="160" w:name="_Toc425086883"/>
      <w:r w:rsidRPr="006930F2">
        <w:rPr>
          <w:sz w:val="28"/>
          <w:u w:val="single"/>
        </w:rPr>
        <w:lastRenderedPageBreak/>
        <w:t>REFERENCES</w:t>
      </w:r>
      <w:bookmarkEnd w:id="160"/>
    </w:p>
    <w:p w:rsidR="0031127C" w:rsidRPr="0011120B" w:rsidRDefault="0031127C" w:rsidP="0011120B">
      <w:pPr>
        <w:pStyle w:val="Heading1"/>
        <w:jc w:val="both"/>
        <w:rPr>
          <w:sz w:val="20"/>
          <w:szCs w:val="20"/>
        </w:rPr>
      </w:pPr>
    </w:p>
    <w:p w:rsidR="00C11214" w:rsidRPr="00C11214" w:rsidRDefault="00642EDF" w:rsidP="00C11214">
      <w:pPr>
        <w:spacing w:after="240"/>
        <w:ind w:left="720" w:hanging="720"/>
        <w:jc w:val="both"/>
        <w:rPr>
          <w:noProof/>
          <w:sz w:val="20"/>
        </w:rPr>
      </w:pPr>
      <w:r>
        <w:fldChar w:fldCharType="begin"/>
      </w:r>
      <w:r w:rsidR="0031127C">
        <w:instrText xml:space="preserve"> ADDIN EN.REFLIST </w:instrText>
      </w:r>
      <w:r>
        <w:fldChar w:fldCharType="separate"/>
      </w:r>
      <w:bookmarkStart w:id="161" w:name="_ENREF_1"/>
      <w:r w:rsidR="00C11214" w:rsidRPr="00C11214">
        <w:rPr>
          <w:noProof/>
          <w:sz w:val="20"/>
        </w:rPr>
        <w:t>1.</w:t>
      </w:r>
      <w:r w:rsidR="00C11214" w:rsidRPr="00C11214">
        <w:rPr>
          <w:noProof/>
          <w:sz w:val="20"/>
        </w:rPr>
        <w:tab/>
        <w:t xml:space="preserve">Fletcher CM, Elmes PC, </w:t>
      </w:r>
      <w:r w:rsidR="00C11214" w:rsidRPr="00C11214">
        <w:rPr>
          <w:i/>
          <w:noProof/>
          <w:sz w:val="20"/>
        </w:rPr>
        <w:t>et al.</w:t>
      </w:r>
      <w:r w:rsidR="00C11214" w:rsidRPr="00C11214">
        <w:rPr>
          <w:noProof/>
          <w:sz w:val="20"/>
        </w:rPr>
        <w:t xml:space="preserve"> The significance of respiratory symptoms and the diagnosis of chronic bronchitis in a working population. Br Med J. 1959;2:257–66.</w:t>
      </w:r>
      <w:bookmarkEnd w:id="161"/>
    </w:p>
    <w:p w:rsidR="00C11214" w:rsidRPr="00C11214" w:rsidRDefault="00C11214" w:rsidP="00C11214">
      <w:pPr>
        <w:spacing w:after="240"/>
        <w:jc w:val="both"/>
        <w:rPr>
          <w:noProof/>
          <w:sz w:val="20"/>
        </w:rPr>
      </w:pPr>
      <w:bookmarkStart w:id="162" w:name="_ENREF_2"/>
      <w:r w:rsidRPr="00C11214">
        <w:rPr>
          <w:noProof/>
          <w:sz w:val="20"/>
        </w:rPr>
        <w:t>2.</w:t>
      </w:r>
      <w:r w:rsidRPr="00C11214">
        <w:rPr>
          <w:noProof/>
          <w:sz w:val="20"/>
        </w:rPr>
        <w:tab/>
        <w:t>Petty TL. The history of COPD. International Journal of Copd. 2006;1(1):3-14.</w:t>
      </w:r>
      <w:bookmarkEnd w:id="162"/>
    </w:p>
    <w:p w:rsidR="00C11214" w:rsidRPr="00C11214" w:rsidRDefault="00C11214" w:rsidP="00C11214">
      <w:pPr>
        <w:spacing w:after="240"/>
        <w:ind w:left="720" w:hanging="720"/>
        <w:jc w:val="both"/>
        <w:rPr>
          <w:noProof/>
          <w:sz w:val="20"/>
        </w:rPr>
      </w:pPr>
      <w:bookmarkStart w:id="163" w:name="_ENREF_3"/>
      <w:r w:rsidRPr="00C11214">
        <w:rPr>
          <w:noProof/>
          <w:sz w:val="20"/>
        </w:rPr>
        <w:t>3.</w:t>
      </w:r>
      <w:r w:rsidRPr="00C11214">
        <w:rPr>
          <w:noProof/>
          <w:sz w:val="20"/>
        </w:rPr>
        <w:tab/>
        <w:t>Rosenblatt MB. Emphysema: historical persective. Bulletin of the New York Academy of Medicine. 1972;48(6):823-41.</w:t>
      </w:r>
      <w:bookmarkEnd w:id="163"/>
    </w:p>
    <w:p w:rsidR="00C11214" w:rsidRPr="00C11214" w:rsidRDefault="00C11214" w:rsidP="00C11214">
      <w:pPr>
        <w:spacing w:after="240"/>
        <w:ind w:left="720" w:hanging="720"/>
        <w:jc w:val="both"/>
        <w:rPr>
          <w:noProof/>
          <w:sz w:val="20"/>
        </w:rPr>
      </w:pPr>
      <w:bookmarkStart w:id="164" w:name="_ENREF_4"/>
      <w:r w:rsidRPr="00C11214">
        <w:rPr>
          <w:noProof/>
          <w:sz w:val="20"/>
        </w:rPr>
        <w:t>4.</w:t>
      </w:r>
      <w:r w:rsidRPr="00C11214">
        <w:rPr>
          <w:noProof/>
          <w:sz w:val="20"/>
        </w:rPr>
        <w:tab/>
        <w:t>Briscoe W, Nash ES. The slow space in chronic obstructive pulmonary disease. Ann NY Acad Sci. 1965;121:706-22.</w:t>
      </w:r>
      <w:bookmarkEnd w:id="164"/>
    </w:p>
    <w:p w:rsidR="00C11214" w:rsidRPr="00C11214" w:rsidRDefault="00C11214" w:rsidP="00C11214">
      <w:pPr>
        <w:spacing w:after="240"/>
        <w:ind w:left="720" w:hanging="720"/>
        <w:jc w:val="both"/>
        <w:rPr>
          <w:noProof/>
          <w:sz w:val="20"/>
        </w:rPr>
      </w:pPr>
      <w:bookmarkStart w:id="165" w:name="_ENREF_5"/>
      <w:r w:rsidRPr="00C11214">
        <w:rPr>
          <w:noProof/>
          <w:sz w:val="20"/>
        </w:rPr>
        <w:t>5.</w:t>
      </w:r>
      <w:r w:rsidRPr="00C11214">
        <w:rPr>
          <w:noProof/>
          <w:sz w:val="20"/>
        </w:rPr>
        <w:tab/>
        <w:t>Fishman A. One Hundred Years of Chronic Obstructive Pulmonary Disease. Am J Respir Crit Care Med. 2005;171:941.</w:t>
      </w:r>
      <w:bookmarkEnd w:id="165"/>
    </w:p>
    <w:p w:rsidR="00C11214" w:rsidRPr="00C11214" w:rsidRDefault="00C11214" w:rsidP="00C11214">
      <w:pPr>
        <w:spacing w:after="240"/>
        <w:ind w:left="720" w:hanging="720"/>
        <w:jc w:val="both"/>
        <w:rPr>
          <w:noProof/>
          <w:sz w:val="20"/>
        </w:rPr>
      </w:pPr>
      <w:bookmarkStart w:id="166" w:name="_ENREF_6"/>
      <w:r w:rsidRPr="00C11214">
        <w:rPr>
          <w:noProof/>
          <w:sz w:val="20"/>
        </w:rPr>
        <w:t>6.</w:t>
      </w:r>
      <w:r w:rsidRPr="00C11214">
        <w:rPr>
          <w:noProof/>
          <w:sz w:val="20"/>
        </w:rPr>
        <w:tab/>
        <w:t xml:space="preserve">http://www.goldcopd.com/Guidelineitem.asp?l1=2&amp;l2=1&amp;intId=2003. Accessed 16th </w:t>
      </w:r>
      <w:r>
        <w:rPr>
          <w:noProof/>
          <w:sz w:val="20"/>
        </w:rPr>
        <w:t>October 2014</w:t>
      </w:r>
      <w:r w:rsidRPr="00C11214">
        <w:rPr>
          <w:noProof/>
          <w:sz w:val="20"/>
        </w:rPr>
        <w:t>.</w:t>
      </w:r>
      <w:bookmarkEnd w:id="166"/>
    </w:p>
    <w:p w:rsidR="00C11214" w:rsidRPr="00C11214" w:rsidRDefault="00C11214" w:rsidP="00C11214">
      <w:pPr>
        <w:spacing w:after="240"/>
        <w:jc w:val="both"/>
        <w:rPr>
          <w:noProof/>
          <w:sz w:val="20"/>
        </w:rPr>
      </w:pPr>
      <w:bookmarkStart w:id="167" w:name="_ENREF_7"/>
      <w:r w:rsidRPr="00C11214">
        <w:rPr>
          <w:noProof/>
          <w:sz w:val="20"/>
        </w:rPr>
        <w:t>7.</w:t>
      </w:r>
      <w:r w:rsidRPr="00C11214">
        <w:rPr>
          <w:noProof/>
          <w:sz w:val="20"/>
        </w:rPr>
        <w:tab/>
        <w:t>Quanjer P, et, al. ECCS prediction equations. Eur Respir J. 1993;6(Suppl 16).</w:t>
      </w:r>
      <w:bookmarkEnd w:id="167"/>
    </w:p>
    <w:p w:rsidR="00C11214" w:rsidRPr="00C11214" w:rsidRDefault="00C11214" w:rsidP="00C11214">
      <w:pPr>
        <w:spacing w:after="240"/>
        <w:ind w:left="720" w:hanging="720"/>
        <w:jc w:val="both"/>
        <w:rPr>
          <w:noProof/>
          <w:sz w:val="20"/>
        </w:rPr>
      </w:pPr>
      <w:bookmarkStart w:id="168" w:name="_ENREF_8"/>
      <w:r w:rsidRPr="00C11214">
        <w:rPr>
          <w:noProof/>
          <w:sz w:val="20"/>
        </w:rPr>
        <w:t>8.</w:t>
      </w:r>
      <w:r w:rsidRPr="00C11214">
        <w:rPr>
          <w:noProof/>
          <w:sz w:val="20"/>
        </w:rPr>
        <w:tab/>
        <w:t xml:space="preserve">Pellegrino R, Viegi G, Brusasco V, Crapo RO, </w:t>
      </w:r>
      <w:r w:rsidRPr="00C11214">
        <w:rPr>
          <w:i/>
          <w:noProof/>
          <w:sz w:val="20"/>
        </w:rPr>
        <w:t>et al</w:t>
      </w:r>
      <w:r w:rsidRPr="00C11214">
        <w:rPr>
          <w:noProof/>
          <w:sz w:val="20"/>
        </w:rPr>
        <w:t>. Interpretative strategies for lung function tests. Eur Respir J. 2005;26(948–968).</w:t>
      </w:r>
      <w:bookmarkEnd w:id="168"/>
    </w:p>
    <w:p w:rsidR="00C11214" w:rsidRPr="00C11214" w:rsidRDefault="00C11214" w:rsidP="00C11214">
      <w:pPr>
        <w:spacing w:after="240"/>
        <w:ind w:left="720" w:hanging="720"/>
        <w:rPr>
          <w:noProof/>
          <w:sz w:val="20"/>
        </w:rPr>
      </w:pPr>
      <w:bookmarkStart w:id="169" w:name="_ENREF_9"/>
      <w:r w:rsidRPr="00C11214">
        <w:rPr>
          <w:noProof/>
          <w:sz w:val="20"/>
        </w:rPr>
        <w:t>9.</w:t>
      </w:r>
      <w:r w:rsidRPr="00C11214">
        <w:rPr>
          <w:noProof/>
          <w:sz w:val="20"/>
        </w:rPr>
        <w:tab/>
        <w:t>National Clinical Guideline Centre. Chronic Obstructive Pulmonary Disease: Management of adults with chronic obstructive pulmonary disease</w:t>
      </w:r>
      <w:r>
        <w:rPr>
          <w:noProof/>
          <w:sz w:val="20"/>
        </w:rPr>
        <w:t xml:space="preserve"> in primary and secondary care.   </w:t>
      </w:r>
      <w:r w:rsidRPr="00C11214">
        <w:rPr>
          <w:noProof/>
          <w:sz w:val="20"/>
        </w:rPr>
        <w:t xml:space="preserve">http://www.nice.org.uk/nicemedia/pdf/COPDDraftConsultationGuideline.pdf. Accessed 16th </w:t>
      </w:r>
      <w:r>
        <w:rPr>
          <w:noProof/>
          <w:sz w:val="20"/>
        </w:rPr>
        <w:t>October 2014</w:t>
      </w:r>
      <w:r w:rsidRPr="00C11214">
        <w:rPr>
          <w:noProof/>
          <w:sz w:val="20"/>
        </w:rPr>
        <w:t>.</w:t>
      </w:r>
      <w:bookmarkEnd w:id="169"/>
    </w:p>
    <w:p w:rsidR="00C11214" w:rsidRPr="00C11214" w:rsidRDefault="00C11214" w:rsidP="00C11214">
      <w:pPr>
        <w:spacing w:after="240"/>
        <w:ind w:left="720" w:hanging="720"/>
        <w:jc w:val="both"/>
        <w:rPr>
          <w:noProof/>
          <w:sz w:val="20"/>
        </w:rPr>
      </w:pPr>
      <w:bookmarkStart w:id="170" w:name="_ENREF_10"/>
      <w:r w:rsidRPr="00C11214">
        <w:rPr>
          <w:noProof/>
          <w:sz w:val="20"/>
        </w:rPr>
        <w:t>10.</w:t>
      </w:r>
      <w:r w:rsidRPr="00C11214">
        <w:rPr>
          <w:noProof/>
          <w:sz w:val="20"/>
        </w:rPr>
        <w:tab/>
        <w:t>Medical, Research, Council. Definition and classification of chronic bronchitis for clinical and epidemiological purposes. Lancet. 1965;10:775-9.</w:t>
      </w:r>
      <w:bookmarkEnd w:id="170"/>
    </w:p>
    <w:p w:rsidR="00C11214" w:rsidRPr="00C11214" w:rsidRDefault="00C11214" w:rsidP="00C11214">
      <w:pPr>
        <w:spacing w:after="240"/>
        <w:ind w:left="720" w:hanging="720"/>
        <w:jc w:val="both"/>
        <w:rPr>
          <w:noProof/>
          <w:sz w:val="20"/>
        </w:rPr>
      </w:pPr>
      <w:bookmarkStart w:id="171" w:name="_ENREF_11"/>
      <w:r w:rsidRPr="00C11214">
        <w:rPr>
          <w:noProof/>
          <w:sz w:val="20"/>
        </w:rPr>
        <w:t>11.</w:t>
      </w:r>
      <w:r w:rsidRPr="00C11214">
        <w:rPr>
          <w:noProof/>
          <w:sz w:val="20"/>
        </w:rPr>
        <w:tab/>
        <w:t>Pauwels RA, Rabe KF. Burden and clinical features of chronic obstructive pulmonary disease (COPD). Lancet. 2004;364(9434):613-20.</w:t>
      </w:r>
      <w:bookmarkEnd w:id="171"/>
    </w:p>
    <w:p w:rsidR="00C11214" w:rsidRPr="00C11214" w:rsidRDefault="00C11214" w:rsidP="00C11214">
      <w:pPr>
        <w:spacing w:after="240"/>
        <w:ind w:left="720" w:hanging="720"/>
        <w:jc w:val="both"/>
        <w:rPr>
          <w:noProof/>
          <w:sz w:val="20"/>
        </w:rPr>
      </w:pPr>
      <w:bookmarkStart w:id="172" w:name="_ENREF_12"/>
      <w:r w:rsidRPr="00C11214">
        <w:rPr>
          <w:noProof/>
          <w:sz w:val="20"/>
        </w:rPr>
        <w:t>12.</w:t>
      </w:r>
      <w:r w:rsidRPr="00C11214">
        <w:rPr>
          <w:noProof/>
          <w:sz w:val="20"/>
        </w:rPr>
        <w:tab/>
        <w:t>Viegi G, Pistelli F, Sherrill DL, Maio S, Baldacci S, Carrozzi L. Definition, epidemiology and natural history of COPD. European Respiratory Journal. 2007;30(5):993-1013.</w:t>
      </w:r>
      <w:bookmarkEnd w:id="172"/>
    </w:p>
    <w:p w:rsidR="00C11214" w:rsidRPr="00C11214" w:rsidRDefault="00C11214" w:rsidP="00C11214">
      <w:pPr>
        <w:spacing w:after="240"/>
        <w:ind w:left="720" w:hanging="720"/>
        <w:jc w:val="both"/>
        <w:rPr>
          <w:noProof/>
          <w:sz w:val="20"/>
        </w:rPr>
      </w:pPr>
      <w:bookmarkStart w:id="173" w:name="_ENREF_13"/>
      <w:r w:rsidRPr="00C11214">
        <w:rPr>
          <w:noProof/>
          <w:sz w:val="20"/>
        </w:rPr>
        <w:t>13.</w:t>
      </w:r>
      <w:r w:rsidRPr="00C11214">
        <w:rPr>
          <w:noProof/>
          <w:sz w:val="20"/>
        </w:rPr>
        <w:tab/>
        <w:t>Kohansal R, Soriano JB, Agusti A. Investigating the natural history of lung function: facts, pitfalls, and opportunities. Chest. 2009;135(5):1330-41.</w:t>
      </w:r>
      <w:bookmarkEnd w:id="173"/>
    </w:p>
    <w:p w:rsidR="00C11214" w:rsidRPr="00C11214" w:rsidRDefault="00C11214" w:rsidP="00C11214">
      <w:pPr>
        <w:spacing w:after="240"/>
        <w:ind w:left="720" w:hanging="720"/>
        <w:jc w:val="both"/>
        <w:rPr>
          <w:noProof/>
          <w:sz w:val="20"/>
        </w:rPr>
      </w:pPr>
      <w:bookmarkStart w:id="174" w:name="_ENREF_14"/>
      <w:r w:rsidRPr="00C11214">
        <w:rPr>
          <w:noProof/>
          <w:sz w:val="20"/>
        </w:rPr>
        <w:t>14.</w:t>
      </w:r>
      <w:r w:rsidRPr="00C11214">
        <w:rPr>
          <w:noProof/>
          <w:sz w:val="20"/>
        </w:rPr>
        <w:tab/>
        <w:t>Kohansal R, Martinez-Camblor P, Agusti A, Buist AS, Mannino DM, Soriano JB. The natural history of chronic airflow obstruction revisited: an analysis of the Framingham offspring cohort. American Journal of Respiratory &amp; Critical Care Medicine. 2009;180(1):3-10.</w:t>
      </w:r>
      <w:bookmarkEnd w:id="174"/>
    </w:p>
    <w:p w:rsidR="00C11214" w:rsidRPr="00C11214" w:rsidRDefault="00C11214" w:rsidP="00C11214">
      <w:pPr>
        <w:spacing w:after="240"/>
        <w:ind w:left="720" w:hanging="720"/>
        <w:jc w:val="both"/>
        <w:rPr>
          <w:noProof/>
          <w:sz w:val="20"/>
        </w:rPr>
      </w:pPr>
      <w:bookmarkStart w:id="175" w:name="_ENREF_15"/>
      <w:r w:rsidRPr="00C11214">
        <w:rPr>
          <w:noProof/>
          <w:sz w:val="20"/>
        </w:rPr>
        <w:t>15.</w:t>
      </w:r>
      <w:r w:rsidRPr="00C11214">
        <w:rPr>
          <w:noProof/>
          <w:sz w:val="20"/>
        </w:rPr>
        <w:tab/>
        <w:t>Fletcher C, Peto R. The natural history of chronic airflow obstruction. British Medical Journal. 1977;1(6077):1645-8.</w:t>
      </w:r>
      <w:bookmarkEnd w:id="175"/>
    </w:p>
    <w:p w:rsidR="00C11214" w:rsidRPr="00C11214" w:rsidRDefault="00C11214" w:rsidP="00C11214">
      <w:pPr>
        <w:spacing w:after="240"/>
        <w:ind w:left="720" w:hanging="720"/>
        <w:jc w:val="both"/>
        <w:rPr>
          <w:noProof/>
          <w:sz w:val="20"/>
        </w:rPr>
      </w:pPr>
      <w:bookmarkStart w:id="176" w:name="_ENREF_16"/>
      <w:r w:rsidRPr="00C11214">
        <w:rPr>
          <w:noProof/>
          <w:sz w:val="20"/>
        </w:rPr>
        <w:t>16.</w:t>
      </w:r>
      <w:r w:rsidRPr="00C11214">
        <w:rPr>
          <w:noProof/>
          <w:sz w:val="20"/>
        </w:rPr>
        <w:tab/>
        <w:t>Chapman K, Mannino D, Soriano J, Vermeire P, Buist A, M.J. Thune M, et al. Epidemiology and costs of chronic obstructive pulmonary disease. Eur Respir J 2006;27:188–207.</w:t>
      </w:r>
      <w:bookmarkEnd w:id="176"/>
    </w:p>
    <w:p w:rsidR="00C11214" w:rsidRPr="00C11214" w:rsidRDefault="00C11214" w:rsidP="00C11214">
      <w:pPr>
        <w:spacing w:after="240"/>
        <w:jc w:val="both"/>
        <w:rPr>
          <w:noProof/>
          <w:sz w:val="20"/>
        </w:rPr>
      </w:pPr>
      <w:bookmarkStart w:id="177" w:name="_ENREF_17"/>
      <w:r w:rsidRPr="00C11214">
        <w:rPr>
          <w:noProof/>
          <w:sz w:val="20"/>
        </w:rPr>
        <w:t>17.</w:t>
      </w:r>
      <w:r w:rsidRPr="00C11214">
        <w:rPr>
          <w:noProof/>
          <w:sz w:val="20"/>
        </w:rPr>
        <w:tab/>
        <w:t xml:space="preserve">http://www.who.int/respiratory/copd/en/. </w:t>
      </w:r>
      <w:r>
        <w:rPr>
          <w:noProof/>
          <w:sz w:val="20"/>
        </w:rPr>
        <w:t>A</w:t>
      </w:r>
      <w:r w:rsidRPr="00C11214">
        <w:rPr>
          <w:noProof/>
          <w:sz w:val="20"/>
        </w:rPr>
        <w:t xml:space="preserve">ccessed 16th </w:t>
      </w:r>
      <w:r>
        <w:rPr>
          <w:noProof/>
          <w:sz w:val="20"/>
        </w:rPr>
        <w:t>October 2014</w:t>
      </w:r>
      <w:r w:rsidRPr="00C11214">
        <w:rPr>
          <w:noProof/>
          <w:sz w:val="20"/>
        </w:rPr>
        <w:t>.</w:t>
      </w:r>
      <w:bookmarkEnd w:id="177"/>
    </w:p>
    <w:p w:rsidR="00C11214" w:rsidRPr="00C11214" w:rsidRDefault="00C11214" w:rsidP="00C11214">
      <w:pPr>
        <w:spacing w:after="240"/>
        <w:ind w:left="720" w:hanging="720"/>
        <w:rPr>
          <w:noProof/>
          <w:sz w:val="20"/>
        </w:rPr>
      </w:pPr>
      <w:bookmarkStart w:id="178" w:name="_ENREF_18"/>
      <w:r w:rsidRPr="00C11214">
        <w:rPr>
          <w:noProof/>
          <w:sz w:val="20"/>
        </w:rPr>
        <w:t>18.</w:t>
      </w:r>
      <w:r>
        <w:rPr>
          <w:noProof/>
          <w:sz w:val="20"/>
        </w:rPr>
        <w:t xml:space="preserve"> </w:t>
      </w:r>
      <w:r>
        <w:rPr>
          <w:noProof/>
          <w:sz w:val="20"/>
        </w:rPr>
        <w:tab/>
        <w:t>British Lung Foundation. Invisible Lives.</w:t>
      </w:r>
      <w:r w:rsidRPr="00C11214">
        <w:rPr>
          <w:noProof/>
          <w:sz w:val="20"/>
        </w:rPr>
        <w:tab/>
        <w:t>http://www.lunguk.org/Resources/British%20Lung%20Foundation/Migrated%20</w:t>
      </w:r>
      <w:r w:rsidRPr="00C11214">
        <w:rPr>
          <w:noProof/>
          <w:sz w:val="20"/>
        </w:rPr>
        <w:lastRenderedPageBreak/>
        <w:t xml:space="preserve">Resources/Documents/I/Invisible%20Lives%20report.pdf. BLFRIlCFtmm. </w:t>
      </w:r>
      <w:r>
        <w:rPr>
          <w:noProof/>
          <w:sz w:val="20"/>
        </w:rPr>
        <w:t>A</w:t>
      </w:r>
      <w:r w:rsidRPr="00C11214">
        <w:rPr>
          <w:noProof/>
          <w:sz w:val="20"/>
        </w:rPr>
        <w:t xml:space="preserve">ccessed 16th </w:t>
      </w:r>
      <w:r>
        <w:rPr>
          <w:noProof/>
          <w:sz w:val="20"/>
        </w:rPr>
        <w:t>October 2014</w:t>
      </w:r>
      <w:r w:rsidRPr="00C11214">
        <w:rPr>
          <w:noProof/>
          <w:sz w:val="20"/>
        </w:rPr>
        <w:t>.</w:t>
      </w:r>
      <w:bookmarkEnd w:id="178"/>
    </w:p>
    <w:p w:rsidR="00C11214" w:rsidRPr="00C11214" w:rsidRDefault="00C11214" w:rsidP="00C11214">
      <w:pPr>
        <w:spacing w:after="240"/>
        <w:ind w:left="720" w:hanging="720"/>
        <w:jc w:val="both"/>
        <w:rPr>
          <w:noProof/>
          <w:sz w:val="20"/>
        </w:rPr>
      </w:pPr>
      <w:bookmarkStart w:id="179" w:name="_ENREF_19"/>
      <w:r w:rsidRPr="00C11214">
        <w:rPr>
          <w:noProof/>
          <w:sz w:val="20"/>
        </w:rPr>
        <w:t>19.</w:t>
      </w:r>
      <w:r w:rsidRPr="00C11214">
        <w:rPr>
          <w:noProof/>
          <w:sz w:val="20"/>
        </w:rPr>
        <w:tab/>
        <w:t>Rijcken B, Britton J. Epidemiology of chronic obstructive pulmonary disease. Eur Respir Mon. 1998;7:41-73.</w:t>
      </w:r>
      <w:bookmarkEnd w:id="179"/>
    </w:p>
    <w:p w:rsidR="00C11214" w:rsidRPr="00C11214" w:rsidRDefault="00C11214" w:rsidP="00C11214">
      <w:pPr>
        <w:spacing w:after="240"/>
        <w:ind w:left="720" w:hanging="720"/>
        <w:jc w:val="both"/>
        <w:rPr>
          <w:noProof/>
          <w:sz w:val="20"/>
        </w:rPr>
      </w:pPr>
      <w:bookmarkStart w:id="180" w:name="_ENREF_20"/>
      <w:r w:rsidRPr="00C11214">
        <w:rPr>
          <w:noProof/>
          <w:sz w:val="20"/>
        </w:rPr>
        <w:t>20.</w:t>
      </w:r>
      <w:r w:rsidRPr="00C11214">
        <w:rPr>
          <w:noProof/>
          <w:sz w:val="20"/>
        </w:rPr>
        <w:tab/>
        <w:t>Mannino DM, Buist AS. Global burden of COPD: risk factors, prevalence, and future trends. Lancet. 2007;370(9589):765-73.</w:t>
      </w:r>
      <w:bookmarkEnd w:id="180"/>
    </w:p>
    <w:p w:rsidR="00C11214" w:rsidRPr="00C11214" w:rsidRDefault="00C11214" w:rsidP="00C11214">
      <w:pPr>
        <w:spacing w:after="240"/>
        <w:ind w:left="720" w:hanging="720"/>
        <w:jc w:val="both"/>
        <w:rPr>
          <w:noProof/>
          <w:sz w:val="20"/>
        </w:rPr>
      </w:pPr>
      <w:bookmarkStart w:id="181" w:name="_ENREF_21"/>
      <w:r w:rsidRPr="00C11214">
        <w:rPr>
          <w:noProof/>
          <w:sz w:val="20"/>
        </w:rPr>
        <w:t>21.</w:t>
      </w:r>
      <w:r w:rsidRPr="00C11214">
        <w:rPr>
          <w:noProof/>
          <w:sz w:val="20"/>
        </w:rPr>
        <w:tab/>
        <w:t>Britton M. The burden of COPD in the U.K.: results from the Confronting COPD survey. Respiratory Medicine. 2003;97 Suppl C:S71-9.</w:t>
      </w:r>
      <w:bookmarkEnd w:id="181"/>
    </w:p>
    <w:p w:rsidR="00C11214" w:rsidRPr="00C11214" w:rsidRDefault="00C11214" w:rsidP="00C11214">
      <w:pPr>
        <w:spacing w:after="240"/>
        <w:jc w:val="both"/>
        <w:rPr>
          <w:noProof/>
          <w:sz w:val="20"/>
        </w:rPr>
      </w:pPr>
      <w:bookmarkStart w:id="182" w:name="_ENREF_22"/>
      <w:r w:rsidRPr="00C11214">
        <w:rPr>
          <w:noProof/>
          <w:sz w:val="20"/>
        </w:rPr>
        <w:t>22.</w:t>
      </w:r>
      <w:r w:rsidRPr="00C11214">
        <w:rPr>
          <w:noProof/>
          <w:sz w:val="20"/>
        </w:rPr>
        <w:tab/>
        <w:t>Raherison C, Girodet P. Epidemiology of COPD. Eur Respir Rev. 2009;18:213–21.</w:t>
      </w:r>
      <w:bookmarkEnd w:id="182"/>
    </w:p>
    <w:p w:rsidR="00C11214" w:rsidRPr="00C11214" w:rsidRDefault="00C11214" w:rsidP="00C11214">
      <w:pPr>
        <w:spacing w:after="240"/>
        <w:ind w:left="720" w:hanging="720"/>
        <w:jc w:val="both"/>
        <w:rPr>
          <w:noProof/>
          <w:sz w:val="20"/>
        </w:rPr>
      </w:pPr>
      <w:bookmarkStart w:id="183" w:name="_ENREF_23"/>
      <w:r w:rsidRPr="00C11214">
        <w:rPr>
          <w:noProof/>
          <w:sz w:val="20"/>
        </w:rPr>
        <w:t>23.</w:t>
      </w:r>
      <w:r w:rsidRPr="00C11214">
        <w:rPr>
          <w:noProof/>
          <w:sz w:val="20"/>
        </w:rPr>
        <w:tab/>
        <w:t>American Thoracic Society Statement: Occupational Contribution to the Burden of Airway Disease. Am J Respir Crit Care Med. 2003;67:787-97.</w:t>
      </w:r>
      <w:bookmarkEnd w:id="183"/>
    </w:p>
    <w:p w:rsidR="00C11214" w:rsidRPr="00C11214" w:rsidRDefault="00C11214" w:rsidP="00C11214">
      <w:pPr>
        <w:spacing w:after="240"/>
        <w:ind w:left="720" w:hanging="720"/>
        <w:jc w:val="both"/>
        <w:rPr>
          <w:noProof/>
          <w:sz w:val="20"/>
        </w:rPr>
      </w:pPr>
      <w:bookmarkStart w:id="184" w:name="_ENREF_24"/>
      <w:r w:rsidRPr="00C11214">
        <w:rPr>
          <w:noProof/>
          <w:sz w:val="20"/>
        </w:rPr>
        <w:t>24.</w:t>
      </w:r>
      <w:r w:rsidRPr="00C11214">
        <w:rPr>
          <w:noProof/>
          <w:sz w:val="20"/>
        </w:rPr>
        <w:tab/>
        <w:t>Blanc PD, Toren K. Occupation in chronic obstructive pulmonary disease and chronic bronchitis: an update. International Journal of Tuberculosis &amp; Lung Disease. 2007;11(3):251-7.</w:t>
      </w:r>
      <w:bookmarkEnd w:id="184"/>
    </w:p>
    <w:p w:rsidR="00C11214" w:rsidRPr="00C11214" w:rsidRDefault="00C11214" w:rsidP="00C11214">
      <w:pPr>
        <w:spacing w:after="240"/>
        <w:ind w:left="720" w:hanging="720"/>
        <w:jc w:val="both"/>
        <w:rPr>
          <w:noProof/>
          <w:sz w:val="20"/>
        </w:rPr>
      </w:pPr>
      <w:bookmarkStart w:id="185" w:name="_ENREF_25"/>
      <w:r w:rsidRPr="00C11214">
        <w:rPr>
          <w:noProof/>
          <w:sz w:val="20"/>
        </w:rPr>
        <w:t>25.</w:t>
      </w:r>
      <w:r w:rsidRPr="00C11214">
        <w:rPr>
          <w:noProof/>
          <w:sz w:val="20"/>
        </w:rPr>
        <w:tab/>
        <w:t>Trupin L, Earnest G, San Pedro M, Balmes JR, Eisner MD, Yelin E, et al. The occupational burden of chronic obstructive pulmonary disease. European Respiratory Journal. 2003;22(3):462-9.</w:t>
      </w:r>
      <w:bookmarkEnd w:id="185"/>
    </w:p>
    <w:p w:rsidR="00C11214" w:rsidRPr="00C11214" w:rsidRDefault="00C11214" w:rsidP="00C11214">
      <w:pPr>
        <w:spacing w:after="240"/>
        <w:ind w:left="720" w:hanging="720"/>
        <w:jc w:val="both"/>
        <w:rPr>
          <w:noProof/>
          <w:sz w:val="20"/>
        </w:rPr>
      </w:pPr>
      <w:bookmarkStart w:id="186" w:name="_ENREF_26"/>
      <w:r w:rsidRPr="00C11214">
        <w:rPr>
          <w:noProof/>
          <w:sz w:val="20"/>
        </w:rPr>
        <w:t>26.</w:t>
      </w:r>
      <w:r w:rsidRPr="00C11214">
        <w:rPr>
          <w:noProof/>
          <w:sz w:val="20"/>
        </w:rPr>
        <w:tab/>
        <w:t>Anees W, Moore VC, Burge PS. FEV1 decline in occupational asthma. Thorax. 2006;61(9):751-5.</w:t>
      </w:r>
      <w:bookmarkEnd w:id="186"/>
    </w:p>
    <w:p w:rsidR="00C11214" w:rsidRPr="00C11214" w:rsidRDefault="00C11214" w:rsidP="00C11214">
      <w:pPr>
        <w:spacing w:after="240"/>
        <w:ind w:left="720" w:hanging="720"/>
        <w:jc w:val="both"/>
        <w:rPr>
          <w:noProof/>
          <w:sz w:val="20"/>
        </w:rPr>
      </w:pPr>
      <w:bookmarkStart w:id="187" w:name="_ENREF_27"/>
      <w:r w:rsidRPr="00C11214">
        <w:rPr>
          <w:noProof/>
          <w:sz w:val="20"/>
        </w:rPr>
        <w:t>27.</w:t>
      </w:r>
      <w:r w:rsidRPr="00C11214">
        <w:rPr>
          <w:noProof/>
          <w:sz w:val="20"/>
        </w:rPr>
        <w:tab/>
        <w:t>Davison AG, Fayers PM, Taylor AJ, Venables KM, Darbyshire J, Pickering CA, et al. Cadmium fume inhalation and emphysema. Lancet. 1988;1(8587):663-7.</w:t>
      </w:r>
      <w:bookmarkEnd w:id="187"/>
    </w:p>
    <w:p w:rsidR="00C11214" w:rsidRPr="00C11214" w:rsidRDefault="00C11214" w:rsidP="00C11214">
      <w:pPr>
        <w:spacing w:after="240"/>
        <w:ind w:left="720" w:hanging="720"/>
        <w:jc w:val="both"/>
        <w:rPr>
          <w:noProof/>
          <w:sz w:val="20"/>
        </w:rPr>
      </w:pPr>
      <w:bookmarkStart w:id="188" w:name="_ENREF_28"/>
      <w:r w:rsidRPr="00C11214">
        <w:rPr>
          <w:noProof/>
          <w:sz w:val="20"/>
        </w:rPr>
        <w:t>28.</w:t>
      </w:r>
      <w:r w:rsidRPr="00C11214">
        <w:rPr>
          <w:noProof/>
          <w:sz w:val="20"/>
        </w:rPr>
        <w:tab/>
        <w:t>Greenhow E. Chronic bronchitis especially as connected with gout, emphysema, and diseases of the heart. London: Longmans; 1868.</w:t>
      </w:r>
      <w:bookmarkEnd w:id="188"/>
    </w:p>
    <w:p w:rsidR="00C11214" w:rsidRPr="00C11214" w:rsidRDefault="00C11214" w:rsidP="00C11214">
      <w:pPr>
        <w:spacing w:after="240"/>
        <w:ind w:left="720" w:hanging="720"/>
        <w:jc w:val="both"/>
        <w:rPr>
          <w:noProof/>
          <w:sz w:val="20"/>
        </w:rPr>
      </w:pPr>
      <w:bookmarkStart w:id="189" w:name="_ENREF_29"/>
      <w:r w:rsidRPr="00C11214">
        <w:rPr>
          <w:noProof/>
          <w:sz w:val="20"/>
        </w:rPr>
        <w:t>29.</w:t>
      </w:r>
      <w:r w:rsidRPr="00C11214">
        <w:rPr>
          <w:noProof/>
          <w:sz w:val="20"/>
        </w:rPr>
        <w:tab/>
        <w:t>Becklake MR. Occupational exposures: evidence for a causal association with chronic obstructive pulmonary disease. American Review of Respiratory Disease. 1989;140(3 Pt 2):S85-91.</w:t>
      </w:r>
      <w:bookmarkEnd w:id="189"/>
    </w:p>
    <w:p w:rsidR="00C11214" w:rsidRPr="00C11214" w:rsidRDefault="00C11214" w:rsidP="00A85360">
      <w:pPr>
        <w:spacing w:after="240"/>
        <w:ind w:left="720" w:hanging="720"/>
        <w:jc w:val="both"/>
        <w:rPr>
          <w:noProof/>
          <w:sz w:val="20"/>
        </w:rPr>
      </w:pPr>
      <w:bookmarkStart w:id="190" w:name="_ENREF_30"/>
      <w:r w:rsidRPr="00C11214">
        <w:rPr>
          <w:noProof/>
          <w:sz w:val="20"/>
        </w:rPr>
        <w:t>30.</w:t>
      </w:r>
      <w:r w:rsidRPr="00C11214">
        <w:rPr>
          <w:noProof/>
          <w:sz w:val="20"/>
        </w:rPr>
        <w:tab/>
        <w:t>Garshick E, Schenker MB, Dosman JA. Occupationally induced airways obstruction. Medical Clinics of North America. 1996;80(4):851-78.</w:t>
      </w:r>
      <w:bookmarkEnd w:id="190"/>
    </w:p>
    <w:p w:rsidR="00C11214" w:rsidRPr="00C11214" w:rsidRDefault="00C11214" w:rsidP="00A85360">
      <w:pPr>
        <w:spacing w:after="240"/>
        <w:ind w:left="720" w:hanging="720"/>
        <w:jc w:val="both"/>
        <w:rPr>
          <w:noProof/>
          <w:sz w:val="20"/>
        </w:rPr>
      </w:pPr>
      <w:bookmarkStart w:id="191" w:name="_ENREF_31"/>
      <w:r w:rsidRPr="00C11214">
        <w:rPr>
          <w:noProof/>
          <w:sz w:val="20"/>
        </w:rPr>
        <w:t>31.</w:t>
      </w:r>
      <w:r w:rsidRPr="00C11214">
        <w:rPr>
          <w:noProof/>
          <w:sz w:val="20"/>
        </w:rPr>
        <w:tab/>
        <w:t>Hendrick DJ. Occupational and chronic obstructive pulmonary disease (COPD). Thorax. 1996;51(9):947-55.</w:t>
      </w:r>
      <w:bookmarkEnd w:id="191"/>
    </w:p>
    <w:p w:rsidR="00C11214" w:rsidRPr="00C11214" w:rsidRDefault="00C11214" w:rsidP="00A85360">
      <w:pPr>
        <w:spacing w:after="240"/>
        <w:ind w:left="720" w:hanging="720"/>
        <w:jc w:val="both"/>
        <w:rPr>
          <w:noProof/>
          <w:sz w:val="20"/>
        </w:rPr>
      </w:pPr>
      <w:bookmarkStart w:id="192" w:name="_ENREF_32"/>
      <w:r w:rsidRPr="00C11214">
        <w:rPr>
          <w:noProof/>
          <w:sz w:val="20"/>
        </w:rPr>
        <w:t>32.</w:t>
      </w:r>
      <w:r w:rsidRPr="00C11214">
        <w:rPr>
          <w:noProof/>
          <w:sz w:val="20"/>
        </w:rPr>
        <w:tab/>
        <w:t>Oxman AD, Muir DC, Shannon HS, Stock SR, Hnizdo E, Lange HJ. Occupational dust exposure and chronic obstructive pulmonary disease. A systematic overview of the evidence. American Review of Respiratory Disease. 1993;148(1):38-48.</w:t>
      </w:r>
      <w:bookmarkEnd w:id="192"/>
    </w:p>
    <w:p w:rsidR="00C11214" w:rsidRPr="00C11214" w:rsidRDefault="00C11214" w:rsidP="00A85360">
      <w:pPr>
        <w:spacing w:after="240"/>
        <w:ind w:left="720" w:hanging="720"/>
        <w:jc w:val="both"/>
        <w:rPr>
          <w:noProof/>
          <w:sz w:val="20"/>
        </w:rPr>
      </w:pPr>
      <w:bookmarkStart w:id="193" w:name="_ENREF_33"/>
      <w:r w:rsidRPr="00C11214">
        <w:rPr>
          <w:noProof/>
          <w:sz w:val="20"/>
        </w:rPr>
        <w:t>33.</w:t>
      </w:r>
      <w:r w:rsidRPr="00C11214">
        <w:rPr>
          <w:noProof/>
          <w:sz w:val="20"/>
        </w:rPr>
        <w:tab/>
        <w:t>Rushton L. Occupational causes of chronic obstructive pulmonary disease. Reviews on Environmental Health. 2007;22(3):195-212.</w:t>
      </w:r>
      <w:bookmarkEnd w:id="193"/>
    </w:p>
    <w:p w:rsidR="00C11214" w:rsidRPr="00C11214" w:rsidRDefault="00C11214" w:rsidP="00A85360">
      <w:pPr>
        <w:spacing w:after="240"/>
        <w:ind w:left="720" w:hanging="720"/>
        <w:jc w:val="both"/>
        <w:rPr>
          <w:noProof/>
          <w:sz w:val="20"/>
        </w:rPr>
      </w:pPr>
      <w:bookmarkStart w:id="194" w:name="_ENREF_34"/>
      <w:r w:rsidRPr="00C11214">
        <w:rPr>
          <w:noProof/>
          <w:sz w:val="20"/>
        </w:rPr>
        <w:t>34.</w:t>
      </w:r>
      <w:r w:rsidRPr="00C11214">
        <w:rPr>
          <w:noProof/>
          <w:sz w:val="20"/>
        </w:rPr>
        <w:tab/>
        <w:t>Viegi G, Di Pede C. Chronic obstructive lung diseases and occupational exposure. Current Opinion in Allergy &amp; Clinical Immunology. 2002;2(2):115-21.</w:t>
      </w:r>
      <w:bookmarkEnd w:id="194"/>
    </w:p>
    <w:p w:rsidR="00C11214" w:rsidRPr="00C11214" w:rsidRDefault="00C11214" w:rsidP="00A85360">
      <w:pPr>
        <w:spacing w:after="240"/>
        <w:ind w:left="720" w:hanging="720"/>
        <w:jc w:val="both"/>
        <w:rPr>
          <w:noProof/>
          <w:sz w:val="20"/>
        </w:rPr>
      </w:pPr>
      <w:bookmarkStart w:id="195" w:name="_ENREF_35"/>
      <w:r w:rsidRPr="00C11214">
        <w:rPr>
          <w:noProof/>
          <w:sz w:val="20"/>
        </w:rPr>
        <w:t>35.</w:t>
      </w:r>
      <w:r w:rsidRPr="00C11214">
        <w:rPr>
          <w:noProof/>
          <w:sz w:val="20"/>
        </w:rPr>
        <w:tab/>
        <w:t>Balmes JR. Occupational contribution to the burden of chronic obstructive pulmonary disease. Journal of Occupational &amp; Environmental Medicine. 2005;47(2):154-60.</w:t>
      </w:r>
      <w:bookmarkEnd w:id="195"/>
    </w:p>
    <w:p w:rsidR="00C11214" w:rsidRPr="00C11214" w:rsidRDefault="00C11214" w:rsidP="00C11214">
      <w:pPr>
        <w:spacing w:after="240"/>
        <w:jc w:val="both"/>
        <w:rPr>
          <w:noProof/>
          <w:sz w:val="20"/>
        </w:rPr>
      </w:pPr>
      <w:bookmarkStart w:id="196" w:name="_ENREF_36"/>
      <w:r w:rsidRPr="00C11214">
        <w:rPr>
          <w:noProof/>
          <w:sz w:val="20"/>
        </w:rPr>
        <w:t>36.</w:t>
      </w:r>
      <w:r w:rsidRPr="00C11214">
        <w:rPr>
          <w:noProof/>
          <w:sz w:val="20"/>
        </w:rPr>
        <w:tab/>
      </w:r>
      <w:r w:rsidRPr="00A85360">
        <w:rPr>
          <w:noProof/>
          <w:sz w:val="20"/>
        </w:rPr>
        <w:t>http://www.iiac.org.uk/pdf/reports/Cm7253.pdf</w:t>
      </w:r>
      <w:r w:rsidRPr="00C11214">
        <w:rPr>
          <w:noProof/>
          <w:sz w:val="20"/>
        </w:rPr>
        <w:t xml:space="preserve">. </w:t>
      </w:r>
      <w:r w:rsidR="00A85360">
        <w:rPr>
          <w:noProof/>
          <w:sz w:val="20"/>
        </w:rPr>
        <w:t>A</w:t>
      </w:r>
      <w:r w:rsidR="00A85360" w:rsidRPr="00C11214">
        <w:rPr>
          <w:noProof/>
          <w:sz w:val="20"/>
        </w:rPr>
        <w:t xml:space="preserve">ccessed 16th </w:t>
      </w:r>
      <w:r w:rsidR="00A85360">
        <w:rPr>
          <w:noProof/>
          <w:sz w:val="20"/>
        </w:rPr>
        <w:t>October 2014</w:t>
      </w:r>
      <w:r w:rsidRPr="00C11214">
        <w:rPr>
          <w:noProof/>
          <w:sz w:val="20"/>
        </w:rPr>
        <w:t>.</w:t>
      </w:r>
      <w:bookmarkEnd w:id="196"/>
    </w:p>
    <w:p w:rsidR="00C11214" w:rsidRPr="00C11214" w:rsidRDefault="00C11214" w:rsidP="00A85360">
      <w:pPr>
        <w:spacing w:after="240"/>
        <w:ind w:left="720" w:hanging="720"/>
        <w:jc w:val="both"/>
        <w:rPr>
          <w:noProof/>
          <w:sz w:val="20"/>
        </w:rPr>
      </w:pPr>
      <w:bookmarkStart w:id="197" w:name="_ENREF_37"/>
      <w:r w:rsidRPr="00C11214">
        <w:rPr>
          <w:noProof/>
          <w:sz w:val="20"/>
        </w:rPr>
        <w:lastRenderedPageBreak/>
        <w:t>37.</w:t>
      </w:r>
      <w:r w:rsidRPr="00C11214">
        <w:rPr>
          <w:noProof/>
          <w:sz w:val="20"/>
        </w:rPr>
        <w:tab/>
        <w:t>Blanc PD, Menezes AMB, Plana E, Mannino DM, Hallal PC, Toren K, et al. Occupational exposures and COPD: an ecological analysis of international data. European Respiratory Journal. 2009;33(2):298-304.</w:t>
      </w:r>
      <w:bookmarkEnd w:id="197"/>
    </w:p>
    <w:p w:rsidR="00C11214" w:rsidRPr="00C11214" w:rsidRDefault="00C11214" w:rsidP="00A85360">
      <w:pPr>
        <w:spacing w:after="240"/>
        <w:ind w:left="720" w:hanging="720"/>
        <w:jc w:val="both"/>
        <w:rPr>
          <w:noProof/>
          <w:sz w:val="20"/>
        </w:rPr>
      </w:pPr>
      <w:bookmarkStart w:id="198" w:name="_ENREF_38"/>
      <w:r w:rsidRPr="00C11214">
        <w:rPr>
          <w:noProof/>
          <w:sz w:val="20"/>
        </w:rPr>
        <w:t>38.</w:t>
      </w:r>
      <w:r w:rsidRPr="00C11214">
        <w:rPr>
          <w:noProof/>
          <w:sz w:val="20"/>
        </w:rPr>
        <w:tab/>
        <w:t>Zock JP, Sunyer J, Kogevinas M, Kromhout H, Burney P, Anto JM. Occupation, chronic bronchitis, and lung function in young adults. An international study. American Journal of Respiratory &amp; Critical Care Medicine. 2001;163(7):1572-7.</w:t>
      </w:r>
      <w:bookmarkEnd w:id="198"/>
    </w:p>
    <w:p w:rsidR="00C11214" w:rsidRPr="00C11214" w:rsidRDefault="00C11214" w:rsidP="00A85360">
      <w:pPr>
        <w:spacing w:after="240"/>
        <w:ind w:left="720" w:hanging="720"/>
        <w:jc w:val="both"/>
        <w:rPr>
          <w:noProof/>
          <w:sz w:val="20"/>
        </w:rPr>
      </w:pPr>
      <w:bookmarkStart w:id="199" w:name="_ENREF_39"/>
      <w:r w:rsidRPr="00C11214">
        <w:rPr>
          <w:noProof/>
          <w:sz w:val="20"/>
        </w:rPr>
        <w:t>39.</w:t>
      </w:r>
      <w:r w:rsidRPr="00C11214">
        <w:rPr>
          <w:noProof/>
          <w:sz w:val="20"/>
        </w:rPr>
        <w:tab/>
        <w:t>Hnizdo E, Sullivan PA, Bang KM, Wagner G. Association between chronic obstructive pulmonary disease and employment by industry and occupation in the US population: a study of data from the Third National Health and Nutrition Examination Survey. American Journal of Epidemiology. 2002;156(8):738-46.</w:t>
      </w:r>
      <w:bookmarkEnd w:id="199"/>
    </w:p>
    <w:p w:rsidR="00C11214" w:rsidRPr="00C11214" w:rsidRDefault="00C11214" w:rsidP="00A85360">
      <w:pPr>
        <w:spacing w:after="240"/>
        <w:ind w:left="720" w:hanging="720"/>
        <w:jc w:val="both"/>
        <w:rPr>
          <w:noProof/>
          <w:sz w:val="20"/>
        </w:rPr>
      </w:pPr>
      <w:bookmarkStart w:id="200" w:name="_ENREF_40"/>
      <w:r w:rsidRPr="00C11214">
        <w:rPr>
          <w:noProof/>
          <w:sz w:val="20"/>
        </w:rPr>
        <w:t>40.</w:t>
      </w:r>
      <w:r w:rsidRPr="00C11214">
        <w:rPr>
          <w:noProof/>
          <w:sz w:val="20"/>
        </w:rPr>
        <w:tab/>
        <w:t>Heederik D, Kromhout H, Burema J, Biersteker K, Kromhout D. Occupational exposure and 25-year incidence rate of non-specific lung disease: the Zutphen Study. International Journal of Epidemiology. 1990;19(4):945-52.</w:t>
      </w:r>
      <w:bookmarkEnd w:id="200"/>
    </w:p>
    <w:p w:rsidR="00C11214" w:rsidRPr="00C11214" w:rsidRDefault="00C11214" w:rsidP="00A85360">
      <w:pPr>
        <w:spacing w:after="240"/>
        <w:ind w:left="720" w:hanging="720"/>
        <w:jc w:val="both"/>
        <w:rPr>
          <w:noProof/>
          <w:sz w:val="20"/>
        </w:rPr>
      </w:pPr>
      <w:bookmarkStart w:id="201" w:name="_ENREF_41"/>
      <w:r w:rsidRPr="00C11214">
        <w:rPr>
          <w:noProof/>
          <w:sz w:val="20"/>
        </w:rPr>
        <w:t>41.</w:t>
      </w:r>
      <w:r w:rsidRPr="00C11214">
        <w:rPr>
          <w:noProof/>
          <w:sz w:val="20"/>
        </w:rPr>
        <w:tab/>
        <w:t>Weinmann S, Vollmer WM, Breen V, Heumann M, Hnizdo E, Villnave J, et al. COPD and occupational exposures: a case-control study. Journal of Occupational &amp; Environmental Medicine. 2008;50(5):561-9.</w:t>
      </w:r>
      <w:bookmarkEnd w:id="201"/>
    </w:p>
    <w:p w:rsidR="00C11214" w:rsidRPr="00C11214" w:rsidRDefault="00C11214" w:rsidP="00A85360">
      <w:pPr>
        <w:spacing w:after="240"/>
        <w:ind w:left="720" w:hanging="720"/>
        <w:jc w:val="both"/>
        <w:rPr>
          <w:noProof/>
          <w:sz w:val="20"/>
        </w:rPr>
      </w:pPr>
      <w:bookmarkStart w:id="202" w:name="_ENREF_42"/>
      <w:r w:rsidRPr="00C11214">
        <w:rPr>
          <w:noProof/>
          <w:sz w:val="20"/>
        </w:rPr>
        <w:t>42.</w:t>
      </w:r>
      <w:r w:rsidRPr="00C11214">
        <w:rPr>
          <w:noProof/>
          <w:sz w:val="20"/>
        </w:rPr>
        <w:tab/>
        <w:t>Melville A, Pless-Mulloli T, Afolabi O, Stenton S. COPD prevalence and its association with occupational exposures in a general population Eur Respir J  Epub January 28 2010. doi:10.1183/09031936.0038309.</w:t>
      </w:r>
      <w:bookmarkEnd w:id="202"/>
    </w:p>
    <w:p w:rsidR="00C11214" w:rsidRPr="00C11214" w:rsidRDefault="00C11214" w:rsidP="00A85360">
      <w:pPr>
        <w:spacing w:after="240"/>
        <w:ind w:left="720" w:hanging="720"/>
        <w:jc w:val="both"/>
        <w:rPr>
          <w:noProof/>
          <w:sz w:val="20"/>
        </w:rPr>
      </w:pPr>
      <w:bookmarkStart w:id="203" w:name="_ENREF_43"/>
      <w:r w:rsidRPr="00C11214">
        <w:rPr>
          <w:noProof/>
          <w:sz w:val="20"/>
        </w:rPr>
        <w:t>43.</w:t>
      </w:r>
      <w:r w:rsidRPr="00C11214">
        <w:rPr>
          <w:noProof/>
          <w:sz w:val="20"/>
        </w:rPr>
        <w:tab/>
        <w:t>Salg J, Alterman T. A proportionate mortality study of bricklayers and allied craftworkers. American Journal of Industrial Medicine. 2005;47(1):10-9.</w:t>
      </w:r>
      <w:bookmarkEnd w:id="203"/>
    </w:p>
    <w:p w:rsidR="00C11214" w:rsidRPr="00C11214" w:rsidRDefault="00C11214" w:rsidP="00A85360">
      <w:pPr>
        <w:spacing w:after="240"/>
        <w:ind w:left="720" w:hanging="720"/>
        <w:jc w:val="both"/>
        <w:rPr>
          <w:noProof/>
          <w:sz w:val="20"/>
        </w:rPr>
      </w:pPr>
      <w:bookmarkStart w:id="204" w:name="_ENREF_44"/>
      <w:r w:rsidRPr="00C11214">
        <w:rPr>
          <w:noProof/>
          <w:sz w:val="20"/>
        </w:rPr>
        <w:t>44.</w:t>
      </w:r>
      <w:r w:rsidRPr="00C11214">
        <w:rPr>
          <w:noProof/>
          <w:sz w:val="20"/>
        </w:rPr>
        <w:tab/>
        <w:t>Bergdahl IA, Toren K, Eriksson K, Hedlund U, Nilsson T, Flodin R, et al. Increased mortality in COPD among construction workers exposed to inorganic dust. European Respiratory Journal. 2004;23(3):402-6.</w:t>
      </w:r>
      <w:bookmarkEnd w:id="204"/>
    </w:p>
    <w:p w:rsidR="00C11214" w:rsidRPr="00C11214" w:rsidRDefault="00C11214" w:rsidP="00A85360">
      <w:pPr>
        <w:spacing w:after="240"/>
        <w:ind w:left="720" w:hanging="720"/>
        <w:jc w:val="both"/>
        <w:rPr>
          <w:noProof/>
          <w:sz w:val="20"/>
        </w:rPr>
      </w:pPr>
      <w:bookmarkStart w:id="205" w:name="_ENREF_45"/>
      <w:r w:rsidRPr="00C11214">
        <w:rPr>
          <w:noProof/>
          <w:sz w:val="20"/>
        </w:rPr>
        <w:t>45.</w:t>
      </w:r>
      <w:r w:rsidRPr="00C11214">
        <w:rPr>
          <w:noProof/>
          <w:sz w:val="20"/>
        </w:rPr>
        <w:tab/>
        <w:t>Dement JM, Ringen K, Welch LS, Bingham E, Quinn P. Mortality of older construction and craft workers employed at Department of Energy (DOE) nuclear sites. American Journal of Industrial Medicine. 2009;52(9):671-82.</w:t>
      </w:r>
      <w:bookmarkEnd w:id="205"/>
    </w:p>
    <w:p w:rsidR="00C11214" w:rsidRPr="00C11214" w:rsidRDefault="00C11214" w:rsidP="00A85360">
      <w:pPr>
        <w:spacing w:after="240"/>
        <w:ind w:left="720" w:hanging="720"/>
        <w:jc w:val="both"/>
        <w:rPr>
          <w:noProof/>
          <w:sz w:val="20"/>
        </w:rPr>
      </w:pPr>
      <w:bookmarkStart w:id="206" w:name="_ENREF_46"/>
      <w:r w:rsidRPr="00C11214">
        <w:rPr>
          <w:noProof/>
          <w:sz w:val="20"/>
        </w:rPr>
        <w:t>46.</w:t>
      </w:r>
      <w:r w:rsidRPr="00C11214">
        <w:rPr>
          <w:noProof/>
          <w:sz w:val="20"/>
        </w:rPr>
        <w:tab/>
        <w:t>Krstev S, Stewart P, Rusiecki J, Blair A. Mortality among shipyard Coast Guard workers: a retrospective cohort study. Occupational &amp; Environmental Medicine. 2007;64(10):651-8.</w:t>
      </w:r>
      <w:bookmarkEnd w:id="206"/>
    </w:p>
    <w:p w:rsidR="00C11214" w:rsidRPr="00C11214" w:rsidRDefault="00C11214" w:rsidP="00A85360">
      <w:pPr>
        <w:spacing w:after="240"/>
        <w:ind w:left="720" w:hanging="720"/>
        <w:jc w:val="both"/>
        <w:rPr>
          <w:noProof/>
          <w:sz w:val="20"/>
        </w:rPr>
      </w:pPr>
      <w:bookmarkStart w:id="207" w:name="_ENREF_47"/>
      <w:r w:rsidRPr="00C11214">
        <w:rPr>
          <w:noProof/>
          <w:sz w:val="20"/>
        </w:rPr>
        <w:t>47.</w:t>
      </w:r>
      <w:r w:rsidRPr="00C11214">
        <w:rPr>
          <w:noProof/>
          <w:sz w:val="20"/>
        </w:rPr>
        <w:tab/>
        <w:t>Robinson CF, Petersen M, Sieber WK, Palu S, Halperin WE. Mortality of Carpenters' Union members employed in the U.S. construction or wood products industries, 1987-1990.[Erratum appears in Am J Ind Med 1997 Jan;31(1):126]. American Journal of Industrial Medicine. 1996;30(6):674-94.</w:t>
      </w:r>
      <w:bookmarkEnd w:id="207"/>
    </w:p>
    <w:p w:rsidR="00C11214" w:rsidRPr="00C11214" w:rsidRDefault="00C11214" w:rsidP="00A85360">
      <w:pPr>
        <w:spacing w:after="240"/>
        <w:ind w:left="720" w:hanging="720"/>
        <w:jc w:val="both"/>
        <w:rPr>
          <w:noProof/>
          <w:sz w:val="20"/>
        </w:rPr>
      </w:pPr>
      <w:bookmarkStart w:id="208" w:name="_ENREF_48"/>
      <w:r w:rsidRPr="00C11214">
        <w:rPr>
          <w:noProof/>
          <w:sz w:val="20"/>
        </w:rPr>
        <w:t>48.</w:t>
      </w:r>
      <w:r w:rsidRPr="00C11214">
        <w:rPr>
          <w:noProof/>
          <w:sz w:val="20"/>
        </w:rPr>
        <w:tab/>
        <w:t>Cantor KP, Sontag JM, Heid MF. Patterns of mortality among plumbers and pipefitters. American Journal of Industrial Medicine. 1986;10(1):73-89.</w:t>
      </w:r>
      <w:bookmarkEnd w:id="208"/>
    </w:p>
    <w:p w:rsidR="00C11214" w:rsidRPr="00C11214" w:rsidRDefault="00C11214" w:rsidP="00A85360">
      <w:pPr>
        <w:spacing w:after="240"/>
        <w:ind w:left="720" w:hanging="720"/>
        <w:jc w:val="both"/>
        <w:rPr>
          <w:noProof/>
          <w:sz w:val="20"/>
        </w:rPr>
      </w:pPr>
      <w:bookmarkStart w:id="209" w:name="_ENREF_49"/>
      <w:r w:rsidRPr="00C11214">
        <w:rPr>
          <w:noProof/>
          <w:sz w:val="20"/>
        </w:rPr>
        <w:t>49.</w:t>
      </w:r>
      <w:r w:rsidRPr="00C11214">
        <w:rPr>
          <w:noProof/>
          <w:sz w:val="20"/>
        </w:rPr>
        <w:tab/>
        <w:t>Beaumont JJ, Goldsmith DF, Morrin LA, Schenker MB. Mortality in agricultural workers after compensation claims for respiratory disease, pesticide illness, and injury.[Erratum appears in J Occup Environ Med 1998 May;40(5):491]. Journal of Occupational &amp; Environmental Medicine. 1995;37(2):160-9.</w:t>
      </w:r>
      <w:bookmarkEnd w:id="209"/>
    </w:p>
    <w:p w:rsidR="00C11214" w:rsidRPr="00C11214" w:rsidRDefault="00C11214" w:rsidP="00A85360">
      <w:pPr>
        <w:spacing w:after="240"/>
        <w:ind w:left="720" w:hanging="720"/>
        <w:jc w:val="both"/>
        <w:rPr>
          <w:noProof/>
          <w:sz w:val="20"/>
        </w:rPr>
      </w:pPr>
      <w:bookmarkStart w:id="210" w:name="_ENREF_50"/>
      <w:r w:rsidRPr="00C11214">
        <w:rPr>
          <w:noProof/>
          <w:sz w:val="20"/>
        </w:rPr>
        <w:t>50.</w:t>
      </w:r>
      <w:r w:rsidRPr="00C11214">
        <w:rPr>
          <w:noProof/>
          <w:sz w:val="20"/>
        </w:rPr>
        <w:tab/>
        <w:t>Eduard W, Pearce N, Douwes J. Chronic bronchitis, COPD, and lung function in farmers: the role of biological agents. Chest. 2009;136(3):716-25.</w:t>
      </w:r>
      <w:bookmarkEnd w:id="210"/>
    </w:p>
    <w:p w:rsidR="00C11214" w:rsidRPr="00C11214" w:rsidRDefault="00C11214" w:rsidP="00A85360">
      <w:pPr>
        <w:spacing w:after="240"/>
        <w:ind w:left="720" w:hanging="720"/>
        <w:jc w:val="both"/>
        <w:rPr>
          <w:noProof/>
          <w:sz w:val="20"/>
        </w:rPr>
      </w:pPr>
      <w:bookmarkStart w:id="211" w:name="_ENREF_51"/>
      <w:r w:rsidRPr="00C11214">
        <w:rPr>
          <w:noProof/>
          <w:sz w:val="20"/>
        </w:rPr>
        <w:t>51.</w:t>
      </w:r>
      <w:r w:rsidRPr="00C11214">
        <w:rPr>
          <w:noProof/>
          <w:sz w:val="20"/>
        </w:rPr>
        <w:tab/>
        <w:t>Calvert GM, Rice FL, Boiano JM, Sheehy JW, Sanderson WT. Occupational silica exposure and risk of various diseases: an analysis using death certificates from 27 states of the United States. Occupational &amp; Environmental Medicine. 2003;60(2):122-9.</w:t>
      </w:r>
      <w:bookmarkEnd w:id="211"/>
    </w:p>
    <w:p w:rsidR="00C11214" w:rsidRPr="00C11214" w:rsidRDefault="00C11214" w:rsidP="00A85360">
      <w:pPr>
        <w:spacing w:after="240"/>
        <w:ind w:left="720" w:hanging="720"/>
        <w:jc w:val="both"/>
        <w:rPr>
          <w:noProof/>
          <w:sz w:val="20"/>
        </w:rPr>
      </w:pPr>
      <w:bookmarkStart w:id="212" w:name="_ENREF_52"/>
      <w:r w:rsidRPr="00C11214">
        <w:rPr>
          <w:noProof/>
          <w:sz w:val="20"/>
        </w:rPr>
        <w:lastRenderedPageBreak/>
        <w:t>52.</w:t>
      </w:r>
      <w:r w:rsidRPr="00C11214">
        <w:rPr>
          <w:noProof/>
          <w:sz w:val="20"/>
        </w:rPr>
        <w:tab/>
        <w:t>Romundstad P, Andersen A, Haldorsen T. Nonmalignant mortality among workers in six Norwegian aluminum plants. Scandinavian Journal of Work, Environment &amp; Health. 2000;26(6):470-5.</w:t>
      </w:r>
      <w:bookmarkEnd w:id="212"/>
    </w:p>
    <w:p w:rsidR="00C11214" w:rsidRPr="00C11214" w:rsidRDefault="00C11214" w:rsidP="00A85360">
      <w:pPr>
        <w:spacing w:after="240"/>
        <w:ind w:left="720" w:hanging="720"/>
        <w:jc w:val="both"/>
        <w:rPr>
          <w:noProof/>
          <w:sz w:val="20"/>
        </w:rPr>
      </w:pPr>
      <w:bookmarkStart w:id="213" w:name="_ENREF_53"/>
      <w:r w:rsidRPr="00C11214">
        <w:rPr>
          <w:noProof/>
          <w:sz w:val="20"/>
        </w:rPr>
        <w:t>53.</w:t>
      </w:r>
      <w:r w:rsidRPr="00C11214">
        <w:rPr>
          <w:noProof/>
          <w:sz w:val="20"/>
        </w:rPr>
        <w:tab/>
        <w:t>Gibbs GW, Armstrong B, Sevigny M. Mortality and cancer experience of Quebec aluminum reduction plant workers. Part 2: mortality of three cohorts hired on or before january 1, 1951. Journal of Occupational &amp; Environmental Medicine. 2007;49(10):1105-23.</w:t>
      </w:r>
      <w:bookmarkEnd w:id="213"/>
    </w:p>
    <w:p w:rsidR="00C11214" w:rsidRPr="00C11214" w:rsidRDefault="00C11214" w:rsidP="00A85360">
      <w:pPr>
        <w:spacing w:after="240"/>
        <w:ind w:left="720" w:hanging="720"/>
        <w:jc w:val="both"/>
        <w:rPr>
          <w:noProof/>
          <w:sz w:val="20"/>
        </w:rPr>
      </w:pPr>
      <w:bookmarkStart w:id="214" w:name="_ENREF_54"/>
      <w:r w:rsidRPr="00C11214">
        <w:rPr>
          <w:noProof/>
          <w:sz w:val="20"/>
        </w:rPr>
        <w:t>54.</w:t>
      </w:r>
      <w:r w:rsidRPr="00C11214">
        <w:rPr>
          <w:noProof/>
          <w:sz w:val="20"/>
        </w:rPr>
        <w:tab/>
        <w:t>Gibbs GW, Sevigny M. Mortality and cancer experience of Quebec aluminum reduction plant workers. Part 3: monitoring the mortality of workers first employed after January 1, 1950. Journal of Occupational &amp; Environmental Medicine. 2007;49(11):1269-87.</w:t>
      </w:r>
      <w:bookmarkEnd w:id="214"/>
    </w:p>
    <w:p w:rsidR="00C11214" w:rsidRPr="00C11214" w:rsidRDefault="00C11214" w:rsidP="00A85360">
      <w:pPr>
        <w:spacing w:after="240"/>
        <w:ind w:left="720" w:hanging="720"/>
        <w:jc w:val="both"/>
        <w:rPr>
          <w:noProof/>
          <w:sz w:val="20"/>
        </w:rPr>
      </w:pPr>
      <w:bookmarkStart w:id="215" w:name="_ENREF_55"/>
      <w:r w:rsidRPr="00C11214">
        <w:rPr>
          <w:noProof/>
          <w:sz w:val="20"/>
        </w:rPr>
        <w:t>55.</w:t>
      </w:r>
      <w:r w:rsidRPr="00C11214">
        <w:rPr>
          <w:noProof/>
          <w:sz w:val="20"/>
        </w:rPr>
        <w:tab/>
        <w:t>Kazerouni N, Thomas TL, Petralia SA, Hayes RB. Mortality among workers exposed to cutting oil mist: update of previous reports. American Journal of Industrial Medicine. 2000;38(4):410-6.</w:t>
      </w:r>
      <w:bookmarkEnd w:id="215"/>
    </w:p>
    <w:p w:rsidR="00C11214" w:rsidRPr="00C11214" w:rsidRDefault="00C11214" w:rsidP="00A85360">
      <w:pPr>
        <w:spacing w:after="240"/>
        <w:ind w:left="720" w:hanging="720"/>
        <w:jc w:val="both"/>
        <w:rPr>
          <w:noProof/>
          <w:sz w:val="20"/>
        </w:rPr>
      </w:pPr>
      <w:bookmarkStart w:id="216" w:name="_ENREF_56"/>
      <w:r w:rsidRPr="00C11214">
        <w:rPr>
          <w:noProof/>
          <w:sz w:val="20"/>
        </w:rPr>
        <w:t>56.</w:t>
      </w:r>
      <w:r w:rsidRPr="00C11214">
        <w:rPr>
          <w:noProof/>
          <w:sz w:val="20"/>
        </w:rPr>
        <w:tab/>
        <w:t>Meijers JM, Swaen GM, Slangen JJ. Mortality of Dutch coal miners in relation to pneumoconiosis, chronic obstructive pulmonary disease, and lung function. Occupational &amp; Environmental Medicine. 1997;54(10):708-13.</w:t>
      </w:r>
      <w:bookmarkEnd w:id="216"/>
    </w:p>
    <w:p w:rsidR="00C11214" w:rsidRPr="00C11214" w:rsidRDefault="00C11214" w:rsidP="00A85360">
      <w:pPr>
        <w:spacing w:after="240"/>
        <w:ind w:left="720" w:hanging="720"/>
        <w:jc w:val="both"/>
        <w:rPr>
          <w:noProof/>
          <w:sz w:val="20"/>
        </w:rPr>
      </w:pPr>
      <w:bookmarkStart w:id="217" w:name="_ENREF_57"/>
      <w:r w:rsidRPr="00C11214">
        <w:rPr>
          <w:noProof/>
          <w:sz w:val="20"/>
        </w:rPr>
        <w:t>57.</w:t>
      </w:r>
      <w:r w:rsidRPr="00C11214">
        <w:rPr>
          <w:noProof/>
          <w:sz w:val="20"/>
        </w:rPr>
        <w:tab/>
        <w:t>Hobbesland A, Kjuus H, Thelle DS. Mortality from nonmalignant respiratory diseases among male workers in Norwegian ferroalloy plants. Scandinavian Journal of Work, Environment &amp; Health. 1997;23(5):342-50.</w:t>
      </w:r>
      <w:bookmarkEnd w:id="217"/>
    </w:p>
    <w:p w:rsidR="00C11214" w:rsidRPr="00C11214" w:rsidRDefault="00C11214" w:rsidP="00A85360">
      <w:pPr>
        <w:spacing w:after="240"/>
        <w:ind w:left="720" w:hanging="720"/>
        <w:jc w:val="both"/>
        <w:rPr>
          <w:noProof/>
          <w:sz w:val="20"/>
        </w:rPr>
      </w:pPr>
      <w:bookmarkStart w:id="218" w:name="_ENREF_58"/>
      <w:r w:rsidRPr="00C11214">
        <w:rPr>
          <w:noProof/>
          <w:sz w:val="20"/>
        </w:rPr>
        <w:t>58.</w:t>
      </w:r>
      <w:r w:rsidRPr="00C11214">
        <w:rPr>
          <w:noProof/>
          <w:sz w:val="20"/>
        </w:rPr>
        <w:tab/>
        <w:t>Hansen ES. A cohort mortality study of foundry workers. American Journal of Industrial Medicine. 1997;32(3):223-33.</w:t>
      </w:r>
      <w:bookmarkEnd w:id="218"/>
    </w:p>
    <w:p w:rsidR="00C11214" w:rsidRPr="00C11214" w:rsidRDefault="00C11214" w:rsidP="00A85360">
      <w:pPr>
        <w:spacing w:after="240"/>
        <w:ind w:left="720" w:hanging="720"/>
        <w:jc w:val="both"/>
        <w:rPr>
          <w:noProof/>
          <w:sz w:val="20"/>
        </w:rPr>
      </w:pPr>
      <w:bookmarkStart w:id="219" w:name="_ENREF_59"/>
      <w:r w:rsidRPr="00C11214">
        <w:rPr>
          <w:noProof/>
          <w:sz w:val="20"/>
        </w:rPr>
        <w:t>59.</w:t>
      </w:r>
      <w:r w:rsidRPr="00C11214">
        <w:rPr>
          <w:noProof/>
          <w:sz w:val="20"/>
        </w:rPr>
        <w:tab/>
        <w:t>Stern F, Haring-Sweeney M. Proportionate mortality among unionized construction operating engineers. American Journal of Industrial Medicine. 1997;32(1):51-65.</w:t>
      </w:r>
      <w:bookmarkEnd w:id="219"/>
    </w:p>
    <w:p w:rsidR="00C11214" w:rsidRPr="00C11214" w:rsidRDefault="00C11214" w:rsidP="00A85360">
      <w:pPr>
        <w:spacing w:after="240"/>
        <w:ind w:left="720" w:hanging="720"/>
        <w:jc w:val="both"/>
        <w:rPr>
          <w:noProof/>
          <w:sz w:val="20"/>
        </w:rPr>
      </w:pPr>
      <w:bookmarkStart w:id="220" w:name="_ENREF_60"/>
      <w:r w:rsidRPr="00C11214">
        <w:rPr>
          <w:noProof/>
          <w:sz w:val="20"/>
        </w:rPr>
        <w:t>60.</w:t>
      </w:r>
      <w:r w:rsidRPr="00C11214">
        <w:rPr>
          <w:noProof/>
          <w:sz w:val="20"/>
        </w:rPr>
        <w:tab/>
        <w:t>Roscoe RJ. An update of mortality from all causes among white uranium miners from the Colorado Plateau Study Group. American Journal of Industrial Medicine. 1997;31(2):211-22.</w:t>
      </w:r>
      <w:bookmarkEnd w:id="220"/>
    </w:p>
    <w:p w:rsidR="00C11214" w:rsidRPr="00C11214" w:rsidRDefault="00C11214" w:rsidP="00A85360">
      <w:pPr>
        <w:spacing w:after="240"/>
        <w:ind w:left="720" w:hanging="720"/>
        <w:jc w:val="both"/>
        <w:rPr>
          <w:noProof/>
          <w:sz w:val="20"/>
        </w:rPr>
      </w:pPr>
      <w:bookmarkStart w:id="221" w:name="_ENREF_61"/>
      <w:r w:rsidRPr="00C11214">
        <w:rPr>
          <w:noProof/>
          <w:sz w:val="20"/>
        </w:rPr>
        <w:t>61.</w:t>
      </w:r>
      <w:r w:rsidRPr="00C11214">
        <w:rPr>
          <w:noProof/>
          <w:sz w:val="20"/>
        </w:rPr>
        <w:tab/>
        <w:t>Reid PJ, Sluis-Cremer GK. Mortality of white South African gold miners. Occupational &amp; Environmental Medicine. 1996;53(1):11-6.</w:t>
      </w:r>
      <w:bookmarkEnd w:id="221"/>
    </w:p>
    <w:p w:rsidR="00C11214" w:rsidRPr="00C11214" w:rsidRDefault="00C11214" w:rsidP="00A85360">
      <w:pPr>
        <w:spacing w:after="240"/>
        <w:ind w:left="720" w:hanging="720"/>
        <w:jc w:val="both"/>
        <w:rPr>
          <w:noProof/>
          <w:sz w:val="20"/>
        </w:rPr>
      </w:pPr>
      <w:bookmarkStart w:id="222" w:name="_ENREF_62"/>
      <w:r w:rsidRPr="00C11214">
        <w:rPr>
          <w:noProof/>
          <w:sz w:val="20"/>
        </w:rPr>
        <w:t>62.</w:t>
      </w:r>
      <w:r w:rsidRPr="00C11214">
        <w:rPr>
          <w:noProof/>
          <w:sz w:val="20"/>
        </w:rPr>
        <w:tab/>
        <w:t>Wong O, Whorton MD, Foliart DE, Ragland D. An industry-wide epidemiologic study of vinyl chloride workers, 1942-1982. American Journal of Industrial Medicine. 1991;20(3):317-34.</w:t>
      </w:r>
      <w:bookmarkEnd w:id="222"/>
    </w:p>
    <w:p w:rsidR="00C11214" w:rsidRPr="00C11214" w:rsidRDefault="00C11214" w:rsidP="00A85360">
      <w:pPr>
        <w:spacing w:after="240"/>
        <w:ind w:left="720" w:hanging="720"/>
        <w:jc w:val="both"/>
        <w:rPr>
          <w:noProof/>
          <w:sz w:val="20"/>
        </w:rPr>
      </w:pPr>
      <w:bookmarkStart w:id="223" w:name="_ENREF_63"/>
      <w:r w:rsidRPr="00C11214">
        <w:rPr>
          <w:noProof/>
          <w:sz w:val="20"/>
        </w:rPr>
        <w:t>63.</w:t>
      </w:r>
      <w:r w:rsidRPr="00C11214">
        <w:rPr>
          <w:noProof/>
          <w:sz w:val="20"/>
        </w:rPr>
        <w:tab/>
        <w:t>Toren K, Sallsten G, Jarvholm B. Mortality from asthma, chronic obstructive pulmonary disease, respiratory system cancer, and stomach cancer among paper mill workers: a case-referent study. American Journal of Industrial Medicine. 1991;19(6):729-37.</w:t>
      </w:r>
      <w:bookmarkEnd w:id="223"/>
    </w:p>
    <w:p w:rsidR="00C11214" w:rsidRPr="00C11214" w:rsidRDefault="00C11214" w:rsidP="00A85360">
      <w:pPr>
        <w:spacing w:after="240"/>
        <w:ind w:left="720" w:hanging="720"/>
        <w:jc w:val="both"/>
        <w:rPr>
          <w:noProof/>
          <w:sz w:val="20"/>
        </w:rPr>
      </w:pPr>
      <w:bookmarkStart w:id="224" w:name="_ENREF_64"/>
      <w:r w:rsidRPr="00C11214">
        <w:rPr>
          <w:noProof/>
          <w:sz w:val="20"/>
        </w:rPr>
        <w:t>64.</w:t>
      </w:r>
      <w:r w:rsidRPr="00C11214">
        <w:rPr>
          <w:noProof/>
          <w:sz w:val="20"/>
        </w:rPr>
        <w:tab/>
        <w:t>Hansen ES. Mortality of mastic asphalt workers. Scandinavian Journal of Work, Environment &amp; Health. 1991;17(1):20-4.</w:t>
      </w:r>
      <w:bookmarkEnd w:id="224"/>
    </w:p>
    <w:p w:rsidR="00C11214" w:rsidRPr="00C11214" w:rsidRDefault="00C11214" w:rsidP="00A85360">
      <w:pPr>
        <w:spacing w:after="240"/>
        <w:ind w:left="720" w:hanging="720"/>
        <w:jc w:val="both"/>
        <w:rPr>
          <w:noProof/>
          <w:sz w:val="20"/>
        </w:rPr>
      </w:pPr>
      <w:bookmarkStart w:id="225" w:name="_ENREF_65"/>
      <w:r w:rsidRPr="00C11214">
        <w:rPr>
          <w:noProof/>
          <w:sz w:val="20"/>
        </w:rPr>
        <w:t>65.</w:t>
      </w:r>
      <w:r w:rsidRPr="00C11214">
        <w:rPr>
          <w:noProof/>
          <w:sz w:val="20"/>
        </w:rPr>
        <w:tab/>
        <w:t>Maizlish N, Beaumont J, Singleton J. Mortality among California highway workers. American Journal of Industrial Medicine. 1988;13(3):363-79.</w:t>
      </w:r>
      <w:bookmarkEnd w:id="225"/>
    </w:p>
    <w:p w:rsidR="00C11214" w:rsidRPr="00C11214" w:rsidRDefault="00C11214" w:rsidP="00A85360">
      <w:pPr>
        <w:spacing w:after="240"/>
        <w:ind w:left="720" w:hanging="720"/>
        <w:jc w:val="both"/>
        <w:rPr>
          <w:noProof/>
          <w:sz w:val="20"/>
        </w:rPr>
      </w:pPr>
      <w:bookmarkStart w:id="226" w:name="_ENREF_66"/>
      <w:r w:rsidRPr="00C11214">
        <w:rPr>
          <w:noProof/>
          <w:sz w:val="20"/>
        </w:rPr>
        <w:t>66.</w:t>
      </w:r>
      <w:r w:rsidRPr="00C11214">
        <w:rPr>
          <w:noProof/>
          <w:sz w:val="20"/>
        </w:rPr>
        <w:tab/>
        <w:t>Schwartz E. Proportionate mortality ratio analysis of automobile mechanics and gasoline service station workers in New Hampshire. American Journal of Industrial Medicine. 1987;12(1):91-9.</w:t>
      </w:r>
      <w:bookmarkEnd w:id="226"/>
    </w:p>
    <w:p w:rsidR="00C11214" w:rsidRPr="00C11214" w:rsidRDefault="00C11214" w:rsidP="00A85360">
      <w:pPr>
        <w:spacing w:after="240"/>
        <w:ind w:left="720" w:hanging="720"/>
        <w:jc w:val="both"/>
        <w:rPr>
          <w:noProof/>
          <w:sz w:val="20"/>
        </w:rPr>
      </w:pPr>
      <w:bookmarkStart w:id="227" w:name="_ENREF_67"/>
      <w:r w:rsidRPr="00C11214">
        <w:rPr>
          <w:noProof/>
          <w:sz w:val="20"/>
        </w:rPr>
        <w:t>67.</w:t>
      </w:r>
      <w:r w:rsidRPr="00C11214">
        <w:rPr>
          <w:noProof/>
          <w:sz w:val="20"/>
        </w:rPr>
        <w:tab/>
        <w:t>Beaumont JJ, Weiss NS. Mortality of welders, shipfitters, and other metal trades workers in boilermakers Local No. 104, AFL-CIO. American Journal of Epidemiology. 1980;112(6):775-86.</w:t>
      </w:r>
      <w:bookmarkEnd w:id="227"/>
    </w:p>
    <w:p w:rsidR="00C11214" w:rsidRPr="00C11214" w:rsidRDefault="00C11214" w:rsidP="00A85360">
      <w:pPr>
        <w:spacing w:after="240"/>
        <w:ind w:left="720" w:hanging="720"/>
        <w:jc w:val="both"/>
        <w:rPr>
          <w:noProof/>
          <w:sz w:val="20"/>
        </w:rPr>
      </w:pPr>
      <w:bookmarkStart w:id="228" w:name="_ENREF_68"/>
      <w:r w:rsidRPr="00C11214">
        <w:rPr>
          <w:noProof/>
          <w:sz w:val="20"/>
        </w:rPr>
        <w:lastRenderedPageBreak/>
        <w:t>68.</w:t>
      </w:r>
      <w:r w:rsidRPr="00C11214">
        <w:rPr>
          <w:noProof/>
          <w:sz w:val="20"/>
        </w:rPr>
        <w:tab/>
        <w:t>Hart JE, Laden F, Eisen EA, Smith TJ, Garshick E. Chronic obstructive pulmonary disease mortality in railroad workers. Occupational &amp; Environmental Medicine. 2009;66(4):221-6.</w:t>
      </w:r>
      <w:bookmarkEnd w:id="228"/>
    </w:p>
    <w:p w:rsidR="00C11214" w:rsidRPr="00C11214" w:rsidRDefault="00C11214" w:rsidP="00A85360">
      <w:pPr>
        <w:spacing w:after="240"/>
        <w:ind w:left="720" w:hanging="720"/>
        <w:jc w:val="both"/>
        <w:rPr>
          <w:noProof/>
          <w:sz w:val="20"/>
        </w:rPr>
      </w:pPr>
      <w:bookmarkStart w:id="229" w:name="_ENREF_69"/>
      <w:r w:rsidRPr="00C11214">
        <w:rPr>
          <w:noProof/>
          <w:sz w:val="20"/>
        </w:rPr>
        <w:t>69.</w:t>
      </w:r>
      <w:r w:rsidRPr="00C11214">
        <w:rPr>
          <w:noProof/>
          <w:sz w:val="20"/>
        </w:rPr>
        <w:tab/>
        <w:t>Seaton A. Coalmining, emphysema, and compensation. British Journal of Industrial Medicine. 1990;47(7):433-5.</w:t>
      </w:r>
      <w:bookmarkEnd w:id="229"/>
    </w:p>
    <w:p w:rsidR="00C11214" w:rsidRPr="00C11214" w:rsidRDefault="00C11214" w:rsidP="00A85360">
      <w:pPr>
        <w:spacing w:after="240"/>
        <w:ind w:left="720" w:hanging="720"/>
        <w:jc w:val="both"/>
        <w:rPr>
          <w:noProof/>
          <w:sz w:val="20"/>
        </w:rPr>
      </w:pPr>
      <w:bookmarkStart w:id="230" w:name="_ENREF_70"/>
      <w:r w:rsidRPr="00C11214">
        <w:rPr>
          <w:noProof/>
          <w:sz w:val="20"/>
        </w:rPr>
        <w:t>70.</w:t>
      </w:r>
      <w:r w:rsidRPr="00C11214">
        <w:rPr>
          <w:noProof/>
          <w:sz w:val="20"/>
        </w:rPr>
        <w:tab/>
        <w:t>Soutar CA, Hurley JF, Miller BG, Cowie HA, Buchanan D. Dust concentrations and respiratory risks in coalminers: key risk estimates from the British Pneumoconiosis Field Research. Occupational &amp; Environmental Medicine. 2004;61(6):477-81.</w:t>
      </w:r>
      <w:bookmarkEnd w:id="230"/>
    </w:p>
    <w:p w:rsidR="00C11214" w:rsidRPr="00C11214" w:rsidRDefault="00C11214" w:rsidP="00A85360">
      <w:pPr>
        <w:spacing w:after="240"/>
        <w:ind w:left="720" w:hanging="720"/>
        <w:jc w:val="both"/>
        <w:rPr>
          <w:noProof/>
          <w:sz w:val="20"/>
        </w:rPr>
      </w:pPr>
      <w:bookmarkStart w:id="231" w:name="_ENREF_71"/>
      <w:r w:rsidRPr="00C11214">
        <w:rPr>
          <w:noProof/>
          <w:sz w:val="20"/>
        </w:rPr>
        <w:t>71.</w:t>
      </w:r>
      <w:r w:rsidRPr="00C11214">
        <w:rPr>
          <w:noProof/>
          <w:sz w:val="20"/>
        </w:rPr>
        <w:tab/>
        <w:t>Rae S, Walker D, Attfield M. Chronic bronchitis and dust exposure in British coalminers. WH W, editor. Old Woking, Surrey: Unwin; 1971. 883–95. p.</w:t>
      </w:r>
      <w:bookmarkEnd w:id="231"/>
    </w:p>
    <w:p w:rsidR="00C11214" w:rsidRPr="00C11214" w:rsidRDefault="00C11214" w:rsidP="00A85360">
      <w:pPr>
        <w:spacing w:after="240"/>
        <w:ind w:left="720" w:hanging="720"/>
        <w:jc w:val="both"/>
        <w:rPr>
          <w:noProof/>
          <w:sz w:val="20"/>
        </w:rPr>
      </w:pPr>
      <w:bookmarkStart w:id="232" w:name="_ENREF_72"/>
      <w:r w:rsidRPr="00C11214">
        <w:rPr>
          <w:noProof/>
          <w:sz w:val="20"/>
        </w:rPr>
        <w:t>72.</w:t>
      </w:r>
      <w:r w:rsidRPr="00C11214">
        <w:rPr>
          <w:noProof/>
          <w:sz w:val="20"/>
        </w:rPr>
        <w:tab/>
        <w:t>Rogan JM, Attfield MD, Jacobsen M, Rae S, Walker DD, Walton WH. Role of dust in the working environment in development of chronic bronchitis in British coal miners. British Journal of Industrial Medicine. 1973;30(3):217-26.</w:t>
      </w:r>
      <w:bookmarkEnd w:id="232"/>
    </w:p>
    <w:p w:rsidR="00C11214" w:rsidRPr="00C11214" w:rsidRDefault="00C11214" w:rsidP="00A85360">
      <w:pPr>
        <w:spacing w:after="240"/>
        <w:ind w:left="720" w:hanging="720"/>
        <w:jc w:val="both"/>
        <w:rPr>
          <w:noProof/>
          <w:sz w:val="20"/>
        </w:rPr>
      </w:pPr>
      <w:bookmarkStart w:id="233" w:name="_ENREF_73"/>
      <w:r w:rsidRPr="00C11214">
        <w:rPr>
          <w:noProof/>
          <w:sz w:val="20"/>
        </w:rPr>
        <w:t>73.</w:t>
      </w:r>
      <w:r w:rsidRPr="00C11214">
        <w:rPr>
          <w:noProof/>
          <w:sz w:val="20"/>
        </w:rPr>
        <w:tab/>
        <w:t>Soutar CA, Hurley JF. Relation between dust exposure and lung function in miners and ex-miners. British Journal of Industrial Medicine. 1986;43(5):307-20.</w:t>
      </w:r>
      <w:bookmarkEnd w:id="233"/>
    </w:p>
    <w:p w:rsidR="00C11214" w:rsidRPr="00C11214" w:rsidRDefault="00C11214" w:rsidP="00A85360">
      <w:pPr>
        <w:spacing w:after="240"/>
        <w:ind w:left="720" w:hanging="720"/>
        <w:jc w:val="both"/>
        <w:rPr>
          <w:noProof/>
          <w:sz w:val="20"/>
        </w:rPr>
      </w:pPr>
      <w:bookmarkStart w:id="234" w:name="_ENREF_74"/>
      <w:r w:rsidRPr="00C11214">
        <w:rPr>
          <w:noProof/>
          <w:sz w:val="20"/>
        </w:rPr>
        <w:t>74.</w:t>
      </w:r>
      <w:r w:rsidRPr="00C11214">
        <w:rPr>
          <w:noProof/>
          <w:sz w:val="20"/>
        </w:rPr>
        <w:tab/>
        <w:t>Cowie HA, Miller BG, Rawbone RG, Soutar CA. Dust related risks of clinically relevant lung functional deficits. Occupational &amp; Environmental Medicine. 2006;63(5):320-5.</w:t>
      </w:r>
      <w:bookmarkEnd w:id="234"/>
    </w:p>
    <w:p w:rsidR="00C11214" w:rsidRPr="00C11214" w:rsidRDefault="00C11214" w:rsidP="00A85360">
      <w:pPr>
        <w:spacing w:after="240"/>
        <w:ind w:left="720" w:hanging="720"/>
        <w:jc w:val="both"/>
        <w:rPr>
          <w:noProof/>
          <w:sz w:val="20"/>
        </w:rPr>
      </w:pPr>
      <w:bookmarkStart w:id="235" w:name="_ENREF_75"/>
      <w:r w:rsidRPr="00C11214">
        <w:rPr>
          <w:noProof/>
          <w:sz w:val="20"/>
        </w:rPr>
        <w:t>75.</w:t>
      </w:r>
      <w:r w:rsidRPr="00C11214">
        <w:rPr>
          <w:noProof/>
          <w:sz w:val="20"/>
        </w:rPr>
        <w:tab/>
        <w:t>Love RG, Miller BG. Longitudinal study of lung function in coal-miners. Thorax. 1982;37(3):193-7.</w:t>
      </w:r>
      <w:bookmarkEnd w:id="235"/>
    </w:p>
    <w:p w:rsidR="00C11214" w:rsidRPr="00C11214" w:rsidRDefault="00C11214" w:rsidP="00A85360">
      <w:pPr>
        <w:spacing w:after="240"/>
        <w:ind w:left="720" w:hanging="720"/>
        <w:jc w:val="both"/>
        <w:rPr>
          <w:noProof/>
          <w:sz w:val="20"/>
        </w:rPr>
      </w:pPr>
      <w:bookmarkStart w:id="236" w:name="_ENREF_76"/>
      <w:r w:rsidRPr="00C11214">
        <w:rPr>
          <w:noProof/>
          <w:sz w:val="20"/>
        </w:rPr>
        <w:t>76.</w:t>
      </w:r>
      <w:r w:rsidRPr="00C11214">
        <w:rPr>
          <w:noProof/>
          <w:sz w:val="20"/>
        </w:rPr>
        <w:tab/>
        <w:t>Attfield MD, Hodous TK. Pulmonary function of U.S. coal miners related to dust exposure estimates. American Review of Respiratory Disease. 1992;145(3):605-9.</w:t>
      </w:r>
      <w:bookmarkEnd w:id="236"/>
    </w:p>
    <w:p w:rsidR="00C11214" w:rsidRPr="00C11214" w:rsidRDefault="00C11214" w:rsidP="00C11214">
      <w:pPr>
        <w:spacing w:after="240"/>
        <w:jc w:val="both"/>
        <w:rPr>
          <w:noProof/>
          <w:sz w:val="20"/>
        </w:rPr>
      </w:pPr>
      <w:bookmarkStart w:id="237" w:name="_ENREF_77"/>
      <w:r w:rsidRPr="00C11214">
        <w:rPr>
          <w:noProof/>
          <w:sz w:val="20"/>
        </w:rPr>
        <w:t>77.</w:t>
      </w:r>
      <w:r w:rsidRPr="00C11214">
        <w:rPr>
          <w:noProof/>
          <w:sz w:val="20"/>
        </w:rPr>
        <w:tab/>
        <w:t>Rudd R. Coal miners' respiratory disease litigation. Thorax. 1998;53(5):337-40.</w:t>
      </w:r>
      <w:bookmarkEnd w:id="237"/>
    </w:p>
    <w:p w:rsidR="00C11214" w:rsidRPr="00C11214" w:rsidRDefault="00C11214" w:rsidP="00A85360">
      <w:pPr>
        <w:spacing w:after="240"/>
        <w:ind w:left="720" w:hanging="720"/>
        <w:jc w:val="both"/>
        <w:rPr>
          <w:noProof/>
          <w:sz w:val="20"/>
        </w:rPr>
      </w:pPr>
      <w:bookmarkStart w:id="238" w:name="_ENREF_78"/>
      <w:r w:rsidRPr="00C11214">
        <w:rPr>
          <w:noProof/>
          <w:sz w:val="20"/>
        </w:rPr>
        <w:t>78.</w:t>
      </w:r>
      <w:r w:rsidRPr="00C11214">
        <w:rPr>
          <w:noProof/>
          <w:sz w:val="20"/>
        </w:rPr>
        <w:tab/>
        <w:t>Coggon D, Newman Taylor A. Coal mining and chronic obstructive pulmonary disease: a review of the evidence. Thorax. 1998;53(5):398-407.</w:t>
      </w:r>
      <w:bookmarkEnd w:id="238"/>
    </w:p>
    <w:p w:rsidR="00C11214" w:rsidRPr="00C11214" w:rsidRDefault="00C11214" w:rsidP="00A85360">
      <w:pPr>
        <w:spacing w:after="240"/>
        <w:ind w:left="720" w:hanging="720"/>
        <w:jc w:val="both"/>
        <w:rPr>
          <w:noProof/>
          <w:sz w:val="20"/>
        </w:rPr>
      </w:pPr>
      <w:bookmarkStart w:id="239" w:name="_ENREF_79"/>
      <w:r w:rsidRPr="00C11214">
        <w:rPr>
          <w:noProof/>
          <w:sz w:val="20"/>
        </w:rPr>
        <w:t>79.</w:t>
      </w:r>
      <w:r w:rsidRPr="00C11214">
        <w:rPr>
          <w:noProof/>
          <w:sz w:val="20"/>
        </w:rPr>
        <w:tab/>
        <w:t>Carta P, Aru G, Barbieri MT, Avataneo G, Casula D. Dust exposure, respiratory symptoms, and longitudinal decline of lung function in young coal miners. Occupational &amp; Environmental Medicine. 1996;53(5):312-9.</w:t>
      </w:r>
      <w:bookmarkEnd w:id="239"/>
    </w:p>
    <w:p w:rsidR="00C11214" w:rsidRPr="00C11214" w:rsidRDefault="00C11214" w:rsidP="00A85360">
      <w:pPr>
        <w:spacing w:after="240"/>
        <w:ind w:left="720" w:hanging="720"/>
        <w:jc w:val="both"/>
        <w:rPr>
          <w:noProof/>
          <w:sz w:val="20"/>
        </w:rPr>
      </w:pPr>
      <w:bookmarkStart w:id="240" w:name="_ENREF_80"/>
      <w:r w:rsidRPr="00C11214">
        <w:rPr>
          <w:noProof/>
          <w:sz w:val="20"/>
        </w:rPr>
        <w:t>80.</w:t>
      </w:r>
      <w:r w:rsidRPr="00C11214">
        <w:rPr>
          <w:noProof/>
          <w:sz w:val="20"/>
        </w:rPr>
        <w:tab/>
        <w:t>Lloyd M, Gauld S, CA S. Respiratory ill health among coal miners and telecommunication workers in South Wales. British Journal of Industrial Medicine. 1986;43:177-81.</w:t>
      </w:r>
      <w:bookmarkEnd w:id="240"/>
    </w:p>
    <w:p w:rsidR="00C11214" w:rsidRPr="00C11214" w:rsidRDefault="00C11214" w:rsidP="00A85360">
      <w:pPr>
        <w:spacing w:after="240"/>
        <w:ind w:left="720" w:hanging="720"/>
        <w:jc w:val="both"/>
        <w:rPr>
          <w:noProof/>
          <w:sz w:val="20"/>
        </w:rPr>
      </w:pPr>
      <w:bookmarkStart w:id="241" w:name="_ENREF_81"/>
      <w:r w:rsidRPr="00C11214">
        <w:rPr>
          <w:noProof/>
          <w:sz w:val="20"/>
        </w:rPr>
        <w:t>81.</w:t>
      </w:r>
      <w:r w:rsidRPr="00C11214">
        <w:rPr>
          <w:noProof/>
          <w:sz w:val="20"/>
        </w:rPr>
        <w:tab/>
        <w:t>Miller BG, Jacobsen M. Dust exposure, pneumoconiosis, and mortality of coalminers. British Journal of Industrial Medicine. 1985;42:723-33.</w:t>
      </w:r>
      <w:bookmarkEnd w:id="241"/>
    </w:p>
    <w:p w:rsidR="00C11214" w:rsidRPr="00C11214" w:rsidRDefault="00C11214" w:rsidP="00A85360">
      <w:pPr>
        <w:spacing w:after="240"/>
        <w:ind w:left="720" w:hanging="720"/>
        <w:jc w:val="both"/>
        <w:rPr>
          <w:noProof/>
          <w:sz w:val="20"/>
        </w:rPr>
      </w:pPr>
      <w:bookmarkStart w:id="242" w:name="_ENREF_82"/>
      <w:r w:rsidRPr="00C11214">
        <w:rPr>
          <w:noProof/>
          <w:sz w:val="20"/>
        </w:rPr>
        <w:t>82.</w:t>
      </w:r>
      <w:r w:rsidRPr="00C11214">
        <w:rPr>
          <w:noProof/>
          <w:sz w:val="20"/>
        </w:rPr>
        <w:tab/>
        <w:t>Cockcroft A, Seal R, Wagner J, Lyons J, Ryder R, Andersson N. Post-mortem study of emphysema in coalworkers and non-coalworkers. Lancet. 1982;2(8298):600-3.</w:t>
      </w:r>
      <w:bookmarkEnd w:id="242"/>
    </w:p>
    <w:p w:rsidR="00C11214" w:rsidRPr="00C11214" w:rsidRDefault="00C11214" w:rsidP="00A85360">
      <w:pPr>
        <w:spacing w:after="240"/>
        <w:ind w:left="720" w:hanging="720"/>
        <w:jc w:val="both"/>
        <w:rPr>
          <w:noProof/>
          <w:sz w:val="20"/>
        </w:rPr>
      </w:pPr>
      <w:bookmarkStart w:id="243" w:name="_ENREF_83"/>
      <w:r w:rsidRPr="00C11214">
        <w:rPr>
          <w:noProof/>
          <w:sz w:val="20"/>
        </w:rPr>
        <w:t>83.</w:t>
      </w:r>
      <w:r w:rsidRPr="00C11214">
        <w:rPr>
          <w:noProof/>
          <w:sz w:val="20"/>
        </w:rPr>
        <w:tab/>
        <w:t>Ruckley VA, Gauld SJ, Chapman JS, Davis JM, Douglas AN, Fernie JM, et al. Emphysema and dust exposure in a group of coal workers. American Review of Respiratory Disease. 1984;129(4):528-32.</w:t>
      </w:r>
      <w:bookmarkEnd w:id="243"/>
    </w:p>
    <w:p w:rsidR="00C11214" w:rsidRPr="00C11214" w:rsidRDefault="00C11214" w:rsidP="00A85360">
      <w:pPr>
        <w:spacing w:after="240"/>
        <w:ind w:left="720" w:hanging="720"/>
        <w:jc w:val="both"/>
        <w:rPr>
          <w:noProof/>
          <w:sz w:val="20"/>
        </w:rPr>
      </w:pPr>
      <w:bookmarkStart w:id="244" w:name="_ENREF_84"/>
      <w:r w:rsidRPr="00C11214">
        <w:rPr>
          <w:noProof/>
          <w:sz w:val="20"/>
        </w:rPr>
        <w:t>84.</w:t>
      </w:r>
      <w:r w:rsidRPr="00C11214">
        <w:rPr>
          <w:noProof/>
          <w:sz w:val="20"/>
        </w:rPr>
        <w:tab/>
        <w:t>Leigh J, Driscoll TR, Cole BD, Beck RW, Hull BP, Yang J. Quantitative relation between emphysema and lung mineral content in coalworkers. Occupational &amp; Environmental Medicine. 1994;51(6):400-7.</w:t>
      </w:r>
      <w:bookmarkEnd w:id="244"/>
    </w:p>
    <w:p w:rsidR="00C11214" w:rsidRPr="00C11214" w:rsidRDefault="00C11214" w:rsidP="00A85360">
      <w:pPr>
        <w:spacing w:after="240"/>
        <w:ind w:left="720" w:hanging="720"/>
        <w:jc w:val="both"/>
        <w:rPr>
          <w:noProof/>
          <w:sz w:val="20"/>
        </w:rPr>
      </w:pPr>
      <w:bookmarkStart w:id="245" w:name="_ENREF_85"/>
      <w:r w:rsidRPr="00C11214">
        <w:rPr>
          <w:noProof/>
          <w:sz w:val="20"/>
        </w:rPr>
        <w:t>85.</w:t>
      </w:r>
      <w:r w:rsidRPr="00C11214">
        <w:rPr>
          <w:noProof/>
          <w:sz w:val="20"/>
        </w:rPr>
        <w:tab/>
        <w:t>Naidoo RN, Robins TG, Murray J. Respiratory outcomes among South African coal miners at autopsy. American Journal of Industrial Medicine. 2005;48(3):217-24.</w:t>
      </w:r>
      <w:bookmarkEnd w:id="245"/>
    </w:p>
    <w:p w:rsidR="00C11214" w:rsidRPr="00C11214" w:rsidRDefault="00C11214" w:rsidP="00A85360">
      <w:pPr>
        <w:spacing w:after="240"/>
        <w:ind w:left="720" w:hanging="720"/>
        <w:jc w:val="both"/>
        <w:rPr>
          <w:noProof/>
          <w:sz w:val="20"/>
        </w:rPr>
      </w:pPr>
      <w:bookmarkStart w:id="246" w:name="_ENREF_86"/>
      <w:r w:rsidRPr="00C11214">
        <w:rPr>
          <w:noProof/>
          <w:sz w:val="20"/>
        </w:rPr>
        <w:lastRenderedPageBreak/>
        <w:t>86.</w:t>
      </w:r>
      <w:r w:rsidRPr="00C11214">
        <w:rPr>
          <w:noProof/>
          <w:sz w:val="20"/>
        </w:rPr>
        <w:tab/>
        <w:t>Kuempel ED, Wheeler MW, Smith RJ, Vallyathan V, Green FHY. Contributions of dust exposure and cigarette smoking to emphysema severity in coal miners in the United States. American Journal of Respiratory &amp; Critical Care Medicine. 2009;180(3):257-64.</w:t>
      </w:r>
      <w:bookmarkEnd w:id="246"/>
    </w:p>
    <w:p w:rsidR="00C11214" w:rsidRPr="00C11214" w:rsidRDefault="00C11214" w:rsidP="00A85360">
      <w:pPr>
        <w:spacing w:after="240"/>
        <w:ind w:left="720" w:hanging="720"/>
        <w:jc w:val="both"/>
        <w:rPr>
          <w:noProof/>
          <w:sz w:val="20"/>
        </w:rPr>
      </w:pPr>
      <w:bookmarkStart w:id="247" w:name="_ENREF_87"/>
      <w:r w:rsidRPr="00C11214">
        <w:rPr>
          <w:noProof/>
          <w:sz w:val="20"/>
        </w:rPr>
        <w:t>87.</w:t>
      </w:r>
      <w:r w:rsidRPr="00C11214">
        <w:rPr>
          <w:noProof/>
          <w:sz w:val="20"/>
        </w:rPr>
        <w:tab/>
        <w:t>Kuempel E, Vallyathan V, Green F. Emphysema and Pulmonary Impairment in Coal Miners: Quantitative Relationship with Dust Exposure and Cigarette Smoking. Journal of Physics:Conference Series 151   2009;012024:doi:10.1088/742-6596/151/1/012024.</w:t>
      </w:r>
      <w:bookmarkEnd w:id="247"/>
    </w:p>
    <w:p w:rsidR="00C11214" w:rsidRPr="00C11214" w:rsidRDefault="00C11214" w:rsidP="00A85360">
      <w:pPr>
        <w:spacing w:after="240"/>
        <w:ind w:left="720" w:hanging="720"/>
        <w:jc w:val="both"/>
        <w:rPr>
          <w:noProof/>
          <w:sz w:val="20"/>
        </w:rPr>
      </w:pPr>
      <w:bookmarkStart w:id="248" w:name="_ENREF_88"/>
      <w:r w:rsidRPr="00C11214">
        <w:rPr>
          <w:noProof/>
          <w:sz w:val="20"/>
        </w:rPr>
        <w:t>88.</w:t>
      </w:r>
      <w:r w:rsidRPr="00C11214">
        <w:rPr>
          <w:noProof/>
          <w:sz w:val="20"/>
        </w:rPr>
        <w:tab/>
        <w:t>Brown GM, Donaldson K. Inflammatory responses in lungs of rats inhaling coalmine dust: enhanced proteolysis of fibronectin by bronchoalveolar leukocytes. British Journal of Industrial Medicine. 1989;46(12):866-72.</w:t>
      </w:r>
      <w:bookmarkEnd w:id="248"/>
    </w:p>
    <w:p w:rsidR="00C11214" w:rsidRPr="00C11214" w:rsidRDefault="00C11214" w:rsidP="00A85360">
      <w:pPr>
        <w:spacing w:after="240"/>
        <w:ind w:left="720" w:hanging="720"/>
        <w:jc w:val="both"/>
        <w:rPr>
          <w:noProof/>
          <w:sz w:val="20"/>
        </w:rPr>
      </w:pPr>
      <w:bookmarkStart w:id="249" w:name="_ENREF_89"/>
      <w:r w:rsidRPr="00C11214">
        <w:rPr>
          <w:noProof/>
          <w:sz w:val="20"/>
        </w:rPr>
        <w:t>89.</w:t>
      </w:r>
      <w:r w:rsidRPr="00C11214">
        <w:rPr>
          <w:noProof/>
          <w:sz w:val="20"/>
        </w:rPr>
        <w:tab/>
        <w:t>Morgan WK. Coal mining, emphysema, and compensation revisited. British Journal of Industrial Medicine. 1993;50(11):1051-3.</w:t>
      </w:r>
      <w:bookmarkEnd w:id="249"/>
    </w:p>
    <w:p w:rsidR="00C11214" w:rsidRPr="00C11214" w:rsidRDefault="00C11214" w:rsidP="00A85360">
      <w:pPr>
        <w:spacing w:after="240"/>
        <w:ind w:left="720" w:hanging="720"/>
        <w:jc w:val="both"/>
        <w:rPr>
          <w:noProof/>
          <w:sz w:val="20"/>
        </w:rPr>
      </w:pPr>
      <w:bookmarkStart w:id="250" w:name="_ENREF_90"/>
      <w:r w:rsidRPr="00C11214">
        <w:rPr>
          <w:noProof/>
          <w:sz w:val="20"/>
        </w:rPr>
        <w:t>90.</w:t>
      </w:r>
      <w:r w:rsidRPr="00C11214">
        <w:rPr>
          <w:noProof/>
          <w:sz w:val="20"/>
        </w:rPr>
        <w:tab/>
        <w:t>Lewis S, Bennett J, Richards K, Britton J. A cross sectional study of the independent effect of occupation on lung function in British coal miners. Occupational &amp; Environmental Medicine. 1996;53(2):125-8.</w:t>
      </w:r>
      <w:bookmarkEnd w:id="250"/>
    </w:p>
    <w:p w:rsidR="00C11214" w:rsidRPr="00C11214" w:rsidRDefault="00C11214" w:rsidP="00A85360">
      <w:pPr>
        <w:spacing w:after="240"/>
        <w:ind w:left="720" w:hanging="720"/>
        <w:jc w:val="both"/>
        <w:rPr>
          <w:noProof/>
          <w:sz w:val="20"/>
        </w:rPr>
      </w:pPr>
      <w:bookmarkStart w:id="251" w:name="_ENREF_91"/>
      <w:r w:rsidRPr="00C11214">
        <w:rPr>
          <w:noProof/>
          <w:sz w:val="20"/>
        </w:rPr>
        <w:t>91.</w:t>
      </w:r>
      <w:r w:rsidRPr="00C11214">
        <w:rPr>
          <w:noProof/>
          <w:sz w:val="20"/>
        </w:rPr>
        <w:tab/>
        <w:t>Cohen RAC, Patel A, Green FHY. Lung disease caused by exposure to coal mine and silica dust. Seminars in Respiratory &amp; Critical Care Medicine. 2008;29(6):651-61.</w:t>
      </w:r>
      <w:bookmarkEnd w:id="251"/>
    </w:p>
    <w:p w:rsidR="00C11214" w:rsidRPr="00C11214" w:rsidRDefault="00C11214" w:rsidP="00A85360">
      <w:pPr>
        <w:spacing w:after="240"/>
        <w:ind w:left="720" w:hanging="720"/>
        <w:jc w:val="both"/>
        <w:rPr>
          <w:noProof/>
          <w:sz w:val="20"/>
        </w:rPr>
      </w:pPr>
      <w:bookmarkStart w:id="252" w:name="_ENREF_92"/>
      <w:r w:rsidRPr="00C11214">
        <w:rPr>
          <w:noProof/>
          <w:sz w:val="20"/>
        </w:rPr>
        <w:t>92.</w:t>
      </w:r>
      <w:r w:rsidRPr="00C11214">
        <w:rPr>
          <w:noProof/>
          <w:sz w:val="20"/>
        </w:rPr>
        <w:tab/>
      </w:r>
      <w:r w:rsidRPr="00A85360">
        <w:rPr>
          <w:noProof/>
          <w:sz w:val="20"/>
        </w:rPr>
        <w:t>http://www.coal.gov.uk/media/6EC/74/mining_production_statistics_-_2009_Full_Year.pdf</w:t>
      </w:r>
      <w:r w:rsidRPr="00C11214">
        <w:rPr>
          <w:noProof/>
          <w:sz w:val="20"/>
        </w:rPr>
        <w:t xml:space="preserve">. </w:t>
      </w:r>
      <w:r w:rsidR="00A85360">
        <w:rPr>
          <w:noProof/>
          <w:sz w:val="20"/>
        </w:rPr>
        <w:t>A</w:t>
      </w:r>
      <w:r w:rsidR="00A85360" w:rsidRPr="00C11214">
        <w:rPr>
          <w:noProof/>
          <w:sz w:val="20"/>
        </w:rPr>
        <w:t xml:space="preserve">ccessed 16th </w:t>
      </w:r>
      <w:r w:rsidR="00A85360">
        <w:rPr>
          <w:noProof/>
          <w:sz w:val="20"/>
        </w:rPr>
        <w:t>October 2014</w:t>
      </w:r>
      <w:r w:rsidRPr="00C11214">
        <w:rPr>
          <w:noProof/>
          <w:sz w:val="20"/>
        </w:rPr>
        <w:t>.</w:t>
      </w:r>
      <w:bookmarkEnd w:id="252"/>
    </w:p>
    <w:p w:rsidR="00C11214" w:rsidRPr="00C11214" w:rsidRDefault="00C11214" w:rsidP="00C11214">
      <w:pPr>
        <w:spacing w:after="240"/>
        <w:jc w:val="both"/>
        <w:rPr>
          <w:noProof/>
          <w:sz w:val="20"/>
        </w:rPr>
      </w:pPr>
      <w:bookmarkStart w:id="253" w:name="_ENREF_93"/>
      <w:r w:rsidRPr="00C11214">
        <w:rPr>
          <w:noProof/>
          <w:sz w:val="20"/>
        </w:rPr>
        <w:t>93.</w:t>
      </w:r>
      <w:r w:rsidRPr="00C11214">
        <w:rPr>
          <w:noProof/>
          <w:sz w:val="20"/>
        </w:rPr>
        <w:tab/>
      </w:r>
      <w:r w:rsidRPr="00A85360">
        <w:rPr>
          <w:noProof/>
          <w:sz w:val="20"/>
        </w:rPr>
        <w:t>http://www.hse.gov.uk/ria/chemical/inhalabledust.pdf</w:t>
      </w:r>
      <w:r w:rsidRPr="00C11214">
        <w:rPr>
          <w:noProof/>
          <w:sz w:val="20"/>
        </w:rPr>
        <w:t xml:space="preserve">. </w:t>
      </w:r>
      <w:r w:rsidR="00A85360">
        <w:rPr>
          <w:noProof/>
          <w:sz w:val="20"/>
        </w:rPr>
        <w:t>A</w:t>
      </w:r>
      <w:r w:rsidR="00A85360" w:rsidRPr="00C11214">
        <w:rPr>
          <w:noProof/>
          <w:sz w:val="20"/>
        </w:rPr>
        <w:t xml:space="preserve">ccessed 16th </w:t>
      </w:r>
      <w:r w:rsidR="00A85360">
        <w:rPr>
          <w:noProof/>
          <w:sz w:val="20"/>
        </w:rPr>
        <w:t>October 2014</w:t>
      </w:r>
      <w:r w:rsidRPr="00C11214">
        <w:rPr>
          <w:noProof/>
          <w:sz w:val="20"/>
        </w:rPr>
        <w:t>. .</w:t>
      </w:r>
      <w:bookmarkEnd w:id="253"/>
    </w:p>
    <w:p w:rsidR="00C11214" w:rsidRPr="00C11214" w:rsidRDefault="00C11214" w:rsidP="00A85360">
      <w:pPr>
        <w:spacing w:after="240"/>
        <w:ind w:left="720" w:hanging="720"/>
        <w:jc w:val="both"/>
        <w:rPr>
          <w:noProof/>
          <w:sz w:val="20"/>
        </w:rPr>
      </w:pPr>
      <w:bookmarkStart w:id="254" w:name="_ENREF_94"/>
      <w:r w:rsidRPr="00C11214">
        <w:rPr>
          <w:noProof/>
          <w:sz w:val="20"/>
        </w:rPr>
        <w:t>94.</w:t>
      </w:r>
      <w:r w:rsidRPr="00C11214">
        <w:rPr>
          <w:noProof/>
          <w:sz w:val="20"/>
        </w:rPr>
        <w:tab/>
        <w:t xml:space="preserve">The Coal Mines (Control of Inhalable Dust) Regulations 2007.  </w:t>
      </w:r>
      <w:r w:rsidRPr="00A85360">
        <w:rPr>
          <w:noProof/>
          <w:sz w:val="20"/>
        </w:rPr>
        <w:t>http://www.hse.gov.uk/pubns/priced/l145.pdf</w:t>
      </w:r>
      <w:r w:rsidRPr="00C11214">
        <w:rPr>
          <w:noProof/>
          <w:sz w:val="20"/>
        </w:rPr>
        <w:t xml:space="preserve">. </w:t>
      </w:r>
      <w:r w:rsidR="00A85360">
        <w:rPr>
          <w:noProof/>
          <w:sz w:val="20"/>
        </w:rPr>
        <w:t>A</w:t>
      </w:r>
      <w:r w:rsidR="00A85360" w:rsidRPr="00C11214">
        <w:rPr>
          <w:noProof/>
          <w:sz w:val="20"/>
        </w:rPr>
        <w:t xml:space="preserve">ccessed 16th </w:t>
      </w:r>
      <w:r w:rsidR="00A85360">
        <w:rPr>
          <w:noProof/>
          <w:sz w:val="20"/>
        </w:rPr>
        <w:t>October 2014</w:t>
      </w:r>
      <w:r w:rsidRPr="00C11214">
        <w:rPr>
          <w:noProof/>
          <w:sz w:val="20"/>
        </w:rPr>
        <w:t>.</w:t>
      </w:r>
      <w:bookmarkEnd w:id="254"/>
    </w:p>
    <w:p w:rsidR="00C11214" w:rsidRPr="00C11214" w:rsidRDefault="00C11214" w:rsidP="00A85360">
      <w:pPr>
        <w:spacing w:after="240"/>
        <w:ind w:left="720" w:hanging="720"/>
        <w:jc w:val="both"/>
        <w:rPr>
          <w:noProof/>
          <w:sz w:val="20"/>
        </w:rPr>
      </w:pPr>
      <w:bookmarkStart w:id="255" w:name="_ENREF_95"/>
      <w:r w:rsidRPr="00C11214">
        <w:rPr>
          <w:noProof/>
          <w:sz w:val="20"/>
        </w:rPr>
        <w:t>95.</w:t>
      </w:r>
      <w:r w:rsidRPr="00C11214">
        <w:rPr>
          <w:noProof/>
          <w:sz w:val="20"/>
        </w:rPr>
        <w:tab/>
        <w:t>Kuempel ED, Stayner LT, Attfield MD, Buncher CR. Exposure-response analysis of mortality among coal miners in the United States. American Journal of Industrial Medicine. 1995;28(2):167-84.</w:t>
      </w:r>
      <w:bookmarkEnd w:id="255"/>
    </w:p>
    <w:p w:rsidR="00C11214" w:rsidRPr="00C11214" w:rsidRDefault="00C11214" w:rsidP="00A85360">
      <w:pPr>
        <w:spacing w:after="240"/>
        <w:ind w:left="720" w:hanging="720"/>
        <w:jc w:val="both"/>
        <w:rPr>
          <w:noProof/>
          <w:sz w:val="20"/>
        </w:rPr>
      </w:pPr>
      <w:bookmarkStart w:id="256" w:name="_ENREF_96"/>
      <w:r w:rsidRPr="00C11214">
        <w:rPr>
          <w:noProof/>
          <w:sz w:val="20"/>
        </w:rPr>
        <w:t>96.</w:t>
      </w:r>
      <w:r w:rsidRPr="00C11214">
        <w:rPr>
          <w:noProof/>
          <w:sz w:val="20"/>
        </w:rPr>
        <w:tab/>
        <w:t>Love RG, Miller BG, Groat SK, Hagen S, Cowie HA, Johnston PP, et al. Respiratory health effects of opencast coalmining: a cross sectional study of current workers.[Erratum appears in Occup Environ Med 1998 Apr;55(4):288].[Erratum appears in Occup Environ Med 1997 Sep;54(9):696]. Occupational &amp; Environmental Medicine. 1997;54(6):416-23.</w:t>
      </w:r>
      <w:bookmarkEnd w:id="256"/>
    </w:p>
    <w:p w:rsidR="00C11214" w:rsidRPr="00C11214" w:rsidRDefault="00C11214" w:rsidP="00A85360">
      <w:pPr>
        <w:spacing w:after="240"/>
        <w:ind w:left="720" w:hanging="720"/>
        <w:jc w:val="both"/>
        <w:rPr>
          <w:noProof/>
          <w:sz w:val="20"/>
        </w:rPr>
      </w:pPr>
      <w:bookmarkStart w:id="257" w:name="_ENREF_97"/>
      <w:r w:rsidRPr="00C11214">
        <w:rPr>
          <w:noProof/>
          <w:sz w:val="20"/>
        </w:rPr>
        <w:t>97.</w:t>
      </w:r>
      <w:r w:rsidRPr="00C11214">
        <w:rPr>
          <w:noProof/>
          <w:sz w:val="20"/>
        </w:rPr>
        <w:tab/>
        <w:t xml:space="preserve">MRC Institute for Environment and Health (2005) Review of literature on chronic bronchitis and emphysema and occupational exposure. Leicester, UK </w:t>
      </w:r>
      <w:bookmarkEnd w:id="257"/>
    </w:p>
    <w:p w:rsidR="00C11214" w:rsidRPr="00C11214" w:rsidRDefault="00C11214" w:rsidP="00A85360">
      <w:pPr>
        <w:spacing w:after="240"/>
        <w:ind w:left="720" w:hanging="720"/>
        <w:jc w:val="both"/>
        <w:rPr>
          <w:noProof/>
          <w:sz w:val="20"/>
        </w:rPr>
      </w:pPr>
      <w:bookmarkStart w:id="258" w:name="_ENREF_98"/>
      <w:r w:rsidRPr="00C11214">
        <w:rPr>
          <w:noProof/>
          <w:sz w:val="20"/>
        </w:rPr>
        <w:t>98.</w:t>
      </w:r>
      <w:r w:rsidRPr="00C11214">
        <w:rPr>
          <w:noProof/>
          <w:sz w:val="20"/>
        </w:rPr>
        <w:tab/>
        <w:t>Brown T. Silica exposure, silicosis and lung cancer - complex interactions. Occupational Medicine  2009;59:89 - 95.</w:t>
      </w:r>
      <w:bookmarkEnd w:id="258"/>
    </w:p>
    <w:p w:rsidR="00C11214" w:rsidRPr="00C11214" w:rsidRDefault="00C11214" w:rsidP="00A85360">
      <w:pPr>
        <w:spacing w:after="240"/>
        <w:ind w:left="720" w:hanging="720"/>
        <w:jc w:val="both"/>
        <w:rPr>
          <w:noProof/>
          <w:sz w:val="20"/>
        </w:rPr>
      </w:pPr>
      <w:bookmarkStart w:id="259" w:name="_ENREF_99"/>
      <w:r w:rsidRPr="00C11214">
        <w:rPr>
          <w:noProof/>
          <w:sz w:val="20"/>
        </w:rPr>
        <w:t>99.</w:t>
      </w:r>
      <w:r w:rsidRPr="00C11214">
        <w:rPr>
          <w:noProof/>
          <w:sz w:val="20"/>
        </w:rPr>
        <w:tab/>
        <w:t>Rees D, Murray J. Silica, silicosis and tuberculosis. International Journal of Tuberculosis &amp; Lung Disease. 2007;11(5):474-84.</w:t>
      </w:r>
      <w:bookmarkEnd w:id="259"/>
    </w:p>
    <w:p w:rsidR="00C11214" w:rsidRPr="00C11214" w:rsidRDefault="00C11214" w:rsidP="00A85360">
      <w:pPr>
        <w:spacing w:after="240"/>
        <w:ind w:left="720" w:hanging="720"/>
        <w:jc w:val="both"/>
        <w:rPr>
          <w:noProof/>
          <w:sz w:val="20"/>
        </w:rPr>
      </w:pPr>
      <w:bookmarkStart w:id="260" w:name="_ENREF_100"/>
      <w:r w:rsidRPr="00C11214">
        <w:rPr>
          <w:noProof/>
          <w:sz w:val="20"/>
        </w:rPr>
        <w:t>100.</w:t>
      </w:r>
      <w:r w:rsidRPr="00C11214">
        <w:rPr>
          <w:noProof/>
          <w:sz w:val="20"/>
        </w:rPr>
        <w:tab/>
        <w:t xml:space="preserve">NIOSH. Hazard review: health effects of occupational exposure to respirable crystalline silica. 2002 </w:t>
      </w:r>
      <w:r w:rsidRPr="00A85360">
        <w:rPr>
          <w:noProof/>
          <w:sz w:val="20"/>
        </w:rPr>
        <w:t>http://www.cdc.gov/niosh/docs/2002-129/02-129a.html</w:t>
      </w:r>
      <w:r w:rsidRPr="00C11214">
        <w:rPr>
          <w:noProof/>
          <w:sz w:val="20"/>
        </w:rPr>
        <w:t>.</w:t>
      </w:r>
      <w:bookmarkEnd w:id="260"/>
      <w:r w:rsidR="00A85360" w:rsidRPr="00A85360">
        <w:rPr>
          <w:noProof/>
          <w:sz w:val="20"/>
        </w:rPr>
        <w:t xml:space="preserve"> </w:t>
      </w:r>
      <w:r w:rsidR="00A85360">
        <w:rPr>
          <w:noProof/>
          <w:sz w:val="20"/>
        </w:rPr>
        <w:t>A</w:t>
      </w:r>
      <w:r w:rsidR="00A85360" w:rsidRPr="00C11214">
        <w:rPr>
          <w:noProof/>
          <w:sz w:val="20"/>
        </w:rPr>
        <w:t xml:space="preserve">ccessed 16th </w:t>
      </w:r>
      <w:r w:rsidR="00A85360">
        <w:rPr>
          <w:noProof/>
          <w:sz w:val="20"/>
        </w:rPr>
        <w:t>October 2014.</w:t>
      </w:r>
    </w:p>
    <w:p w:rsidR="00C11214" w:rsidRPr="00C11214" w:rsidRDefault="00C11214" w:rsidP="00A85360">
      <w:pPr>
        <w:spacing w:after="240"/>
        <w:ind w:left="720" w:hanging="720"/>
        <w:jc w:val="both"/>
        <w:rPr>
          <w:noProof/>
          <w:sz w:val="20"/>
        </w:rPr>
      </w:pPr>
      <w:bookmarkStart w:id="261" w:name="_ENREF_101"/>
      <w:r w:rsidRPr="00C11214">
        <w:rPr>
          <w:noProof/>
          <w:sz w:val="20"/>
        </w:rPr>
        <w:t>101.</w:t>
      </w:r>
      <w:r w:rsidRPr="00C11214">
        <w:rPr>
          <w:noProof/>
          <w:sz w:val="20"/>
        </w:rPr>
        <w:tab/>
        <w:t>Yassin A, Yebesi F, Tingle R. Occupational exposure to crystalline silica dust in the United States 1988–2003. Environ Health Perspect  2005;113:255–60.</w:t>
      </w:r>
      <w:bookmarkEnd w:id="261"/>
    </w:p>
    <w:p w:rsidR="00C11214" w:rsidRPr="00C11214" w:rsidRDefault="00C11214" w:rsidP="00A85360">
      <w:pPr>
        <w:spacing w:after="240"/>
        <w:ind w:left="720" w:hanging="720"/>
        <w:jc w:val="both"/>
        <w:rPr>
          <w:noProof/>
          <w:sz w:val="20"/>
        </w:rPr>
      </w:pPr>
      <w:bookmarkStart w:id="262" w:name="_ENREF_102"/>
      <w:r w:rsidRPr="00C11214">
        <w:rPr>
          <w:noProof/>
          <w:sz w:val="20"/>
        </w:rPr>
        <w:t>102.</w:t>
      </w:r>
      <w:r w:rsidRPr="00C11214">
        <w:rPr>
          <w:noProof/>
          <w:sz w:val="20"/>
        </w:rPr>
        <w:tab/>
        <w:t>Pannett B, Kauppinen T, Toikkanen J, Pedersen J, Young R, Kogevinas M. Occupational exposure to carcinogens in Great Britain in 1990–93: preliminary results. Carex: International Information System on Occupational Exposure to Carcinogens Helsinki, Finland: Finnish Institute of Occupational Health. 1998.</w:t>
      </w:r>
      <w:bookmarkEnd w:id="262"/>
    </w:p>
    <w:p w:rsidR="00C11214" w:rsidRPr="00C11214" w:rsidRDefault="00C11214" w:rsidP="00A85360">
      <w:pPr>
        <w:spacing w:after="240"/>
        <w:ind w:left="720" w:hanging="720"/>
        <w:jc w:val="both"/>
        <w:rPr>
          <w:noProof/>
          <w:sz w:val="20"/>
        </w:rPr>
      </w:pPr>
      <w:bookmarkStart w:id="263" w:name="_ENREF_103"/>
      <w:r w:rsidRPr="00C11214">
        <w:rPr>
          <w:noProof/>
          <w:sz w:val="20"/>
        </w:rPr>
        <w:lastRenderedPageBreak/>
        <w:t>103.</w:t>
      </w:r>
      <w:r w:rsidRPr="00C11214">
        <w:rPr>
          <w:noProof/>
          <w:sz w:val="20"/>
        </w:rPr>
        <w:tab/>
        <w:t>Scarselli A, Binazzi A, Marinaccio A. Occupational exposure to crystalline silica: estimating the number of workers potentially at high risk in Italy. American Journal of Industrial Medicine. 2008;51(12):941-9.</w:t>
      </w:r>
      <w:bookmarkEnd w:id="263"/>
    </w:p>
    <w:p w:rsidR="00C11214" w:rsidRPr="00C11214" w:rsidRDefault="00C11214" w:rsidP="00A85360">
      <w:pPr>
        <w:spacing w:after="240"/>
        <w:ind w:left="720" w:hanging="720"/>
        <w:jc w:val="both"/>
        <w:rPr>
          <w:noProof/>
          <w:sz w:val="20"/>
        </w:rPr>
      </w:pPr>
      <w:bookmarkStart w:id="264" w:name="_ENREF_104"/>
      <w:r w:rsidRPr="00C11214">
        <w:rPr>
          <w:noProof/>
          <w:sz w:val="20"/>
        </w:rPr>
        <w:t>104.</w:t>
      </w:r>
      <w:r w:rsidRPr="00C11214">
        <w:rPr>
          <w:noProof/>
          <w:sz w:val="20"/>
        </w:rPr>
        <w:tab/>
        <w:t>Ross MH, Murray J. Occupational respiratory disease in mining. Occupational Medicine (Oxford). 2004;54(5):304-10.</w:t>
      </w:r>
      <w:bookmarkEnd w:id="264"/>
    </w:p>
    <w:p w:rsidR="00C11214" w:rsidRPr="00C11214" w:rsidRDefault="00C11214" w:rsidP="00A85360">
      <w:pPr>
        <w:spacing w:after="240"/>
        <w:ind w:left="720" w:hanging="720"/>
        <w:jc w:val="both"/>
        <w:rPr>
          <w:noProof/>
          <w:sz w:val="20"/>
        </w:rPr>
      </w:pPr>
      <w:bookmarkStart w:id="265" w:name="_ENREF_105"/>
      <w:r w:rsidRPr="00C11214">
        <w:rPr>
          <w:noProof/>
          <w:sz w:val="20"/>
        </w:rPr>
        <w:t>105.</w:t>
      </w:r>
      <w:r w:rsidRPr="00C11214">
        <w:rPr>
          <w:noProof/>
          <w:sz w:val="20"/>
        </w:rPr>
        <w:tab/>
        <w:t>Adverse effects of crystalline silica exposure. American Thoracic Society Committee of the Scientific Assembly on Environmental and Occupational Health. American Journal of Respiratory &amp; Critical Care Medicine. 1997;155(2):761-8.</w:t>
      </w:r>
      <w:bookmarkEnd w:id="265"/>
    </w:p>
    <w:p w:rsidR="00C11214" w:rsidRPr="00C11214" w:rsidRDefault="00C11214" w:rsidP="00A85360">
      <w:pPr>
        <w:spacing w:after="240"/>
        <w:ind w:left="720" w:hanging="720"/>
        <w:jc w:val="both"/>
        <w:rPr>
          <w:noProof/>
          <w:sz w:val="20"/>
        </w:rPr>
      </w:pPr>
      <w:bookmarkStart w:id="266" w:name="_ENREF_106"/>
      <w:r w:rsidRPr="00C11214">
        <w:rPr>
          <w:noProof/>
          <w:sz w:val="20"/>
        </w:rPr>
        <w:t>106.</w:t>
      </w:r>
      <w:r w:rsidRPr="00C11214">
        <w:rPr>
          <w:noProof/>
          <w:sz w:val="20"/>
        </w:rPr>
        <w:tab/>
        <w:t>Ng TP, Phoon WH, Lee HS, Ng YL, Tan KT. An epidemiological survey of respiratory morbidity among granite quarry workers in Singapore: radiological abnormalities. Annals of the Academy of Medicine, Singapore. 1992;21(3):305-11.</w:t>
      </w:r>
      <w:bookmarkEnd w:id="266"/>
    </w:p>
    <w:p w:rsidR="00C11214" w:rsidRPr="00C11214" w:rsidRDefault="00C11214" w:rsidP="00A85360">
      <w:pPr>
        <w:spacing w:after="240"/>
        <w:ind w:left="720" w:hanging="720"/>
        <w:jc w:val="both"/>
        <w:rPr>
          <w:noProof/>
          <w:sz w:val="20"/>
        </w:rPr>
      </w:pPr>
      <w:bookmarkStart w:id="267" w:name="_ENREF_107"/>
      <w:r w:rsidRPr="00C11214">
        <w:rPr>
          <w:noProof/>
          <w:sz w:val="20"/>
        </w:rPr>
        <w:t>107.</w:t>
      </w:r>
      <w:r w:rsidRPr="00C11214">
        <w:rPr>
          <w:noProof/>
          <w:sz w:val="20"/>
        </w:rPr>
        <w:tab/>
        <w:t>Rastogi SK, Gupta BN, Chandra H, Mathur N, Mahendra PN, Husain T. A study of the prevalence of respiratory morbidity among agate workers. International Archives of Occupational &amp; Environmental Health. 1991;63(1):21-6.</w:t>
      </w:r>
      <w:bookmarkEnd w:id="267"/>
    </w:p>
    <w:p w:rsidR="00C11214" w:rsidRPr="00C11214" w:rsidRDefault="00C11214" w:rsidP="00A85360">
      <w:pPr>
        <w:spacing w:after="240"/>
        <w:ind w:left="720" w:hanging="720"/>
        <w:jc w:val="both"/>
        <w:rPr>
          <w:noProof/>
          <w:sz w:val="20"/>
        </w:rPr>
      </w:pPr>
      <w:bookmarkStart w:id="268" w:name="_ENREF_108"/>
      <w:r w:rsidRPr="00C11214">
        <w:rPr>
          <w:noProof/>
          <w:sz w:val="20"/>
        </w:rPr>
        <w:t>108.</w:t>
      </w:r>
      <w:r w:rsidRPr="00C11214">
        <w:rPr>
          <w:noProof/>
          <w:sz w:val="20"/>
        </w:rPr>
        <w:tab/>
        <w:t>Holman CD, Psaila-Savona P, Roberts M, McNulty JC. Determinants of chronic bronchitis and lung dysfunction in Western Australian gold miners. British Journal of Industrial Medicine. 1987;44(12):810-8.</w:t>
      </w:r>
      <w:bookmarkEnd w:id="268"/>
    </w:p>
    <w:p w:rsidR="00C11214" w:rsidRPr="00C11214" w:rsidRDefault="00C11214" w:rsidP="00A85360">
      <w:pPr>
        <w:spacing w:after="240"/>
        <w:ind w:left="720" w:hanging="720"/>
        <w:jc w:val="both"/>
        <w:rPr>
          <w:noProof/>
          <w:sz w:val="20"/>
        </w:rPr>
      </w:pPr>
      <w:bookmarkStart w:id="269" w:name="_ENREF_109"/>
      <w:r w:rsidRPr="00C11214">
        <w:rPr>
          <w:noProof/>
          <w:sz w:val="20"/>
        </w:rPr>
        <w:t>109.</w:t>
      </w:r>
      <w:r w:rsidRPr="00C11214">
        <w:rPr>
          <w:noProof/>
          <w:sz w:val="20"/>
        </w:rPr>
        <w:tab/>
        <w:t>Morgan WK. Industrial bronchitis. British Journal of Industrial Medicine. 1978;35(4):285-91.</w:t>
      </w:r>
      <w:bookmarkEnd w:id="269"/>
    </w:p>
    <w:p w:rsidR="00C11214" w:rsidRPr="00C11214" w:rsidRDefault="00C11214" w:rsidP="00A85360">
      <w:pPr>
        <w:spacing w:after="240"/>
        <w:ind w:left="720" w:hanging="720"/>
        <w:jc w:val="both"/>
        <w:rPr>
          <w:noProof/>
          <w:sz w:val="20"/>
        </w:rPr>
      </w:pPr>
      <w:bookmarkStart w:id="270" w:name="_ENREF_110"/>
      <w:r w:rsidRPr="00C11214">
        <w:rPr>
          <w:noProof/>
          <w:sz w:val="20"/>
        </w:rPr>
        <w:t>110.</w:t>
      </w:r>
      <w:r w:rsidRPr="00C11214">
        <w:rPr>
          <w:noProof/>
          <w:sz w:val="20"/>
        </w:rPr>
        <w:tab/>
        <w:t>Ulmer WT, Reichel G. Epidemiological problems of coal workers' bronchitis in comparison with the general population. Annals of the New York Academy of Sciences. 1972;200:211-9.</w:t>
      </w:r>
      <w:bookmarkEnd w:id="270"/>
    </w:p>
    <w:p w:rsidR="00C11214" w:rsidRPr="00C11214" w:rsidRDefault="00C11214" w:rsidP="00A85360">
      <w:pPr>
        <w:spacing w:after="240"/>
        <w:ind w:left="720" w:hanging="720"/>
        <w:jc w:val="both"/>
        <w:rPr>
          <w:noProof/>
          <w:sz w:val="20"/>
        </w:rPr>
      </w:pPr>
      <w:bookmarkStart w:id="271" w:name="_ENREF_111"/>
      <w:r w:rsidRPr="00C11214">
        <w:rPr>
          <w:noProof/>
          <w:sz w:val="20"/>
        </w:rPr>
        <w:t>111.</w:t>
      </w:r>
      <w:r w:rsidRPr="00C11214">
        <w:rPr>
          <w:noProof/>
          <w:sz w:val="20"/>
        </w:rPr>
        <w:tab/>
        <w:t>Hnizdo E, Baskind E, Sluis-Cremer GK. Combined effect of silica dust exposure and tobacco smoking on the prevalence of respiratory impairments among gold miners. Scandinavian Journal of Work, Environment &amp; Health. 1990;16(6):411-22.</w:t>
      </w:r>
      <w:bookmarkEnd w:id="271"/>
    </w:p>
    <w:p w:rsidR="00C11214" w:rsidRPr="00C11214" w:rsidRDefault="00C11214" w:rsidP="00A85360">
      <w:pPr>
        <w:spacing w:after="240"/>
        <w:ind w:left="720" w:hanging="720"/>
        <w:jc w:val="both"/>
        <w:rPr>
          <w:noProof/>
          <w:sz w:val="20"/>
        </w:rPr>
      </w:pPr>
      <w:bookmarkStart w:id="272" w:name="_ENREF_112"/>
      <w:r w:rsidRPr="00C11214">
        <w:rPr>
          <w:noProof/>
          <w:sz w:val="20"/>
        </w:rPr>
        <w:t>112.</w:t>
      </w:r>
      <w:r w:rsidRPr="00C11214">
        <w:rPr>
          <w:noProof/>
          <w:sz w:val="20"/>
        </w:rPr>
        <w:tab/>
        <w:t>Cowie RL, Mabena SK. Silicosis, chronic airflow limitation, and chronic bronchitis in South African gold miners. American Review of Respiratory Disease. 1991;143(1):80-4.</w:t>
      </w:r>
      <w:bookmarkEnd w:id="272"/>
    </w:p>
    <w:p w:rsidR="00C11214" w:rsidRPr="00C11214" w:rsidRDefault="00C11214" w:rsidP="00A85360">
      <w:pPr>
        <w:spacing w:after="240"/>
        <w:ind w:left="720" w:hanging="720"/>
        <w:jc w:val="both"/>
        <w:rPr>
          <w:noProof/>
          <w:sz w:val="20"/>
        </w:rPr>
      </w:pPr>
      <w:bookmarkStart w:id="273" w:name="_ENREF_113"/>
      <w:r w:rsidRPr="00C11214">
        <w:rPr>
          <w:noProof/>
          <w:sz w:val="20"/>
        </w:rPr>
        <w:t>113.</w:t>
      </w:r>
      <w:r w:rsidRPr="00C11214">
        <w:rPr>
          <w:noProof/>
          <w:sz w:val="20"/>
        </w:rPr>
        <w:tab/>
        <w:t>Manfreda J, Sidwall G, Maini K, West P, Cherniack RM. Respiratory abnormalities in employees of the hard rock mining industry. American Review of Respiratory Disease. 1982;126(4):629-34.</w:t>
      </w:r>
      <w:bookmarkEnd w:id="273"/>
    </w:p>
    <w:p w:rsidR="00C11214" w:rsidRPr="00C11214" w:rsidRDefault="00C11214" w:rsidP="00A85360">
      <w:pPr>
        <w:spacing w:after="240"/>
        <w:ind w:left="720" w:hanging="720"/>
        <w:jc w:val="both"/>
        <w:rPr>
          <w:noProof/>
          <w:sz w:val="20"/>
        </w:rPr>
      </w:pPr>
      <w:bookmarkStart w:id="274" w:name="_ENREF_114"/>
      <w:r w:rsidRPr="00C11214">
        <w:rPr>
          <w:noProof/>
          <w:sz w:val="20"/>
        </w:rPr>
        <w:t>114.</w:t>
      </w:r>
      <w:r w:rsidRPr="00C11214">
        <w:rPr>
          <w:noProof/>
          <w:sz w:val="20"/>
        </w:rPr>
        <w:tab/>
        <w:t>Kauffmann F, Drouet D, Lellouch J, Brille D. Occupational exposure and 12-year spirometric changes among Paris area workers. Britsh Journal of Industrial Medicine. 1982;39:221-32.</w:t>
      </w:r>
      <w:bookmarkEnd w:id="274"/>
    </w:p>
    <w:p w:rsidR="00C11214" w:rsidRPr="00C11214" w:rsidRDefault="00C11214" w:rsidP="00A85360">
      <w:pPr>
        <w:spacing w:after="240"/>
        <w:ind w:left="720" w:hanging="720"/>
        <w:jc w:val="both"/>
        <w:rPr>
          <w:noProof/>
          <w:sz w:val="20"/>
        </w:rPr>
      </w:pPr>
      <w:bookmarkStart w:id="275" w:name="_ENREF_115"/>
      <w:r w:rsidRPr="00C11214">
        <w:rPr>
          <w:noProof/>
          <w:sz w:val="20"/>
        </w:rPr>
        <w:t>115.</w:t>
      </w:r>
      <w:r w:rsidRPr="00C11214">
        <w:rPr>
          <w:noProof/>
          <w:sz w:val="20"/>
        </w:rPr>
        <w:tab/>
        <w:t>Ng TP, Chan SL. Lung function in relation to silicosis and silica exposure in granite workers. European Respiratory Journal. 1992;5(8):986-91.</w:t>
      </w:r>
      <w:bookmarkEnd w:id="275"/>
    </w:p>
    <w:p w:rsidR="00C11214" w:rsidRPr="00C11214" w:rsidRDefault="00C11214" w:rsidP="00A85360">
      <w:pPr>
        <w:spacing w:after="240"/>
        <w:ind w:left="720" w:hanging="720"/>
        <w:jc w:val="both"/>
        <w:rPr>
          <w:noProof/>
          <w:sz w:val="20"/>
        </w:rPr>
      </w:pPr>
      <w:bookmarkStart w:id="276" w:name="_ENREF_116"/>
      <w:r w:rsidRPr="00C11214">
        <w:rPr>
          <w:noProof/>
          <w:sz w:val="20"/>
        </w:rPr>
        <w:t>116.</w:t>
      </w:r>
      <w:r w:rsidRPr="00C11214">
        <w:rPr>
          <w:noProof/>
          <w:sz w:val="20"/>
        </w:rPr>
        <w:tab/>
        <w:t>Hnizdo E, Vallyathan V. Chronic obstructive pulmonary disease due to occupational exposure to silica dust: a review of epidemiological and pathological evidence. Occupational &amp; Environmental Medicine. 2003;60(4):237-43.</w:t>
      </w:r>
      <w:bookmarkEnd w:id="276"/>
    </w:p>
    <w:p w:rsidR="00C11214" w:rsidRPr="00C11214" w:rsidRDefault="00C11214" w:rsidP="00A85360">
      <w:pPr>
        <w:spacing w:after="240"/>
        <w:ind w:left="720" w:hanging="720"/>
        <w:jc w:val="both"/>
        <w:rPr>
          <w:noProof/>
          <w:sz w:val="20"/>
        </w:rPr>
      </w:pPr>
      <w:bookmarkStart w:id="277" w:name="_ENREF_117"/>
      <w:r w:rsidRPr="00C11214">
        <w:rPr>
          <w:noProof/>
          <w:sz w:val="20"/>
        </w:rPr>
        <w:t>117.</w:t>
      </w:r>
      <w:r w:rsidRPr="00C11214">
        <w:rPr>
          <w:noProof/>
          <w:sz w:val="20"/>
        </w:rPr>
        <w:tab/>
        <w:t>Wiles FJ, Faure MH. Chronic obstructive lung disease in gold miners. Inhaled Particles. 1975;4 Pt 2:727-35.</w:t>
      </w:r>
      <w:bookmarkEnd w:id="277"/>
    </w:p>
    <w:p w:rsidR="00C11214" w:rsidRPr="00C11214" w:rsidRDefault="00C11214" w:rsidP="00A85360">
      <w:pPr>
        <w:spacing w:after="240"/>
        <w:ind w:left="720" w:hanging="720"/>
        <w:jc w:val="both"/>
        <w:rPr>
          <w:noProof/>
          <w:sz w:val="20"/>
        </w:rPr>
      </w:pPr>
      <w:bookmarkStart w:id="278" w:name="_ENREF_118"/>
      <w:r w:rsidRPr="00C11214">
        <w:rPr>
          <w:noProof/>
          <w:sz w:val="20"/>
        </w:rPr>
        <w:t>118.</w:t>
      </w:r>
      <w:r w:rsidRPr="00C11214">
        <w:rPr>
          <w:noProof/>
          <w:sz w:val="20"/>
        </w:rPr>
        <w:tab/>
        <w:t>Hnizdo E. Loss of lung function associated with exposure to silica dust and with smoking and its relation to disability and mortality in South African gold miners. British Journal of Industrial Medicine. 1992;49(7):472-9.</w:t>
      </w:r>
      <w:bookmarkEnd w:id="278"/>
    </w:p>
    <w:p w:rsidR="00C11214" w:rsidRPr="00C11214" w:rsidRDefault="00C11214" w:rsidP="00A85360">
      <w:pPr>
        <w:spacing w:after="240"/>
        <w:ind w:left="720" w:hanging="720"/>
        <w:jc w:val="both"/>
        <w:rPr>
          <w:noProof/>
          <w:sz w:val="20"/>
        </w:rPr>
      </w:pPr>
      <w:bookmarkStart w:id="279" w:name="_ENREF_119"/>
      <w:r w:rsidRPr="00C11214">
        <w:rPr>
          <w:noProof/>
          <w:sz w:val="20"/>
        </w:rPr>
        <w:lastRenderedPageBreak/>
        <w:t>119.</w:t>
      </w:r>
      <w:r w:rsidRPr="00C11214">
        <w:rPr>
          <w:noProof/>
          <w:sz w:val="20"/>
        </w:rPr>
        <w:tab/>
        <w:t>Kreiss K, Greenberg LM, Kogut SJ, Lezotte DC, Irvin CG, Cherniack RM. Hard-rock mining exposures affect smokers and nonsmokers differently. Results of a community prevalence study. American Review of Respiratory Disease. 1989;139(6):1487-93.</w:t>
      </w:r>
      <w:bookmarkEnd w:id="279"/>
    </w:p>
    <w:p w:rsidR="00C11214" w:rsidRPr="00C11214" w:rsidRDefault="00C11214" w:rsidP="00A85360">
      <w:pPr>
        <w:spacing w:after="240"/>
        <w:ind w:left="720" w:hanging="720"/>
        <w:jc w:val="both"/>
        <w:rPr>
          <w:noProof/>
          <w:sz w:val="20"/>
        </w:rPr>
      </w:pPr>
      <w:bookmarkStart w:id="280" w:name="_ENREF_120"/>
      <w:r w:rsidRPr="00C11214">
        <w:rPr>
          <w:noProof/>
          <w:sz w:val="20"/>
        </w:rPr>
        <w:t>120.</w:t>
      </w:r>
      <w:r w:rsidRPr="00C11214">
        <w:rPr>
          <w:noProof/>
          <w:sz w:val="20"/>
        </w:rPr>
        <w:tab/>
        <w:t>Humerfelt S, Eide GE, Gulsvik A. Association of years of occupational quartz exposure with spirometric airflow limitation in Norwegian men aged 30-46 years. Thorax. 1998;53(8):649-55.</w:t>
      </w:r>
      <w:bookmarkEnd w:id="280"/>
    </w:p>
    <w:p w:rsidR="00C11214" w:rsidRPr="00C11214" w:rsidRDefault="00C11214" w:rsidP="00A85360">
      <w:pPr>
        <w:spacing w:after="240"/>
        <w:ind w:left="720" w:hanging="720"/>
        <w:jc w:val="both"/>
        <w:rPr>
          <w:noProof/>
          <w:sz w:val="20"/>
        </w:rPr>
      </w:pPr>
      <w:bookmarkStart w:id="281" w:name="_ENREF_121"/>
      <w:r w:rsidRPr="00C11214">
        <w:rPr>
          <w:noProof/>
          <w:sz w:val="20"/>
        </w:rPr>
        <w:t>121.</w:t>
      </w:r>
      <w:r w:rsidRPr="00C11214">
        <w:rPr>
          <w:noProof/>
          <w:sz w:val="20"/>
        </w:rPr>
        <w:tab/>
        <w:t>Begin R, Filion R, Ostiguy G. Emphysema in silica- and asbestos-exposed workers seeking compensation. A CT scan study. Chest. 1995;108(3):647-55.</w:t>
      </w:r>
      <w:bookmarkEnd w:id="281"/>
    </w:p>
    <w:p w:rsidR="00C11214" w:rsidRPr="00C11214" w:rsidRDefault="00C11214" w:rsidP="00A85360">
      <w:pPr>
        <w:spacing w:after="240"/>
        <w:ind w:left="720" w:hanging="720"/>
        <w:jc w:val="both"/>
        <w:rPr>
          <w:noProof/>
          <w:sz w:val="20"/>
        </w:rPr>
      </w:pPr>
      <w:bookmarkStart w:id="282" w:name="_ENREF_122"/>
      <w:r w:rsidRPr="00C11214">
        <w:rPr>
          <w:noProof/>
          <w:sz w:val="20"/>
        </w:rPr>
        <w:t>122.</w:t>
      </w:r>
      <w:r w:rsidRPr="00C11214">
        <w:rPr>
          <w:noProof/>
          <w:sz w:val="20"/>
        </w:rPr>
        <w:tab/>
        <w:t>Begin R, Ostiguy G, Cantin A, al e. Lung function in silica-dust exposed workers. A relationship to disease severity assessed by CT scan. Chest. 1998;94:539–45.</w:t>
      </w:r>
      <w:bookmarkEnd w:id="282"/>
    </w:p>
    <w:p w:rsidR="00C11214" w:rsidRPr="00C11214" w:rsidRDefault="00C11214" w:rsidP="00A85360">
      <w:pPr>
        <w:spacing w:after="240"/>
        <w:ind w:left="720" w:hanging="720"/>
        <w:jc w:val="both"/>
        <w:rPr>
          <w:noProof/>
          <w:sz w:val="20"/>
        </w:rPr>
      </w:pPr>
      <w:bookmarkStart w:id="283" w:name="_ENREF_123"/>
      <w:r w:rsidRPr="00C11214">
        <w:rPr>
          <w:noProof/>
          <w:sz w:val="20"/>
        </w:rPr>
        <w:t>123.</w:t>
      </w:r>
      <w:r w:rsidRPr="00C11214">
        <w:rPr>
          <w:noProof/>
          <w:sz w:val="20"/>
        </w:rPr>
        <w:tab/>
        <w:t>Bergin C, Muller N, Vedal S, al e. CT in silicosis: correlation with plain films and pulmonary function tests. AJR. 1986;146:477–83.</w:t>
      </w:r>
      <w:bookmarkEnd w:id="283"/>
    </w:p>
    <w:p w:rsidR="00C11214" w:rsidRPr="00C11214" w:rsidRDefault="00C11214" w:rsidP="00A85360">
      <w:pPr>
        <w:spacing w:after="240"/>
        <w:ind w:left="720" w:hanging="720"/>
        <w:jc w:val="both"/>
        <w:rPr>
          <w:noProof/>
          <w:sz w:val="20"/>
        </w:rPr>
      </w:pPr>
      <w:bookmarkStart w:id="284" w:name="_ENREF_124"/>
      <w:r w:rsidRPr="00C11214">
        <w:rPr>
          <w:noProof/>
          <w:sz w:val="20"/>
        </w:rPr>
        <w:t>124.</w:t>
      </w:r>
      <w:r w:rsidRPr="00C11214">
        <w:rPr>
          <w:noProof/>
          <w:sz w:val="20"/>
        </w:rPr>
        <w:tab/>
        <w:t>Cowie R, Hay M, Glyn Thomas R. Association of silicosis, lung dysfunction, and emphysema in gold miners. Thorax. 1993;48:746-9.</w:t>
      </w:r>
      <w:bookmarkEnd w:id="284"/>
    </w:p>
    <w:p w:rsidR="00C11214" w:rsidRPr="00C11214" w:rsidRDefault="00C11214" w:rsidP="00A85360">
      <w:pPr>
        <w:spacing w:after="240"/>
        <w:ind w:left="720" w:hanging="720"/>
        <w:jc w:val="both"/>
        <w:rPr>
          <w:noProof/>
          <w:sz w:val="20"/>
        </w:rPr>
      </w:pPr>
      <w:bookmarkStart w:id="285" w:name="_ENREF_125"/>
      <w:r w:rsidRPr="00C11214">
        <w:rPr>
          <w:noProof/>
          <w:sz w:val="20"/>
        </w:rPr>
        <w:t>125.</w:t>
      </w:r>
      <w:r w:rsidRPr="00C11214">
        <w:rPr>
          <w:noProof/>
          <w:sz w:val="20"/>
        </w:rPr>
        <w:tab/>
        <w:t>Kinsella M, Muller N, Vedal S, al e. Emphysema in silicosis. A comparison of smokers with nonsmokers using pulmonary function testing and computed tomography. Am Rev Respir Dis 1990;141:1497–500.</w:t>
      </w:r>
      <w:bookmarkEnd w:id="285"/>
    </w:p>
    <w:p w:rsidR="00C11214" w:rsidRPr="00C11214" w:rsidRDefault="00C11214" w:rsidP="00A85360">
      <w:pPr>
        <w:spacing w:after="240"/>
        <w:ind w:left="720" w:hanging="720"/>
        <w:jc w:val="both"/>
        <w:rPr>
          <w:noProof/>
          <w:sz w:val="20"/>
        </w:rPr>
      </w:pPr>
      <w:bookmarkStart w:id="286" w:name="_ENREF_126"/>
      <w:r w:rsidRPr="00C11214">
        <w:rPr>
          <w:noProof/>
          <w:sz w:val="20"/>
        </w:rPr>
        <w:t>126.</w:t>
      </w:r>
      <w:r w:rsidRPr="00C11214">
        <w:rPr>
          <w:noProof/>
          <w:sz w:val="20"/>
        </w:rPr>
        <w:tab/>
        <w:t>Hertzberg VS, Rosenman KD, Reilly MJ, Rice CH. Effect of occupational silica exposure on pulmonary function. Chest. 2002;122(2):721-8.</w:t>
      </w:r>
      <w:bookmarkEnd w:id="286"/>
    </w:p>
    <w:p w:rsidR="00C11214" w:rsidRPr="00C11214" w:rsidRDefault="00C11214" w:rsidP="00A85360">
      <w:pPr>
        <w:spacing w:after="240"/>
        <w:ind w:left="720" w:hanging="720"/>
        <w:jc w:val="both"/>
        <w:rPr>
          <w:noProof/>
          <w:sz w:val="20"/>
        </w:rPr>
      </w:pPr>
      <w:bookmarkStart w:id="287" w:name="_ENREF_127"/>
      <w:r w:rsidRPr="00C11214">
        <w:rPr>
          <w:noProof/>
          <w:sz w:val="20"/>
        </w:rPr>
        <w:t>127.</w:t>
      </w:r>
      <w:r w:rsidRPr="00C11214">
        <w:rPr>
          <w:noProof/>
          <w:sz w:val="20"/>
        </w:rPr>
        <w:tab/>
        <w:t>Bakke B, Ulvestad B, Stewart P, Eduard W. Cumulative exposure to dust and gases as determinants of lung function decline in tunnel construction workers. Occup Environ Med. 2004;61:262–9.</w:t>
      </w:r>
      <w:bookmarkEnd w:id="287"/>
    </w:p>
    <w:p w:rsidR="00C11214" w:rsidRPr="00C11214" w:rsidRDefault="00C11214" w:rsidP="00A85360">
      <w:pPr>
        <w:spacing w:after="240"/>
        <w:ind w:left="720" w:hanging="720"/>
        <w:jc w:val="both"/>
        <w:rPr>
          <w:noProof/>
          <w:sz w:val="20"/>
        </w:rPr>
      </w:pPr>
      <w:bookmarkStart w:id="288" w:name="_ENREF_128"/>
      <w:r w:rsidRPr="00C11214">
        <w:rPr>
          <w:noProof/>
          <w:sz w:val="20"/>
        </w:rPr>
        <w:t>128.</w:t>
      </w:r>
      <w:r w:rsidRPr="00C11214">
        <w:rPr>
          <w:noProof/>
          <w:sz w:val="20"/>
        </w:rPr>
        <w:tab/>
        <w:t>Ulvestad B, Bakke B, Eduard W, Kongerud J, Lund MB. Cumulative exposure to dust causes accelerated decline in lung function in tunnel workers. Occupational &amp; Environmental Medicine. 2001;58(10):663-9.</w:t>
      </w:r>
      <w:bookmarkEnd w:id="288"/>
    </w:p>
    <w:p w:rsidR="00C11214" w:rsidRPr="00C11214" w:rsidRDefault="00C11214" w:rsidP="00A85360">
      <w:pPr>
        <w:spacing w:after="240"/>
        <w:ind w:left="720" w:hanging="720"/>
        <w:jc w:val="both"/>
        <w:rPr>
          <w:noProof/>
          <w:sz w:val="20"/>
        </w:rPr>
      </w:pPr>
      <w:bookmarkStart w:id="289" w:name="_ENREF_129"/>
      <w:r w:rsidRPr="00C11214">
        <w:rPr>
          <w:noProof/>
          <w:sz w:val="20"/>
        </w:rPr>
        <w:t>129.</w:t>
      </w:r>
      <w:r w:rsidRPr="00C11214">
        <w:rPr>
          <w:noProof/>
          <w:sz w:val="20"/>
        </w:rPr>
        <w:tab/>
        <w:t>Tse LA, Yu ITS, Leung CC, Tam W, Wong TW. Mortality from non-malignant respiratory diseases among people with silicosis in Hong Kong: exposure-response analyses for exposure to silica dust. Occupational &amp; Environmental Medicine. 2007;64(2):87-92.</w:t>
      </w:r>
      <w:bookmarkEnd w:id="289"/>
    </w:p>
    <w:p w:rsidR="00C11214" w:rsidRPr="00C11214" w:rsidRDefault="00C11214" w:rsidP="00A85360">
      <w:pPr>
        <w:spacing w:after="240"/>
        <w:ind w:left="720" w:hanging="720"/>
        <w:jc w:val="both"/>
        <w:rPr>
          <w:noProof/>
          <w:sz w:val="20"/>
        </w:rPr>
      </w:pPr>
      <w:bookmarkStart w:id="290" w:name="_ENREF_130"/>
      <w:r w:rsidRPr="00C11214">
        <w:rPr>
          <w:noProof/>
          <w:sz w:val="20"/>
        </w:rPr>
        <w:t>130.</w:t>
      </w:r>
      <w:r w:rsidRPr="00C11214">
        <w:rPr>
          <w:noProof/>
          <w:sz w:val="20"/>
        </w:rPr>
        <w:tab/>
        <w:t>Rushton L. Chronic obstructive pulmonary disease and occupational exposure to silica. Reviews on Environmental Health. 2007;22(4):255-72.</w:t>
      </w:r>
      <w:bookmarkEnd w:id="290"/>
    </w:p>
    <w:p w:rsidR="00C11214" w:rsidRPr="00C11214" w:rsidRDefault="00C11214" w:rsidP="00C11214">
      <w:pPr>
        <w:spacing w:after="240"/>
        <w:jc w:val="both"/>
        <w:rPr>
          <w:noProof/>
          <w:sz w:val="20"/>
        </w:rPr>
      </w:pPr>
      <w:bookmarkStart w:id="291" w:name="_ENREF_131"/>
      <w:r w:rsidRPr="00C11214">
        <w:rPr>
          <w:noProof/>
          <w:sz w:val="20"/>
        </w:rPr>
        <w:t>131.</w:t>
      </w:r>
      <w:r w:rsidRPr="00C11214">
        <w:rPr>
          <w:noProof/>
          <w:sz w:val="20"/>
        </w:rPr>
        <w:tab/>
      </w:r>
      <w:r w:rsidRPr="00A85360">
        <w:rPr>
          <w:noProof/>
          <w:sz w:val="20"/>
        </w:rPr>
        <w:t>http://www.hse.gov.uk/coshh/table1.pdf</w:t>
      </w:r>
      <w:r w:rsidRPr="00C11214">
        <w:rPr>
          <w:noProof/>
          <w:sz w:val="20"/>
        </w:rPr>
        <w:t>. Accessed 11th March 2010.</w:t>
      </w:r>
      <w:bookmarkEnd w:id="291"/>
    </w:p>
    <w:p w:rsidR="00C11214" w:rsidRPr="00C11214" w:rsidRDefault="00C11214" w:rsidP="00C11214">
      <w:pPr>
        <w:spacing w:after="240"/>
        <w:jc w:val="both"/>
        <w:rPr>
          <w:noProof/>
          <w:sz w:val="20"/>
        </w:rPr>
      </w:pPr>
      <w:bookmarkStart w:id="292" w:name="_ENREF_132"/>
      <w:r w:rsidRPr="00C11214">
        <w:rPr>
          <w:noProof/>
          <w:sz w:val="20"/>
        </w:rPr>
        <w:t>132.</w:t>
      </w:r>
      <w:r w:rsidRPr="00C11214">
        <w:rPr>
          <w:noProof/>
          <w:sz w:val="20"/>
        </w:rPr>
        <w:tab/>
      </w:r>
      <w:r w:rsidRPr="00A85360">
        <w:rPr>
          <w:noProof/>
          <w:sz w:val="20"/>
        </w:rPr>
        <w:t>http://www.hse.gov.uk/pubns/cis36.pdf</w:t>
      </w:r>
      <w:r w:rsidRPr="00C11214">
        <w:rPr>
          <w:noProof/>
          <w:sz w:val="20"/>
        </w:rPr>
        <w:t>.</w:t>
      </w:r>
      <w:bookmarkEnd w:id="292"/>
      <w:r w:rsidR="00A85360" w:rsidRPr="00A85360">
        <w:rPr>
          <w:noProof/>
          <w:sz w:val="20"/>
        </w:rPr>
        <w:t xml:space="preserve"> </w:t>
      </w:r>
      <w:r w:rsidR="00A85360">
        <w:rPr>
          <w:noProof/>
          <w:sz w:val="20"/>
        </w:rPr>
        <w:t>A</w:t>
      </w:r>
      <w:r w:rsidR="00A85360" w:rsidRPr="00C11214">
        <w:rPr>
          <w:noProof/>
          <w:sz w:val="20"/>
        </w:rPr>
        <w:t xml:space="preserve">ccessed 16th </w:t>
      </w:r>
      <w:r w:rsidR="00A85360">
        <w:rPr>
          <w:noProof/>
          <w:sz w:val="20"/>
        </w:rPr>
        <w:t>October 2014.</w:t>
      </w:r>
    </w:p>
    <w:p w:rsidR="00C11214" w:rsidRPr="00C11214" w:rsidRDefault="00C11214" w:rsidP="00C11214">
      <w:pPr>
        <w:spacing w:after="240"/>
        <w:jc w:val="both"/>
        <w:rPr>
          <w:noProof/>
          <w:sz w:val="20"/>
        </w:rPr>
      </w:pPr>
      <w:bookmarkStart w:id="293" w:name="_ENREF_133"/>
      <w:r w:rsidRPr="00C11214">
        <w:rPr>
          <w:noProof/>
          <w:sz w:val="20"/>
        </w:rPr>
        <w:t>133.</w:t>
      </w:r>
      <w:r w:rsidRPr="00C11214">
        <w:rPr>
          <w:noProof/>
          <w:sz w:val="20"/>
        </w:rPr>
        <w:tab/>
      </w:r>
      <w:r w:rsidRPr="00A85360">
        <w:rPr>
          <w:noProof/>
          <w:sz w:val="20"/>
        </w:rPr>
        <w:t>http://www.cdc.gov/niosh/docs/2002-129/02-129C.html</w:t>
      </w:r>
      <w:r w:rsidRPr="00C11214">
        <w:rPr>
          <w:noProof/>
          <w:sz w:val="20"/>
        </w:rPr>
        <w:t>.</w:t>
      </w:r>
      <w:bookmarkEnd w:id="293"/>
      <w:r w:rsidR="00A85360" w:rsidRPr="00A85360">
        <w:rPr>
          <w:noProof/>
          <w:sz w:val="20"/>
        </w:rPr>
        <w:t xml:space="preserve"> </w:t>
      </w:r>
      <w:r w:rsidR="00A85360">
        <w:rPr>
          <w:noProof/>
          <w:sz w:val="20"/>
        </w:rPr>
        <w:t>A</w:t>
      </w:r>
      <w:r w:rsidR="00A85360" w:rsidRPr="00C11214">
        <w:rPr>
          <w:noProof/>
          <w:sz w:val="20"/>
        </w:rPr>
        <w:t xml:space="preserve">ccessed 16th </w:t>
      </w:r>
      <w:r w:rsidR="00A85360">
        <w:rPr>
          <w:noProof/>
          <w:sz w:val="20"/>
        </w:rPr>
        <w:t>October 2014.</w:t>
      </w:r>
    </w:p>
    <w:p w:rsidR="00C11214" w:rsidRPr="00C11214" w:rsidRDefault="00C11214" w:rsidP="00A85360">
      <w:pPr>
        <w:spacing w:after="240"/>
        <w:ind w:left="720" w:hanging="720"/>
        <w:jc w:val="both"/>
        <w:rPr>
          <w:noProof/>
          <w:sz w:val="20"/>
        </w:rPr>
      </w:pPr>
      <w:bookmarkStart w:id="294" w:name="_ENREF_134"/>
      <w:r w:rsidRPr="00C11214">
        <w:rPr>
          <w:noProof/>
          <w:sz w:val="20"/>
        </w:rPr>
        <w:t>134.</w:t>
      </w:r>
      <w:r w:rsidRPr="00C11214">
        <w:rPr>
          <w:noProof/>
          <w:sz w:val="20"/>
        </w:rPr>
        <w:tab/>
        <w:t>Madl AK, Donovan EP, Gaffney SH, McKinley MA, Moody EC, Henshaw JL, et al. State-of-the-science review of the occupational health hazards of crystalline silica in abrasive blasting operations and related requirements for respiratory protection. Journal of Toxicology &amp; Environmental Health Part B: Critical Reviews. 2008;11(7):548-608.</w:t>
      </w:r>
      <w:bookmarkEnd w:id="294"/>
    </w:p>
    <w:p w:rsidR="00C11214" w:rsidRPr="00C11214" w:rsidRDefault="00C11214" w:rsidP="00A85360">
      <w:pPr>
        <w:spacing w:after="240"/>
        <w:ind w:left="720" w:hanging="720"/>
        <w:jc w:val="both"/>
        <w:rPr>
          <w:noProof/>
          <w:sz w:val="20"/>
        </w:rPr>
      </w:pPr>
      <w:bookmarkStart w:id="295" w:name="_ENREF_135"/>
      <w:r w:rsidRPr="00C11214">
        <w:rPr>
          <w:noProof/>
          <w:sz w:val="20"/>
        </w:rPr>
        <w:t>135.</w:t>
      </w:r>
      <w:r w:rsidRPr="00C11214">
        <w:rPr>
          <w:noProof/>
          <w:sz w:val="20"/>
        </w:rPr>
        <w:tab/>
        <w:t>Steenland K. One agent, many diseases: exposure-response data and comparative risks of different outcomes following silica exposure. American Journal of Industrial Medicine. 2005;48(1):16-23.</w:t>
      </w:r>
      <w:bookmarkEnd w:id="295"/>
    </w:p>
    <w:p w:rsidR="00C11214" w:rsidRPr="00C11214" w:rsidRDefault="00C11214" w:rsidP="00A85360">
      <w:pPr>
        <w:spacing w:after="240"/>
        <w:ind w:left="720" w:hanging="720"/>
        <w:jc w:val="both"/>
        <w:rPr>
          <w:noProof/>
          <w:sz w:val="20"/>
        </w:rPr>
      </w:pPr>
      <w:bookmarkStart w:id="296" w:name="_ENREF_136"/>
      <w:r w:rsidRPr="00C11214">
        <w:rPr>
          <w:noProof/>
          <w:sz w:val="20"/>
        </w:rPr>
        <w:t>136.</w:t>
      </w:r>
      <w:r w:rsidRPr="00C11214">
        <w:rPr>
          <w:noProof/>
          <w:sz w:val="20"/>
        </w:rPr>
        <w:tab/>
      </w:r>
      <w:r w:rsidR="00A85360">
        <w:rPr>
          <w:noProof/>
          <w:sz w:val="20"/>
        </w:rPr>
        <w:t>American College of Occupational and Environmental Medicine. Silica.</w:t>
      </w:r>
      <w:r w:rsidRPr="00C11214">
        <w:rPr>
          <w:noProof/>
          <w:sz w:val="20"/>
        </w:rPr>
        <w:t xml:space="preserve"> </w:t>
      </w:r>
      <w:r w:rsidRPr="00A85360">
        <w:rPr>
          <w:noProof/>
          <w:sz w:val="20"/>
        </w:rPr>
        <w:t>http://www.acoem.org/guidelines.aspx?id=746</w:t>
      </w:r>
      <w:r w:rsidRPr="00C11214">
        <w:rPr>
          <w:noProof/>
          <w:sz w:val="20"/>
        </w:rPr>
        <w:t>.</w:t>
      </w:r>
      <w:bookmarkEnd w:id="296"/>
      <w:r w:rsidR="00A85360" w:rsidRPr="00A85360">
        <w:rPr>
          <w:noProof/>
          <w:sz w:val="20"/>
        </w:rPr>
        <w:t xml:space="preserve"> </w:t>
      </w:r>
      <w:r w:rsidR="00A85360">
        <w:rPr>
          <w:noProof/>
          <w:sz w:val="20"/>
        </w:rPr>
        <w:t>A</w:t>
      </w:r>
      <w:r w:rsidR="00A85360" w:rsidRPr="00C11214">
        <w:rPr>
          <w:noProof/>
          <w:sz w:val="20"/>
        </w:rPr>
        <w:t xml:space="preserve">ccessed 16th </w:t>
      </w:r>
      <w:r w:rsidR="00A85360">
        <w:rPr>
          <w:noProof/>
          <w:sz w:val="20"/>
        </w:rPr>
        <w:t>October 2014.</w:t>
      </w:r>
    </w:p>
    <w:p w:rsidR="00C11214" w:rsidRPr="00C11214" w:rsidRDefault="00C11214" w:rsidP="00A85360">
      <w:pPr>
        <w:spacing w:after="240"/>
        <w:ind w:left="720" w:hanging="720"/>
        <w:jc w:val="both"/>
        <w:rPr>
          <w:noProof/>
          <w:sz w:val="20"/>
        </w:rPr>
      </w:pPr>
      <w:bookmarkStart w:id="297" w:name="_ENREF_137"/>
      <w:r w:rsidRPr="00C11214">
        <w:rPr>
          <w:noProof/>
          <w:sz w:val="20"/>
        </w:rPr>
        <w:lastRenderedPageBreak/>
        <w:t>137.</w:t>
      </w:r>
      <w:r w:rsidRPr="00C11214">
        <w:rPr>
          <w:noProof/>
          <w:sz w:val="20"/>
        </w:rPr>
        <w:tab/>
        <w:t>Becklake M, Bagatin E, Neder J. Asbestos-related disease of the lungs and pleura: uses, trends and management over the last century. Int J Tuberc Lung Dis. 2007;11:356-69.</w:t>
      </w:r>
      <w:bookmarkEnd w:id="297"/>
    </w:p>
    <w:p w:rsidR="00C11214" w:rsidRPr="00C11214" w:rsidRDefault="00C11214" w:rsidP="00A85360">
      <w:pPr>
        <w:spacing w:after="240"/>
        <w:ind w:left="720" w:hanging="720"/>
        <w:jc w:val="both"/>
        <w:rPr>
          <w:noProof/>
          <w:sz w:val="20"/>
        </w:rPr>
      </w:pPr>
      <w:bookmarkStart w:id="298" w:name="_ENREF_138"/>
      <w:r w:rsidRPr="00C11214">
        <w:rPr>
          <w:noProof/>
          <w:sz w:val="20"/>
        </w:rPr>
        <w:t>138.</w:t>
      </w:r>
      <w:r w:rsidRPr="00C11214">
        <w:rPr>
          <w:noProof/>
          <w:sz w:val="20"/>
        </w:rPr>
        <w:tab/>
        <w:t>O'Reilly K, McLaughlin A, Beckett W, Sime P. Asbestos-related lung disease. American Family Physician. 2007;75:683-8.</w:t>
      </w:r>
      <w:bookmarkEnd w:id="298"/>
    </w:p>
    <w:p w:rsidR="00C11214" w:rsidRPr="00C11214" w:rsidRDefault="00C11214" w:rsidP="00A85360">
      <w:pPr>
        <w:spacing w:after="240"/>
        <w:ind w:left="720" w:hanging="720"/>
        <w:jc w:val="both"/>
        <w:rPr>
          <w:noProof/>
          <w:sz w:val="20"/>
        </w:rPr>
      </w:pPr>
      <w:bookmarkStart w:id="299" w:name="_ENREF_139"/>
      <w:r w:rsidRPr="00C11214">
        <w:rPr>
          <w:noProof/>
          <w:sz w:val="20"/>
        </w:rPr>
        <w:t>139.</w:t>
      </w:r>
      <w:r w:rsidRPr="00C11214">
        <w:rPr>
          <w:noProof/>
          <w:sz w:val="20"/>
        </w:rPr>
        <w:tab/>
        <w:t>American T</w:t>
      </w:r>
      <w:r w:rsidR="00D814CC">
        <w:rPr>
          <w:noProof/>
          <w:sz w:val="20"/>
        </w:rPr>
        <w:t xml:space="preserve">obacco </w:t>
      </w:r>
      <w:r w:rsidRPr="00C11214">
        <w:rPr>
          <w:noProof/>
          <w:sz w:val="20"/>
        </w:rPr>
        <w:t>S</w:t>
      </w:r>
      <w:r w:rsidR="00D814CC">
        <w:rPr>
          <w:noProof/>
          <w:sz w:val="20"/>
        </w:rPr>
        <w:t>ociety</w:t>
      </w:r>
      <w:r w:rsidRPr="00C11214">
        <w:rPr>
          <w:noProof/>
          <w:sz w:val="20"/>
        </w:rPr>
        <w:t>. Diagnosis and initial management of nonmalignant diseases related to asbestos. American Journal of Respiratory &amp; Critical Care Medicine. 2004;170(6):691-715.</w:t>
      </w:r>
      <w:bookmarkEnd w:id="299"/>
    </w:p>
    <w:p w:rsidR="00C11214" w:rsidRPr="00C11214" w:rsidRDefault="00C11214" w:rsidP="00A85360">
      <w:pPr>
        <w:spacing w:after="240"/>
        <w:ind w:left="720" w:hanging="720"/>
        <w:jc w:val="both"/>
        <w:rPr>
          <w:noProof/>
          <w:sz w:val="20"/>
        </w:rPr>
      </w:pPr>
      <w:bookmarkStart w:id="300" w:name="_ENREF_140"/>
      <w:r w:rsidRPr="00C11214">
        <w:rPr>
          <w:noProof/>
          <w:sz w:val="20"/>
        </w:rPr>
        <w:t>140.</w:t>
      </w:r>
      <w:r w:rsidRPr="00C11214">
        <w:rPr>
          <w:noProof/>
          <w:sz w:val="20"/>
        </w:rPr>
        <w:tab/>
        <w:t>Brown RC, Bellmann B, Muhle H, Davis JMG, Maxim LD. Survey of the biological effects of refractory ceramic fibres: overload and its possible consequences. Annals of Occupational Hygiene. 2005;49(4):295-307.</w:t>
      </w:r>
      <w:bookmarkEnd w:id="300"/>
    </w:p>
    <w:p w:rsidR="00C11214" w:rsidRPr="00C11214" w:rsidRDefault="00C11214" w:rsidP="00A85360">
      <w:pPr>
        <w:spacing w:after="240"/>
        <w:ind w:left="720" w:hanging="720"/>
        <w:jc w:val="both"/>
        <w:rPr>
          <w:noProof/>
          <w:sz w:val="20"/>
        </w:rPr>
      </w:pPr>
      <w:bookmarkStart w:id="301" w:name="_ENREF_141"/>
      <w:r w:rsidRPr="00C11214">
        <w:rPr>
          <w:noProof/>
          <w:sz w:val="20"/>
        </w:rPr>
        <w:t>141.</w:t>
      </w:r>
      <w:r w:rsidRPr="00C11214">
        <w:rPr>
          <w:noProof/>
          <w:sz w:val="20"/>
        </w:rPr>
        <w:tab/>
        <w:t>Maxim LD, Allshouse J, Fairfax RE, Lentz TJ, Venturin D, Walters TE. Workplace monitoring of occupational exposure to refractory ceramic fiber--a 17-year retrospective. Inhalation Toxicology. 2008;20(3):289-309.</w:t>
      </w:r>
      <w:bookmarkEnd w:id="301"/>
    </w:p>
    <w:p w:rsidR="00C11214" w:rsidRPr="00C11214" w:rsidRDefault="00C11214" w:rsidP="00A85360">
      <w:pPr>
        <w:spacing w:after="240"/>
        <w:ind w:left="720" w:hanging="720"/>
        <w:jc w:val="both"/>
        <w:rPr>
          <w:noProof/>
          <w:sz w:val="20"/>
        </w:rPr>
      </w:pPr>
      <w:bookmarkStart w:id="302" w:name="_ENREF_142"/>
      <w:r w:rsidRPr="00C11214">
        <w:rPr>
          <w:noProof/>
          <w:sz w:val="20"/>
        </w:rPr>
        <w:t>142.</w:t>
      </w:r>
      <w:r w:rsidRPr="00C11214">
        <w:rPr>
          <w:noProof/>
          <w:sz w:val="20"/>
        </w:rPr>
        <w:tab/>
        <w:t>Rice C, Levin L, Borton E, Lockey J, Hilbert T, LeMasters G. Exposures to Refractory Ceramic Fibers in Manufacturing and Related Operations: A 10-Year Update. Journal of Occupational and Environmental Hygiene. 2005;2:462–73.</w:t>
      </w:r>
      <w:bookmarkEnd w:id="302"/>
    </w:p>
    <w:p w:rsidR="00C11214" w:rsidRPr="00C11214" w:rsidRDefault="00C11214" w:rsidP="00A85360">
      <w:pPr>
        <w:spacing w:after="240"/>
        <w:ind w:left="720" w:hanging="720"/>
        <w:jc w:val="both"/>
        <w:rPr>
          <w:noProof/>
          <w:sz w:val="20"/>
        </w:rPr>
      </w:pPr>
      <w:bookmarkStart w:id="303" w:name="_ENREF_143"/>
      <w:r w:rsidRPr="00C11214">
        <w:rPr>
          <w:noProof/>
          <w:sz w:val="20"/>
        </w:rPr>
        <w:t>143.</w:t>
      </w:r>
      <w:r w:rsidRPr="00C11214">
        <w:rPr>
          <w:noProof/>
          <w:sz w:val="20"/>
        </w:rPr>
        <w:tab/>
      </w:r>
      <w:r w:rsidRPr="00A85360">
        <w:rPr>
          <w:noProof/>
          <w:sz w:val="20"/>
        </w:rPr>
        <w:t>http://www.cdc.gov/niosh/docs/2006-123/pdfs/2006-123.pdf</w:t>
      </w:r>
      <w:r w:rsidRPr="00C11214">
        <w:rPr>
          <w:noProof/>
          <w:sz w:val="20"/>
        </w:rPr>
        <w:t xml:space="preserve">. </w:t>
      </w:r>
      <w:r w:rsidR="00A85360">
        <w:rPr>
          <w:noProof/>
          <w:sz w:val="20"/>
        </w:rPr>
        <w:t>A</w:t>
      </w:r>
      <w:r w:rsidR="00A85360" w:rsidRPr="00C11214">
        <w:rPr>
          <w:noProof/>
          <w:sz w:val="20"/>
        </w:rPr>
        <w:t xml:space="preserve">ccessed 16th </w:t>
      </w:r>
      <w:r w:rsidR="00A85360">
        <w:rPr>
          <w:noProof/>
          <w:sz w:val="20"/>
        </w:rPr>
        <w:t>October 2014</w:t>
      </w:r>
      <w:r w:rsidRPr="00C11214">
        <w:rPr>
          <w:noProof/>
          <w:sz w:val="20"/>
        </w:rPr>
        <w:t>.</w:t>
      </w:r>
      <w:bookmarkEnd w:id="303"/>
    </w:p>
    <w:p w:rsidR="00C11214" w:rsidRPr="00C11214" w:rsidRDefault="00C11214" w:rsidP="00A85360">
      <w:pPr>
        <w:spacing w:after="240"/>
        <w:ind w:left="720" w:hanging="720"/>
        <w:jc w:val="both"/>
        <w:rPr>
          <w:noProof/>
          <w:sz w:val="20"/>
        </w:rPr>
      </w:pPr>
      <w:bookmarkStart w:id="304" w:name="_ENREF_144"/>
      <w:r w:rsidRPr="00C11214">
        <w:rPr>
          <w:noProof/>
          <w:sz w:val="20"/>
        </w:rPr>
        <w:t>144.</w:t>
      </w:r>
      <w:r w:rsidRPr="00C11214">
        <w:rPr>
          <w:noProof/>
          <w:sz w:val="20"/>
        </w:rPr>
        <w:tab/>
        <w:t>Cowie HA, Wild P, Beck J, Auburtin G, Piekarski C, Massin N, et al. An epidemiological study of the respiratory health of workers in the European refractory ceramic fibre industry. Occupational &amp; Environmental Medicine. 2001;58(12):800-10.</w:t>
      </w:r>
      <w:bookmarkEnd w:id="304"/>
    </w:p>
    <w:p w:rsidR="00C11214" w:rsidRPr="00C11214" w:rsidRDefault="00C11214" w:rsidP="00A85360">
      <w:pPr>
        <w:spacing w:after="240"/>
        <w:ind w:left="720" w:hanging="720"/>
        <w:jc w:val="both"/>
        <w:rPr>
          <w:noProof/>
          <w:sz w:val="20"/>
        </w:rPr>
      </w:pPr>
      <w:bookmarkStart w:id="305" w:name="_ENREF_145"/>
      <w:r w:rsidRPr="00C11214">
        <w:rPr>
          <w:noProof/>
          <w:sz w:val="20"/>
        </w:rPr>
        <w:t>145.</w:t>
      </w:r>
      <w:r w:rsidRPr="00C11214">
        <w:rPr>
          <w:noProof/>
          <w:sz w:val="20"/>
        </w:rPr>
        <w:tab/>
        <w:t>Lemasters GK, Lockey JE, Levin LS, McKay RT, Rice CH, Horvath EP, et al. An industry-wide pulmonary study of men and women manufacturing refractory ceramic fibers. American Journal of Epidemiology. 1998;148(9):910-9.</w:t>
      </w:r>
      <w:bookmarkEnd w:id="305"/>
    </w:p>
    <w:p w:rsidR="00C11214" w:rsidRPr="00C11214" w:rsidRDefault="00C11214" w:rsidP="00A85360">
      <w:pPr>
        <w:spacing w:after="240"/>
        <w:ind w:left="720" w:hanging="720"/>
        <w:jc w:val="both"/>
        <w:rPr>
          <w:noProof/>
          <w:sz w:val="20"/>
        </w:rPr>
      </w:pPr>
      <w:bookmarkStart w:id="306" w:name="_ENREF_146"/>
      <w:r w:rsidRPr="00C11214">
        <w:rPr>
          <w:noProof/>
          <w:sz w:val="20"/>
        </w:rPr>
        <w:t>146.</w:t>
      </w:r>
      <w:r w:rsidRPr="00C11214">
        <w:rPr>
          <w:noProof/>
          <w:sz w:val="20"/>
        </w:rPr>
        <w:tab/>
        <w:t>Trethowan WN, Burge PS, Rossiter CE, Harrington JM, Calvert IA. Study of the respiratory health of employees in seven European plants that manufacture ceramic fibres. Occupational &amp; Environmental Medicine. 1995;52(2):97-104.</w:t>
      </w:r>
      <w:bookmarkEnd w:id="306"/>
    </w:p>
    <w:p w:rsidR="00C11214" w:rsidRPr="00C11214" w:rsidRDefault="00C11214" w:rsidP="00A85360">
      <w:pPr>
        <w:spacing w:after="240"/>
        <w:ind w:left="720" w:hanging="720"/>
        <w:jc w:val="both"/>
        <w:rPr>
          <w:noProof/>
          <w:sz w:val="20"/>
        </w:rPr>
      </w:pPr>
      <w:bookmarkStart w:id="307" w:name="_ENREF_147"/>
      <w:r w:rsidRPr="00C11214">
        <w:rPr>
          <w:noProof/>
          <w:sz w:val="20"/>
        </w:rPr>
        <w:t>147.</w:t>
      </w:r>
      <w:r w:rsidRPr="00C11214">
        <w:rPr>
          <w:noProof/>
          <w:sz w:val="20"/>
        </w:rPr>
        <w:tab/>
        <w:t>Lockey JE, Levin LS, Lemasters GK, McKay RT, Rice CH, Hansen KR, et al. Longitudinal estimates of pulmonary function in refractory ceramic fiber manufacturing workers. American Journal of Respiratory &amp; Critical Care Medicine. 1998;157(4 Pt 1):1226-33.</w:t>
      </w:r>
      <w:bookmarkEnd w:id="307"/>
    </w:p>
    <w:p w:rsidR="00C11214" w:rsidRPr="00C11214" w:rsidRDefault="00C11214" w:rsidP="00A85360">
      <w:pPr>
        <w:spacing w:after="240"/>
        <w:ind w:left="720" w:hanging="720"/>
        <w:jc w:val="both"/>
        <w:rPr>
          <w:noProof/>
          <w:sz w:val="20"/>
        </w:rPr>
      </w:pPr>
      <w:bookmarkStart w:id="308" w:name="_ENREF_148"/>
      <w:r w:rsidRPr="00C11214">
        <w:rPr>
          <w:noProof/>
          <w:sz w:val="20"/>
        </w:rPr>
        <w:t>148.</w:t>
      </w:r>
      <w:r w:rsidRPr="00C11214">
        <w:rPr>
          <w:noProof/>
          <w:sz w:val="20"/>
        </w:rPr>
        <w:tab/>
        <w:t>International Agency for Research on Cancer (IARC): Man-made vitreous fibers. In IARC Monographs on the Evaluation of Carcinogenic Risks to Humans, Vol. 81. Lyon, France: IARC, 2002, p. 338.</w:t>
      </w:r>
      <w:bookmarkEnd w:id="308"/>
    </w:p>
    <w:p w:rsidR="00C11214" w:rsidRPr="00C11214" w:rsidRDefault="00C11214" w:rsidP="00A85360">
      <w:pPr>
        <w:spacing w:after="240"/>
        <w:ind w:left="720" w:hanging="720"/>
        <w:jc w:val="both"/>
        <w:rPr>
          <w:noProof/>
          <w:sz w:val="20"/>
        </w:rPr>
      </w:pPr>
      <w:bookmarkStart w:id="309" w:name="_ENREF_149"/>
      <w:r w:rsidRPr="00C11214">
        <w:rPr>
          <w:noProof/>
          <w:sz w:val="20"/>
        </w:rPr>
        <w:t>149.</w:t>
      </w:r>
      <w:r w:rsidRPr="00C11214">
        <w:rPr>
          <w:noProof/>
          <w:sz w:val="20"/>
        </w:rPr>
        <w:tab/>
        <w:t>Gardiner K, Trethowan NW, Harrington JM, Rossiter CE, Calvert IA. Respiratory health effects of carbon black: a survey of European carbon black workers. British Journal of Industrial Medicine. 1993;50(12):1082-96.</w:t>
      </w:r>
      <w:bookmarkEnd w:id="309"/>
    </w:p>
    <w:p w:rsidR="00C11214" w:rsidRPr="00C11214" w:rsidRDefault="00C11214" w:rsidP="00A85360">
      <w:pPr>
        <w:spacing w:after="240"/>
        <w:ind w:left="720" w:hanging="720"/>
        <w:jc w:val="both"/>
        <w:rPr>
          <w:noProof/>
          <w:sz w:val="20"/>
        </w:rPr>
      </w:pPr>
      <w:bookmarkStart w:id="310" w:name="_ENREF_150"/>
      <w:r w:rsidRPr="00C11214">
        <w:rPr>
          <w:noProof/>
          <w:sz w:val="20"/>
        </w:rPr>
        <w:t>150.</w:t>
      </w:r>
      <w:r w:rsidRPr="00C11214">
        <w:rPr>
          <w:noProof/>
          <w:sz w:val="20"/>
        </w:rPr>
        <w:tab/>
        <w:t xml:space="preserve">International Carbon Black Association  </w:t>
      </w:r>
      <w:r w:rsidRPr="00D814CC">
        <w:rPr>
          <w:noProof/>
          <w:sz w:val="20"/>
        </w:rPr>
        <w:t>http://www.carbon-black.org/what_is.html</w:t>
      </w:r>
      <w:r w:rsidRPr="00C11214">
        <w:rPr>
          <w:noProof/>
          <w:sz w:val="20"/>
        </w:rPr>
        <w:t xml:space="preserve">. </w:t>
      </w:r>
      <w:r w:rsidR="00A85360">
        <w:rPr>
          <w:noProof/>
          <w:sz w:val="20"/>
        </w:rPr>
        <w:t>A</w:t>
      </w:r>
      <w:r w:rsidR="00A85360" w:rsidRPr="00C11214">
        <w:rPr>
          <w:noProof/>
          <w:sz w:val="20"/>
        </w:rPr>
        <w:t xml:space="preserve">ccessed 16th </w:t>
      </w:r>
      <w:r w:rsidR="00A85360">
        <w:rPr>
          <w:noProof/>
          <w:sz w:val="20"/>
        </w:rPr>
        <w:t>October 2014</w:t>
      </w:r>
      <w:r w:rsidRPr="00C11214">
        <w:rPr>
          <w:noProof/>
          <w:sz w:val="20"/>
        </w:rPr>
        <w:t>.</w:t>
      </w:r>
      <w:bookmarkEnd w:id="310"/>
    </w:p>
    <w:p w:rsidR="00C11214" w:rsidRPr="00C11214" w:rsidRDefault="00C11214" w:rsidP="00A85360">
      <w:pPr>
        <w:spacing w:after="240"/>
        <w:ind w:left="720" w:hanging="720"/>
        <w:jc w:val="both"/>
        <w:rPr>
          <w:noProof/>
          <w:sz w:val="20"/>
        </w:rPr>
      </w:pPr>
      <w:bookmarkStart w:id="311" w:name="_ENREF_151"/>
      <w:r w:rsidRPr="00C11214">
        <w:rPr>
          <w:noProof/>
          <w:sz w:val="20"/>
        </w:rPr>
        <w:t>151.</w:t>
      </w:r>
      <w:r w:rsidRPr="00C11214">
        <w:rPr>
          <w:noProof/>
          <w:sz w:val="20"/>
        </w:rPr>
        <w:tab/>
        <w:t>Lednar WM, Tyroler HA, McMichael AJ, Shy CM. The occupational determinants of chronic disabling pulmonary disease in rubber workers. Journal of Occupational Medicine. 1977;19(4):263-8.</w:t>
      </w:r>
      <w:bookmarkEnd w:id="311"/>
    </w:p>
    <w:p w:rsidR="00C11214" w:rsidRPr="00C11214" w:rsidRDefault="00C11214" w:rsidP="00A85360">
      <w:pPr>
        <w:spacing w:after="240"/>
        <w:ind w:left="720" w:hanging="720"/>
        <w:jc w:val="both"/>
        <w:rPr>
          <w:noProof/>
          <w:sz w:val="20"/>
        </w:rPr>
      </w:pPr>
      <w:bookmarkStart w:id="312" w:name="_ENREF_152"/>
      <w:r w:rsidRPr="00C11214">
        <w:rPr>
          <w:noProof/>
          <w:sz w:val="20"/>
        </w:rPr>
        <w:t>152.</w:t>
      </w:r>
      <w:r w:rsidRPr="00C11214">
        <w:rPr>
          <w:noProof/>
          <w:sz w:val="20"/>
        </w:rPr>
        <w:tab/>
        <w:t>Nau CA, Taylor GT, Lawrence CH. Properties and physiological effects of thermal carbon black. Journal of Occupational Medicine. 1976;18(11):732-4.</w:t>
      </w:r>
      <w:bookmarkEnd w:id="312"/>
    </w:p>
    <w:p w:rsidR="00C11214" w:rsidRPr="00C11214" w:rsidRDefault="00C11214" w:rsidP="00A85360">
      <w:pPr>
        <w:spacing w:after="240"/>
        <w:ind w:left="720" w:hanging="720"/>
        <w:jc w:val="both"/>
        <w:rPr>
          <w:noProof/>
          <w:sz w:val="20"/>
        </w:rPr>
      </w:pPr>
      <w:bookmarkStart w:id="313" w:name="_ENREF_153"/>
      <w:r w:rsidRPr="00C11214">
        <w:rPr>
          <w:noProof/>
          <w:sz w:val="20"/>
        </w:rPr>
        <w:lastRenderedPageBreak/>
        <w:t>153.</w:t>
      </w:r>
      <w:r w:rsidRPr="00C11214">
        <w:rPr>
          <w:noProof/>
          <w:sz w:val="20"/>
        </w:rPr>
        <w:tab/>
        <w:t>Gardiner K, van Tongeren M, Harrington M. Respiratory health effects from exposure to carbon black: results of the phase 2 and 3 cross sectional studies in the European carbon black manufacturing industry. Occupational &amp; Environmental Medicine. 2001;58(8):496-503.</w:t>
      </w:r>
      <w:bookmarkEnd w:id="313"/>
    </w:p>
    <w:p w:rsidR="00C11214" w:rsidRPr="00C11214" w:rsidRDefault="00C11214" w:rsidP="00A85360">
      <w:pPr>
        <w:spacing w:after="240"/>
        <w:ind w:left="720" w:hanging="720"/>
        <w:jc w:val="both"/>
        <w:rPr>
          <w:noProof/>
          <w:sz w:val="20"/>
        </w:rPr>
      </w:pPr>
      <w:bookmarkStart w:id="314" w:name="_ENREF_154"/>
      <w:r w:rsidRPr="00C11214">
        <w:rPr>
          <w:noProof/>
          <w:sz w:val="20"/>
        </w:rPr>
        <w:t>154.</w:t>
      </w:r>
      <w:r w:rsidRPr="00C11214">
        <w:rPr>
          <w:noProof/>
          <w:sz w:val="20"/>
        </w:rPr>
        <w:tab/>
        <w:t>Gardiner K. Effects on respiratory morbidity of occupational exposure to carbon black: a review. Archives of Environmental Health. 1995;50(1):44-60.</w:t>
      </w:r>
      <w:bookmarkEnd w:id="314"/>
    </w:p>
    <w:p w:rsidR="00C11214" w:rsidRPr="00C11214" w:rsidRDefault="00C11214" w:rsidP="00A85360">
      <w:pPr>
        <w:spacing w:after="240"/>
        <w:ind w:left="720" w:hanging="720"/>
        <w:jc w:val="both"/>
        <w:rPr>
          <w:noProof/>
          <w:sz w:val="20"/>
        </w:rPr>
      </w:pPr>
      <w:bookmarkStart w:id="315" w:name="_ENREF_155"/>
      <w:r w:rsidRPr="00C11214">
        <w:rPr>
          <w:noProof/>
          <w:sz w:val="20"/>
        </w:rPr>
        <w:t>155.</w:t>
      </w:r>
      <w:r w:rsidRPr="00C11214">
        <w:rPr>
          <w:noProof/>
          <w:sz w:val="20"/>
        </w:rPr>
        <w:tab/>
        <w:t>Harber P, Muranko H, Solis S, Torossian A, Merz B. Effect of carbon black exposure on respiratory function and symptoms. Journal of Occupational &amp; Environmental Medicine. 2003;45(2):144-55.</w:t>
      </w:r>
      <w:bookmarkEnd w:id="315"/>
    </w:p>
    <w:p w:rsidR="00C11214" w:rsidRPr="00C11214" w:rsidRDefault="00C11214" w:rsidP="00A85360">
      <w:pPr>
        <w:spacing w:after="240"/>
        <w:ind w:left="720" w:hanging="720"/>
        <w:jc w:val="both"/>
        <w:rPr>
          <w:noProof/>
          <w:sz w:val="20"/>
        </w:rPr>
      </w:pPr>
      <w:bookmarkStart w:id="316" w:name="_ENREF_156"/>
      <w:r w:rsidRPr="00C11214">
        <w:rPr>
          <w:noProof/>
          <w:sz w:val="20"/>
        </w:rPr>
        <w:t>156.</w:t>
      </w:r>
      <w:r w:rsidRPr="00C11214">
        <w:rPr>
          <w:noProof/>
          <w:sz w:val="20"/>
        </w:rPr>
        <w:tab/>
        <w:t>MacNee W, Donaldson K. Mechanism of lung injury caused by PM10 and ultrafine particles with special reference to COPD. European Respiratory Journal - Supplement. 2003;40:47s-51s.</w:t>
      </w:r>
      <w:bookmarkEnd w:id="316"/>
    </w:p>
    <w:p w:rsidR="00C11214" w:rsidRPr="00C11214" w:rsidRDefault="00C11214" w:rsidP="00A85360">
      <w:pPr>
        <w:spacing w:after="240"/>
        <w:ind w:left="720" w:hanging="720"/>
        <w:jc w:val="both"/>
        <w:rPr>
          <w:noProof/>
          <w:sz w:val="20"/>
        </w:rPr>
      </w:pPr>
      <w:bookmarkStart w:id="317" w:name="_ENREF_157"/>
      <w:r w:rsidRPr="00C11214">
        <w:rPr>
          <w:noProof/>
          <w:sz w:val="20"/>
        </w:rPr>
        <w:t>157.</w:t>
      </w:r>
      <w:r w:rsidRPr="00C11214">
        <w:rPr>
          <w:noProof/>
          <w:sz w:val="20"/>
        </w:rPr>
        <w:tab/>
        <w:t>Maxim LD, McConnell EE. A review of the toxicology and epidemiology of wollastonite. Inhalation Toxicology. 2005;17(9):451-66.</w:t>
      </w:r>
      <w:bookmarkEnd w:id="317"/>
    </w:p>
    <w:p w:rsidR="00C11214" w:rsidRPr="00C11214" w:rsidRDefault="00C11214" w:rsidP="00A85360">
      <w:pPr>
        <w:spacing w:after="240"/>
        <w:ind w:left="720" w:hanging="720"/>
        <w:jc w:val="both"/>
        <w:rPr>
          <w:noProof/>
          <w:sz w:val="20"/>
        </w:rPr>
      </w:pPr>
      <w:bookmarkStart w:id="318" w:name="_ENREF_158"/>
      <w:r w:rsidRPr="00C11214">
        <w:rPr>
          <w:noProof/>
          <w:sz w:val="20"/>
        </w:rPr>
        <w:t>158.</w:t>
      </w:r>
      <w:r w:rsidRPr="00C11214">
        <w:rPr>
          <w:noProof/>
          <w:sz w:val="20"/>
        </w:rPr>
        <w:tab/>
        <w:t>Hanke W, Sepulveda MJ, Watson A, Jankovic J. Respiratory morbidity in wollastonite workers. British Journal of Industrial Medicine. 1984;41(4):474-9.</w:t>
      </w:r>
      <w:bookmarkEnd w:id="318"/>
    </w:p>
    <w:p w:rsidR="00C11214" w:rsidRPr="00C11214" w:rsidRDefault="00C11214" w:rsidP="00A85360">
      <w:pPr>
        <w:spacing w:after="240"/>
        <w:ind w:left="720" w:hanging="720"/>
        <w:jc w:val="both"/>
        <w:rPr>
          <w:noProof/>
          <w:sz w:val="20"/>
        </w:rPr>
      </w:pPr>
      <w:bookmarkStart w:id="319" w:name="_ENREF_159"/>
      <w:r w:rsidRPr="00C11214">
        <w:rPr>
          <w:noProof/>
          <w:sz w:val="20"/>
        </w:rPr>
        <w:t>159.</w:t>
      </w:r>
      <w:r w:rsidRPr="00C11214">
        <w:rPr>
          <w:noProof/>
          <w:sz w:val="20"/>
        </w:rPr>
        <w:tab/>
        <w:t>Huuskonen MS, Tossavainen A, Koskinen H, Zitting A, Korhonen O, Nickels J, et al. Wollastonite exposure and lung fibrosis. Environmental Research. 1983;30(2):291-304.</w:t>
      </w:r>
      <w:bookmarkEnd w:id="319"/>
    </w:p>
    <w:p w:rsidR="00C11214" w:rsidRPr="00C11214" w:rsidRDefault="00C11214" w:rsidP="00A85360">
      <w:pPr>
        <w:spacing w:after="240"/>
        <w:ind w:left="720" w:hanging="720"/>
        <w:jc w:val="both"/>
        <w:rPr>
          <w:noProof/>
          <w:sz w:val="20"/>
        </w:rPr>
      </w:pPr>
      <w:bookmarkStart w:id="320" w:name="_ENREF_160"/>
      <w:r w:rsidRPr="00C11214">
        <w:rPr>
          <w:noProof/>
          <w:sz w:val="20"/>
        </w:rPr>
        <w:t>160.</w:t>
      </w:r>
      <w:r w:rsidRPr="00C11214">
        <w:rPr>
          <w:noProof/>
          <w:sz w:val="20"/>
        </w:rPr>
        <w:tab/>
        <w:t>Maxim LD, Niebo R, Larosa S, Johnston B, Allison K, McConnell EE. Product stewardship in wollastonite production. Inhalation Toxicology. 2008;20(14):1199-214.</w:t>
      </w:r>
      <w:bookmarkEnd w:id="320"/>
    </w:p>
    <w:p w:rsidR="00C11214" w:rsidRPr="00C11214" w:rsidRDefault="00C11214" w:rsidP="00A85360">
      <w:pPr>
        <w:spacing w:after="240"/>
        <w:ind w:left="720" w:hanging="720"/>
        <w:jc w:val="both"/>
        <w:rPr>
          <w:noProof/>
          <w:sz w:val="20"/>
        </w:rPr>
      </w:pPr>
      <w:bookmarkStart w:id="321" w:name="_ENREF_161"/>
      <w:r w:rsidRPr="00C11214">
        <w:rPr>
          <w:noProof/>
          <w:sz w:val="20"/>
        </w:rPr>
        <w:t>161.</w:t>
      </w:r>
      <w:r w:rsidRPr="00C11214">
        <w:rPr>
          <w:noProof/>
          <w:sz w:val="20"/>
        </w:rPr>
        <w:tab/>
        <w:t>Respiratory health hazards in agriculture. American Journal of Respiratory &amp; Critical Care Medicine. 1998;158(5 Pt 2):S1-S76.</w:t>
      </w:r>
      <w:bookmarkEnd w:id="321"/>
    </w:p>
    <w:p w:rsidR="00C11214" w:rsidRPr="00C11214" w:rsidRDefault="00C11214" w:rsidP="00C11214">
      <w:pPr>
        <w:spacing w:after="240"/>
        <w:jc w:val="both"/>
        <w:rPr>
          <w:noProof/>
          <w:sz w:val="20"/>
        </w:rPr>
      </w:pPr>
      <w:bookmarkStart w:id="322" w:name="_ENREF_162"/>
      <w:r w:rsidRPr="00C11214">
        <w:rPr>
          <w:noProof/>
          <w:sz w:val="20"/>
        </w:rPr>
        <w:t>162.</w:t>
      </w:r>
      <w:r w:rsidRPr="00C11214">
        <w:rPr>
          <w:noProof/>
          <w:sz w:val="20"/>
        </w:rPr>
        <w:tab/>
      </w:r>
      <w:r w:rsidRPr="00A85360">
        <w:rPr>
          <w:noProof/>
          <w:sz w:val="20"/>
        </w:rPr>
        <w:t>http://www.ukagriculture.com/uk_farming.cfm</w:t>
      </w:r>
      <w:r w:rsidRPr="00C11214">
        <w:rPr>
          <w:noProof/>
          <w:sz w:val="20"/>
        </w:rPr>
        <w:t xml:space="preserve">. </w:t>
      </w:r>
      <w:r w:rsidR="00A85360">
        <w:rPr>
          <w:noProof/>
          <w:sz w:val="20"/>
        </w:rPr>
        <w:t>A</w:t>
      </w:r>
      <w:r w:rsidR="00A85360" w:rsidRPr="00C11214">
        <w:rPr>
          <w:noProof/>
          <w:sz w:val="20"/>
        </w:rPr>
        <w:t xml:space="preserve">ccessed 16th </w:t>
      </w:r>
      <w:r w:rsidR="00A85360">
        <w:rPr>
          <w:noProof/>
          <w:sz w:val="20"/>
        </w:rPr>
        <w:t>October 2014</w:t>
      </w:r>
      <w:r w:rsidRPr="00C11214">
        <w:rPr>
          <w:noProof/>
          <w:sz w:val="20"/>
        </w:rPr>
        <w:t>.</w:t>
      </w:r>
      <w:bookmarkEnd w:id="322"/>
    </w:p>
    <w:p w:rsidR="00C11214" w:rsidRPr="00C11214" w:rsidRDefault="00C11214" w:rsidP="00C11214">
      <w:pPr>
        <w:spacing w:after="240"/>
        <w:jc w:val="both"/>
        <w:rPr>
          <w:noProof/>
          <w:sz w:val="20"/>
        </w:rPr>
      </w:pPr>
      <w:bookmarkStart w:id="323" w:name="_ENREF_163"/>
      <w:r w:rsidRPr="00C11214">
        <w:rPr>
          <w:noProof/>
          <w:sz w:val="20"/>
        </w:rPr>
        <w:t>163.</w:t>
      </w:r>
      <w:r w:rsidRPr="00C11214">
        <w:rPr>
          <w:noProof/>
          <w:sz w:val="20"/>
        </w:rPr>
        <w:tab/>
      </w:r>
      <w:r w:rsidRPr="00A85360">
        <w:rPr>
          <w:noProof/>
          <w:sz w:val="20"/>
        </w:rPr>
        <w:t>http://www.defra.gov.uk/foodfarm/</w:t>
      </w:r>
      <w:r w:rsidRPr="00C11214">
        <w:rPr>
          <w:noProof/>
          <w:sz w:val="20"/>
        </w:rPr>
        <w:t xml:space="preserve"> </w:t>
      </w:r>
      <w:r w:rsidR="00A85360">
        <w:rPr>
          <w:noProof/>
          <w:sz w:val="20"/>
        </w:rPr>
        <w:t>A</w:t>
      </w:r>
      <w:r w:rsidR="00A85360" w:rsidRPr="00C11214">
        <w:rPr>
          <w:noProof/>
          <w:sz w:val="20"/>
        </w:rPr>
        <w:t xml:space="preserve">ccessed 16th </w:t>
      </w:r>
      <w:r w:rsidR="00A85360">
        <w:rPr>
          <w:noProof/>
          <w:sz w:val="20"/>
        </w:rPr>
        <w:t>October 2014</w:t>
      </w:r>
      <w:r w:rsidRPr="00C11214">
        <w:rPr>
          <w:noProof/>
          <w:sz w:val="20"/>
        </w:rPr>
        <w:t>.</w:t>
      </w:r>
      <w:bookmarkEnd w:id="323"/>
    </w:p>
    <w:p w:rsidR="00C11214" w:rsidRPr="00C11214" w:rsidRDefault="00C11214" w:rsidP="00A85360">
      <w:pPr>
        <w:spacing w:after="240"/>
        <w:ind w:left="720" w:hanging="720"/>
        <w:jc w:val="both"/>
        <w:rPr>
          <w:noProof/>
          <w:sz w:val="20"/>
        </w:rPr>
      </w:pPr>
      <w:bookmarkStart w:id="324" w:name="_ENREF_164"/>
      <w:r w:rsidRPr="00C11214">
        <w:rPr>
          <w:noProof/>
          <w:sz w:val="20"/>
        </w:rPr>
        <w:t>164.</w:t>
      </w:r>
      <w:r w:rsidRPr="00C11214">
        <w:rPr>
          <w:noProof/>
          <w:sz w:val="20"/>
        </w:rPr>
        <w:tab/>
        <w:t>Linaker C, Smedley J. Respiratory illness in agricultural workers. Occupational Medicine (Oxford). 2002;52(8):451-9.</w:t>
      </w:r>
      <w:bookmarkEnd w:id="324"/>
    </w:p>
    <w:p w:rsidR="00C11214" w:rsidRPr="00C11214" w:rsidRDefault="00C11214" w:rsidP="00A85360">
      <w:pPr>
        <w:spacing w:after="240"/>
        <w:ind w:left="720" w:hanging="720"/>
        <w:jc w:val="both"/>
        <w:rPr>
          <w:noProof/>
          <w:sz w:val="20"/>
        </w:rPr>
      </w:pPr>
      <w:bookmarkStart w:id="325" w:name="_ENREF_165"/>
      <w:r w:rsidRPr="00C11214">
        <w:rPr>
          <w:noProof/>
          <w:sz w:val="20"/>
        </w:rPr>
        <w:t>165.</w:t>
      </w:r>
      <w:r w:rsidRPr="00C11214">
        <w:rPr>
          <w:noProof/>
          <w:sz w:val="20"/>
        </w:rPr>
        <w:tab/>
        <w:t>Chaudemanche H, Monnet E, Westeel V, Pernet D, Dubiez A, Perrin C, et al. Respiratory status in dairy farmers in France; cross sectional and longitudinal analyses. Occupational &amp; Environmental Medicine. 2003;60(11):858-63.</w:t>
      </w:r>
      <w:bookmarkEnd w:id="325"/>
    </w:p>
    <w:p w:rsidR="00C11214" w:rsidRPr="00C11214" w:rsidRDefault="00C11214" w:rsidP="00A85360">
      <w:pPr>
        <w:spacing w:after="240"/>
        <w:ind w:left="720" w:hanging="720"/>
        <w:jc w:val="both"/>
        <w:rPr>
          <w:noProof/>
          <w:sz w:val="20"/>
        </w:rPr>
      </w:pPr>
      <w:bookmarkStart w:id="326" w:name="_ENREF_166"/>
      <w:r w:rsidRPr="00C11214">
        <w:rPr>
          <w:noProof/>
          <w:sz w:val="20"/>
        </w:rPr>
        <w:t>166.</w:t>
      </w:r>
      <w:r w:rsidRPr="00C11214">
        <w:rPr>
          <w:noProof/>
          <w:sz w:val="20"/>
        </w:rPr>
        <w:tab/>
        <w:t>Danuser B, Weber C, Kunzli N, Schindler C, Nowak D. Respiratory symptoms in Swiss farmers: an epidemiological study of risk factors. American Journal of Industrial Medicine. 2001;39(4):410-8.</w:t>
      </w:r>
      <w:bookmarkEnd w:id="326"/>
    </w:p>
    <w:p w:rsidR="00C11214" w:rsidRPr="00C11214" w:rsidRDefault="00C11214" w:rsidP="00A85360">
      <w:pPr>
        <w:spacing w:after="240"/>
        <w:ind w:left="720" w:hanging="720"/>
        <w:jc w:val="both"/>
        <w:rPr>
          <w:noProof/>
          <w:sz w:val="20"/>
        </w:rPr>
      </w:pPr>
      <w:bookmarkStart w:id="327" w:name="_ENREF_167"/>
      <w:r w:rsidRPr="00C11214">
        <w:rPr>
          <w:noProof/>
          <w:sz w:val="20"/>
        </w:rPr>
        <w:t>167.</w:t>
      </w:r>
      <w:r w:rsidRPr="00C11214">
        <w:rPr>
          <w:noProof/>
          <w:sz w:val="20"/>
        </w:rPr>
        <w:tab/>
        <w:t>Kimbell-Dunn MR, Fishwick RD, Bradshaw L, Erkinjuntti-Pekkanen R, Pearce N. Work-related respiratory symptoms in New Zealand farmers. American Journal of Industrial Medicine. 2001;39(3):292-300.</w:t>
      </w:r>
      <w:bookmarkEnd w:id="327"/>
    </w:p>
    <w:p w:rsidR="00C11214" w:rsidRPr="00C11214" w:rsidRDefault="00C11214" w:rsidP="00A85360">
      <w:pPr>
        <w:spacing w:after="240"/>
        <w:ind w:left="720" w:hanging="720"/>
        <w:jc w:val="both"/>
        <w:rPr>
          <w:noProof/>
          <w:sz w:val="20"/>
        </w:rPr>
      </w:pPr>
      <w:bookmarkStart w:id="328" w:name="_ENREF_168"/>
      <w:r w:rsidRPr="00C11214">
        <w:rPr>
          <w:noProof/>
          <w:sz w:val="20"/>
        </w:rPr>
        <w:t>168.</w:t>
      </w:r>
      <w:r w:rsidRPr="00C11214">
        <w:rPr>
          <w:noProof/>
          <w:sz w:val="20"/>
        </w:rPr>
        <w:tab/>
        <w:t>Omland O. Exposure and respiratory health in farming in temperate zones-a review of the literature. Annals of Agricultural &amp; Environmental Medicine. 2002;9(2):119-36.</w:t>
      </w:r>
      <w:bookmarkEnd w:id="328"/>
    </w:p>
    <w:p w:rsidR="00C11214" w:rsidRPr="00C11214" w:rsidRDefault="00C11214" w:rsidP="00A85360">
      <w:pPr>
        <w:spacing w:after="240"/>
        <w:ind w:left="720" w:hanging="720"/>
        <w:jc w:val="both"/>
        <w:rPr>
          <w:noProof/>
          <w:sz w:val="20"/>
        </w:rPr>
      </w:pPr>
      <w:bookmarkStart w:id="329" w:name="_ENREF_169"/>
      <w:r w:rsidRPr="00C11214">
        <w:rPr>
          <w:noProof/>
          <w:sz w:val="20"/>
        </w:rPr>
        <w:t>169.</w:t>
      </w:r>
      <w:r w:rsidRPr="00C11214">
        <w:rPr>
          <w:noProof/>
          <w:sz w:val="20"/>
        </w:rPr>
        <w:tab/>
        <w:t>Senthilselvan A, Dosman JA, Kirychuk SP, Barber EM, Rhodes CS, Zhang Y, et al. Accelerated lung function decline in swine confinement workers. Chest. 1997;111(6):1733-41.</w:t>
      </w:r>
      <w:bookmarkEnd w:id="329"/>
    </w:p>
    <w:p w:rsidR="00C11214" w:rsidRPr="00C11214" w:rsidRDefault="00C11214" w:rsidP="00A85360">
      <w:pPr>
        <w:spacing w:after="240"/>
        <w:ind w:left="720" w:hanging="720"/>
        <w:jc w:val="both"/>
        <w:rPr>
          <w:noProof/>
          <w:sz w:val="20"/>
        </w:rPr>
      </w:pPr>
      <w:bookmarkStart w:id="330" w:name="_ENREF_170"/>
      <w:r w:rsidRPr="00C11214">
        <w:rPr>
          <w:noProof/>
          <w:sz w:val="20"/>
        </w:rPr>
        <w:t>170.</w:t>
      </w:r>
      <w:r w:rsidRPr="00C11214">
        <w:rPr>
          <w:noProof/>
          <w:sz w:val="20"/>
        </w:rPr>
        <w:tab/>
        <w:t>Vogelzang PF, van der Gulden JW, Folgering H, van Schayck CP. Longitudinal changes in lung function associated with aspects of swine-confinement exposure. Journal of Occupational &amp; Environmental Medicine. 1998;40(12):1048-52.</w:t>
      </w:r>
      <w:bookmarkEnd w:id="330"/>
    </w:p>
    <w:p w:rsidR="00C11214" w:rsidRPr="00C11214" w:rsidRDefault="00C11214" w:rsidP="00A85360">
      <w:pPr>
        <w:spacing w:after="240"/>
        <w:ind w:left="720" w:hanging="720"/>
        <w:jc w:val="both"/>
        <w:rPr>
          <w:noProof/>
          <w:sz w:val="20"/>
        </w:rPr>
      </w:pPr>
      <w:bookmarkStart w:id="331" w:name="_ENREF_171"/>
      <w:r w:rsidRPr="00C11214">
        <w:rPr>
          <w:noProof/>
          <w:sz w:val="20"/>
        </w:rPr>
        <w:lastRenderedPageBreak/>
        <w:t>171.</w:t>
      </w:r>
      <w:r w:rsidRPr="00C11214">
        <w:rPr>
          <w:noProof/>
          <w:sz w:val="20"/>
        </w:rPr>
        <w:tab/>
        <w:t>Hoppin JA, Valcin M, Henneberger PK, Kullman GJ, Umbach DM, London SJ, et al. Pesticide use and chronic bronchitis among farmers in the Agricultural Health Study. American Journal of Industrial Medicine. 2007;50(12):969-79.</w:t>
      </w:r>
      <w:bookmarkEnd w:id="331"/>
    </w:p>
    <w:p w:rsidR="00C11214" w:rsidRPr="00C11214" w:rsidRDefault="00C11214" w:rsidP="00A85360">
      <w:pPr>
        <w:spacing w:after="240"/>
        <w:ind w:left="720" w:hanging="720"/>
        <w:jc w:val="both"/>
        <w:rPr>
          <w:noProof/>
          <w:sz w:val="20"/>
        </w:rPr>
      </w:pPr>
      <w:bookmarkStart w:id="332" w:name="_ENREF_172"/>
      <w:r w:rsidRPr="00C11214">
        <w:rPr>
          <w:noProof/>
          <w:sz w:val="20"/>
        </w:rPr>
        <w:t>172.</w:t>
      </w:r>
      <w:r w:rsidRPr="00C11214">
        <w:rPr>
          <w:noProof/>
          <w:sz w:val="20"/>
        </w:rPr>
        <w:tab/>
        <w:t>Radon K, Monso E, Weber C, Danuser B, Iversen M, Opravil U, et al. Prevalence and risk factors for airway diseases in farmers--summary of results of the European Farmers' Project. Annals of Agricultural &amp; Environmental Medicine. 2002;9(2):207-13.</w:t>
      </w:r>
      <w:bookmarkEnd w:id="332"/>
    </w:p>
    <w:p w:rsidR="00C11214" w:rsidRPr="00C11214" w:rsidRDefault="00C11214" w:rsidP="00A85360">
      <w:pPr>
        <w:spacing w:after="240"/>
        <w:ind w:left="720" w:hanging="720"/>
        <w:jc w:val="both"/>
        <w:rPr>
          <w:noProof/>
          <w:sz w:val="20"/>
        </w:rPr>
      </w:pPr>
      <w:bookmarkStart w:id="333" w:name="_ENREF_173"/>
      <w:r w:rsidRPr="00C11214">
        <w:rPr>
          <w:noProof/>
          <w:sz w:val="20"/>
        </w:rPr>
        <w:t>173.</w:t>
      </w:r>
      <w:r w:rsidRPr="00C11214">
        <w:rPr>
          <w:noProof/>
          <w:sz w:val="20"/>
        </w:rPr>
        <w:tab/>
        <w:t>Valcin M, Henneberger PK, Kullman GJ, Umbach DM, London SJ, Alavanja MCR, et al. Chronic bronchitis among nonsmoking farm women in the agricultural health study. Journal of Occupational &amp; Environmental Medicine. 2007;49(5):574-83.</w:t>
      </w:r>
      <w:bookmarkEnd w:id="333"/>
    </w:p>
    <w:p w:rsidR="00C11214" w:rsidRPr="00C11214" w:rsidRDefault="00C11214" w:rsidP="00A85360">
      <w:pPr>
        <w:spacing w:after="240"/>
        <w:ind w:left="720" w:hanging="720"/>
        <w:jc w:val="both"/>
        <w:rPr>
          <w:noProof/>
          <w:sz w:val="20"/>
        </w:rPr>
      </w:pPr>
      <w:bookmarkStart w:id="334" w:name="_ENREF_174"/>
      <w:r w:rsidRPr="00C11214">
        <w:rPr>
          <w:noProof/>
          <w:sz w:val="20"/>
        </w:rPr>
        <w:t>174.</w:t>
      </w:r>
      <w:r w:rsidRPr="00C11214">
        <w:rPr>
          <w:noProof/>
          <w:sz w:val="20"/>
        </w:rPr>
        <w:tab/>
        <w:t>Lamprecht B, Schirnhofer L, Kaiser B, Studnicka M, Buist AS. Farming and the prevalence of non-reversible airways obstruction: results from a population-based study. American Journal of Industrial Medicine. 2007;50(6):421-6.</w:t>
      </w:r>
      <w:bookmarkEnd w:id="334"/>
    </w:p>
    <w:p w:rsidR="00C11214" w:rsidRPr="00C11214" w:rsidRDefault="00C11214" w:rsidP="00A85360">
      <w:pPr>
        <w:spacing w:after="240"/>
        <w:ind w:left="720" w:hanging="720"/>
        <w:jc w:val="both"/>
        <w:rPr>
          <w:noProof/>
          <w:sz w:val="20"/>
        </w:rPr>
      </w:pPr>
      <w:bookmarkStart w:id="335" w:name="_ENREF_175"/>
      <w:r w:rsidRPr="00C11214">
        <w:rPr>
          <w:noProof/>
          <w:sz w:val="20"/>
        </w:rPr>
        <w:t>175.</w:t>
      </w:r>
      <w:r w:rsidRPr="00C11214">
        <w:rPr>
          <w:noProof/>
          <w:sz w:val="20"/>
        </w:rPr>
        <w:tab/>
        <w:t>Becklake MR. Grain dust and lung health: not just a nuisance dust. Canadian Respiratory Journal. 2007;14(7):423-5.</w:t>
      </w:r>
      <w:bookmarkEnd w:id="335"/>
    </w:p>
    <w:p w:rsidR="00C11214" w:rsidRPr="00C11214" w:rsidRDefault="00C11214" w:rsidP="00A85360">
      <w:pPr>
        <w:spacing w:after="240"/>
        <w:ind w:left="720" w:hanging="720"/>
        <w:jc w:val="both"/>
        <w:rPr>
          <w:noProof/>
          <w:sz w:val="20"/>
        </w:rPr>
      </w:pPr>
      <w:bookmarkStart w:id="336" w:name="_ENREF_176"/>
      <w:r w:rsidRPr="00C11214">
        <w:rPr>
          <w:noProof/>
          <w:sz w:val="20"/>
        </w:rPr>
        <w:t>176.</w:t>
      </w:r>
      <w:r w:rsidRPr="00C11214">
        <w:rPr>
          <w:noProof/>
          <w:sz w:val="20"/>
        </w:rPr>
        <w:tab/>
        <w:t>Chan-Yeung M, Dimich-Ward H, Enarson DA, Kennedy SM. Five cross-sectional studies of grain elevator workers. American Journal of Epidemiology. 1992;136(10):1269-79.</w:t>
      </w:r>
      <w:bookmarkEnd w:id="336"/>
    </w:p>
    <w:p w:rsidR="00C11214" w:rsidRPr="00C11214" w:rsidRDefault="00C11214" w:rsidP="00A85360">
      <w:pPr>
        <w:spacing w:after="240"/>
        <w:ind w:left="720" w:hanging="720"/>
        <w:jc w:val="both"/>
        <w:rPr>
          <w:noProof/>
          <w:sz w:val="20"/>
        </w:rPr>
      </w:pPr>
      <w:bookmarkStart w:id="337" w:name="_ENREF_177"/>
      <w:r w:rsidRPr="00C11214">
        <w:rPr>
          <w:noProof/>
          <w:sz w:val="20"/>
        </w:rPr>
        <w:t>177.</w:t>
      </w:r>
      <w:r w:rsidRPr="00C11214">
        <w:rPr>
          <w:noProof/>
          <w:sz w:val="20"/>
        </w:rPr>
        <w:tab/>
        <w:t>Enarson DA, Vedal S, Chan-Yeung M. Rapid decline in FEV1 in grain handlers. Relation to level of dust exposure. American Review of Respiratory Disease. 1985;132(4):814-7.</w:t>
      </w:r>
      <w:bookmarkEnd w:id="337"/>
    </w:p>
    <w:p w:rsidR="00C11214" w:rsidRPr="00C11214" w:rsidRDefault="00C11214" w:rsidP="00A85360">
      <w:pPr>
        <w:spacing w:after="240"/>
        <w:ind w:left="720" w:hanging="720"/>
        <w:jc w:val="both"/>
        <w:rPr>
          <w:noProof/>
          <w:sz w:val="20"/>
        </w:rPr>
      </w:pPr>
      <w:bookmarkStart w:id="338" w:name="_ENREF_178"/>
      <w:r w:rsidRPr="00C11214">
        <w:rPr>
          <w:noProof/>
          <w:sz w:val="20"/>
        </w:rPr>
        <w:t>178.</w:t>
      </w:r>
      <w:r w:rsidRPr="00C11214">
        <w:rPr>
          <w:noProof/>
          <w:sz w:val="20"/>
        </w:rPr>
        <w:tab/>
        <w:t>Tabona M, Chan-Yeung M, Enarson D, MacLean L, Dorken E, Schulzer M. Host factors affecting longitudinal decline in lung spirometry among grain elevator workers. Chest. 1984;85(6):782-6.</w:t>
      </w:r>
      <w:bookmarkEnd w:id="338"/>
    </w:p>
    <w:p w:rsidR="00C11214" w:rsidRPr="00C11214" w:rsidRDefault="00C11214" w:rsidP="00A85360">
      <w:pPr>
        <w:spacing w:after="240"/>
        <w:ind w:left="720" w:hanging="720"/>
        <w:jc w:val="both"/>
        <w:rPr>
          <w:noProof/>
          <w:sz w:val="20"/>
        </w:rPr>
      </w:pPr>
      <w:bookmarkStart w:id="339" w:name="_ENREF_179"/>
      <w:r w:rsidRPr="00C11214">
        <w:rPr>
          <w:noProof/>
          <w:sz w:val="20"/>
        </w:rPr>
        <w:t>179.</w:t>
      </w:r>
      <w:r w:rsidRPr="00C11214">
        <w:rPr>
          <w:noProof/>
          <w:sz w:val="20"/>
        </w:rPr>
        <w:tab/>
        <w:t>Chan-Yeung M, Schulzer M, MacLean L, Dorken E, Tan F, Lam S, et al. A follow-up study of the grain elevator workers in the Port of Vancouver. Archives of Environmental Health. 1981;36(2):75-81.</w:t>
      </w:r>
      <w:bookmarkEnd w:id="339"/>
    </w:p>
    <w:p w:rsidR="00C11214" w:rsidRPr="00C11214" w:rsidRDefault="00C11214" w:rsidP="00A85360">
      <w:pPr>
        <w:spacing w:after="240"/>
        <w:ind w:left="720" w:hanging="720"/>
        <w:jc w:val="both"/>
        <w:rPr>
          <w:noProof/>
          <w:sz w:val="20"/>
        </w:rPr>
      </w:pPr>
      <w:bookmarkStart w:id="340" w:name="_ENREF_180"/>
      <w:r w:rsidRPr="00C11214">
        <w:rPr>
          <w:noProof/>
          <w:sz w:val="20"/>
        </w:rPr>
        <w:t>180.</w:t>
      </w:r>
      <w:r w:rsidRPr="00C11214">
        <w:rPr>
          <w:noProof/>
          <w:sz w:val="20"/>
        </w:rPr>
        <w:tab/>
        <w:t>Becklake MR. Relationship of acute obstructive airway change to chronic (fixed) obstruction. Thorax. 1995;50 Suppl 1:S16-21.</w:t>
      </w:r>
      <w:bookmarkEnd w:id="340"/>
    </w:p>
    <w:p w:rsidR="00C11214" w:rsidRPr="00C11214" w:rsidRDefault="00C11214" w:rsidP="00A85360">
      <w:pPr>
        <w:spacing w:after="240"/>
        <w:ind w:left="720" w:hanging="720"/>
        <w:jc w:val="both"/>
        <w:rPr>
          <w:noProof/>
          <w:sz w:val="20"/>
        </w:rPr>
      </w:pPr>
      <w:bookmarkStart w:id="341" w:name="_ENREF_181"/>
      <w:r w:rsidRPr="00C11214">
        <w:rPr>
          <w:noProof/>
          <w:sz w:val="20"/>
        </w:rPr>
        <w:t>181.</w:t>
      </w:r>
      <w:r w:rsidRPr="00C11214">
        <w:rPr>
          <w:noProof/>
          <w:sz w:val="20"/>
        </w:rPr>
        <w:tab/>
        <w:t>Huy T, De Schipper K, Chan-Yeung M, Kennedy SM. Grain dust and lung function. Dose-response relationships. American Review of Respiratory Disease. 1991;144(6):1314-21.</w:t>
      </w:r>
      <w:bookmarkEnd w:id="341"/>
    </w:p>
    <w:p w:rsidR="00C11214" w:rsidRPr="00C11214" w:rsidRDefault="00C11214" w:rsidP="00A85360">
      <w:pPr>
        <w:spacing w:after="240"/>
        <w:ind w:left="720" w:hanging="720"/>
        <w:jc w:val="both"/>
        <w:rPr>
          <w:noProof/>
          <w:sz w:val="20"/>
        </w:rPr>
      </w:pPr>
      <w:bookmarkStart w:id="342" w:name="_ENREF_182"/>
      <w:r w:rsidRPr="00C11214">
        <w:rPr>
          <w:noProof/>
          <w:sz w:val="20"/>
        </w:rPr>
        <w:t>182.</w:t>
      </w:r>
      <w:r w:rsidRPr="00C11214">
        <w:rPr>
          <w:noProof/>
          <w:sz w:val="20"/>
        </w:rPr>
        <w:tab/>
        <w:t>Pahwa P, Senthilselvan A, McDuffie HH, Dosman JA. Longitudinal estimates of pulmonary function decline in grain workers. American Journal of Respiratory &amp; Critical Care Medicine. 1994;150(3):656-62.</w:t>
      </w:r>
      <w:bookmarkEnd w:id="342"/>
    </w:p>
    <w:p w:rsidR="00C11214" w:rsidRPr="00C11214" w:rsidRDefault="00C11214" w:rsidP="00A85360">
      <w:pPr>
        <w:spacing w:after="240"/>
        <w:ind w:left="720" w:hanging="720"/>
        <w:jc w:val="both"/>
        <w:rPr>
          <w:noProof/>
          <w:sz w:val="20"/>
        </w:rPr>
      </w:pPr>
      <w:bookmarkStart w:id="343" w:name="_ENREF_183"/>
      <w:r w:rsidRPr="00C11214">
        <w:rPr>
          <w:noProof/>
          <w:sz w:val="20"/>
        </w:rPr>
        <w:t>183.</w:t>
      </w:r>
      <w:r w:rsidRPr="00C11214">
        <w:rPr>
          <w:noProof/>
          <w:sz w:val="20"/>
        </w:rPr>
        <w:tab/>
        <w:t>Pahwa P, Dosman JA, McDuffie HH. Effects of grain dust on lungs prior to and following dust remediation. Journal of Occupational &amp; Environmental Medicine. 2008;50(12):1394-400.</w:t>
      </w:r>
      <w:bookmarkEnd w:id="343"/>
    </w:p>
    <w:p w:rsidR="00C11214" w:rsidRPr="00C11214" w:rsidRDefault="00C11214" w:rsidP="00A85360">
      <w:pPr>
        <w:spacing w:after="240"/>
        <w:ind w:left="720" w:hanging="720"/>
        <w:jc w:val="both"/>
        <w:rPr>
          <w:noProof/>
          <w:sz w:val="20"/>
        </w:rPr>
      </w:pPr>
      <w:bookmarkStart w:id="344" w:name="_ENREF_184"/>
      <w:r w:rsidRPr="00C11214">
        <w:rPr>
          <w:noProof/>
          <w:sz w:val="20"/>
        </w:rPr>
        <w:t>184.</w:t>
      </w:r>
      <w:r w:rsidRPr="00C11214">
        <w:rPr>
          <w:noProof/>
          <w:sz w:val="20"/>
        </w:rPr>
        <w:tab/>
        <w:t>Pahwa P, McDuffie HH, Dosman JA. Longitudinal changes in prevalence of respiratory symptoms among Canadian grain elevator workers. Chest. 2006;129(6):1605-13.</w:t>
      </w:r>
      <w:bookmarkEnd w:id="344"/>
    </w:p>
    <w:p w:rsidR="00C11214" w:rsidRPr="00C11214" w:rsidRDefault="00C11214" w:rsidP="00A85360">
      <w:pPr>
        <w:spacing w:after="240"/>
        <w:ind w:left="720" w:hanging="720"/>
        <w:jc w:val="both"/>
        <w:rPr>
          <w:noProof/>
          <w:sz w:val="20"/>
        </w:rPr>
      </w:pPr>
      <w:bookmarkStart w:id="345" w:name="_ENREF_185"/>
      <w:r w:rsidRPr="00C11214">
        <w:rPr>
          <w:noProof/>
          <w:sz w:val="20"/>
        </w:rPr>
        <w:t>185.</w:t>
      </w:r>
      <w:r w:rsidRPr="00C11214">
        <w:rPr>
          <w:noProof/>
          <w:sz w:val="20"/>
        </w:rPr>
        <w:tab/>
        <w:t>Khan AJ, Nanchal R. Cotton dust lung diseases. Current Opinion in Pulmonary Medicine. 2007;13(2):137-41.</w:t>
      </w:r>
      <w:bookmarkEnd w:id="345"/>
    </w:p>
    <w:p w:rsidR="00C11214" w:rsidRPr="00C11214" w:rsidRDefault="00C11214" w:rsidP="00A85360">
      <w:pPr>
        <w:spacing w:after="240"/>
        <w:ind w:left="720" w:hanging="720"/>
        <w:jc w:val="both"/>
        <w:rPr>
          <w:noProof/>
          <w:sz w:val="20"/>
        </w:rPr>
      </w:pPr>
      <w:bookmarkStart w:id="346" w:name="_ENREF_186"/>
      <w:r w:rsidRPr="00C11214">
        <w:rPr>
          <w:noProof/>
          <w:sz w:val="20"/>
        </w:rPr>
        <w:t>186.</w:t>
      </w:r>
      <w:r w:rsidRPr="00C11214">
        <w:rPr>
          <w:noProof/>
          <w:sz w:val="20"/>
        </w:rPr>
        <w:tab/>
        <w:t>Glindmeyer HW, Lefante JJ, Jones RN, Rando RJ, Abdel Kader HM, Weill H. Exposure-related declines in the lung function of cotton textile workers. Relationship to current workplace standards. American Review of Respiratory Disease. 1991;144(3 Pt 1):675-83.</w:t>
      </w:r>
      <w:bookmarkEnd w:id="346"/>
    </w:p>
    <w:p w:rsidR="00C11214" w:rsidRPr="00C11214" w:rsidRDefault="00C11214" w:rsidP="00A85360">
      <w:pPr>
        <w:spacing w:after="240"/>
        <w:ind w:left="720" w:hanging="720"/>
        <w:jc w:val="both"/>
        <w:rPr>
          <w:noProof/>
          <w:sz w:val="20"/>
        </w:rPr>
      </w:pPr>
      <w:bookmarkStart w:id="347" w:name="_ENREF_187"/>
      <w:r w:rsidRPr="00C11214">
        <w:rPr>
          <w:noProof/>
          <w:sz w:val="20"/>
        </w:rPr>
        <w:lastRenderedPageBreak/>
        <w:t>187.</w:t>
      </w:r>
      <w:r w:rsidRPr="00C11214">
        <w:rPr>
          <w:noProof/>
          <w:sz w:val="20"/>
        </w:rPr>
        <w:tab/>
        <w:t>Glindmeyer HW, Lefante JJ, Jones RN, Rando RJ, Weill H. Cotton dust and across-shift change in FEV1 as predictors of annual change in FEV1. American Journal of Respiratory &amp; Critical Care Medicine. 1994;149(3 Pt 1):584-90.</w:t>
      </w:r>
      <w:bookmarkEnd w:id="347"/>
    </w:p>
    <w:p w:rsidR="00C11214" w:rsidRPr="00C11214" w:rsidRDefault="00C11214" w:rsidP="00A85360">
      <w:pPr>
        <w:spacing w:after="240"/>
        <w:ind w:left="720" w:hanging="720"/>
        <w:jc w:val="both"/>
        <w:rPr>
          <w:noProof/>
          <w:sz w:val="20"/>
        </w:rPr>
      </w:pPr>
      <w:bookmarkStart w:id="348" w:name="_ENREF_188"/>
      <w:r w:rsidRPr="00C11214">
        <w:rPr>
          <w:noProof/>
          <w:sz w:val="20"/>
        </w:rPr>
        <w:t>188.</w:t>
      </w:r>
      <w:r w:rsidRPr="00C11214">
        <w:rPr>
          <w:noProof/>
          <w:sz w:val="20"/>
        </w:rPr>
        <w:tab/>
        <w:t>Niven RM, Fletcher AM, Pickering CA, Fishwick D, Warburton CJ, Simpson JC, et al. Chronic bronchitis in textile workers. Thorax. 1997;52(1):22-7.</w:t>
      </w:r>
      <w:bookmarkEnd w:id="348"/>
    </w:p>
    <w:p w:rsidR="00C11214" w:rsidRPr="00C11214" w:rsidRDefault="00C11214" w:rsidP="00A85360">
      <w:pPr>
        <w:spacing w:after="240"/>
        <w:ind w:left="720" w:hanging="720"/>
        <w:jc w:val="both"/>
        <w:rPr>
          <w:noProof/>
          <w:sz w:val="20"/>
        </w:rPr>
      </w:pPr>
      <w:bookmarkStart w:id="349" w:name="_ENREF_189"/>
      <w:r w:rsidRPr="00C11214">
        <w:rPr>
          <w:noProof/>
          <w:sz w:val="20"/>
        </w:rPr>
        <w:t>189.</w:t>
      </w:r>
      <w:r w:rsidRPr="00C11214">
        <w:rPr>
          <w:noProof/>
          <w:sz w:val="20"/>
        </w:rPr>
        <w:tab/>
        <w:t>Wang X, Zhang H-X, Sun B-X, Dai H-L, Hang J-Q, Eisen E, et al. Cross-shift airway responses and long-term decline in FEV1 in cotton textile workers. American Journal of Respiratory &amp; Critical Care Medicine. 2008;177(3):316-20.</w:t>
      </w:r>
      <w:bookmarkEnd w:id="349"/>
    </w:p>
    <w:p w:rsidR="00C11214" w:rsidRPr="00C11214" w:rsidRDefault="00C11214" w:rsidP="00A85360">
      <w:pPr>
        <w:spacing w:after="240"/>
        <w:ind w:left="720" w:hanging="720"/>
        <w:jc w:val="both"/>
        <w:rPr>
          <w:noProof/>
          <w:sz w:val="20"/>
        </w:rPr>
      </w:pPr>
      <w:bookmarkStart w:id="350" w:name="_ENREF_190"/>
      <w:r w:rsidRPr="00C11214">
        <w:rPr>
          <w:noProof/>
          <w:sz w:val="20"/>
        </w:rPr>
        <w:t>190.</w:t>
      </w:r>
      <w:r w:rsidRPr="00C11214">
        <w:rPr>
          <w:noProof/>
          <w:sz w:val="20"/>
        </w:rPr>
        <w:tab/>
        <w:t>Wang XR, Eisen EA, Zhang HX, Sun BX, Dai HL, Pan LD, et al. Respiratory symptoms and cotton dust exposure; results of a 15 year follow up observation. Occupational &amp; Environmental Medicine. 2003;60(12):935-41.</w:t>
      </w:r>
      <w:bookmarkEnd w:id="350"/>
    </w:p>
    <w:p w:rsidR="00C11214" w:rsidRPr="00C11214" w:rsidRDefault="00C11214" w:rsidP="00A85360">
      <w:pPr>
        <w:spacing w:after="240"/>
        <w:ind w:left="720" w:hanging="720"/>
        <w:jc w:val="both"/>
        <w:rPr>
          <w:noProof/>
          <w:sz w:val="20"/>
        </w:rPr>
      </w:pPr>
      <w:bookmarkStart w:id="351" w:name="_ENREF_191"/>
      <w:r w:rsidRPr="00C11214">
        <w:rPr>
          <w:noProof/>
          <w:sz w:val="20"/>
        </w:rPr>
        <w:t>191.</w:t>
      </w:r>
      <w:r w:rsidRPr="00C11214">
        <w:rPr>
          <w:noProof/>
          <w:sz w:val="20"/>
        </w:rPr>
        <w:tab/>
        <w:t>Wang XR, Pan LD, Zhang HX, Sun BX, Dai HL, Christiani DC. A longitudinal observation of early pulmonary responses to cotton dust. Occupational &amp; Environmental Medicine. 2003;60(2):115-21.</w:t>
      </w:r>
      <w:bookmarkEnd w:id="351"/>
    </w:p>
    <w:p w:rsidR="00C11214" w:rsidRPr="00C11214" w:rsidRDefault="00C11214" w:rsidP="00A85360">
      <w:pPr>
        <w:spacing w:after="240"/>
        <w:ind w:left="720" w:hanging="720"/>
        <w:jc w:val="both"/>
        <w:rPr>
          <w:noProof/>
          <w:sz w:val="20"/>
        </w:rPr>
      </w:pPr>
      <w:bookmarkStart w:id="352" w:name="_ENREF_192"/>
      <w:r w:rsidRPr="00C11214">
        <w:rPr>
          <w:noProof/>
          <w:sz w:val="20"/>
        </w:rPr>
        <w:t>192.</w:t>
      </w:r>
      <w:r w:rsidRPr="00C11214">
        <w:rPr>
          <w:noProof/>
          <w:sz w:val="20"/>
        </w:rPr>
        <w:tab/>
        <w:t>Wang XR, Zhang HX, Sun BX, Dai HL, Hang JQ, Eisen EA, et al. A 20-year follow-up study on chronic respiratory effects of exposure to cotton dust. European Respiratory Journal. 2005;26(5):881-6.</w:t>
      </w:r>
      <w:bookmarkEnd w:id="352"/>
    </w:p>
    <w:p w:rsidR="00C11214" w:rsidRPr="00C11214" w:rsidRDefault="00C11214" w:rsidP="00A85360">
      <w:pPr>
        <w:spacing w:after="240"/>
        <w:ind w:left="720" w:hanging="720"/>
        <w:jc w:val="both"/>
        <w:rPr>
          <w:noProof/>
          <w:sz w:val="20"/>
        </w:rPr>
      </w:pPr>
      <w:bookmarkStart w:id="353" w:name="_ENREF_193"/>
      <w:r w:rsidRPr="00C11214">
        <w:rPr>
          <w:noProof/>
          <w:sz w:val="20"/>
        </w:rPr>
        <w:t>193.</w:t>
      </w:r>
      <w:r w:rsidRPr="00C11214">
        <w:rPr>
          <w:noProof/>
          <w:sz w:val="20"/>
        </w:rPr>
        <w:tab/>
        <w:t>Sigsgaard T, Bonefeld-Jorgensen EC, Hoffmann HJ, Bonlokke J, Kruger T. Microbial cell wall agents as an occupational hazard. Toxicology &amp; Applied Pharmacology. 2005;207(2 Suppl):310-9.</w:t>
      </w:r>
      <w:bookmarkEnd w:id="353"/>
    </w:p>
    <w:p w:rsidR="00C11214" w:rsidRPr="00C11214" w:rsidRDefault="00C11214" w:rsidP="00A85360">
      <w:pPr>
        <w:spacing w:after="240"/>
        <w:ind w:left="720" w:hanging="720"/>
        <w:jc w:val="both"/>
        <w:rPr>
          <w:noProof/>
          <w:sz w:val="20"/>
        </w:rPr>
      </w:pPr>
      <w:bookmarkStart w:id="354" w:name="_ENREF_194"/>
      <w:r w:rsidRPr="00C11214">
        <w:rPr>
          <w:noProof/>
          <w:sz w:val="20"/>
        </w:rPr>
        <w:t>194.</w:t>
      </w:r>
      <w:r w:rsidRPr="00C11214">
        <w:rPr>
          <w:noProof/>
          <w:sz w:val="20"/>
        </w:rPr>
        <w:tab/>
        <w:t>Bakirci N, Kalaca S, Francis H, Fletcher AM, Pickering CAC, Tumerdem N, et al. Natural history and risk factors of early respiratory responses to exposure to cotton dust in newly exposed workers. Journal of Occupational &amp; Environmental Medicine. 2007;49(8):853-61.</w:t>
      </w:r>
      <w:bookmarkEnd w:id="354"/>
    </w:p>
    <w:p w:rsidR="00C11214" w:rsidRPr="00C11214" w:rsidRDefault="00C11214" w:rsidP="00A85360">
      <w:pPr>
        <w:spacing w:after="240"/>
        <w:ind w:left="720" w:hanging="720"/>
        <w:jc w:val="both"/>
        <w:rPr>
          <w:noProof/>
          <w:sz w:val="20"/>
        </w:rPr>
      </w:pPr>
      <w:bookmarkStart w:id="355" w:name="_ENREF_195"/>
      <w:r w:rsidRPr="00C11214">
        <w:rPr>
          <w:noProof/>
          <w:sz w:val="20"/>
        </w:rPr>
        <w:t>195.</w:t>
      </w:r>
      <w:r w:rsidRPr="00C11214">
        <w:rPr>
          <w:noProof/>
          <w:sz w:val="20"/>
        </w:rPr>
        <w:tab/>
        <w:t>Oldenburg M, Latza U, Baur X. Exposure-response relationship between endotoxin exposure and lung function impairment in cotton textile workers. International Archives of Occupational &amp; Environmental Health. 2007;80(5):388-95.</w:t>
      </w:r>
      <w:bookmarkEnd w:id="355"/>
    </w:p>
    <w:p w:rsidR="00C11214" w:rsidRPr="00C11214" w:rsidRDefault="00C11214" w:rsidP="00A85360">
      <w:pPr>
        <w:spacing w:after="240"/>
        <w:ind w:left="720" w:hanging="720"/>
        <w:jc w:val="both"/>
        <w:rPr>
          <w:noProof/>
          <w:sz w:val="20"/>
        </w:rPr>
      </w:pPr>
      <w:bookmarkStart w:id="356" w:name="_ENREF_196"/>
      <w:r w:rsidRPr="00C11214">
        <w:rPr>
          <w:noProof/>
          <w:sz w:val="20"/>
        </w:rPr>
        <w:t>196.</w:t>
      </w:r>
      <w:r w:rsidRPr="00C11214">
        <w:rPr>
          <w:noProof/>
          <w:sz w:val="20"/>
        </w:rPr>
        <w:tab/>
        <w:t>Kauppinen T, Vincent R, Liukkonen T, Grzebyk M, Kauppinen A, Welling I, et al. Occupational exposure to inhalable wood dust in the member states of the European Union. Annals of Occupational Hygiene. 2006;50(6):549-61.</w:t>
      </w:r>
      <w:bookmarkEnd w:id="356"/>
    </w:p>
    <w:p w:rsidR="00C11214" w:rsidRPr="00C11214" w:rsidRDefault="00C11214" w:rsidP="00A85360">
      <w:pPr>
        <w:spacing w:after="240"/>
        <w:ind w:left="720" w:hanging="720"/>
        <w:jc w:val="both"/>
        <w:rPr>
          <w:noProof/>
          <w:sz w:val="20"/>
        </w:rPr>
      </w:pPr>
      <w:bookmarkStart w:id="357" w:name="_ENREF_197"/>
      <w:r w:rsidRPr="00C11214">
        <w:rPr>
          <w:noProof/>
          <w:sz w:val="20"/>
        </w:rPr>
        <w:t>197.</w:t>
      </w:r>
      <w:r w:rsidRPr="00C11214">
        <w:rPr>
          <w:noProof/>
          <w:sz w:val="20"/>
        </w:rPr>
        <w:tab/>
        <w:t>Black N, Dilworth M, Summers N. Occupational exposure to wood dust in the british woodworking industry in 1999/2000. Annals of Occupational Hygiene. 2007;51(3):249-60.</w:t>
      </w:r>
      <w:bookmarkEnd w:id="357"/>
    </w:p>
    <w:p w:rsidR="00C11214" w:rsidRPr="00C11214" w:rsidRDefault="00C11214" w:rsidP="00A85360">
      <w:pPr>
        <w:spacing w:after="240"/>
        <w:ind w:left="720" w:hanging="720"/>
        <w:jc w:val="both"/>
        <w:rPr>
          <w:noProof/>
          <w:sz w:val="20"/>
        </w:rPr>
      </w:pPr>
      <w:bookmarkStart w:id="358" w:name="_ENREF_198"/>
      <w:r w:rsidRPr="00C11214">
        <w:rPr>
          <w:noProof/>
          <w:sz w:val="20"/>
        </w:rPr>
        <w:t>198.</w:t>
      </w:r>
      <w:r w:rsidRPr="00C11214">
        <w:rPr>
          <w:noProof/>
          <w:sz w:val="20"/>
        </w:rPr>
        <w:tab/>
        <w:t>Galea KS, Van Tongeren M, Sleeuwenhoek AJ, While D, Graham M, Bolton A, et al. Trends in wood dust inhalation exposure in the UK, 1985-2005. Annals of Occupational Hygiene. 2009;53(7):657-67.</w:t>
      </w:r>
      <w:bookmarkEnd w:id="358"/>
    </w:p>
    <w:p w:rsidR="00C11214" w:rsidRPr="00C11214" w:rsidRDefault="00C11214" w:rsidP="00A85360">
      <w:pPr>
        <w:spacing w:after="240"/>
        <w:ind w:left="720" w:hanging="720"/>
        <w:jc w:val="both"/>
        <w:rPr>
          <w:noProof/>
          <w:sz w:val="20"/>
        </w:rPr>
      </w:pPr>
      <w:bookmarkStart w:id="359" w:name="_ENREF_199"/>
      <w:r w:rsidRPr="00C11214">
        <w:rPr>
          <w:noProof/>
          <w:sz w:val="20"/>
        </w:rPr>
        <w:t>199.</w:t>
      </w:r>
      <w:r w:rsidRPr="00C11214">
        <w:rPr>
          <w:noProof/>
          <w:sz w:val="20"/>
        </w:rPr>
        <w:tab/>
        <w:t>Enarson DA, Chan-Yeung M. Characterization of health effects of wood dust exposures. American Journal of Industrial Medicine. 1990;17(1):33-8.</w:t>
      </w:r>
      <w:bookmarkEnd w:id="359"/>
    </w:p>
    <w:p w:rsidR="00C11214" w:rsidRPr="00C11214" w:rsidRDefault="00C11214" w:rsidP="00A85360">
      <w:pPr>
        <w:spacing w:after="240"/>
        <w:ind w:left="720" w:hanging="720"/>
        <w:jc w:val="both"/>
        <w:rPr>
          <w:noProof/>
          <w:sz w:val="20"/>
        </w:rPr>
      </w:pPr>
      <w:bookmarkStart w:id="360" w:name="_ENREF_200"/>
      <w:r w:rsidRPr="00C11214">
        <w:rPr>
          <w:noProof/>
          <w:sz w:val="20"/>
        </w:rPr>
        <w:t>200.</w:t>
      </w:r>
      <w:r w:rsidRPr="00C11214">
        <w:rPr>
          <w:noProof/>
          <w:sz w:val="20"/>
        </w:rPr>
        <w:tab/>
        <w:t>Whitehead LW. Health effects of wood dust--relevance for an occupational standard. American Industrial Hygiene Association Journal. 1982;43(9):674-8.</w:t>
      </w:r>
      <w:bookmarkEnd w:id="360"/>
    </w:p>
    <w:p w:rsidR="00C11214" w:rsidRPr="00C11214" w:rsidRDefault="00C11214" w:rsidP="00A85360">
      <w:pPr>
        <w:spacing w:after="240"/>
        <w:ind w:left="720" w:hanging="720"/>
        <w:jc w:val="both"/>
        <w:rPr>
          <w:noProof/>
          <w:sz w:val="20"/>
        </w:rPr>
      </w:pPr>
      <w:bookmarkStart w:id="361" w:name="_ENREF_201"/>
      <w:r w:rsidRPr="00C11214">
        <w:rPr>
          <w:noProof/>
          <w:sz w:val="20"/>
        </w:rPr>
        <w:t>201.</w:t>
      </w:r>
      <w:r w:rsidRPr="00C11214">
        <w:rPr>
          <w:noProof/>
          <w:sz w:val="20"/>
        </w:rPr>
        <w:tab/>
        <w:t>Maatta J, Lehto M, Leino M, Tillander S, Haapakoski R, Majuri M-L, et al. Mechanisms of particle-induced pulmonary inflammation in a mouse model: exposure to wood dust. Toxicological Sciences. 2006;93(1):96-104.</w:t>
      </w:r>
      <w:bookmarkEnd w:id="361"/>
    </w:p>
    <w:p w:rsidR="00C11214" w:rsidRPr="00C11214" w:rsidRDefault="00C11214" w:rsidP="00A85360">
      <w:pPr>
        <w:spacing w:after="240"/>
        <w:ind w:left="720" w:hanging="720"/>
        <w:jc w:val="both"/>
        <w:rPr>
          <w:noProof/>
          <w:sz w:val="20"/>
        </w:rPr>
      </w:pPr>
      <w:bookmarkStart w:id="362" w:name="_ENREF_202"/>
      <w:r w:rsidRPr="00C11214">
        <w:rPr>
          <w:noProof/>
          <w:sz w:val="20"/>
        </w:rPr>
        <w:lastRenderedPageBreak/>
        <w:t>202.</w:t>
      </w:r>
      <w:r w:rsidRPr="00C11214">
        <w:rPr>
          <w:noProof/>
          <w:sz w:val="20"/>
        </w:rPr>
        <w:tab/>
        <w:t>Mandryk J, Alwis KU, Hocking AD. Effects of personal exposures on pulmonary function and work-related symptoms among sawmill workers. Annals of Occupational Hygiene. 2000;44(4):281-9.</w:t>
      </w:r>
      <w:bookmarkEnd w:id="362"/>
    </w:p>
    <w:p w:rsidR="00C11214" w:rsidRPr="00C11214" w:rsidRDefault="00C11214" w:rsidP="00A85360">
      <w:pPr>
        <w:spacing w:after="240"/>
        <w:ind w:left="720" w:hanging="720"/>
        <w:jc w:val="both"/>
        <w:rPr>
          <w:noProof/>
          <w:sz w:val="20"/>
        </w:rPr>
      </w:pPr>
      <w:bookmarkStart w:id="363" w:name="_ENREF_203"/>
      <w:r w:rsidRPr="00C11214">
        <w:rPr>
          <w:noProof/>
          <w:sz w:val="20"/>
        </w:rPr>
        <w:t>203.</w:t>
      </w:r>
      <w:r w:rsidRPr="00C11214">
        <w:rPr>
          <w:noProof/>
          <w:sz w:val="20"/>
        </w:rPr>
        <w:tab/>
        <w:t>Mandryk J, Alwis KU, Hocking AD. Work-related symptoms and dose-response relationships for personal exposures and pulmonary function among woodworkers. American Journal of Industrial Medicine. 1999;35(5):481-90.</w:t>
      </w:r>
      <w:bookmarkEnd w:id="363"/>
    </w:p>
    <w:p w:rsidR="00C11214" w:rsidRPr="00C11214" w:rsidRDefault="00C11214" w:rsidP="00A85360">
      <w:pPr>
        <w:spacing w:after="240"/>
        <w:ind w:left="720" w:hanging="720"/>
        <w:jc w:val="both"/>
        <w:rPr>
          <w:noProof/>
          <w:sz w:val="20"/>
        </w:rPr>
      </w:pPr>
      <w:bookmarkStart w:id="364" w:name="_ENREF_204"/>
      <w:r w:rsidRPr="00C11214">
        <w:rPr>
          <w:noProof/>
          <w:sz w:val="20"/>
        </w:rPr>
        <w:t>204.</w:t>
      </w:r>
      <w:r w:rsidRPr="00C11214">
        <w:rPr>
          <w:noProof/>
          <w:sz w:val="20"/>
        </w:rPr>
        <w:tab/>
        <w:t>Liou SH, Cheng SY, Lai FM, Yang JL. Respiratory symptoms and pulmonary function in mill workers exposed to wood dust. American Journal of Industrial Medicine. 1996;30(3):293-9.</w:t>
      </w:r>
      <w:bookmarkEnd w:id="364"/>
    </w:p>
    <w:p w:rsidR="00C11214" w:rsidRPr="00C11214" w:rsidRDefault="00C11214" w:rsidP="00A85360">
      <w:pPr>
        <w:spacing w:after="240"/>
        <w:ind w:left="720" w:hanging="720"/>
        <w:jc w:val="both"/>
        <w:rPr>
          <w:noProof/>
          <w:sz w:val="20"/>
        </w:rPr>
      </w:pPr>
      <w:bookmarkStart w:id="365" w:name="_ENREF_205"/>
      <w:r w:rsidRPr="00C11214">
        <w:rPr>
          <w:noProof/>
          <w:sz w:val="20"/>
        </w:rPr>
        <w:t>205.</w:t>
      </w:r>
      <w:r w:rsidRPr="00C11214">
        <w:rPr>
          <w:noProof/>
          <w:sz w:val="20"/>
        </w:rPr>
        <w:tab/>
        <w:t>Shamssain MH. Pulmonary function and symptoms in workers exposed to wood dust. Thorax. 1992;47(2):84-7.</w:t>
      </w:r>
      <w:bookmarkEnd w:id="365"/>
    </w:p>
    <w:p w:rsidR="00C11214" w:rsidRPr="00C11214" w:rsidRDefault="00C11214" w:rsidP="00A85360">
      <w:pPr>
        <w:spacing w:after="240"/>
        <w:ind w:left="720" w:hanging="720"/>
        <w:jc w:val="both"/>
        <w:rPr>
          <w:noProof/>
          <w:sz w:val="20"/>
        </w:rPr>
      </w:pPr>
      <w:bookmarkStart w:id="366" w:name="_ENREF_206"/>
      <w:r w:rsidRPr="00C11214">
        <w:rPr>
          <w:noProof/>
          <w:sz w:val="20"/>
        </w:rPr>
        <w:t>206.</w:t>
      </w:r>
      <w:r w:rsidRPr="00C11214">
        <w:rPr>
          <w:noProof/>
          <w:sz w:val="20"/>
        </w:rPr>
        <w:tab/>
        <w:t>Lipscomb HJ, Dement JM. Respiratory diseases among union carpenters: cohort and case-control analyses. American Journal of Industrial Medicine. 1998;33(2):131-50.</w:t>
      </w:r>
      <w:bookmarkEnd w:id="366"/>
    </w:p>
    <w:p w:rsidR="00C11214" w:rsidRPr="00C11214" w:rsidRDefault="00C11214" w:rsidP="00A85360">
      <w:pPr>
        <w:spacing w:after="240"/>
        <w:ind w:left="720" w:hanging="720"/>
        <w:jc w:val="both"/>
        <w:rPr>
          <w:noProof/>
          <w:sz w:val="20"/>
        </w:rPr>
      </w:pPr>
      <w:bookmarkStart w:id="367" w:name="_ENREF_207"/>
      <w:r w:rsidRPr="00C11214">
        <w:rPr>
          <w:noProof/>
          <w:sz w:val="20"/>
        </w:rPr>
        <w:t>207.</w:t>
      </w:r>
      <w:r w:rsidRPr="00C11214">
        <w:rPr>
          <w:noProof/>
          <w:sz w:val="20"/>
        </w:rPr>
        <w:tab/>
        <w:t>Schlunssen V, Sigsgaard T, Schaumburg I, Kromhout H. Cross-shift changes in FEV1 in relation to wood dust exposure: the implications of different exposure assessment methods. Occupational &amp; Environmental Medicine. 2004;61(10):824-30.</w:t>
      </w:r>
      <w:bookmarkEnd w:id="367"/>
    </w:p>
    <w:p w:rsidR="00C11214" w:rsidRPr="00C11214" w:rsidRDefault="00C11214" w:rsidP="00A85360">
      <w:pPr>
        <w:spacing w:after="240"/>
        <w:ind w:left="720" w:hanging="720"/>
        <w:jc w:val="both"/>
        <w:rPr>
          <w:noProof/>
          <w:sz w:val="20"/>
        </w:rPr>
      </w:pPr>
      <w:bookmarkStart w:id="368" w:name="_ENREF_208"/>
      <w:r w:rsidRPr="00C11214">
        <w:rPr>
          <w:noProof/>
          <w:sz w:val="20"/>
        </w:rPr>
        <w:t>208.</w:t>
      </w:r>
      <w:r w:rsidRPr="00C11214">
        <w:rPr>
          <w:noProof/>
          <w:sz w:val="20"/>
        </w:rPr>
        <w:tab/>
        <w:t>Schlunssen V, Schaumburg I, Taudorf E, Mikkelsen AB, Sigsgaard T. Respiratory symptoms and lung function among Danish woodworkers. Journal of Occupational &amp; Environmental Medicine. 2002;44(1):82-98.</w:t>
      </w:r>
      <w:bookmarkEnd w:id="368"/>
    </w:p>
    <w:p w:rsidR="00C11214" w:rsidRPr="00C11214" w:rsidRDefault="00C11214" w:rsidP="00A85360">
      <w:pPr>
        <w:spacing w:after="240"/>
        <w:ind w:left="720" w:hanging="720"/>
        <w:jc w:val="both"/>
        <w:rPr>
          <w:noProof/>
          <w:sz w:val="20"/>
        </w:rPr>
      </w:pPr>
      <w:bookmarkStart w:id="369" w:name="_ENREF_209"/>
      <w:r w:rsidRPr="00C11214">
        <w:rPr>
          <w:noProof/>
          <w:sz w:val="20"/>
        </w:rPr>
        <w:t>209.</w:t>
      </w:r>
      <w:r w:rsidRPr="00C11214">
        <w:rPr>
          <w:noProof/>
          <w:sz w:val="20"/>
        </w:rPr>
        <w:tab/>
        <w:t>Jacobsen G, Schlunssen V, Schaumburg I, Sigsgaard T. Increased incidence of respiratory symptoms among female woodworkers exposed to dry wood. European Respiratory Journal. 2009;33(6):1268-76.</w:t>
      </w:r>
      <w:bookmarkEnd w:id="369"/>
    </w:p>
    <w:p w:rsidR="00C11214" w:rsidRPr="00C11214" w:rsidRDefault="00C11214" w:rsidP="00A85360">
      <w:pPr>
        <w:spacing w:after="240"/>
        <w:ind w:left="720" w:hanging="720"/>
        <w:jc w:val="both"/>
        <w:rPr>
          <w:noProof/>
          <w:sz w:val="20"/>
        </w:rPr>
      </w:pPr>
      <w:bookmarkStart w:id="370" w:name="_ENREF_210"/>
      <w:r w:rsidRPr="00C11214">
        <w:rPr>
          <w:noProof/>
          <w:sz w:val="20"/>
        </w:rPr>
        <w:t>210.</w:t>
      </w:r>
      <w:r w:rsidRPr="00C11214">
        <w:rPr>
          <w:noProof/>
          <w:sz w:val="20"/>
        </w:rPr>
        <w:tab/>
        <w:t>SCOEL. Recommendation from the Scientific Committee on Occupational Exposure Limits:Risk assessment for Wood Dust. 2003.</w:t>
      </w:r>
      <w:bookmarkEnd w:id="370"/>
    </w:p>
    <w:p w:rsidR="00C11214" w:rsidRPr="00C11214" w:rsidRDefault="00C11214" w:rsidP="00A85360">
      <w:pPr>
        <w:spacing w:after="240"/>
        <w:ind w:left="720" w:hanging="720"/>
        <w:jc w:val="both"/>
        <w:rPr>
          <w:noProof/>
          <w:sz w:val="20"/>
        </w:rPr>
      </w:pPr>
      <w:bookmarkStart w:id="371" w:name="_ENREF_211"/>
      <w:r w:rsidRPr="00C11214">
        <w:rPr>
          <w:noProof/>
          <w:sz w:val="20"/>
        </w:rPr>
        <w:t>211.</w:t>
      </w:r>
      <w:r w:rsidRPr="00C11214">
        <w:rPr>
          <w:noProof/>
          <w:sz w:val="20"/>
        </w:rPr>
        <w:tab/>
        <w:t>Meo SA. Dose responses of years of exposure on lung functions in flour mill workers. Journal of Occupational Health. 2004;46(3):187-91.</w:t>
      </w:r>
      <w:bookmarkEnd w:id="371"/>
    </w:p>
    <w:p w:rsidR="00C11214" w:rsidRPr="00C11214" w:rsidRDefault="00C11214" w:rsidP="00A85360">
      <w:pPr>
        <w:spacing w:after="240"/>
        <w:ind w:left="720" w:hanging="720"/>
        <w:jc w:val="both"/>
        <w:rPr>
          <w:noProof/>
          <w:sz w:val="20"/>
        </w:rPr>
      </w:pPr>
      <w:bookmarkStart w:id="372" w:name="_ENREF_212"/>
      <w:r w:rsidRPr="00C11214">
        <w:rPr>
          <w:noProof/>
          <w:sz w:val="20"/>
        </w:rPr>
        <w:t>212.</w:t>
      </w:r>
      <w:r w:rsidRPr="00C11214">
        <w:rPr>
          <w:noProof/>
          <w:sz w:val="20"/>
        </w:rPr>
        <w:tab/>
        <w:t>Fishwick D, Bradshaw LM, D'Souza W, Town I, Armstrong R, Pearce N, et al. Chronic bronchitis, shortness of breath, and airway obstruction by occupation in New Zealand. American Journal of Respiratory &amp; Critical Care Medicine. 1997;156(5):1440-6.</w:t>
      </w:r>
      <w:bookmarkEnd w:id="372"/>
    </w:p>
    <w:p w:rsidR="00C11214" w:rsidRPr="00C11214" w:rsidRDefault="00C11214" w:rsidP="00A85360">
      <w:pPr>
        <w:spacing w:after="240"/>
        <w:ind w:left="720" w:hanging="720"/>
        <w:jc w:val="both"/>
        <w:rPr>
          <w:noProof/>
          <w:sz w:val="20"/>
        </w:rPr>
      </w:pPr>
      <w:bookmarkStart w:id="373" w:name="_ENREF_213"/>
      <w:r w:rsidRPr="00C11214">
        <w:rPr>
          <w:noProof/>
          <w:sz w:val="20"/>
        </w:rPr>
        <w:t>213.</w:t>
      </w:r>
      <w:r w:rsidRPr="00C11214">
        <w:rPr>
          <w:noProof/>
          <w:sz w:val="20"/>
        </w:rPr>
        <w:tab/>
        <w:t>Ijadunola KT, Erhabor GE, Onayade AA, Ijadunola MY, Fatusi AO, Asuzu MC. Pulmonary functions of wheat flour mill workers and controls in Ibadan, Nigeria. American Journal of Industrial Medicine. 2005;48(4):308-17.</w:t>
      </w:r>
      <w:bookmarkEnd w:id="373"/>
    </w:p>
    <w:p w:rsidR="00C11214" w:rsidRPr="00C11214" w:rsidRDefault="00C11214" w:rsidP="00A85360">
      <w:pPr>
        <w:spacing w:after="240"/>
        <w:ind w:left="720" w:hanging="720"/>
        <w:jc w:val="both"/>
        <w:rPr>
          <w:noProof/>
          <w:sz w:val="20"/>
        </w:rPr>
      </w:pPr>
      <w:bookmarkStart w:id="374" w:name="_ENREF_214"/>
      <w:r w:rsidRPr="00C11214">
        <w:rPr>
          <w:noProof/>
          <w:sz w:val="20"/>
        </w:rPr>
        <w:t>214.</w:t>
      </w:r>
      <w:r w:rsidRPr="00C11214">
        <w:rPr>
          <w:noProof/>
          <w:sz w:val="20"/>
        </w:rPr>
        <w:tab/>
        <w:t>Meo SA, Al-Drees AM. Lung function among non-smoking wheat flour mill workers. International Journal of Occupational Medicine &amp; Environmental Health. 2005;18(3):259-64.</w:t>
      </w:r>
      <w:bookmarkEnd w:id="374"/>
    </w:p>
    <w:p w:rsidR="00C11214" w:rsidRPr="00C11214" w:rsidRDefault="00C11214" w:rsidP="00A85360">
      <w:pPr>
        <w:spacing w:after="240"/>
        <w:ind w:left="720" w:hanging="720"/>
        <w:jc w:val="both"/>
        <w:rPr>
          <w:noProof/>
          <w:sz w:val="20"/>
        </w:rPr>
      </w:pPr>
      <w:bookmarkStart w:id="375" w:name="_ENREF_215"/>
      <w:r w:rsidRPr="00C11214">
        <w:rPr>
          <w:noProof/>
          <w:sz w:val="20"/>
        </w:rPr>
        <w:t>215.</w:t>
      </w:r>
      <w:r w:rsidRPr="00C11214">
        <w:rPr>
          <w:noProof/>
          <w:sz w:val="20"/>
        </w:rPr>
        <w:tab/>
        <w:t>Shamssain MH. Respiratory symptoms and pulmonary function in flour processing workers in the baking industry. American Journal of Industrial Medicine. 1995;27(3):359-65.</w:t>
      </w:r>
      <w:bookmarkEnd w:id="375"/>
    </w:p>
    <w:p w:rsidR="00C11214" w:rsidRPr="00C11214" w:rsidRDefault="00C11214" w:rsidP="00A85360">
      <w:pPr>
        <w:spacing w:after="240"/>
        <w:ind w:left="720" w:hanging="720"/>
        <w:jc w:val="both"/>
        <w:rPr>
          <w:noProof/>
          <w:sz w:val="20"/>
        </w:rPr>
      </w:pPr>
      <w:bookmarkStart w:id="376" w:name="_ENREF_216"/>
      <w:r w:rsidRPr="00C11214">
        <w:rPr>
          <w:noProof/>
          <w:sz w:val="20"/>
        </w:rPr>
        <w:t>216.</w:t>
      </w:r>
      <w:r w:rsidRPr="00C11214">
        <w:rPr>
          <w:noProof/>
          <w:sz w:val="20"/>
        </w:rPr>
        <w:tab/>
        <w:t>Gimenez C, Fouad K, Choudat D, Laureillard J, Bouscaillou P, Leib E. Chronic and acute respiratory effects among grain mill workers. International Archives of Occupational &amp; Environmental Health. 1995;67(5):311-5.</w:t>
      </w:r>
      <w:bookmarkEnd w:id="376"/>
    </w:p>
    <w:p w:rsidR="00C11214" w:rsidRPr="00C11214" w:rsidRDefault="00C11214" w:rsidP="00A85360">
      <w:pPr>
        <w:spacing w:after="240"/>
        <w:ind w:left="720" w:hanging="720"/>
        <w:jc w:val="both"/>
        <w:rPr>
          <w:noProof/>
          <w:sz w:val="20"/>
        </w:rPr>
      </w:pPr>
      <w:bookmarkStart w:id="377" w:name="_ENREF_217"/>
      <w:r w:rsidRPr="00C11214">
        <w:rPr>
          <w:noProof/>
          <w:sz w:val="20"/>
        </w:rPr>
        <w:t>217.</w:t>
      </w:r>
      <w:r w:rsidRPr="00C11214">
        <w:rPr>
          <w:noProof/>
          <w:sz w:val="20"/>
        </w:rPr>
        <w:tab/>
        <w:t>Massin N, Bohadana AB, Wild P, Kolopp-Sarda MN, Toamain JP. Airway responsiveness to methacholine, respiratory symptoms, and dust exposure levels in grain and flour mill workers in eastern France. American Journal of Industrial Medicine. 1995;27(6):859-69.</w:t>
      </w:r>
      <w:bookmarkEnd w:id="377"/>
    </w:p>
    <w:p w:rsidR="00C11214" w:rsidRPr="00C11214" w:rsidRDefault="00C11214" w:rsidP="00A85360">
      <w:pPr>
        <w:spacing w:after="240"/>
        <w:ind w:left="720" w:hanging="720"/>
        <w:jc w:val="both"/>
        <w:rPr>
          <w:noProof/>
          <w:sz w:val="20"/>
        </w:rPr>
      </w:pPr>
      <w:bookmarkStart w:id="378" w:name="_ENREF_218"/>
      <w:r w:rsidRPr="00C11214">
        <w:rPr>
          <w:noProof/>
          <w:sz w:val="20"/>
        </w:rPr>
        <w:lastRenderedPageBreak/>
        <w:t>218.</w:t>
      </w:r>
      <w:r w:rsidRPr="00C11214">
        <w:rPr>
          <w:noProof/>
          <w:sz w:val="20"/>
        </w:rPr>
        <w:tab/>
        <w:t>Liebers V, Raulf-Heimsoth M, Linsel G, Goldscheid N, Duser M, Stubel H, et al. Evaluation of quantification methods of occupational endotoxin exposure. Journal of Toxicology &amp; Environmental Health Part A. 2007;70(21):1798-805.</w:t>
      </w:r>
      <w:bookmarkEnd w:id="378"/>
    </w:p>
    <w:p w:rsidR="00C11214" w:rsidRPr="00C11214" w:rsidRDefault="00C11214" w:rsidP="00A85360">
      <w:pPr>
        <w:spacing w:after="240"/>
        <w:ind w:left="720" w:hanging="720"/>
        <w:jc w:val="both"/>
        <w:rPr>
          <w:noProof/>
          <w:sz w:val="20"/>
        </w:rPr>
      </w:pPr>
      <w:bookmarkStart w:id="379" w:name="_ENREF_219"/>
      <w:r w:rsidRPr="00C11214">
        <w:rPr>
          <w:noProof/>
          <w:sz w:val="20"/>
        </w:rPr>
        <w:t>219.</w:t>
      </w:r>
      <w:r w:rsidRPr="00C11214">
        <w:rPr>
          <w:noProof/>
          <w:sz w:val="20"/>
        </w:rPr>
        <w:tab/>
        <w:t>Radon K. The two sides of the "endotoxin coin". Occupational &amp; Environmental Medicine. 2006;63(1):73-8.</w:t>
      </w:r>
      <w:bookmarkEnd w:id="379"/>
    </w:p>
    <w:p w:rsidR="00C11214" w:rsidRPr="00C11214" w:rsidRDefault="00C11214" w:rsidP="00A85360">
      <w:pPr>
        <w:spacing w:after="240"/>
        <w:ind w:left="720" w:hanging="720"/>
        <w:jc w:val="both"/>
        <w:rPr>
          <w:noProof/>
          <w:sz w:val="20"/>
        </w:rPr>
      </w:pPr>
      <w:bookmarkStart w:id="380" w:name="_ENREF_220"/>
      <w:r w:rsidRPr="00C11214">
        <w:rPr>
          <w:noProof/>
          <w:sz w:val="20"/>
        </w:rPr>
        <w:t>220.</w:t>
      </w:r>
      <w:r w:rsidRPr="00C11214">
        <w:rPr>
          <w:noProof/>
          <w:sz w:val="20"/>
        </w:rPr>
        <w:tab/>
        <w:t>Liebers V, Bruning T, Raulf-Heimsoth M. Occupational endotoxin-exposure and possible health effects on humans. American Journal of Industrial Medicine. 2006;49(6):474-91.</w:t>
      </w:r>
      <w:bookmarkEnd w:id="380"/>
    </w:p>
    <w:p w:rsidR="00C11214" w:rsidRPr="00C11214" w:rsidRDefault="00C11214" w:rsidP="00A85360">
      <w:pPr>
        <w:spacing w:after="240"/>
        <w:ind w:left="720" w:hanging="720"/>
        <w:jc w:val="both"/>
        <w:rPr>
          <w:noProof/>
          <w:sz w:val="20"/>
        </w:rPr>
      </w:pPr>
      <w:bookmarkStart w:id="381" w:name="_ENREF_221"/>
      <w:r w:rsidRPr="00C11214">
        <w:rPr>
          <w:noProof/>
          <w:sz w:val="20"/>
        </w:rPr>
        <w:t>221.</w:t>
      </w:r>
      <w:r w:rsidRPr="00C11214">
        <w:rPr>
          <w:noProof/>
          <w:sz w:val="20"/>
        </w:rPr>
        <w:tab/>
        <w:t>Martin T. Recognition of bacterial endotoxin in the lungs. Am J Respir Cell Mol Biol. 2000;23:128-32.</w:t>
      </w:r>
      <w:bookmarkEnd w:id="381"/>
    </w:p>
    <w:p w:rsidR="00C11214" w:rsidRPr="00C11214" w:rsidRDefault="00C11214" w:rsidP="00A85360">
      <w:pPr>
        <w:spacing w:after="240"/>
        <w:ind w:left="720" w:hanging="720"/>
        <w:jc w:val="both"/>
        <w:rPr>
          <w:noProof/>
          <w:sz w:val="20"/>
        </w:rPr>
      </w:pPr>
      <w:bookmarkStart w:id="382" w:name="_ENREF_222"/>
      <w:r w:rsidRPr="00C11214">
        <w:rPr>
          <w:noProof/>
          <w:sz w:val="20"/>
        </w:rPr>
        <w:t>222.</w:t>
      </w:r>
      <w:r w:rsidRPr="00C11214">
        <w:rPr>
          <w:noProof/>
          <w:sz w:val="20"/>
        </w:rPr>
        <w:tab/>
        <w:t>Heederik D, Douwes J, Wouters I, G. D. Organic dusts: Beyond endotoxin. Inhalation Toxicol. 2000;12:27-33.</w:t>
      </w:r>
      <w:bookmarkEnd w:id="382"/>
    </w:p>
    <w:p w:rsidR="00C11214" w:rsidRPr="00C11214" w:rsidRDefault="00C11214" w:rsidP="00A85360">
      <w:pPr>
        <w:spacing w:after="240"/>
        <w:ind w:left="720" w:hanging="720"/>
        <w:jc w:val="both"/>
        <w:rPr>
          <w:noProof/>
          <w:sz w:val="20"/>
        </w:rPr>
      </w:pPr>
      <w:bookmarkStart w:id="383" w:name="_ENREF_223"/>
      <w:r w:rsidRPr="00C11214">
        <w:rPr>
          <w:noProof/>
          <w:sz w:val="20"/>
        </w:rPr>
        <w:t>223.</w:t>
      </w:r>
      <w:r w:rsidRPr="00C11214">
        <w:rPr>
          <w:noProof/>
          <w:sz w:val="20"/>
        </w:rPr>
        <w:tab/>
        <w:t>Gallagher LM, Crane J, Fitzharris P, Bates MN. Occupational respiratory health of New Zealand horse trainers. International Archives of Occupational &amp; Environmental Health. 2007;80(4):335-41.</w:t>
      </w:r>
      <w:bookmarkEnd w:id="383"/>
    </w:p>
    <w:p w:rsidR="00C11214" w:rsidRPr="00C11214" w:rsidRDefault="00C11214" w:rsidP="00A85360">
      <w:pPr>
        <w:spacing w:after="240"/>
        <w:ind w:left="720" w:hanging="720"/>
        <w:jc w:val="both"/>
        <w:rPr>
          <w:noProof/>
          <w:sz w:val="20"/>
        </w:rPr>
      </w:pPr>
      <w:bookmarkStart w:id="384" w:name="_ENREF_224"/>
      <w:r w:rsidRPr="00C11214">
        <w:rPr>
          <w:noProof/>
          <w:sz w:val="20"/>
        </w:rPr>
        <w:t>224.</w:t>
      </w:r>
      <w:r w:rsidRPr="00C11214">
        <w:rPr>
          <w:noProof/>
          <w:sz w:val="20"/>
        </w:rPr>
        <w:tab/>
        <w:t>Madsen AM. Exposure to airborne microbial components in autumn and spring during work at Danish biofuel plants. Annals of Occupational Hygiene. 2006;50(8):821-31.</w:t>
      </w:r>
      <w:bookmarkEnd w:id="384"/>
    </w:p>
    <w:p w:rsidR="00C11214" w:rsidRPr="00C11214" w:rsidRDefault="00C11214" w:rsidP="00A85360">
      <w:pPr>
        <w:spacing w:after="240"/>
        <w:ind w:left="720" w:hanging="720"/>
        <w:jc w:val="both"/>
        <w:rPr>
          <w:noProof/>
          <w:sz w:val="20"/>
        </w:rPr>
      </w:pPr>
      <w:bookmarkStart w:id="385" w:name="_ENREF_225"/>
      <w:r w:rsidRPr="00C11214">
        <w:rPr>
          <w:noProof/>
          <w:sz w:val="20"/>
        </w:rPr>
        <w:t>225.</w:t>
      </w:r>
      <w:r w:rsidRPr="00C11214">
        <w:rPr>
          <w:noProof/>
          <w:sz w:val="20"/>
        </w:rPr>
        <w:tab/>
        <w:t>Skorska C, Sitkowska J, Krysinska-Traczyk E, Cholewa G, Dutkiewicz J. Exposure to airborne microorganisms, dust and endotoxin during processing of valerian roots on farms. Annals of Agricultural &amp; Environmental Medicine. 2005;12(1):119-26.</w:t>
      </w:r>
      <w:bookmarkEnd w:id="385"/>
    </w:p>
    <w:p w:rsidR="00C11214" w:rsidRPr="00C11214" w:rsidRDefault="00C11214" w:rsidP="00A85360">
      <w:pPr>
        <w:spacing w:after="240"/>
        <w:ind w:left="720" w:hanging="720"/>
        <w:jc w:val="both"/>
        <w:rPr>
          <w:noProof/>
          <w:sz w:val="20"/>
        </w:rPr>
      </w:pPr>
      <w:bookmarkStart w:id="386" w:name="_ENREF_226"/>
      <w:r w:rsidRPr="00C11214">
        <w:rPr>
          <w:noProof/>
          <w:sz w:val="20"/>
        </w:rPr>
        <w:t>226.</w:t>
      </w:r>
      <w:r w:rsidRPr="00C11214">
        <w:rPr>
          <w:noProof/>
          <w:sz w:val="20"/>
        </w:rPr>
        <w:tab/>
        <w:t>Marchand G, Lalonde M, Beaudet Y, Boivin G, Villeneuve S, Pepin C. Documentation of the endotoxins present in the ambient air of cotton fiber textile mills in Quebec. Journal of Environmental Monitoring. 2007;9(8):869-76.</w:t>
      </w:r>
      <w:bookmarkEnd w:id="386"/>
    </w:p>
    <w:p w:rsidR="00C11214" w:rsidRPr="00C11214" w:rsidRDefault="00C11214" w:rsidP="00A85360">
      <w:pPr>
        <w:spacing w:after="240"/>
        <w:ind w:left="720" w:hanging="720"/>
        <w:jc w:val="both"/>
        <w:rPr>
          <w:noProof/>
          <w:sz w:val="20"/>
        </w:rPr>
      </w:pPr>
      <w:bookmarkStart w:id="387" w:name="_ENREF_227"/>
      <w:r w:rsidRPr="00C11214">
        <w:rPr>
          <w:noProof/>
          <w:sz w:val="20"/>
        </w:rPr>
        <w:t>227.</w:t>
      </w:r>
      <w:r w:rsidRPr="00C11214">
        <w:rPr>
          <w:noProof/>
          <w:sz w:val="20"/>
        </w:rPr>
        <w:tab/>
        <w:t>Pomorska D, Larsson L, Skorska C, Sitkowska J, Dutkiewicz J. Levels of bacterial endotoxin in air of animal houses determined with the use of gas chromatography-mass spectrometry and Limulus test. Annals of Agricultural &amp; Environmental Medicine. 2007;14(2):291-8.</w:t>
      </w:r>
      <w:bookmarkEnd w:id="387"/>
    </w:p>
    <w:p w:rsidR="00C11214" w:rsidRPr="00C11214" w:rsidRDefault="00C11214" w:rsidP="00A85360">
      <w:pPr>
        <w:spacing w:after="240"/>
        <w:ind w:left="720" w:hanging="720"/>
        <w:jc w:val="both"/>
        <w:rPr>
          <w:noProof/>
          <w:sz w:val="20"/>
        </w:rPr>
      </w:pPr>
      <w:bookmarkStart w:id="388" w:name="_ENREF_228"/>
      <w:r w:rsidRPr="00C11214">
        <w:rPr>
          <w:noProof/>
          <w:sz w:val="20"/>
        </w:rPr>
        <w:t>228.</w:t>
      </w:r>
      <w:r w:rsidRPr="00C11214">
        <w:rPr>
          <w:noProof/>
          <w:sz w:val="20"/>
        </w:rPr>
        <w:tab/>
        <w:t>Portengen L, Preller L, Tielen M, Doekes G, Heederik D. Endotoxin exposure and atopic sensitization in adult pig farmers. Journal of Allergy &amp; Clinical Immunology. 2005;115(4):797-802.</w:t>
      </w:r>
      <w:bookmarkEnd w:id="388"/>
    </w:p>
    <w:p w:rsidR="00C11214" w:rsidRPr="00C11214" w:rsidRDefault="00C11214" w:rsidP="00A85360">
      <w:pPr>
        <w:spacing w:after="240"/>
        <w:ind w:left="720" w:hanging="720"/>
        <w:jc w:val="both"/>
        <w:rPr>
          <w:noProof/>
          <w:sz w:val="20"/>
        </w:rPr>
      </w:pPr>
      <w:bookmarkStart w:id="389" w:name="_ENREF_229"/>
      <w:r w:rsidRPr="00C11214">
        <w:rPr>
          <w:noProof/>
          <w:sz w:val="20"/>
        </w:rPr>
        <w:t>229.</w:t>
      </w:r>
      <w:r w:rsidRPr="00C11214">
        <w:rPr>
          <w:noProof/>
          <w:sz w:val="20"/>
        </w:rPr>
        <w:tab/>
        <w:t>Sikkeland LIB, Haug T, Stangeland AM, Flatberg G, Sostrand P, Halvorsen B, et al. Airway inflammation in paper mill workers. Journal of Occupational &amp; Environmental Medicine. 2007;49(10):1135-42.</w:t>
      </w:r>
      <w:bookmarkEnd w:id="389"/>
    </w:p>
    <w:p w:rsidR="00C11214" w:rsidRPr="00C11214" w:rsidRDefault="00C11214" w:rsidP="00A85360">
      <w:pPr>
        <w:spacing w:after="240"/>
        <w:ind w:left="720" w:hanging="720"/>
        <w:jc w:val="both"/>
        <w:rPr>
          <w:noProof/>
          <w:sz w:val="20"/>
        </w:rPr>
      </w:pPr>
      <w:bookmarkStart w:id="390" w:name="_ENREF_230"/>
      <w:r w:rsidRPr="00C11214">
        <w:rPr>
          <w:noProof/>
          <w:sz w:val="20"/>
        </w:rPr>
        <w:t>230.</w:t>
      </w:r>
      <w:r w:rsidRPr="00C11214">
        <w:rPr>
          <w:noProof/>
          <w:sz w:val="20"/>
        </w:rPr>
        <w:tab/>
        <w:t>Pankhurst CL, Coulter W, Philpott-Howard JN, Surman-Lee S, Warburton F, Challacombe S. Evaluation of the potential risk of occupational asthma in dentists exposed to contaminated dental unit waterlines. Primary Dental Care. 2005;12(2):53-9.</w:t>
      </w:r>
      <w:bookmarkEnd w:id="390"/>
    </w:p>
    <w:p w:rsidR="00C11214" w:rsidRPr="00C11214" w:rsidRDefault="00C11214" w:rsidP="00A85360">
      <w:pPr>
        <w:spacing w:after="240"/>
        <w:ind w:left="720" w:hanging="720"/>
        <w:jc w:val="both"/>
        <w:rPr>
          <w:noProof/>
          <w:sz w:val="20"/>
        </w:rPr>
      </w:pPr>
      <w:bookmarkStart w:id="391" w:name="_ENREF_231"/>
      <w:r w:rsidRPr="00C11214">
        <w:rPr>
          <w:noProof/>
          <w:sz w:val="20"/>
        </w:rPr>
        <w:t>231.</w:t>
      </w:r>
      <w:r w:rsidRPr="00C11214">
        <w:rPr>
          <w:noProof/>
          <w:sz w:val="20"/>
        </w:rPr>
        <w:tab/>
        <w:t>Rylander R, Carvalheiro MF. Airways inflammation among workers in poultry houses. International Archives of Occupational &amp; Environmental Health. 2006;79(6):487-90.</w:t>
      </w:r>
      <w:bookmarkEnd w:id="391"/>
    </w:p>
    <w:p w:rsidR="00C11214" w:rsidRPr="00C11214" w:rsidRDefault="00C11214" w:rsidP="00A85360">
      <w:pPr>
        <w:spacing w:after="240"/>
        <w:ind w:left="720" w:hanging="720"/>
        <w:jc w:val="both"/>
        <w:rPr>
          <w:noProof/>
          <w:sz w:val="20"/>
        </w:rPr>
      </w:pPr>
      <w:bookmarkStart w:id="392" w:name="_ENREF_232"/>
      <w:r w:rsidRPr="00C11214">
        <w:rPr>
          <w:noProof/>
          <w:sz w:val="20"/>
        </w:rPr>
        <w:t>232.</w:t>
      </w:r>
      <w:r w:rsidRPr="00C11214">
        <w:rPr>
          <w:noProof/>
          <w:sz w:val="20"/>
        </w:rPr>
        <w:tab/>
        <w:t>Schneiter R, Neal P, Caminta B. Aetiology of acute illness among workers using low grade stained cotton. Am J Publ Health. 1942;32:1345-52.</w:t>
      </w:r>
      <w:bookmarkEnd w:id="392"/>
    </w:p>
    <w:p w:rsidR="00C11214" w:rsidRPr="00C11214" w:rsidRDefault="00C11214" w:rsidP="00A85360">
      <w:pPr>
        <w:spacing w:after="240"/>
        <w:ind w:left="720" w:hanging="720"/>
        <w:jc w:val="both"/>
        <w:rPr>
          <w:noProof/>
          <w:sz w:val="20"/>
        </w:rPr>
      </w:pPr>
      <w:bookmarkStart w:id="393" w:name="_ENREF_233"/>
      <w:r w:rsidRPr="00C11214">
        <w:rPr>
          <w:noProof/>
          <w:sz w:val="20"/>
        </w:rPr>
        <w:t>233.</w:t>
      </w:r>
      <w:r w:rsidRPr="00C11214">
        <w:rPr>
          <w:noProof/>
          <w:sz w:val="20"/>
        </w:rPr>
        <w:tab/>
        <w:t>Zhang H, Hang J, Wang X, Zhou W, Sun B, Dai H, et al. TNF polymorphisms modify endotoxin exposure-associated longitudinal lung function decline. Occupational &amp; Environmental Medicine. 2007;64(6):409-13.</w:t>
      </w:r>
      <w:bookmarkEnd w:id="393"/>
    </w:p>
    <w:p w:rsidR="00C11214" w:rsidRPr="00C11214" w:rsidRDefault="00C11214" w:rsidP="00A85360">
      <w:pPr>
        <w:spacing w:after="240"/>
        <w:ind w:left="720" w:hanging="720"/>
        <w:jc w:val="both"/>
        <w:rPr>
          <w:noProof/>
          <w:sz w:val="20"/>
        </w:rPr>
      </w:pPr>
      <w:bookmarkStart w:id="394" w:name="_ENREF_234"/>
      <w:r w:rsidRPr="00C11214">
        <w:rPr>
          <w:noProof/>
          <w:sz w:val="20"/>
        </w:rPr>
        <w:lastRenderedPageBreak/>
        <w:t>234.</w:t>
      </w:r>
      <w:r w:rsidRPr="00C11214">
        <w:rPr>
          <w:noProof/>
          <w:sz w:val="20"/>
        </w:rPr>
        <w:tab/>
        <w:t>Hang J, Zhou W, Wang X, Zhang H, Sun B, Dai H, et al. Microsomal epoxide hydrolase, endotoxin, and lung function decline in cotton textile workers. American Journal of Respiratory &amp; Critical Care Medicine. 2005;171(2):165-70.</w:t>
      </w:r>
      <w:bookmarkEnd w:id="394"/>
    </w:p>
    <w:p w:rsidR="00C11214" w:rsidRPr="00C11214" w:rsidRDefault="00C11214" w:rsidP="00A85360">
      <w:pPr>
        <w:spacing w:after="240"/>
        <w:ind w:left="720" w:hanging="720"/>
        <w:jc w:val="both"/>
        <w:rPr>
          <w:noProof/>
          <w:sz w:val="20"/>
        </w:rPr>
      </w:pPr>
      <w:bookmarkStart w:id="395" w:name="_ENREF_235"/>
      <w:r w:rsidRPr="00C11214">
        <w:rPr>
          <w:noProof/>
          <w:sz w:val="20"/>
        </w:rPr>
        <w:t>235.</w:t>
      </w:r>
      <w:r w:rsidRPr="00C11214">
        <w:rPr>
          <w:noProof/>
          <w:sz w:val="20"/>
        </w:rPr>
        <w:tab/>
        <w:t>Solans X, Alonso RM, Constans A, Mansilla A. [Occupational exposure to airborne fungi and bacteria in a household recycled container sorting plant ]. Revista Iberoamericana de Micologia. 2007;24(2):131-5.</w:t>
      </w:r>
      <w:bookmarkEnd w:id="395"/>
    </w:p>
    <w:p w:rsidR="00C11214" w:rsidRPr="00C11214" w:rsidRDefault="00C11214" w:rsidP="00A85360">
      <w:pPr>
        <w:spacing w:after="240"/>
        <w:ind w:left="720" w:hanging="720"/>
        <w:jc w:val="both"/>
        <w:rPr>
          <w:noProof/>
          <w:sz w:val="20"/>
        </w:rPr>
      </w:pPr>
      <w:bookmarkStart w:id="396" w:name="_ENREF_236"/>
      <w:r w:rsidRPr="00C11214">
        <w:rPr>
          <w:noProof/>
          <w:sz w:val="20"/>
        </w:rPr>
        <w:t>236.</w:t>
      </w:r>
      <w:r w:rsidRPr="00C11214">
        <w:rPr>
          <w:noProof/>
          <w:sz w:val="20"/>
        </w:rPr>
        <w:tab/>
        <w:t>Smit LAM, Spaan S, Heederik D. Endotoxin exposure and symptoms in wastewater treatment workers. American Journal of Industrial Medicine. 2005;48(1):30-9.</w:t>
      </w:r>
      <w:bookmarkEnd w:id="396"/>
    </w:p>
    <w:p w:rsidR="00C11214" w:rsidRPr="00C11214" w:rsidRDefault="00C11214" w:rsidP="00A85360">
      <w:pPr>
        <w:ind w:left="720" w:hanging="720"/>
        <w:jc w:val="both"/>
        <w:rPr>
          <w:noProof/>
          <w:sz w:val="20"/>
        </w:rPr>
      </w:pPr>
      <w:bookmarkStart w:id="397" w:name="_ENREF_237"/>
      <w:r w:rsidRPr="00C11214">
        <w:rPr>
          <w:noProof/>
          <w:sz w:val="20"/>
        </w:rPr>
        <w:t>237.</w:t>
      </w:r>
      <w:r w:rsidRPr="00C11214">
        <w:rPr>
          <w:noProof/>
          <w:sz w:val="20"/>
        </w:rPr>
        <w:tab/>
        <w:t xml:space="preserve">Sykes P, Allen J, Wildsmith J, Jones K. An analysis of employee exposure to organic dust at large-scale composting facilities. Journal of Physics:ConferenceSeries </w:t>
      </w:r>
    </w:p>
    <w:p w:rsidR="00C11214" w:rsidRPr="00C11214" w:rsidRDefault="00D814CC" w:rsidP="00C11214">
      <w:pPr>
        <w:spacing w:after="240"/>
        <w:jc w:val="both"/>
        <w:rPr>
          <w:noProof/>
          <w:sz w:val="20"/>
        </w:rPr>
      </w:pPr>
      <w:r>
        <w:rPr>
          <w:noProof/>
          <w:sz w:val="20"/>
        </w:rPr>
        <w:tab/>
      </w:r>
      <w:r w:rsidR="00C11214" w:rsidRPr="00C11214">
        <w:rPr>
          <w:noProof/>
          <w:sz w:val="20"/>
        </w:rPr>
        <w:t>2009;151.</w:t>
      </w:r>
      <w:bookmarkEnd w:id="397"/>
    </w:p>
    <w:p w:rsidR="00C11214" w:rsidRPr="00C11214" w:rsidRDefault="00C11214" w:rsidP="00A85360">
      <w:pPr>
        <w:spacing w:after="240"/>
        <w:ind w:left="720" w:hanging="720"/>
        <w:jc w:val="both"/>
        <w:rPr>
          <w:noProof/>
          <w:sz w:val="20"/>
        </w:rPr>
      </w:pPr>
      <w:bookmarkStart w:id="398" w:name="_ENREF_238"/>
      <w:r w:rsidRPr="00C11214">
        <w:rPr>
          <w:noProof/>
          <w:sz w:val="20"/>
        </w:rPr>
        <w:t>238.</w:t>
      </w:r>
      <w:r w:rsidRPr="00C11214">
        <w:rPr>
          <w:noProof/>
          <w:sz w:val="20"/>
        </w:rPr>
        <w:tab/>
        <w:t>Heederik D, Douwes J. Towards an occupational exposure limit for endotoxins. Ann Agric Environ Med. 1997;4:17-9.</w:t>
      </w:r>
      <w:bookmarkEnd w:id="398"/>
    </w:p>
    <w:p w:rsidR="00C11214" w:rsidRPr="00C11214" w:rsidRDefault="00C11214" w:rsidP="00A85360">
      <w:pPr>
        <w:spacing w:after="240"/>
        <w:ind w:left="720" w:hanging="720"/>
        <w:jc w:val="both"/>
        <w:rPr>
          <w:noProof/>
          <w:sz w:val="20"/>
        </w:rPr>
      </w:pPr>
      <w:bookmarkStart w:id="399" w:name="_ENREF_239"/>
      <w:r w:rsidRPr="00C11214">
        <w:rPr>
          <w:noProof/>
          <w:sz w:val="20"/>
        </w:rPr>
        <w:t>239.</w:t>
      </w:r>
      <w:r w:rsidRPr="00C11214">
        <w:rPr>
          <w:noProof/>
          <w:sz w:val="20"/>
        </w:rPr>
        <w:tab/>
        <w:t>Spaan S, Schinkel J, Wouters IM, Preller L, Tielemans E, Nij ET, et al. Variability in endotoxin exposure levels and consequences for exposure assessment. Annals of Occupational Hygiene. 2008;52(5):303-16.</w:t>
      </w:r>
      <w:bookmarkEnd w:id="399"/>
    </w:p>
    <w:p w:rsidR="00C11214" w:rsidRPr="00C11214" w:rsidRDefault="00C11214" w:rsidP="00A85360">
      <w:pPr>
        <w:spacing w:after="240"/>
        <w:ind w:left="720" w:hanging="720"/>
        <w:jc w:val="both"/>
        <w:rPr>
          <w:noProof/>
          <w:sz w:val="20"/>
        </w:rPr>
      </w:pPr>
      <w:bookmarkStart w:id="400" w:name="_ENREF_240"/>
      <w:r w:rsidRPr="00C11214">
        <w:rPr>
          <w:noProof/>
          <w:sz w:val="20"/>
        </w:rPr>
        <w:t>240.</w:t>
      </w:r>
      <w:r w:rsidRPr="00C11214">
        <w:rPr>
          <w:noProof/>
          <w:sz w:val="20"/>
        </w:rPr>
        <w:tab/>
        <w:t>Spaan S, Doekes G, Heederik D, Thorne PS, Wouters IM. Effect of extraction and assay media on analysis of airborne endotoxin. Applied &amp; Environmental Microbiology. 2008;74(12):3804-11.</w:t>
      </w:r>
      <w:bookmarkEnd w:id="400"/>
    </w:p>
    <w:p w:rsidR="00C11214" w:rsidRPr="00C11214" w:rsidRDefault="00C11214" w:rsidP="00A85360">
      <w:pPr>
        <w:spacing w:after="240"/>
        <w:ind w:left="720" w:hanging="720"/>
        <w:jc w:val="both"/>
        <w:rPr>
          <w:noProof/>
          <w:sz w:val="20"/>
        </w:rPr>
      </w:pPr>
      <w:bookmarkStart w:id="401" w:name="_ENREF_241"/>
      <w:r w:rsidRPr="00C11214">
        <w:rPr>
          <w:noProof/>
          <w:sz w:val="20"/>
        </w:rPr>
        <w:t>241.</w:t>
      </w:r>
      <w:r w:rsidRPr="00C11214">
        <w:rPr>
          <w:noProof/>
          <w:sz w:val="20"/>
        </w:rPr>
        <w:tab/>
        <w:t>Rylander R. Organic Dusts and Disease: A Continuous Research Challenge. American Journal of Industrial Medicine. 2004;46:323–6.</w:t>
      </w:r>
      <w:bookmarkEnd w:id="401"/>
    </w:p>
    <w:p w:rsidR="00C11214" w:rsidRPr="00C11214" w:rsidRDefault="00C11214" w:rsidP="00A85360">
      <w:pPr>
        <w:spacing w:after="240"/>
        <w:ind w:left="720" w:hanging="720"/>
        <w:jc w:val="both"/>
        <w:rPr>
          <w:noProof/>
          <w:sz w:val="20"/>
        </w:rPr>
      </w:pPr>
      <w:bookmarkStart w:id="402" w:name="_ENREF_242"/>
      <w:r w:rsidRPr="00C11214">
        <w:rPr>
          <w:noProof/>
          <w:sz w:val="20"/>
        </w:rPr>
        <w:t>242.</w:t>
      </w:r>
      <w:r w:rsidRPr="00C11214">
        <w:rPr>
          <w:noProof/>
          <w:sz w:val="20"/>
        </w:rPr>
        <w:tab/>
        <w:t>Elinder CG, Kjellstrom T, Hogstedt C, Andersson K, Spang G. Cancer mortality of cadmium workers. British Journal of Industrial Medicine. 1985;42(10):651-5.</w:t>
      </w:r>
      <w:bookmarkEnd w:id="402"/>
    </w:p>
    <w:p w:rsidR="00C11214" w:rsidRPr="00C11214" w:rsidRDefault="00C11214" w:rsidP="00A85360">
      <w:pPr>
        <w:spacing w:after="240"/>
        <w:ind w:left="720" w:hanging="720"/>
        <w:jc w:val="both"/>
        <w:rPr>
          <w:noProof/>
          <w:sz w:val="20"/>
        </w:rPr>
      </w:pPr>
      <w:bookmarkStart w:id="403" w:name="_ENREF_243"/>
      <w:r w:rsidRPr="00C11214">
        <w:rPr>
          <w:noProof/>
          <w:sz w:val="20"/>
        </w:rPr>
        <w:t>243.</w:t>
      </w:r>
      <w:r w:rsidRPr="00C11214">
        <w:rPr>
          <w:noProof/>
          <w:sz w:val="20"/>
        </w:rPr>
        <w:tab/>
        <w:t>Fievez L, Kirschvink N, Zhang WH, Lagente V, Lekeux P, Bureau F, et al. Effects of betamethasone on inflammation and emphysema induced by cadmium nebulisation in rats. European Journal of Pharmacology. 2009;606(1-3):210-4.</w:t>
      </w:r>
      <w:bookmarkEnd w:id="403"/>
    </w:p>
    <w:p w:rsidR="00C11214" w:rsidRPr="00C11214" w:rsidRDefault="00C11214" w:rsidP="00A85360">
      <w:pPr>
        <w:spacing w:after="240"/>
        <w:ind w:left="720" w:hanging="720"/>
        <w:jc w:val="both"/>
        <w:rPr>
          <w:noProof/>
          <w:sz w:val="20"/>
        </w:rPr>
      </w:pPr>
      <w:bookmarkStart w:id="404" w:name="_ENREF_244"/>
      <w:r w:rsidRPr="00C11214">
        <w:rPr>
          <w:noProof/>
          <w:sz w:val="20"/>
        </w:rPr>
        <w:t>244.</w:t>
      </w:r>
      <w:r w:rsidRPr="00C11214">
        <w:rPr>
          <w:noProof/>
          <w:sz w:val="20"/>
        </w:rPr>
        <w:tab/>
        <w:t>Jarup L, Berglund M, Elinder CG, Nordberg G, Vahter M. Health effects of cadmium exposure--a review of the literature and a risk estimate. Scandinavian Journal of Work, Environment &amp; Health. 1998;24 Suppl 1:1-51.</w:t>
      </w:r>
      <w:bookmarkEnd w:id="404"/>
    </w:p>
    <w:p w:rsidR="00C11214" w:rsidRPr="00C11214" w:rsidRDefault="00C11214" w:rsidP="00A85360">
      <w:pPr>
        <w:spacing w:after="240"/>
        <w:ind w:left="720" w:hanging="720"/>
        <w:jc w:val="both"/>
        <w:rPr>
          <w:noProof/>
          <w:sz w:val="20"/>
        </w:rPr>
      </w:pPr>
      <w:bookmarkStart w:id="405" w:name="_ENREF_245"/>
      <w:r w:rsidRPr="00C11214">
        <w:rPr>
          <w:noProof/>
          <w:sz w:val="20"/>
        </w:rPr>
        <w:t>245.</w:t>
      </w:r>
      <w:r w:rsidRPr="00C11214">
        <w:rPr>
          <w:noProof/>
          <w:sz w:val="20"/>
        </w:rPr>
        <w:tab/>
        <w:t>Mapel D, Coultas D. Disorders due to other minerals and metals. In: Hendrick DJ, editor. Occupational Disorders of the Lung Recognition, Management and Prevention: W.B. Saunders; 2002.</w:t>
      </w:r>
      <w:bookmarkEnd w:id="405"/>
    </w:p>
    <w:p w:rsidR="00C11214" w:rsidRPr="00C11214" w:rsidRDefault="00C11214" w:rsidP="00A85360">
      <w:pPr>
        <w:spacing w:after="240"/>
        <w:ind w:left="720" w:hanging="720"/>
        <w:jc w:val="both"/>
        <w:rPr>
          <w:noProof/>
          <w:sz w:val="20"/>
        </w:rPr>
      </w:pPr>
      <w:bookmarkStart w:id="406" w:name="_ENREF_246"/>
      <w:r w:rsidRPr="00C11214">
        <w:rPr>
          <w:noProof/>
          <w:sz w:val="20"/>
        </w:rPr>
        <w:t>246.</w:t>
      </w:r>
      <w:r w:rsidRPr="00C11214">
        <w:rPr>
          <w:noProof/>
          <w:sz w:val="20"/>
        </w:rPr>
        <w:tab/>
        <w:t>Edling C, Elinder CG, Randma E. Lung function in workers using cadmium containing solders. British Journal of Industrial Medicine. 1986;43(10):657-62.</w:t>
      </w:r>
      <w:bookmarkEnd w:id="406"/>
    </w:p>
    <w:p w:rsidR="00C11214" w:rsidRPr="00C11214" w:rsidRDefault="00C11214" w:rsidP="00A85360">
      <w:pPr>
        <w:spacing w:after="240"/>
        <w:ind w:left="720" w:hanging="720"/>
        <w:jc w:val="both"/>
        <w:rPr>
          <w:noProof/>
          <w:sz w:val="20"/>
        </w:rPr>
      </w:pPr>
      <w:bookmarkStart w:id="407" w:name="_ENREF_247"/>
      <w:r w:rsidRPr="00C11214">
        <w:rPr>
          <w:noProof/>
          <w:sz w:val="20"/>
        </w:rPr>
        <w:t>247.</w:t>
      </w:r>
      <w:r w:rsidRPr="00C11214">
        <w:rPr>
          <w:noProof/>
          <w:sz w:val="20"/>
        </w:rPr>
        <w:tab/>
        <w:t>Jakubowski M, Abramowska-Guzik A, Szymczak W, Trzcinka-Ochocka M. Influence of long-term occupational exposure to cadmium on lung function tests results. International Journal of Occupational Medicine &amp; Environmental Health. 2004;17(3):361-8.</w:t>
      </w:r>
      <w:bookmarkEnd w:id="407"/>
    </w:p>
    <w:p w:rsidR="00C11214" w:rsidRPr="00C11214" w:rsidRDefault="00C11214" w:rsidP="00A85360">
      <w:pPr>
        <w:spacing w:after="240"/>
        <w:ind w:left="720" w:hanging="720"/>
        <w:jc w:val="both"/>
        <w:rPr>
          <w:noProof/>
          <w:sz w:val="20"/>
        </w:rPr>
      </w:pPr>
      <w:bookmarkStart w:id="408" w:name="_ENREF_248"/>
      <w:r w:rsidRPr="00C11214">
        <w:rPr>
          <w:noProof/>
          <w:sz w:val="20"/>
        </w:rPr>
        <w:t>248.</w:t>
      </w:r>
      <w:r w:rsidRPr="00C11214">
        <w:rPr>
          <w:noProof/>
          <w:sz w:val="20"/>
        </w:rPr>
        <w:tab/>
        <w:t>Armstrong BG, Kazantzis G. The mortality of cadmium workers. Lancet. 1983;1(8339):1425-7.</w:t>
      </w:r>
      <w:bookmarkEnd w:id="408"/>
    </w:p>
    <w:p w:rsidR="00C11214" w:rsidRPr="00C11214" w:rsidRDefault="00C11214" w:rsidP="00A85360">
      <w:pPr>
        <w:spacing w:after="240"/>
        <w:ind w:left="720" w:hanging="720"/>
        <w:jc w:val="both"/>
        <w:rPr>
          <w:noProof/>
          <w:sz w:val="20"/>
        </w:rPr>
      </w:pPr>
      <w:bookmarkStart w:id="409" w:name="_ENREF_249"/>
      <w:r w:rsidRPr="00C11214">
        <w:rPr>
          <w:noProof/>
          <w:sz w:val="20"/>
        </w:rPr>
        <w:t>249.</w:t>
      </w:r>
      <w:r w:rsidRPr="00C11214">
        <w:rPr>
          <w:noProof/>
          <w:sz w:val="20"/>
        </w:rPr>
        <w:tab/>
        <w:t>Mannino DM, Holguin F, Greves HM, Savage-Brown A, Stock AL, Jones RL. Urinary cadmium levels predict lower lung function in current and former smokers: data from the Third National Health and Nutrition Examination Survey. Thorax. 2004;59(3):194-8.</w:t>
      </w:r>
      <w:bookmarkEnd w:id="409"/>
    </w:p>
    <w:p w:rsidR="00C11214" w:rsidRPr="00C11214" w:rsidRDefault="00C11214" w:rsidP="00C11214">
      <w:pPr>
        <w:spacing w:after="240"/>
        <w:jc w:val="both"/>
        <w:rPr>
          <w:noProof/>
          <w:sz w:val="20"/>
        </w:rPr>
      </w:pPr>
      <w:bookmarkStart w:id="410" w:name="_ENREF_250"/>
      <w:r w:rsidRPr="00C11214">
        <w:rPr>
          <w:noProof/>
          <w:sz w:val="20"/>
        </w:rPr>
        <w:t>250.</w:t>
      </w:r>
      <w:r w:rsidRPr="00C11214">
        <w:rPr>
          <w:noProof/>
          <w:sz w:val="20"/>
        </w:rPr>
        <w:tab/>
        <w:t>Hendrick DJ. Smoking, cadmium, and emphysema. Thorax. 2004;59(3):184-5.</w:t>
      </w:r>
      <w:bookmarkEnd w:id="410"/>
    </w:p>
    <w:p w:rsidR="00C11214" w:rsidRPr="00C11214" w:rsidRDefault="00C11214" w:rsidP="00A85360">
      <w:pPr>
        <w:spacing w:after="240"/>
        <w:ind w:left="720" w:hanging="720"/>
        <w:jc w:val="both"/>
        <w:rPr>
          <w:noProof/>
          <w:sz w:val="20"/>
        </w:rPr>
      </w:pPr>
      <w:bookmarkStart w:id="411" w:name="_ENREF_251"/>
      <w:r w:rsidRPr="00C11214">
        <w:rPr>
          <w:noProof/>
          <w:sz w:val="20"/>
        </w:rPr>
        <w:lastRenderedPageBreak/>
        <w:t>251.</w:t>
      </w:r>
      <w:r w:rsidRPr="00C11214">
        <w:rPr>
          <w:noProof/>
          <w:sz w:val="20"/>
        </w:rPr>
        <w:tab/>
        <w:t>Kirschvink N, Martin N, Fievez L, Smith N, Marlin D, Gustin P. Airway inflammation in cadmium-exposed rats is associated with pulmonary oxidative stress and emphysema. Free Radical Research. 2006;40(3):241-50.</w:t>
      </w:r>
      <w:bookmarkEnd w:id="411"/>
    </w:p>
    <w:p w:rsidR="00C11214" w:rsidRPr="00C11214" w:rsidRDefault="00C11214" w:rsidP="00A85360">
      <w:pPr>
        <w:spacing w:after="240"/>
        <w:ind w:left="720" w:hanging="720"/>
        <w:jc w:val="both"/>
        <w:rPr>
          <w:noProof/>
          <w:sz w:val="20"/>
        </w:rPr>
      </w:pPr>
      <w:bookmarkStart w:id="412" w:name="_ENREF_252"/>
      <w:r w:rsidRPr="00C11214">
        <w:rPr>
          <w:noProof/>
          <w:sz w:val="20"/>
        </w:rPr>
        <w:t>252.</w:t>
      </w:r>
      <w:r w:rsidRPr="00C11214">
        <w:rPr>
          <w:noProof/>
          <w:sz w:val="20"/>
        </w:rPr>
        <w:tab/>
        <w:t>Kirschvink N, Vincke G, Fievez L, Onclinx C, Wirth D, Belleflamme M, et al. Repeated cadmium nebulizations induce pulmonary MMP-2 and MMP-9 production and emphysema in rats. Toxicology. 2005;211(1-2):36-48.</w:t>
      </w:r>
      <w:bookmarkEnd w:id="412"/>
    </w:p>
    <w:p w:rsidR="00C11214" w:rsidRPr="00C11214" w:rsidRDefault="00C11214" w:rsidP="00A85360">
      <w:pPr>
        <w:spacing w:after="240"/>
        <w:ind w:left="720" w:hanging="720"/>
        <w:jc w:val="both"/>
        <w:rPr>
          <w:noProof/>
          <w:sz w:val="20"/>
        </w:rPr>
      </w:pPr>
      <w:bookmarkStart w:id="413" w:name="_ENREF_253"/>
      <w:r w:rsidRPr="00C11214">
        <w:rPr>
          <w:noProof/>
          <w:sz w:val="20"/>
        </w:rPr>
        <w:t>253.</w:t>
      </w:r>
      <w:r w:rsidRPr="00C11214">
        <w:rPr>
          <w:noProof/>
          <w:sz w:val="20"/>
        </w:rPr>
        <w:tab/>
        <w:t>Chambers R, McAnulty R, Shock A, Campa J, Newman Taylor A, Laurent G. Cadmium selectively inhibits fibroblast procollagen production and proliferation. Am J Physiol. 1994;267:L300-8.</w:t>
      </w:r>
      <w:bookmarkEnd w:id="413"/>
    </w:p>
    <w:p w:rsidR="00C11214" w:rsidRPr="00C11214" w:rsidRDefault="00C11214" w:rsidP="00A85360">
      <w:pPr>
        <w:spacing w:after="240"/>
        <w:ind w:left="720" w:hanging="720"/>
        <w:jc w:val="both"/>
        <w:rPr>
          <w:noProof/>
          <w:sz w:val="20"/>
        </w:rPr>
      </w:pPr>
      <w:bookmarkStart w:id="414" w:name="_ENREF_254"/>
      <w:r w:rsidRPr="00C11214">
        <w:rPr>
          <w:noProof/>
          <w:sz w:val="20"/>
        </w:rPr>
        <w:t>254.</w:t>
      </w:r>
      <w:r w:rsidRPr="00C11214">
        <w:rPr>
          <w:noProof/>
          <w:sz w:val="20"/>
        </w:rPr>
        <w:tab/>
        <w:t>Irsigler GB, Visser PJ, Spangenberg PA. Asthma and chemical bronchitis in vanadium plant workers. American Journal of Industrial Medicine. 1999;35(4):366-74.</w:t>
      </w:r>
      <w:bookmarkEnd w:id="414"/>
    </w:p>
    <w:p w:rsidR="00C11214" w:rsidRPr="00C11214" w:rsidRDefault="00C11214" w:rsidP="00A85360">
      <w:pPr>
        <w:spacing w:after="240"/>
        <w:ind w:left="720" w:hanging="720"/>
        <w:jc w:val="both"/>
        <w:rPr>
          <w:noProof/>
          <w:sz w:val="20"/>
        </w:rPr>
      </w:pPr>
      <w:bookmarkStart w:id="415" w:name="_ENREF_255"/>
      <w:r w:rsidRPr="00C11214">
        <w:rPr>
          <w:noProof/>
          <w:sz w:val="20"/>
        </w:rPr>
        <w:t>255.</w:t>
      </w:r>
      <w:r w:rsidRPr="00C11214">
        <w:rPr>
          <w:noProof/>
          <w:sz w:val="20"/>
        </w:rPr>
        <w:tab/>
        <w:t>Lees RE. Changes in lung function after exposure to vanadium compounds in fuel oil ash. British Journal of Industrial Medicine. 1980;37(3):253-6.</w:t>
      </w:r>
      <w:bookmarkEnd w:id="415"/>
    </w:p>
    <w:p w:rsidR="00C11214" w:rsidRPr="00C11214" w:rsidRDefault="00C11214" w:rsidP="00A85360">
      <w:pPr>
        <w:spacing w:after="240"/>
        <w:ind w:left="720" w:hanging="720"/>
        <w:jc w:val="both"/>
        <w:rPr>
          <w:noProof/>
          <w:sz w:val="20"/>
        </w:rPr>
      </w:pPr>
      <w:bookmarkStart w:id="416" w:name="_ENREF_256"/>
      <w:r w:rsidRPr="00C11214">
        <w:rPr>
          <w:noProof/>
          <w:sz w:val="20"/>
        </w:rPr>
        <w:t>256.</w:t>
      </w:r>
      <w:r w:rsidRPr="00C11214">
        <w:rPr>
          <w:noProof/>
          <w:sz w:val="20"/>
        </w:rPr>
        <w:tab/>
        <w:t>Musk AW, Tees JG. Asthma caused by occupational exposure to vanadium compounds. Medical Journal of Australia. 1982;1(4):183-4.</w:t>
      </w:r>
      <w:bookmarkEnd w:id="416"/>
    </w:p>
    <w:p w:rsidR="00C11214" w:rsidRPr="00C11214" w:rsidRDefault="00C11214" w:rsidP="00A85360">
      <w:pPr>
        <w:spacing w:after="240"/>
        <w:ind w:left="720" w:hanging="720"/>
        <w:jc w:val="both"/>
        <w:rPr>
          <w:noProof/>
          <w:sz w:val="20"/>
        </w:rPr>
      </w:pPr>
      <w:bookmarkStart w:id="417" w:name="_ENREF_257"/>
      <w:r w:rsidRPr="00C11214">
        <w:rPr>
          <w:noProof/>
          <w:sz w:val="20"/>
        </w:rPr>
        <w:t>257.</w:t>
      </w:r>
      <w:r w:rsidRPr="00C11214">
        <w:rPr>
          <w:noProof/>
          <w:sz w:val="20"/>
        </w:rPr>
        <w:tab/>
        <w:t>Levy BS, Hoffman L, Gottsegen S. Boilermakers' bronchitis. Respiratory tract irritation associated with vanadium pentoxide exposure during oil-to-coal conversion of a power plant. Journal of Occupational Medicine. 1984;26(8):567-70.</w:t>
      </w:r>
      <w:bookmarkEnd w:id="417"/>
    </w:p>
    <w:p w:rsidR="00C11214" w:rsidRPr="00C11214" w:rsidRDefault="00C11214" w:rsidP="00A85360">
      <w:pPr>
        <w:spacing w:after="240"/>
        <w:ind w:left="720" w:hanging="720"/>
        <w:jc w:val="both"/>
        <w:rPr>
          <w:noProof/>
          <w:sz w:val="20"/>
        </w:rPr>
      </w:pPr>
      <w:bookmarkStart w:id="418" w:name="_ENREF_258"/>
      <w:r w:rsidRPr="00C11214">
        <w:rPr>
          <w:noProof/>
          <w:sz w:val="20"/>
        </w:rPr>
        <w:t>258.</w:t>
      </w:r>
      <w:r w:rsidRPr="00C11214">
        <w:rPr>
          <w:noProof/>
          <w:sz w:val="20"/>
        </w:rPr>
        <w:tab/>
        <w:t>Kim JY, Mukherjee S, Ngo LC, Christiani DC. Urinary 8-hydroxy-2'-deoxyguanosine as a biomarker of oxidative DNA damage in workers exposed to fine particulates. Environmental Health Perspectives. 2004;112(6):666-71.</w:t>
      </w:r>
      <w:bookmarkEnd w:id="418"/>
    </w:p>
    <w:p w:rsidR="00C11214" w:rsidRPr="00C11214" w:rsidRDefault="00C11214" w:rsidP="00A85360">
      <w:pPr>
        <w:spacing w:after="240"/>
        <w:ind w:left="720" w:hanging="720"/>
        <w:jc w:val="both"/>
        <w:rPr>
          <w:noProof/>
          <w:sz w:val="20"/>
        </w:rPr>
      </w:pPr>
      <w:bookmarkStart w:id="419" w:name="_ENREF_259"/>
      <w:r w:rsidRPr="00C11214">
        <w:rPr>
          <w:noProof/>
          <w:sz w:val="20"/>
        </w:rPr>
        <w:t>259.</w:t>
      </w:r>
      <w:r w:rsidRPr="00C11214">
        <w:rPr>
          <w:noProof/>
          <w:sz w:val="20"/>
        </w:rPr>
        <w:tab/>
        <w:t>Wang YZ, Bonner JC. Mechanism of extracellular signal-regulated kinase (ERK)-1 and ERK-2 activation by vanadium pentoxide in rat pulmonary myofibroblasts. American Journal of Respiratory Cell &amp; Molecular Biology. 2000;22(5):590-6.</w:t>
      </w:r>
      <w:bookmarkEnd w:id="419"/>
    </w:p>
    <w:p w:rsidR="00C11214" w:rsidRPr="00C11214" w:rsidRDefault="00C11214" w:rsidP="00A85360">
      <w:pPr>
        <w:spacing w:after="240"/>
        <w:ind w:left="720" w:hanging="720"/>
        <w:jc w:val="both"/>
        <w:rPr>
          <w:noProof/>
          <w:sz w:val="20"/>
        </w:rPr>
      </w:pPr>
      <w:bookmarkStart w:id="420" w:name="_ENREF_260"/>
      <w:r w:rsidRPr="00C11214">
        <w:rPr>
          <w:noProof/>
          <w:sz w:val="20"/>
        </w:rPr>
        <w:t>260.</w:t>
      </w:r>
      <w:r w:rsidRPr="00C11214">
        <w:rPr>
          <w:noProof/>
          <w:sz w:val="20"/>
        </w:rPr>
        <w:tab/>
        <w:t>Zhang L, Rice AB, Adler K, Sannes P, Martin L, Gladwell W, et al. Vanadium stimulates human bronchial epithelial cells to produce heparin-binding epidermal growth factor-like growth factor: a mitogen for lung fibroblasts. American Journal of Respiratory Cell &amp; Molecular Biology. 2001;24(2):123-31.</w:t>
      </w:r>
      <w:bookmarkEnd w:id="420"/>
    </w:p>
    <w:p w:rsidR="00C11214" w:rsidRPr="00C11214" w:rsidRDefault="00C11214" w:rsidP="00A85360">
      <w:pPr>
        <w:spacing w:after="240"/>
        <w:ind w:left="720" w:hanging="720"/>
        <w:jc w:val="both"/>
        <w:rPr>
          <w:noProof/>
          <w:sz w:val="20"/>
        </w:rPr>
      </w:pPr>
      <w:bookmarkStart w:id="421" w:name="_ENREF_261"/>
      <w:r w:rsidRPr="00C11214">
        <w:rPr>
          <w:noProof/>
          <w:sz w:val="20"/>
        </w:rPr>
        <w:t>261.</w:t>
      </w:r>
      <w:r w:rsidRPr="00C11214">
        <w:rPr>
          <w:noProof/>
          <w:sz w:val="20"/>
        </w:rPr>
        <w:tab/>
        <w:t>Unwin J, Cocker J, Scobbie E, Chambers H. An assessment of occupational exposure to polycyclic aromatic hydrocarbons in the UK. Annals of Occupational Hygiene. 2006;50(4):395-403.</w:t>
      </w:r>
      <w:bookmarkEnd w:id="421"/>
    </w:p>
    <w:p w:rsidR="00C11214" w:rsidRPr="00C11214" w:rsidRDefault="00C11214" w:rsidP="00A85360">
      <w:pPr>
        <w:spacing w:after="240"/>
        <w:ind w:left="720" w:hanging="720"/>
        <w:jc w:val="both"/>
        <w:rPr>
          <w:noProof/>
          <w:sz w:val="20"/>
        </w:rPr>
      </w:pPr>
      <w:bookmarkStart w:id="422" w:name="_ENREF_262"/>
      <w:r w:rsidRPr="00C11214">
        <w:rPr>
          <w:noProof/>
          <w:sz w:val="20"/>
        </w:rPr>
        <w:t>262.</w:t>
      </w:r>
      <w:r w:rsidRPr="00C11214">
        <w:rPr>
          <w:noProof/>
          <w:sz w:val="20"/>
        </w:rPr>
        <w:tab/>
        <w:t>Burstyn I, Boffetta P, Heederik D, Partanen T, Kromhout H, Svane O, et al. Mortality from obstructive lung diseases and exposure to polycyclic aromatic hydrocarbons among asphalt workers. American Journal of Epidemiology. 2003;158(5):468-78.</w:t>
      </w:r>
      <w:bookmarkEnd w:id="422"/>
    </w:p>
    <w:p w:rsidR="00C11214" w:rsidRPr="00C11214" w:rsidRDefault="00C11214" w:rsidP="00A85360">
      <w:pPr>
        <w:spacing w:after="240"/>
        <w:ind w:left="720" w:hanging="720"/>
        <w:jc w:val="both"/>
        <w:rPr>
          <w:noProof/>
          <w:sz w:val="20"/>
        </w:rPr>
      </w:pPr>
      <w:bookmarkStart w:id="423" w:name="_ENREF_263"/>
      <w:r w:rsidRPr="00C11214">
        <w:rPr>
          <w:noProof/>
          <w:sz w:val="20"/>
        </w:rPr>
        <w:t>263.</w:t>
      </w:r>
      <w:r w:rsidRPr="00C11214">
        <w:rPr>
          <w:noProof/>
          <w:sz w:val="20"/>
        </w:rPr>
        <w:tab/>
        <w:t>Ulvestad B, Randem BG, Hetland S, Sigurdardottir G, Johannessen E, Lyberg T. Exposure, lung function decline and systemic inflammatory response in asphalt workers. Scandinavian Journal of Work, Environment &amp; Health. 2007;33(2):114-21.</w:t>
      </w:r>
      <w:bookmarkEnd w:id="423"/>
    </w:p>
    <w:p w:rsidR="00C11214" w:rsidRPr="00C11214" w:rsidRDefault="00C11214" w:rsidP="00A85360">
      <w:pPr>
        <w:spacing w:after="240"/>
        <w:ind w:left="720" w:hanging="720"/>
        <w:jc w:val="both"/>
        <w:rPr>
          <w:noProof/>
          <w:sz w:val="20"/>
        </w:rPr>
      </w:pPr>
      <w:bookmarkStart w:id="424" w:name="_ENREF_264"/>
      <w:r w:rsidRPr="00C11214">
        <w:rPr>
          <w:noProof/>
          <w:sz w:val="20"/>
        </w:rPr>
        <w:t>264.</w:t>
      </w:r>
      <w:r w:rsidRPr="00C11214">
        <w:rPr>
          <w:noProof/>
          <w:sz w:val="20"/>
        </w:rPr>
        <w:tab/>
        <w:t>Randem BG, Ulvestad B, Burstyn I, Kongerud J. Respiratory symptoms and airflow limitation in asphalt workers. Occupational &amp; Environmental Medicine. 2004;61(4):367-9.</w:t>
      </w:r>
      <w:bookmarkEnd w:id="424"/>
    </w:p>
    <w:p w:rsidR="00C11214" w:rsidRPr="00C11214" w:rsidRDefault="00C11214" w:rsidP="00A85360">
      <w:pPr>
        <w:spacing w:after="240"/>
        <w:ind w:left="720" w:hanging="720"/>
        <w:jc w:val="both"/>
        <w:rPr>
          <w:noProof/>
          <w:sz w:val="20"/>
        </w:rPr>
      </w:pPr>
      <w:bookmarkStart w:id="425" w:name="_ENREF_265"/>
      <w:r w:rsidRPr="00C11214">
        <w:rPr>
          <w:noProof/>
          <w:sz w:val="20"/>
        </w:rPr>
        <w:t>265.</w:t>
      </w:r>
      <w:r w:rsidRPr="00C11214">
        <w:rPr>
          <w:noProof/>
          <w:sz w:val="20"/>
        </w:rPr>
        <w:tab/>
        <w:t>Madison R, Afifi AA, Mittman C. Respiratory impairment in coke oven workers: relationship to work exposure and bronchial inflammation detected by sputum cytology. Journal of Chronic Diseases. 1984;37(3):167-76.</w:t>
      </w:r>
      <w:bookmarkEnd w:id="425"/>
    </w:p>
    <w:p w:rsidR="00C11214" w:rsidRPr="00C11214" w:rsidRDefault="00C11214" w:rsidP="00A85360">
      <w:pPr>
        <w:spacing w:after="240"/>
        <w:ind w:left="720" w:hanging="720"/>
        <w:jc w:val="both"/>
        <w:rPr>
          <w:noProof/>
          <w:sz w:val="20"/>
        </w:rPr>
      </w:pPr>
      <w:bookmarkStart w:id="426" w:name="_ENREF_266"/>
      <w:r w:rsidRPr="00C11214">
        <w:rPr>
          <w:noProof/>
          <w:sz w:val="20"/>
        </w:rPr>
        <w:t>266.</w:t>
      </w:r>
      <w:r w:rsidRPr="00C11214">
        <w:rPr>
          <w:noProof/>
          <w:sz w:val="20"/>
        </w:rPr>
        <w:tab/>
        <w:t>Walker DD, Archibald RM, Attfield MD. Bronchitis in men employed in the coke industry. British Journal of Industrial Medicine. 1971;28(4):358-63.</w:t>
      </w:r>
      <w:bookmarkEnd w:id="426"/>
    </w:p>
    <w:p w:rsidR="00C11214" w:rsidRPr="00C11214" w:rsidRDefault="00C11214" w:rsidP="00A85360">
      <w:pPr>
        <w:spacing w:after="240"/>
        <w:ind w:left="720" w:hanging="720"/>
        <w:jc w:val="both"/>
        <w:rPr>
          <w:noProof/>
          <w:sz w:val="20"/>
        </w:rPr>
      </w:pPr>
      <w:bookmarkStart w:id="427" w:name="_ENREF_267"/>
      <w:r w:rsidRPr="00C11214">
        <w:rPr>
          <w:noProof/>
          <w:sz w:val="20"/>
        </w:rPr>
        <w:lastRenderedPageBreak/>
        <w:t>267.</w:t>
      </w:r>
      <w:r w:rsidRPr="00C11214">
        <w:rPr>
          <w:noProof/>
          <w:sz w:val="20"/>
        </w:rPr>
        <w:tab/>
        <w:t>Wu J, Griffiths D, Kreis IA, Darling C. Lung function changes in coke oven workers during 12 years of follow up. Occupational &amp; Environmental Medicine. 2004;61(8):686-91.</w:t>
      </w:r>
      <w:bookmarkEnd w:id="427"/>
    </w:p>
    <w:p w:rsidR="00C11214" w:rsidRPr="00C11214" w:rsidRDefault="00C11214" w:rsidP="00A85360">
      <w:pPr>
        <w:spacing w:after="240"/>
        <w:ind w:left="720" w:hanging="720"/>
        <w:jc w:val="both"/>
        <w:rPr>
          <w:noProof/>
          <w:sz w:val="20"/>
        </w:rPr>
      </w:pPr>
      <w:bookmarkStart w:id="428" w:name="_ENREF_268"/>
      <w:r w:rsidRPr="00C11214">
        <w:rPr>
          <w:noProof/>
          <w:sz w:val="20"/>
        </w:rPr>
        <w:t>268.</w:t>
      </w:r>
      <w:r w:rsidRPr="00C11214">
        <w:rPr>
          <w:noProof/>
          <w:sz w:val="20"/>
        </w:rPr>
        <w:tab/>
        <w:t>Wu J, Kreis IA, Griffiths D, Darling C. Cross sectional study on lung function of coke oven workers: a lung function surveillance system from 1978 to 1990. Occupational &amp; Environmental Medicine. 2002;59(12):816-23.</w:t>
      </w:r>
      <w:bookmarkEnd w:id="428"/>
    </w:p>
    <w:p w:rsidR="00C11214" w:rsidRPr="00C11214" w:rsidRDefault="00C11214" w:rsidP="00A85360">
      <w:pPr>
        <w:spacing w:after="240"/>
        <w:ind w:left="720" w:hanging="720"/>
        <w:jc w:val="both"/>
        <w:rPr>
          <w:noProof/>
          <w:sz w:val="20"/>
        </w:rPr>
      </w:pPr>
      <w:bookmarkStart w:id="429" w:name="_ENREF_269"/>
      <w:r w:rsidRPr="00C11214">
        <w:rPr>
          <w:noProof/>
          <w:sz w:val="20"/>
        </w:rPr>
        <w:t>269.</w:t>
      </w:r>
      <w:r w:rsidRPr="00C11214">
        <w:rPr>
          <w:noProof/>
          <w:sz w:val="20"/>
        </w:rPr>
        <w:tab/>
        <w:t>Wu J, Kreis IA, Griffiths D, Darling C. Respiratory symptoms and lung function of coke oven workers: a lung function surveillance system from 1990-2000. Journal of Occupational &amp; Environmental Medicine. 2004;46(9):906-15.</w:t>
      </w:r>
      <w:bookmarkEnd w:id="429"/>
    </w:p>
    <w:p w:rsidR="00C11214" w:rsidRPr="00C11214" w:rsidRDefault="00C11214" w:rsidP="00A85360">
      <w:pPr>
        <w:spacing w:after="240"/>
        <w:ind w:left="720" w:hanging="720"/>
        <w:jc w:val="both"/>
        <w:rPr>
          <w:noProof/>
          <w:sz w:val="20"/>
        </w:rPr>
      </w:pPr>
      <w:bookmarkStart w:id="430" w:name="_ENREF_270"/>
      <w:r w:rsidRPr="00C11214">
        <w:rPr>
          <w:noProof/>
          <w:sz w:val="20"/>
        </w:rPr>
        <w:t>270.</w:t>
      </w:r>
      <w:r w:rsidRPr="00C11214">
        <w:rPr>
          <w:noProof/>
          <w:sz w:val="20"/>
        </w:rPr>
        <w:tab/>
        <w:t>Hu Y, Chen B, Yin Z, Jia L, Zhou Y, Jin T. Increased risk of chronic obstructive pulmonary diseases in coke oven workers: interaction between occupational exposure and smoking. Thorax. 2006;61(4):290-5.</w:t>
      </w:r>
      <w:bookmarkEnd w:id="430"/>
    </w:p>
    <w:p w:rsidR="00C11214" w:rsidRPr="00C11214" w:rsidRDefault="00C11214" w:rsidP="00A85360">
      <w:pPr>
        <w:spacing w:after="240"/>
        <w:ind w:left="720" w:hanging="720"/>
        <w:jc w:val="both"/>
        <w:rPr>
          <w:noProof/>
          <w:sz w:val="20"/>
        </w:rPr>
      </w:pPr>
      <w:bookmarkStart w:id="431" w:name="_ENREF_271"/>
      <w:r w:rsidRPr="00C11214">
        <w:rPr>
          <w:noProof/>
          <w:sz w:val="20"/>
        </w:rPr>
        <w:t>271.</w:t>
      </w:r>
      <w:r w:rsidRPr="00C11214">
        <w:rPr>
          <w:noProof/>
          <w:sz w:val="20"/>
        </w:rPr>
        <w:tab/>
        <w:t>Antonini JM, Taylor MD, Zimmer AT, Roberts JR. Pulmonary responses to welding fumes: role of metal constituents. Journal of Toxicology &amp; Environmental Health Part A. 2004;67(3):233-49.</w:t>
      </w:r>
      <w:bookmarkEnd w:id="431"/>
    </w:p>
    <w:p w:rsidR="00C11214" w:rsidRPr="00C11214" w:rsidRDefault="00C11214" w:rsidP="00A85360">
      <w:pPr>
        <w:spacing w:after="240"/>
        <w:ind w:left="720" w:hanging="720"/>
        <w:jc w:val="both"/>
        <w:rPr>
          <w:noProof/>
          <w:sz w:val="20"/>
        </w:rPr>
      </w:pPr>
      <w:bookmarkStart w:id="432" w:name="_ENREF_272"/>
      <w:r w:rsidRPr="00C11214">
        <w:rPr>
          <w:noProof/>
          <w:sz w:val="20"/>
        </w:rPr>
        <w:t>272.</w:t>
      </w:r>
      <w:r w:rsidRPr="00C11214">
        <w:rPr>
          <w:noProof/>
          <w:sz w:val="20"/>
        </w:rPr>
        <w:tab/>
        <w:t>Antonini JM. Health effects of welding. Critical Reviews in Toxicology. 2003;33(1):61-103.</w:t>
      </w:r>
      <w:bookmarkEnd w:id="432"/>
    </w:p>
    <w:p w:rsidR="00C11214" w:rsidRPr="00C11214" w:rsidRDefault="00C11214" w:rsidP="00A85360">
      <w:pPr>
        <w:spacing w:after="240"/>
        <w:ind w:left="720" w:hanging="720"/>
        <w:jc w:val="both"/>
        <w:rPr>
          <w:noProof/>
          <w:sz w:val="20"/>
        </w:rPr>
      </w:pPr>
      <w:bookmarkStart w:id="433" w:name="_ENREF_273"/>
      <w:r w:rsidRPr="00C11214">
        <w:rPr>
          <w:noProof/>
          <w:sz w:val="20"/>
        </w:rPr>
        <w:t>273.</w:t>
      </w:r>
      <w:r w:rsidRPr="00C11214">
        <w:rPr>
          <w:noProof/>
          <w:sz w:val="20"/>
        </w:rPr>
        <w:tab/>
      </w:r>
      <w:r w:rsidRPr="00A85360">
        <w:rPr>
          <w:noProof/>
          <w:sz w:val="20"/>
        </w:rPr>
        <w:t>http://www.hse.gov.uk/aboutus/meetings/iacs/acts/watch/240209/welding-copd.pdf</w:t>
      </w:r>
      <w:r w:rsidRPr="00C11214">
        <w:rPr>
          <w:noProof/>
          <w:sz w:val="20"/>
        </w:rPr>
        <w:t xml:space="preserve">. </w:t>
      </w:r>
      <w:r w:rsidR="00A85360">
        <w:rPr>
          <w:noProof/>
          <w:sz w:val="20"/>
        </w:rPr>
        <w:t>A</w:t>
      </w:r>
      <w:r w:rsidR="00A85360" w:rsidRPr="00C11214">
        <w:rPr>
          <w:noProof/>
          <w:sz w:val="20"/>
        </w:rPr>
        <w:t xml:space="preserve">ccessed 16th </w:t>
      </w:r>
      <w:r w:rsidR="00A85360">
        <w:rPr>
          <w:noProof/>
          <w:sz w:val="20"/>
        </w:rPr>
        <w:t>October 2014</w:t>
      </w:r>
      <w:r w:rsidRPr="00C11214">
        <w:rPr>
          <w:noProof/>
          <w:sz w:val="20"/>
        </w:rPr>
        <w:t>.</w:t>
      </w:r>
      <w:bookmarkEnd w:id="433"/>
    </w:p>
    <w:p w:rsidR="00C11214" w:rsidRPr="00C11214" w:rsidRDefault="00C11214" w:rsidP="00A85360">
      <w:pPr>
        <w:spacing w:after="240"/>
        <w:ind w:left="720" w:hanging="720"/>
        <w:jc w:val="both"/>
        <w:rPr>
          <w:noProof/>
          <w:sz w:val="20"/>
        </w:rPr>
      </w:pPr>
      <w:bookmarkStart w:id="434" w:name="_ENREF_274"/>
      <w:r w:rsidRPr="00C11214">
        <w:rPr>
          <w:noProof/>
          <w:sz w:val="20"/>
        </w:rPr>
        <w:t>274.</w:t>
      </w:r>
      <w:r w:rsidRPr="00C11214">
        <w:rPr>
          <w:noProof/>
          <w:sz w:val="20"/>
        </w:rPr>
        <w:tab/>
        <w:t>Charr R. Respiratory disorders among welders. American Review of Tuberculosis. 1955;71(6):877-84.</w:t>
      </w:r>
      <w:bookmarkEnd w:id="434"/>
    </w:p>
    <w:p w:rsidR="00C11214" w:rsidRPr="00C11214" w:rsidRDefault="00C11214" w:rsidP="00A85360">
      <w:pPr>
        <w:spacing w:after="240"/>
        <w:ind w:left="720" w:hanging="720"/>
        <w:jc w:val="both"/>
        <w:rPr>
          <w:noProof/>
          <w:sz w:val="20"/>
        </w:rPr>
      </w:pPr>
      <w:bookmarkStart w:id="435" w:name="_ENREF_275"/>
      <w:r w:rsidRPr="00C11214">
        <w:rPr>
          <w:noProof/>
          <w:sz w:val="20"/>
        </w:rPr>
        <w:t>275.</w:t>
      </w:r>
      <w:r w:rsidRPr="00C11214">
        <w:rPr>
          <w:noProof/>
          <w:sz w:val="20"/>
        </w:rPr>
        <w:tab/>
        <w:t>HSL. Pulmonary Effects of Welding Fumes: Literature Search Of Evidence Base MU/05/09. 2006.</w:t>
      </w:r>
      <w:bookmarkEnd w:id="435"/>
    </w:p>
    <w:p w:rsidR="00C11214" w:rsidRPr="00C11214" w:rsidRDefault="00C11214" w:rsidP="00A85360">
      <w:pPr>
        <w:spacing w:after="240"/>
        <w:ind w:left="720" w:hanging="720"/>
        <w:jc w:val="both"/>
        <w:rPr>
          <w:noProof/>
          <w:sz w:val="20"/>
        </w:rPr>
      </w:pPr>
      <w:bookmarkStart w:id="436" w:name="_ENREF_276"/>
      <w:r w:rsidRPr="00C11214">
        <w:rPr>
          <w:noProof/>
          <w:sz w:val="20"/>
        </w:rPr>
        <w:t>276.</w:t>
      </w:r>
      <w:r w:rsidRPr="00C11214">
        <w:rPr>
          <w:noProof/>
          <w:sz w:val="20"/>
        </w:rPr>
        <w:tab/>
        <w:t>Bradshaw LM, Fishwick D, Slater T, Pearce N. Chronic bronchitis, work related respiratory symptoms, and pulmonary function in welders in New Zealand. Occupational &amp; Environmental Medicine. 1998;55(3):150-4.</w:t>
      </w:r>
      <w:bookmarkEnd w:id="436"/>
    </w:p>
    <w:p w:rsidR="00C11214" w:rsidRPr="00C11214" w:rsidRDefault="00C11214" w:rsidP="00A85360">
      <w:pPr>
        <w:spacing w:after="240"/>
        <w:ind w:left="720" w:hanging="720"/>
        <w:jc w:val="both"/>
        <w:rPr>
          <w:noProof/>
          <w:sz w:val="20"/>
        </w:rPr>
      </w:pPr>
      <w:bookmarkStart w:id="437" w:name="_ENREF_277"/>
      <w:r w:rsidRPr="00C11214">
        <w:rPr>
          <w:noProof/>
          <w:sz w:val="20"/>
        </w:rPr>
        <w:t>277.</w:t>
      </w:r>
      <w:r w:rsidRPr="00C11214">
        <w:rPr>
          <w:noProof/>
          <w:sz w:val="20"/>
        </w:rPr>
        <w:tab/>
        <w:t>Fidan F, Unlu M, Koken T, Tetik L, Akgun S, Demirel R, et al. Oxidant-antioxidant status and pulmonary function in welding workers. Journal of Occupational Health. 2005;47(4):286-92.</w:t>
      </w:r>
      <w:bookmarkEnd w:id="437"/>
    </w:p>
    <w:p w:rsidR="00C11214" w:rsidRPr="00C11214" w:rsidRDefault="00C11214" w:rsidP="00A85360">
      <w:pPr>
        <w:spacing w:after="240"/>
        <w:ind w:left="720" w:hanging="720"/>
        <w:jc w:val="both"/>
        <w:rPr>
          <w:noProof/>
          <w:sz w:val="20"/>
        </w:rPr>
      </w:pPr>
      <w:bookmarkStart w:id="438" w:name="_ENREF_278"/>
      <w:r w:rsidRPr="00C11214">
        <w:rPr>
          <w:noProof/>
          <w:sz w:val="20"/>
        </w:rPr>
        <w:t>278.</w:t>
      </w:r>
      <w:r w:rsidRPr="00C11214">
        <w:rPr>
          <w:noProof/>
          <w:sz w:val="20"/>
        </w:rPr>
        <w:tab/>
        <w:t>Jayawardana P, Abeysena C. Respiratory health of welders in a container yard, Sri Lanka. Occup Med (London). 2005;59:226-9.</w:t>
      </w:r>
      <w:bookmarkEnd w:id="438"/>
    </w:p>
    <w:p w:rsidR="00C11214" w:rsidRPr="00A85360" w:rsidRDefault="00C11214" w:rsidP="00A85360">
      <w:pPr>
        <w:spacing w:after="240"/>
        <w:ind w:left="720" w:hanging="720"/>
        <w:jc w:val="both"/>
        <w:rPr>
          <w:noProof/>
          <w:sz w:val="20"/>
        </w:rPr>
      </w:pPr>
      <w:bookmarkStart w:id="439" w:name="_ENREF_279"/>
      <w:r w:rsidRPr="00C11214">
        <w:rPr>
          <w:noProof/>
          <w:sz w:val="20"/>
        </w:rPr>
        <w:t>279.</w:t>
      </w:r>
      <w:r w:rsidRPr="00C11214">
        <w:rPr>
          <w:noProof/>
          <w:sz w:val="20"/>
        </w:rPr>
        <w:tab/>
        <w:t xml:space="preserve">Ozdemir O, Numanoglu N, Gonullu U, Savas I, Alper D, Gurses H. Chronic effects of welding exposure on pulmonary function tests and respiratory symptoms. Occupational &amp; </w:t>
      </w:r>
      <w:r w:rsidRPr="00A85360">
        <w:rPr>
          <w:noProof/>
          <w:sz w:val="20"/>
        </w:rPr>
        <w:t>Environmental Medicine. 1995;52(12):800-3.</w:t>
      </w:r>
      <w:bookmarkEnd w:id="439"/>
    </w:p>
    <w:p w:rsidR="00C11214" w:rsidRPr="00C11214" w:rsidRDefault="00C11214" w:rsidP="00A85360">
      <w:pPr>
        <w:spacing w:after="240"/>
        <w:ind w:left="720" w:hanging="720"/>
        <w:jc w:val="both"/>
        <w:rPr>
          <w:noProof/>
          <w:sz w:val="20"/>
        </w:rPr>
      </w:pPr>
      <w:bookmarkStart w:id="440" w:name="_ENREF_280"/>
      <w:r w:rsidRPr="00C11214">
        <w:rPr>
          <w:noProof/>
          <w:sz w:val="20"/>
        </w:rPr>
        <w:t>280.</w:t>
      </w:r>
      <w:r w:rsidRPr="00C11214">
        <w:rPr>
          <w:noProof/>
          <w:sz w:val="20"/>
        </w:rPr>
        <w:tab/>
        <w:t>Lillienberg L, Zock JP, Kromhout H, Plana E, Jarvis D, Toren K, et al. A population-based study on welding exposures at work and respiratory symptoms. Annals of Occupational Hygiene. 2008;52(2):107-15.</w:t>
      </w:r>
      <w:bookmarkEnd w:id="440"/>
    </w:p>
    <w:p w:rsidR="00C11214" w:rsidRPr="00C11214" w:rsidRDefault="00C11214" w:rsidP="00A85360">
      <w:pPr>
        <w:spacing w:after="240"/>
        <w:ind w:left="720" w:hanging="720"/>
        <w:jc w:val="both"/>
        <w:rPr>
          <w:noProof/>
          <w:sz w:val="20"/>
        </w:rPr>
      </w:pPr>
      <w:bookmarkStart w:id="441" w:name="_ENREF_281"/>
      <w:r w:rsidRPr="00C11214">
        <w:rPr>
          <w:noProof/>
          <w:sz w:val="20"/>
        </w:rPr>
        <w:t>281.</w:t>
      </w:r>
      <w:r w:rsidRPr="00C11214">
        <w:rPr>
          <w:noProof/>
          <w:sz w:val="20"/>
        </w:rPr>
        <w:tab/>
        <w:t>Krstev S, Ji B-T, Shu X-O, Gao Y-T, Blair A, Lubin J, et al. Occupation and chronic bronchitis among Chinese women. Journal of Occupational &amp; Environmental Medicine. 2008;50(1):64-71.</w:t>
      </w:r>
      <w:bookmarkEnd w:id="441"/>
    </w:p>
    <w:p w:rsidR="00C11214" w:rsidRPr="00C11214" w:rsidRDefault="00C11214" w:rsidP="00A85360">
      <w:pPr>
        <w:spacing w:after="240"/>
        <w:ind w:left="720" w:hanging="720"/>
        <w:jc w:val="both"/>
        <w:rPr>
          <w:noProof/>
          <w:sz w:val="20"/>
        </w:rPr>
      </w:pPr>
      <w:bookmarkStart w:id="442" w:name="_ENREF_282"/>
      <w:r w:rsidRPr="00C11214">
        <w:rPr>
          <w:noProof/>
          <w:sz w:val="20"/>
        </w:rPr>
        <w:t>282.</w:t>
      </w:r>
      <w:r w:rsidRPr="00C11214">
        <w:rPr>
          <w:noProof/>
          <w:sz w:val="20"/>
        </w:rPr>
        <w:tab/>
        <w:t>Luo J-CJ, Hsu K-H, Shen W-S. Pulmonary function abnormalities and airway irritation symptoms of metal fumes exposure on automobile spot welders. American Journal of Industrial Medicine. 2006;49(6):407-16.</w:t>
      </w:r>
      <w:bookmarkEnd w:id="442"/>
    </w:p>
    <w:p w:rsidR="00C11214" w:rsidRPr="00C11214" w:rsidRDefault="00C11214" w:rsidP="00A85360">
      <w:pPr>
        <w:spacing w:after="240"/>
        <w:ind w:left="720" w:hanging="720"/>
        <w:jc w:val="both"/>
        <w:rPr>
          <w:noProof/>
          <w:sz w:val="20"/>
        </w:rPr>
      </w:pPr>
      <w:bookmarkStart w:id="443" w:name="_ENREF_283"/>
      <w:r w:rsidRPr="00C11214">
        <w:rPr>
          <w:noProof/>
          <w:sz w:val="20"/>
        </w:rPr>
        <w:lastRenderedPageBreak/>
        <w:t>283.</w:t>
      </w:r>
      <w:r w:rsidRPr="00C11214">
        <w:rPr>
          <w:noProof/>
          <w:sz w:val="20"/>
        </w:rPr>
        <w:tab/>
        <w:t>Loukzadeh Z, Sharifian SA, Aminian O, Shojaoddiny-Ardekani A. Pulmonary effects of spot welding in automobile assembly. Occup Med (Lond). 2009;59:267-9.</w:t>
      </w:r>
      <w:bookmarkEnd w:id="443"/>
    </w:p>
    <w:p w:rsidR="00C11214" w:rsidRPr="00C11214" w:rsidRDefault="00C11214" w:rsidP="00A85360">
      <w:pPr>
        <w:spacing w:after="240"/>
        <w:ind w:left="720" w:hanging="720"/>
        <w:jc w:val="both"/>
        <w:rPr>
          <w:noProof/>
          <w:sz w:val="20"/>
        </w:rPr>
      </w:pPr>
      <w:bookmarkStart w:id="444" w:name="_ENREF_284"/>
      <w:r w:rsidRPr="00C11214">
        <w:rPr>
          <w:noProof/>
          <w:sz w:val="20"/>
        </w:rPr>
        <w:t>284.</w:t>
      </w:r>
      <w:r w:rsidRPr="00C11214">
        <w:rPr>
          <w:noProof/>
          <w:sz w:val="20"/>
        </w:rPr>
        <w:tab/>
        <w:t>McMillan G. Welding. In: Hendrick D, Beckett W, Burge SP, Churg A, editors. Occupational Disorders of the Lung: Saunders (W.B.) Co Ltd; 2002. p. 467-79.</w:t>
      </w:r>
      <w:bookmarkEnd w:id="444"/>
    </w:p>
    <w:p w:rsidR="00C11214" w:rsidRPr="00C11214" w:rsidRDefault="00C11214" w:rsidP="00A85360">
      <w:pPr>
        <w:spacing w:after="240"/>
        <w:ind w:left="720" w:hanging="720"/>
        <w:jc w:val="both"/>
        <w:rPr>
          <w:noProof/>
          <w:sz w:val="20"/>
        </w:rPr>
      </w:pPr>
      <w:bookmarkStart w:id="445" w:name="_ENREF_285"/>
      <w:r w:rsidRPr="00C11214">
        <w:rPr>
          <w:noProof/>
          <w:sz w:val="20"/>
        </w:rPr>
        <w:t>285.</w:t>
      </w:r>
      <w:r w:rsidRPr="00C11214">
        <w:rPr>
          <w:noProof/>
          <w:sz w:val="20"/>
        </w:rPr>
        <w:tab/>
        <w:t>Chinn DJ, Cotes JE, el Gamal FM, Wollaston JF. Respiratory health of young shipyard welders and other tradesmen studied cross sectionally and longitudinally. Occupational &amp; Environmental Medicine. 1995;52(1):33-42.</w:t>
      </w:r>
      <w:bookmarkEnd w:id="445"/>
    </w:p>
    <w:p w:rsidR="00C11214" w:rsidRPr="00C11214" w:rsidRDefault="00C11214" w:rsidP="00A85360">
      <w:pPr>
        <w:spacing w:after="240"/>
        <w:ind w:left="720" w:hanging="720"/>
        <w:jc w:val="both"/>
        <w:rPr>
          <w:noProof/>
          <w:sz w:val="20"/>
        </w:rPr>
      </w:pPr>
      <w:bookmarkStart w:id="446" w:name="_ENREF_286"/>
      <w:r w:rsidRPr="00C11214">
        <w:rPr>
          <w:noProof/>
          <w:sz w:val="20"/>
        </w:rPr>
        <w:t>286.</w:t>
      </w:r>
      <w:r w:rsidRPr="00C11214">
        <w:rPr>
          <w:noProof/>
          <w:sz w:val="20"/>
        </w:rPr>
        <w:tab/>
        <w:t>Chinn DJ, Stevenson IC, Cotes JE. Longitudinal respiratory survey of shipyard workers: effects of trade and atopic status. British Journal of Industrial Medicine. 1990;47(2):83-90.</w:t>
      </w:r>
      <w:bookmarkEnd w:id="446"/>
    </w:p>
    <w:p w:rsidR="00C11214" w:rsidRPr="00C11214" w:rsidRDefault="00C11214" w:rsidP="00A85360">
      <w:pPr>
        <w:spacing w:after="240"/>
        <w:ind w:left="720" w:hanging="720"/>
        <w:jc w:val="both"/>
        <w:rPr>
          <w:noProof/>
          <w:sz w:val="20"/>
        </w:rPr>
      </w:pPr>
      <w:bookmarkStart w:id="447" w:name="_ENREF_287"/>
      <w:r w:rsidRPr="00C11214">
        <w:rPr>
          <w:noProof/>
          <w:sz w:val="20"/>
        </w:rPr>
        <w:t>287.</w:t>
      </w:r>
      <w:r w:rsidRPr="00C11214">
        <w:rPr>
          <w:noProof/>
          <w:sz w:val="20"/>
        </w:rPr>
        <w:tab/>
        <w:t>Cotes JE, Feinmann EL, Male VJ, Rennie FS, Wickham CA. Respiratory symptoms and impairment in shipyard welders and caulker/burners. British Journal of Industrial Medicine. 1989;46(5):292-301.</w:t>
      </w:r>
      <w:bookmarkEnd w:id="447"/>
    </w:p>
    <w:p w:rsidR="00C11214" w:rsidRPr="00C11214" w:rsidRDefault="00C11214" w:rsidP="00A85360">
      <w:pPr>
        <w:spacing w:after="240"/>
        <w:ind w:left="720" w:hanging="720"/>
        <w:jc w:val="both"/>
        <w:rPr>
          <w:noProof/>
          <w:sz w:val="20"/>
        </w:rPr>
      </w:pPr>
      <w:bookmarkStart w:id="448" w:name="_ENREF_288"/>
      <w:r w:rsidRPr="00C11214">
        <w:rPr>
          <w:noProof/>
          <w:sz w:val="20"/>
        </w:rPr>
        <w:t>288.</w:t>
      </w:r>
      <w:r w:rsidRPr="00C11214">
        <w:rPr>
          <w:noProof/>
          <w:sz w:val="20"/>
        </w:rPr>
        <w:tab/>
        <w:t>Erkinjuntti-Pekkanen R, Slater T, Cheng S, Fishwick D, Bradshaw L, Kimbell-Dunn M, et al. Two year follow up of pulmonary function values among welders in New Zealand. Occupational &amp; Environmental Medicine. 1999;56(5):328-33.</w:t>
      </w:r>
      <w:bookmarkEnd w:id="448"/>
    </w:p>
    <w:p w:rsidR="00C11214" w:rsidRPr="00C11214" w:rsidRDefault="00C11214" w:rsidP="00A85360">
      <w:pPr>
        <w:spacing w:after="240"/>
        <w:ind w:left="720" w:hanging="720"/>
        <w:jc w:val="both"/>
        <w:rPr>
          <w:noProof/>
          <w:sz w:val="20"/>
        </w:rPr>
      </w:pPr>
      <w:bookmarkStart w:id="449" w:name="_ENREF_289"/>
      <w:r w:rsidRPr="00C11214">
        <w:rPr>
          <w:noProof/>
          <w:sz w:val="20"/>
        </w:rPr>
        <w:t>289.</w:t>
      </w:r>
      <w:r w:rsidRPr="00C11214">
        <w:rPr>
          <w:noProof/>
          <w:sz w:val="20"/>
        </w:rPr>
        <w:tab/>
        <w:t>Pronk A, Preller L, Raulf-Heimsoth M, Jonkers ICL, Lammers J-W, Wouters IM, et al. Respiratory symptoms, sensitization, and exposure response relationships in spray painters exposed to isocyanates. American Journal of Respiratory &amp; Critical Care Medicine. 2007;176(11):1090-7.</w:t>
      </w:r>
      <w:bookmarkEnd w:id="449"/>
    </w:p>
    <w:p w:rsidR="00C11214" w:rsidRPr="00C11214" w:rsidRDefault="00C11214" w:rsidP="00A85360">
      <w:pPr>
        <w:spacing w:after="240"/>
        <w:ind w:left="720" w:hanging="720"/>
        <w:jc w:val="both"/>
        <w:rPr>
          <w:noProof/>
          <w:sz w:val="20"/>
        </w:rPr>
      </w:pPr>
      <w:bookmarkStart w:id="450" w:name="_ENREF_290"/>
      <w:r w:rsidRPr="00C11214">
        <w:rPr>
          <w:noProof/>
          <w:sz w:val="20"/>
        </w:rPr>
        <w:t>290.</w:t>
      </w:r>
      <w:r w:rsidRPr="00C11214">
        <w:rPr>
          <w:noProof/>
          <w:sz w:val="20"/>
        </w:rPr>
        <w:tab/>
        <w:t>Fishwick D, Barber CM, Bradshaw LM, Harris-Roberts J, Francis M, Naylor S, et al. Standards of care for occupational asthma. Thorax. 2008;63(3):240-50.</w:t>
      </w:r>
      <w:bookmarkEnd w:id="450"/>
    </w:p>
    <w:p w:rsidR="00C11214" w:rsidRPr="00C11214" w:rsidRDefault="00C11214" w:rsidP="00A85360">
      <w:pPr>
        <w:spacing w:after="240"/>
        <w:ind w:left="720" w:hanging="720"/>
        <w:jc w:val="both"/>
        <w:rPr>
          <w:noProof/>
          <w:sz w:val="20"/>
        </w:rPr>
      </w:pPr>
      <w:bookmarkStart w:id="451" w:name="_ENREF_291"/>
      <w:r w:rsidRPr="00C11214">
        <w:rPr>
          <w:noProof/>
          <w:sz w:val="20"/>
        </w:rPr>
        <w:t>291.</w:t>
      </w:r>
      <w:r w:rsidRPr="00C11214">
        <w:rPr>
          <w:noProof/>
          <w:sz w:val="20"/>
        </w:rPr>
        <w:tab/>
        <w:t>Musk AW, Peters JM, Wegman DH. Isocyanates and respiratory disease: current status. American Journal of Industrial Medicine. 1988;13(3):331-49.</w:t>
      </w:r>
      <w:bookmarkEnd w:id="451"/>
    </w:p>
    <w:p w:rsidR="00C11214" w:rsidRPr="00C11214" w:rsidRDefault="00C11214" w:rsidP="00A85360">
      <w:pPr>
        <w:spacing w:after="240"/>
        <w:ind w:left="720" w:hanging="720"/>
        <w:jc w:val="both"/>
        <w:rPr>
          <w:noProof/>
          <w:sz w:val="20"/>
        </w:rPr>
      </w:pPr>
      <w:bookmarkStart w:id="452" w:name="_ENREF_292"/>
      <w:r w:rsidRPr="00C11214">
        <w:rPr>
          <w:noProof/>
          <w:sz w:val="20"/>
        </w:rPr>
        <w:t>292.</w:t>
      </w:r>
      <w:r w:rsidRPr="00C11214">
        <w:rPr>
          <w:noProof/>
          <w:sz w:val="20"/>
        </w:rPr>
        <w:tab/>
        <w:t>Diem JE, Jones RN, Hendrick DJ, Glindmeyer HW, Dharmarajan V, Butcher BT, et al. Five-year longitudinal study of workers employed in a new toluene diisocyanate manufacturing plant. American Review of Respiratory Disease. 1982;126(3):420-8.</w:t>
      </w:r>
      <w:bookmarkEnd w:id="452"/>
    </w:p>
    <w:p w:rsidR="00C11214" w:rsidRPr="00C11214" w:rsidRDefault="00C11214" w:rsidP="00A85360">
      <w:pPr>
        <w:spacing w:after="240"/>
        <w:ind w:left="720" w:hanging="720"/>
        <w:jc w:val="both"/>
        <w:rPr>
          <w:noProof/>
          <w:sz w:val="20"/>
        </w:rPr>
      </w:pPr>
      <w:bookmarkStart w:id="453" w:name="_ENREF_293"/>
      <w:r w:rsidRPr="00C11214">
        <w:rPr>
          <w:noProof/>
          <w:sz w:val="20"/>
        </w:rPr>
        <w:t>293.</w:t>
      </w:r>
      <w:r w:rsidRPr="00C11214">
        <w:rPr>
          <w:noProof/>
          <w:sz w:val="20"/>
        </w:rPr>
        <w:tab/>
        <w:t>Ott MG, Klees JE, Poche SL. Respiratory health surveillance in a toluene di-isocyanate production unit, 1967-97: clinical observations and lung function analyses. Occupational &amp; Environmental Medicine. 2000;57(1):43-52.</w:t>
      </w:r>
      <w:bookmarkEnd w:id="453"/>
    </w:p>
    <w:p w:rsidR="00C11214" w:rsidRPr="00C11214" w:rsidRDefault="00C11214" w:rsidP="00A85360">
      <w:pPr>
        <w:spacing w:after="240"/>
        <w:ind w:left="720" w:hanging="720"/>
        <w:jc w:val="both"/>
        <w:rPr>
          <w:noProof/>
          <w:sz w:val="20"/>
        </w:rPr>
      </w:pPr>
      <w:bookmarkStart w:id="454" w:name="_ENREF_294"/>
      <w:r w:rsidRPr="00C11214">
        <w:rPr>
          <w:noProof/>
          <w:sz w:val="20"/>
        </w:rPr>
        <w:t>294.</w:t>
      </w:r>
      <w:r w:rsidRPr="00C11214">
        <w:rPr>
          <w:noProof/>
          <w:sz w:val="20"/>
        </w:rPr>
        <w:tab/>
        <w:t>Ott MG, Diller WF, Jolly AT. Respiratory effects of toluene diisocyanate in the workplace: a discussion of exposure-response relationships. Critical Reviews in Toxicology. 2003;33(1):1-59.</w:t>
      </w:r>
      <w:bookmarkEnd w:id="454"/>
    </w:p>
    <w:p w:rsidR="00C11214" w:rsidRPr="00C11214" w:rsidRDefault="00C11214" w:rsidP="00A85360">
      <w:pPr>
        <w:spacing w:after="240"/>
        <w:ind w:left="720" w:hanging="720"/>
        <w:jc w:val="both"/>
        <w:rPr>
          <w:noProof/>
          <w:sz w:val="20"/>
        </w:rPr>
      </w:pPr>
      <w:bookmarkStart w:id="455" w:name="_ENREF_295"/>
      <w:r w:rsidRPr="00C11214">
        <w:rPr>
          <w:noProof/>
          <w:sz w:val="20"/>
        </w:rPr>
        <w:t>295.</w:t>
      </w:r>
      <w:r w:rsidRPr="00C11214">
        <w:rPr>
          <w:noProof/>
          <w:sz w:val="20"/>
        </w:rPr>
        <w:tab/>
        <w:t>Tornling G, Alexandersson R, Hedenstierna G, Plato N. Decreased lung function and exposure to diisocyanates (HDI and HDI-BT) in car repair painters: observations on re-examination 6 years after initial study. American Journal of Industrial Medicine. 1990;17(3):299-310.</w:t>
      </w:r>
      <w:bookmarkEnd w:id="455"/>
    </w:p>
    <w:p w:rsidR="00C11214" w:rsidRPr="00C11214" w:rsidRDefault="00C11214" w:rsidP="00A85360">
      <w:pPr>
        <w:spacing w:after="240"/>
        <w:ind w:left="720" w:hanging="720"/>
        <w:jc w:val="both"/>
        <w:rPr>
          <w:noProof/>
          <w:sz w:val="20"/>
        </w:rPr>
      </w:pPr>
      <w:bookmarkStart w:id="456" w:name="_ENREF_296"/>
      <w:r w:rsidRPr="00C11214">
        <w:rPr>
          <w:noProof/>
          <w:sz w:val="20"/>
        </w:rPr>
        <w:t>296.</w:t>
      </w:r>
      <w:r w:rsidRPr="00C11214">
        <w:rPr>
          <w:noProof/>
          <w:sz w:val="20"/>
        </w:rPr>
        <w:tab/>
        <w:t>Glindmeyer HW, Lefante JJ, Jr., Rando RJ, Freyder L, Hnizdo E, Jones RN. Spray-painting and chronic airways obstruction. American Journal of Industrial Medicine. 2004;46(2):104-11.</w:t>
      </w:r>
      <w:bookmarkEnd w:id="456"/>
    </w:p>
    <w:p w:rsidR="00C11214" w:rsidRPr="00C11214" w:rsidRDefault="00C11214" w:rsidP="00A85360">
      <w:pPr>
        <w:spacing w:after="240"/>
        <w:ind w:left="720" w:hanging="720"/>
        <w:jc w:val="both"/>
        <w:rPr>
          <w:noProof/>
          <w:sz w:val="20"/>
        </w:rPr>
      </w:pPr>
      <w:bookmarkStart w:id="457" w:name="_ENREF_297"/>
      <w:r w:rsidRPr="00C11214">
        <w:rPr>
          <w:noProof/>
          <w:sz w:val="20"/>
        </w:rPr>
        <w:t>297.</w:t>
      </w:r>
      <w:r w:rsidRPr="00C11214">
        <w:rPr>
          <w:noProof/>
          <w:sz w:val="20"/>
        </w:rPr>
        <w:tab/>
        <w:t>Hendrick D, Burge PS. Asthma. In: Hendrick DJ, editor. Occupational Disorders of the Lung Recognition, Management and Prevention: W. B. Saunders; 2002.</w:t>
      </w:r>
      <w:bookmarkEnd w:id="457"/>
    </w:p>
    <w:p w:rsidR="00C11214" w:rsidRPr="00C11214" w:rsidRDefault="00C11214" w:rsidP="00A85360">
      <w:pPr>
        <w:spacing w:after="240"/>
        <w:ind w:left="720" w:hanging="720"/>
        <w:jc w:val="both"/>
        <w:rPr>
          <w:noProof/>
          <w:sz w:val="20"/>
        </w:rPr>
      </w:pPr>
      <w:bookmarkStart w:id="458" w:name="_ENREF_298"/>
      <w:r w:rsidRPr="00C11214">
        <w:rPr>
          <w:noProof/>
          <w:sz w:val="20"/>
        </w:rPr>
        <w:t>298.</w:t>
      </w:r>
      <w:r w:rsidRPr="00C11214">
        <w:rPr>
          <w:noProof/>
          <w:sz w:val="20"/>
        </w:rPr>
        <w:tab/>
        <w:t>Jones RN, Rando RJ, Glindmeyer HW, Foster TA, Hughes JM, O'Neil CE, et al. Abnormal lung function in polyurethane foam producers. Weak relationship to toluene diisocyanate exposures. American Review of Respiratory Disease. 1992;146(4):871-7.</w:t>
      </w:r>
      <w:bookmarkEnd w:id="458"/>
    </w:p>
    <w:p w:rsidR="00C11214" w:rsidRPr="00C11214" w:rsidRDefault="00C11214" w:rsidP="00A85360">
      <w:pPr>
        <w:spacing w:after="240"/>
        <w:ind w:left="720" w:hanging="720"/>
        <w:jc w:val="both"/>
        <w:rPr>
          <w:noProof/>
          <w:sz w:val="20"/>
        </w:rPr>
      </w:pPr>
      <w:bookmarkStart w:id="459" w:name="_ENREF_299"/>
      <w:r w:rsidRPr="00C11214">
        <w:rPr>
          <w:noProof/>
          <w:sz w:val="20"/>
        </w:rPr>
        <w:lastRenderedPageBreak/>
        <w:t>299.</w:t>
      </w:r>
      <w:r w:rsidRPr="00C11214">
        <w:rPr>
          <w:noProof/>
          <w:sz w:val="20"/>
        </w:rPr>
        <w:tab/>
        <w:t>Kuo HW, Chang CL, Liang WM, Chung BC. Respiratory abnormalities among male foundry workers in central Taiwan. Occupational Medicine (Oxford). 1999;49(8):499-505.</w:t>
      </w:r>
      <w:bookmarkEnd w:id="459"/>
    </w:p>
    <w:p w:rsidR="00C11214" w:rsidRPr="00C11214" w:rsidRDefault="00C11214" w:rsidP="00A85360">
      <w:pPr>
        <w:spacing w:after="240"/>
        <w:ind w:left="720" w:hanging="720"/>
        <w:jc w:val="both"/>
        <w:rPr>
          <w:noProof/>
          <w:sz w:val="20"/>
        </w:rPr>
      </w:pPr>
      <w:bookmarkStart w:id="460" w:name="_ENREF_300"/>
      <w:r w:rsidRPr="00C11214">
        <w:rPr>
          <w:noProof/>
          <w:sz w:val="20"/>
        </w:rPr>
        <w:t>300.</w:t>
      </w:r>
      <w:r w:rsidRPr="00C11214">
        <w:rPr>
          <w:noProof/>
          <w:sz w:val="20"/>
        </w:rPr>
        <w:tab/>
        <w:t>Andjelkovich DA, Mathew RM, Richardson RB, Levine RJ. Mortality of iron foundry workers: I. Overall findings. Journal of Occupational Medicine. 1990;32(6):529-40.</w:t>
      </w:r>
      <w:bookmarkEnd w:id="460"/>
    </w:p>
    <w:p w:rsidR="00C11214" w:rsidRPr="00C11214" w:rsidRDefault="00C11214" w:rsidP="00A85360">
      <w:pPr>
        <w:spacing w:after="240"/>
        <w:ind w:left="720" w:hanging="720"/>
        <w:jc w:val="both"/>
        <w:rPr>
          <w:noProof/>
          <w:sz w:val="20"/>
        </w:rPr>
      </w:pPr>
      <w:bookmarkStart w:id="461" w:name="_ENREF_301"/>
      <w:r w:rsidRPr="00C11214">
        <w:rPr>
          <w:noProof/>
          <w:sz w:val="20"/>
        </w:rPr>
        <w:t>301.</w:t>
      </w:r>
      <w:r w:rsidRPr="00C11214">
        <w:rPr>
          <w:noProof/>
          <w:sz w:val="20"/>
        </w:rPr>
        <w:tab/>
        <w:t>Sorahan T, Faux AM, Cooke MA. Mortality among a cohort of United Kingdom steel foundry workers with special reference to cancers of the stomach and lung, 1946-90. Occupational &amp; Environmental Medicine. 1994;51(5):316-22.</w:t>
      </w:r>
      <w:bookmarkEnd w:id="461"/>
    </w:p>
    <w:p w:rsidR="00C11214" w:rsidRPr="00C11214" w:rsidRDefault="00C11214" w:rsidP="00A85360">
      <w:pPr>
        <w:spacing w:after="240"/>
        <w:ind w:left="720" w:hanging="720"/>
        <w:jc w:val="both"/>
        <w:rPr>
          <w:noProof/>
          <w:sz w:val="20"/>
        </w:rPr>
      </w:pPr>
      <w:bookmarkStart w:id="462" w:name="_ENREF_302"/>
      <w:r w:rsidRPr="00C11214">
        <w:rPr>
          <w:noProof/>
          <w:sz w:val="20"/>
        </w:rPr>
        <w:t>302.</w:t>
      </w:r>
      <w:r w:rsidRPr="00C11214">
        <w:rPr>
          <w:noProof/>
          <w:sz w:val="20"/>
        </w:rPr>
        <w:tab/>
        <w:t>Scotti PG, Arossa W, Bugiani M, Nicoli E. Chronic bronchitis in the iron and steel industry: prevalence study. Medicina del Lavoro. 1989;80(2):123-31.</w:t>
      </w:r>
      <w:bookmarkEnd w:id="462"/>
    </w:p>
    <w:p w:rsidR="00C11214" w:rsidRPr="00C11214" w:rsidRDefault="00C11214" w:rsidP="00A85360">
      <w:pPr>
        <w:spacing w:after="240"/>
        <w:ind w:left="720" w:hanging="720"/>
        <w:jc w:val="both"/>
        <w:rPr>
          <w:noProof/>
          <w:sz w:val="20"/>
        </w:rPr>
      </w:pPr>
      <w:bookmarkStart w:id="463" w:name="_ENREF_303"/>
      <w:r w:rsidRPr="00C11214">
        <w:rPr>
          <w:noProof/>
          <w:sz w:val="20"/>
        </w:rPr>
        <w:t>303.</w:t>
      </w:r>
      <w:r w:rsidRPr="00C11214">
        <w:rPr>
          <w:noProof/>
          <w:sz w:val="20"/>
        </w:rPr>
        <w:tab/>
        <w:t>Wang ML, McCabe L, Hankinson JL, Shamssain MH, Gunel E, Lapp NL, et al. Longitudinal and cross-sectional analyses of lung function in steelworkers. American Journal of Respiratory &amp; Critical Care Medicine. 1996;153(6 Pt 1):1907-13.</w:t>
      </w:r>
      <w:bookmarkEnd w:id="463"/>
    </w:p>
    <w:p w:rsidR="00C11214" w:rsidRPr="00C11214" w:rsidRDefault="00C11214" w:rsidP="00A85360">
      <w:pPr>
        <w:spacing w:after="240"/>
        <w:ind w:left="720" w:hanging="720"/>
        <w:jc w:val="both"/>
        <w:rPr>
          <w:noProof/>
          <w:sz w:val="20"/>
        </w:rPr>
      </w:pPr>
      <w:bookmarkStart w:id="464" w:name="_ENREF_304"/>
      <w:r w:rsidRPr="00C11214">
        <w:rPr>
          <w:noProof/>
          <w:sz w:val="20"/>
        </w:rPr>
        <w:t>304.</w:t>
      </w:r>
      <w:r w:rsidRPr="00C11214">
        <w:rPr>
          <w:noProof/>
          <w:sz w:val="20"/>
        </w:rPr>
        <w:tab/>
        <w:t>Wang ML, McCabe L, Petsonk EL, Hankinson JL, Banks DE. Weight gain and longitudinal changes in lung function in steel workers. Chest. 1997;111(6):1526-32.</w:t>
      </w:r>
      <w:bookmarkEnd w:id="464"/>
    </w:p>
    <w:p w:rsidR="00C11214" w:rsidRPr="00C11214" w:rsidRDefault="00C11214" w:rsidP="00A85360">
      <w:pPr>
        <w:spacing w:after="240"/>
        <w:ind w:left="720" w:hanging="720"/>
        <w:jc w:val="both"/>
        <w:rPr>
          <w:noProof/>
          <w:sz w:val="20"/>
        </w:rPr>
      </w:pPr>
      <w:bookmarkStart w:id="465" w:name="_ENREF_305"/>
      <w:r w:rsidRPr="00C11214">
        <w:rPr>
          <w:noProof/>
          <w:sz w:val="20"/>
        </w:rPr>
        <w:t>305.</w:t>
      </w:r>
      <w:r w:rsidRPr="00C11214">
        <w:rPr>
          <w:noProof/>
          <w:sz w:val="20"/>
        </w:rPr>
        <w:tab/>
        <w:t>Romundstad P, Andersen A, Haldorsen T. Non-malignant mortality among Norwegian silicon carbide smelter workers. Occupational &amp; Environmental Medicine. 2002;59(5):345-7.</w:t>
      </w:r>
      <w:bookmarkEnd w:id="465"/>
    </w:p>
    <w:p w:rsidR="00C11214" w:rsidRPr="00C11214" w:rsidRDefault="00C11214" w:rsidP="00A85360">
      <w:pPr>
        <w:spacing w:after="240"/>
        <w:ind w:left="720" w:hanging="720"/>
        <w:jc w:val="both"/>
        <w:rPr>
          <w:noProof/>
          <w:sz w:val="20"/>
        </w:rPr>
      </w:pPr>
      <w:bookmarkStart w:id="466" w:name="_ENREF_306"/>
      <w:r w:rsidRPr="00C11214">
        <w:rPr>
          <w:noProof/>
          <w:sz w:val="20"/>
        </w:rPr>
        <w:t>306.</w:t>
      </w:r>
      <w:r w:rsidRPr="00C11214">
        <w:rPr>
          <w:noProof/>
          <w:sz w:val="20"/>
        </w:rPr>
        <w:tab/>
        <w:t>Ronneberg A. Mortality and cancer morbidity in workers from an aluminium smelter with prebaked carbon anodes--Part III: Mortality from circulatory and respiratory diseases. Occupational &amp; Environmental Medicine. 1995;52(4):255-61.</w:t>
      </w:r>
      <w:bookmarkEnd w:id="466"/>
    </w:p>
    <w:p w:rsidR="00C11214" w:rsidRPr="00C11214" w:rsidRDefault="00C11214" w:rsidP="00A85360">
      <w:pPr>
        <w:spacing w:after="240"/>
        <w:ind w:left="720" w:hanging="720"/>
        <w:jc w:val="both"/>
        <w:rPr>
          <w:noProof/>
          <w:sz w:val="20"/>
        </w:rPr>
      </w:pPr>
      <w:bookmarkStart w:id="467" w:name="_ENREF_307"/>
      <w:r w:rsidRPr="00C11214">
        <w:rPr>
          <w:noProof/>
          <w:sz w:val="20"/>
        </w:rPr>
        <w:t>307.</w:t>
      </w:r>
      <w:r w:rsidRPr="00C11214">
        <w:rPr>
          <w:noProof/>
          <w:sz w:val="20"/>
        </w:rPr>
        <w:tab/>
        <w:t>Fritschi L, Beach J, Sim M, Abramson M, Benke G, Musk AW, et al. Respiratory symptoms and lung function in two prebake aluminum smelters. American Journal of Industrial Medicine. 1999;35(5):491-8.</w:t>
      </w:r>
      <w:bookmarkEnd w:id="467"/>
    </w:p>
    <w:p w:rsidR="00C11214" w:rsidRPr="00C11214" w:rsidRDefault="00C11214" w:rsidP="00A85360">
      <w:pPr>
        <w:spacing w:after="240"/>
        <w:ind w:left="720" w:hanging="720"/>
        <w:jc w:val="both"/>
        <w:rPr>
          <w:noProof/>
          <w:sz w:val="20"/>
        </w:rPr>
      </w:pPr>
      <w:bookmarkStart w:id="468" w:name="_ENREF_308"/>
      <w:r w:rsidRPr="00C11214">
        <w:rPr>
          <w:noProof/>
          <w:sz w:val="20"/>
        </w:rPr>
        <w:t>308.</w:t>
      </w:r>
      <w:r w:rsidRPr="00C11214">
        <w:rPr>
          <w:noProof/>
          <w:sz w:val="20"/>
        </w:rPr>
        <w:tab/>
        <w:t>Fritschi L, Sim MR, Forbes A, Abramson MJ, Benke G, Musk AW, et al. Respiratory symptoms and lung-function changes with exposure to five substances in aluminium smelters. International Archives of Occupational &amp; Environmental Health. 2003;76(2):103-10.</w:t>
      </w:r>
      <w:bookmarkEnd w:id="468"/>
    </w:p>
    <w:p w:rsidR="00C11214" w:rsidRPr="00C11214" w:rsidRDefault="00C11214" w:rsidP="00A85360">
      <w:pPr>
        <w:spacing w:after="240"/>
        <w:ind w:left="720" w:hanging="720"/>
        <w:jc w:val="both"/>
        <w:rPr>
          <w:noProof/>
          <w:sz w:val="20"/>
        </w:rPr>
      </w:pPr>
      <w:bookmarkStart w:id="469" w:name="_ENREF_309"/>
      <w:r w:rsidRPr="00C11214">
        <w:rPr>
          <w:noProof/>
          <w:sz w:val="20"/>
        </w:rPr>
        <w:t>309.</w:t>
      </w:r>
      <w:r w:rsidRPr="00C11214">
        <w:rPr>
          <w:noProof/>
          <w:sz w:val="20"/>
        </w:rPr>
        <w:tab/>
        <w:t>Johnsen HL, Kongerud J, Hetland SM, Benth JS, Soyseth V. Decreased lung function among employees at Norwegian smelters. American Journal of Industrial Medicine. 2008;51(4):296-306.</w:t>
      </w:r>
      <w:bookmarkEnd w:id="469"/>
    </w:p>
    <w:p w:rsidR="00C11214" w:rsidRPr="00C11214" w:rsidRDefault="00C11214" w:rsidP="00A85360">
      <w:pPr>
        <w:spacing w:after="240"/>
        <w:ind w:left="720" w:hanging="720"/>
        <w:jc w:val="both"/>
        <w:rPr>
          <w:noProof/>
          <w:sz w:val="20"/>
        </w:rPr>
      </w:pPr>
      <w:bookmarkStart w:id="470" w:name="_ENREF_310"/>
      <w:r w:rsidRPr="00C11214">
        <w:rPr>
          <w:noProof/>
          <w:sz w:val="20"/>
        </w:rPr>
        <w:t>310.</w:t>
      </w:r>
      <w:r w:rsidRPr="00C11214">
        <w:rPr>
          <w:noProof/>
          <w:sz w:val="20"/>
        </w:rPr>
        <w:tab/>
        <w:t>Soyseth V, Johnsen HL, Benth JS, Hetland SM, Kongerud J. Production of silicon metal and alloys is associated with accelerated decline in lung function: a 5-year prospective study among 3924 employees in norwegian smelters. Journal of Occupational &amp; Environmental Medicine. 2007;49(9):1020-6.</w:t>
      </w:r>
      <w:bookmarkEnd w:id="470"/>
    </w:p>
    <w:p w:rsidR="00C11214" w:rsidRPr="00C11214" w:rsidRDefault="00C11214" w:rsidP="00A85360">
      <w:pPr>
        <w:spacing w:after="240"/>
        <w:ind w:left="720" w:hanging="720"/>
        <w:jc w:val="both"/>
        <w:rPr>
          <w:noProof/>
          <w:sz w:val="20"/>
        </w:rPr>
      </w:pPr>
      <w:bookmarkStart w:id="471" w:name="_ENREF_311"/>
      <w:r w:rsidRPr="00C11214">
        <w:rPr>
          <w:noProof/>
          <w:sz w:val="20"/>
        </w:rPr>
        <w:t>311.</w:t>
      </w:r>
      <w:r w:rsidRPr="00C11214">
        <w:rPr>
          <w:noProof/>
          <w:sz w:val="20"/>
        </w:rPr>
        <w:tab/>
        <w:t>Governa M, Comai M, Valentino M, Antonicelli L, Rinaldi F, Pisani E. Ventilatory function in rubber processing workers: acute changes over the workshift. British Journal of Industrial Medicine. 1987;44(2):83-9.</w:t>
      </w:r>
      <w:bookmarkEnd w:id="471"/>
    </w:p>
    <w:p w:rsidR="00C11214" w:rsidRPr="00C11214" w:rsidRDefault="00C11214" w:rsidP="00A85360">
      <w:pPr>
        <w:spacing w:after="240"/>
        <w:ind w:left="720" w:hanging="720"/>
        <w:jc w:val="both"/>
        <w:rPr>
          <w:noProof/>
          <w:sz w:val="20"/>
        </w:rPr>
      </w:pPr>
      <w:bookmarkStart w:id="472" w:name="_ENREF_312"/>
      <w:r w:rsidRPr="00C11214">
        <w:rPr>
          <w:noProof/>
          <w:sz w:val="20"/>
        </w:rPr>
        <w:t>312.</w:t>
      </w:r>
      <w:r w:rsidRPr="00C11214">
        <w:rPr>
          <w:noProof/>
          <w:sz w:val="20"/>
        </w:rPr>
        <w:tab/>
        <w:t>Veys CA. A study of mortality patterns at a tyre factory 1951-1985: a reference statistic dilemma. Occupational Medicine (Oxford). 2004;54(5):330-5.</w:t>
      </w:r>
      <w:bookmarkEnd w:id="472"/>
    </w:p>
    <w:p w:rsidR="00C11214" w:rsidRPr="00C11214" w:rsidRDefault="00C11214" w:rsidP="00A85360">
      <w:pPr>
        <w:spacing w:after="240"/>
        <w:ind w:left="720" w:hanging="720"/>
        <w:jc w:val="both"/>
        <w:rPr>
          <w:noProof/>
          <w:sz w:val="20"/>
        </w:rPr>
      </w:pPr>
      <w:bookmarkStart w:id="473" w:name="_ENREF_313"/>
      <w:r w:rsidRPr="00C11214">
        <w:rPr>
          <w:noProof/>
          <w:sz w:val="20"/>
        </w:rPr>
        <w:t>313.</w:t>
      </w:r>
      <w:r w:rsidRPr="00C11214">
        <w:rPr>
          <w:noProof/>
          <w:sz w:val="20"/>
        </w:rPr>
        <w:tab/>
        <w:t>Fine LJ, Peters JM. Respiratory morbidity in rubber workers: I. Prevalence of respiratory symptoms and disease in curing workers. Archives of Environmental Health. 1976;31(1):5-9.</w:t>
      </w:r>
      <w:bookmarkEnd w:id="473"/>
    </w:p>
    <w:p w:rsidR="00C11214" w:rsidRPr="00C11214" w:rsidRDefault="00C11214" w:rsidP="00A85360">
      <w:pPr>
        <w:spacing w:after="240"/>
        <w:ind w:left="720" w:hanging="720"/>
        <w:jc w:val="both"/>
        <w:rPr>
          <w:noProof/>
          <w:sz w:val="20"/>
        </w:rPr>
      </w:pPr>
      <w:bookmarkStart w:id="474" w:name="_ENREF_314"/>
      <w:r w:rsidRPr="00C11214">
        <w:rPr>
          <w:noProof/>
          <w:sz w:val="20"/>
        </w:rPr>
        <w:lastRenderedPageBreak/>
        <w:t>314.</w:t>
      </w:r>
      <w:r w:rsidRPr="00C11214">
        <w:rPr>
          <w:noProof/>
          <w:sz w:val="20"/>
        </w:rPr>
        <w:tab/>
        <w:t>Fine LJ, Peters JM. Studies of respiratory morbidity in rubber workers. Part III. Respiratory morbidity in processing workers. Archives of Environmental Health. 1976;31(3):136-40.</w:t>
      </w:r>
      <w:bookmarkEnd w:id="474"/>
    </w:p>
    <w:p w:rsidR="00C11214" w:rsidRPr="00C11214" w:rsidRDefault="00C11214" w:rsidP="00A85360">
      <w:pPr>
        <w:spacing w:after="240"/>
        <w:ind w:left="720" w:hanging="720"/>
        <w:jc w:val="both"/>
        <w:rPr>
          <w:noProof/>
          <w:sz w:val="20"/>
        </w:rPr>
      </w:pPr>
      <w:bookmarkStart w:id="475" w:name="_ENREF_315"/>
      <w:r w:rsidRPr="00C11214">
        <w:rPr>
          <w:noProof/>
          <w:sz w:val="20"/>
        </w:rPr>
        <w:t>315.</w:t>
      </w:r>
      <w:r w:rsidRPr="00C11214">
        <w:rPr>
          <w:noProof/>
          <w:sz w:val="20"/>
        </w:rPr>
        <w:tab/>
        <w:t>Sparks PJ, Smith TJ, Fine LJ, Treitman RD, Spiegelman DL. Respiratory morbidity among processing and mill workers. A cross-sectional survey in three tire-manufacturing plants. Journal of Occupational Medicine. 1982;24(9):690-5.</w:t>
      </w:r>
      <w:bookmarkEnd w:id="475"/>
    </w:p>
    <w:p w:rsidR="00C11214" w:rsidRPr="00C11214" w:rsidRDefault="00C11214" w:rsidP="00A85360">
      <w:pPr>
        <w:spacing w:after="240"/>
        <w:ind w:left="720" w:hanging="720"/>
        <w:jc w:val="both"/>
        <w:rPr>
          <w:noProof/>
          <w:sz w:val="20"/>
        </w:rPr>
      </w:pPr>
      <w:bookmarkStart w:id="476" w:name="_ENREF_316"/>
      <w:r w:rsidRPr="00C11214">
        <w:rPr>
          <w:noProof/>
          <w:sz w:val="20"/>
        </w:rPr>
        <w:t>316.</w:t>
      </w:r>
      <w:r w:rsidRPr="00C11214">
        <w:rPr>
          <w:noProof/>
          <w:sz w:val="20"/>
        </w:rPr>
        <w:tab/>
        <w:t>Vermeulen R, Heederik D, Kromhout H, Smit HA. Respiratory symptoms and occupation: a cross-sectional study of the general population. Environmental Health: A Global Access Science Source. 2002;1(1):5.</w:t>
      </w:r>
      <w:bookmarkEnd w:id="476"/>
    </w:p>
    <w:p w:rsidR="00C11214" w:rsidRPr="00C11214" w:rsidRDefault="00C11214" w:rsidP="00A85360">
      <w:pPr>
        <w:spacing w:after="240"/>
        <w:ind w:left="720" w:hanging="720"/>
        <w:jc w:val="both"/>
        <w:rPr>
          <w:noProof/>
          <w:sz w:val="20"/>
        </w:rPr>
      </w:pPr>
      <w:bookmarkStart w:id="477" w:name="_ENREF_317"/>
      <w:r w:rsidRPr="00C11214">
        <w:rPr>
          <w:noProof/>
          <w:sz w:val="20"/>
        </w:rPr>
        <w:t>317.</w:t>
      </w:r>
      <w:r w:rsidRPr="00C11214">
        <w:rPr>
          <w:noProof/>
          <w:sz w:val="20"/>
        </w:rPr>
        <w:tab/>
        <w:t>Gustavsson P, Hogstedt C, Holmberg B. Mortality and incidence of cancer among Swedish rubber workers, 1952-1981. Scandinavian Journal of Work, Environment &amp; Health. 1986;12(6):538-44.</w:t>
      </w:r>
      <w:bookmarkEnd w:id="477"/>
    </w:p>
    <w:p w:rsidR="00C11214" w:rsidRPr="00C11214" w:rsidRDefault="00C11214" w:rsidP="00A85360">
      <w:pPr>
        <w:spacing w:after="240"/>
        <w:ind w:left="720" w:hanging="720"/>
        <w:jc w:val="both"/>
        <w:rPr>
          <w:noProof/>
          <w:sz w:val="20"/>
        </w:rPr>
      </w:pPr>
      <w:bookmarkStart w:id="478" w:name="_ENREF_318"/>
      <w:r w:rsidRPr="00C11214">
        <w:rPr>
          <w:noProof/>
          <w:sz w:val="20"/>
        </w:rPr>
        <w:t>318.</w:t>
      </w:r>
      <w:r w:rsidRPr="00C11214">
        <w:rPr>
          <w:noProof/>
          <w:sz w:val="20"/>
        </w:rPr>
        <w:tab/>
        <w:t>Delzell E, Monson RR. Mortality among rubber workers: V. processing workers. Journal of Occupational Medicine. 1982;24(7):539-45.</w:t>
      </w:r>
      <w:bookmarkEnd w:id="478"/>
    </w:p>
    <w:p w:rsidR="00C11214" w:rsidRPr="00C11214" w:rsidRDefault="00C11214" w:rsidP="00A85360">
      <w:pPr>
        <w:spacing w:after="240"/>
        <w:ind w:left="720" w:hanging="720"/>
        <w:jc w:val="both"/>
        <w:rPr>
          <w:noProof/>
          <w:sz w:val="20"/>
        </w:rPr>
      </w:pPr>
      <w:bookmarkStart w:id="479" w:name="_ENREF_319"/>
      <w:r w:rsidRPr="00C11214">
        <w:rPr>
          <w:noProof/>
          <w:sz w:val="20"/>
        </w:rPr>
        <w:t>319.</w:t>
      </w:r>
      <w:r w:rsidRPr="00C11214">
        <w:rPr>
          <w:noProof/>
          <w:sz w:val="20"/>
        </w:rPr>
        <w:tab/>
        <w:t>Fine LJ, Peters JM. Respiratory morbidity in rubber workers: II. Pulmonary function in curing workers. Archives of Environmental Health. 1976;31(1):10-4.</w:t>
      </w:r>
      <w:bookmarkEnd w:id="479"/>
    </w:p>
    <w:p w:rsidR="00C11214" w:rsidRPr="00C11214" w:rsidRDefault="00C11214" w:rsidP="00A85360">
      <w:pPr>
        <w:spacing w:after="240"/>
        <w:ind w:left="720" w:hanging="720"/>
        <w:jc w:val="both"/>
        <w:rPr>
          <w:noProof/>
          <w:sz w:val="20"/>
        </w:rPr>
      </w:pPr>
      <w:bookmarkStart w:id="480" w:name="_ENREF_320"/>
      <w:r w:rsidRPr="00C11214">
        <w:rPr>
          <w:noProof/>
          <w:sz w:val="20"/>
        </w:rPr>
        <w:t>320.</w:t>
      </w:r>
      <w:r w:rsidRPr="00C11214">
        <w:rPr>
          <w:noProof/>
          <w:sz w:val="20"/>
        </w:rPr>
        <w:tab/>
        <w:t>Meijer E, Heederik D, Kromhout H. Pulmonary effects of inhaled dust and fumes: exposure-response study in rubber workers. American Journal of Industrial Medicine. 1998;33(1):16-23.</w:t>
      </w:r>
      <w:bookmarkEnd w:id="480"/>
    </w:p>
    <w:p w:rsidR="00C11214" w:rsidRPr="00C11214" w:rsidRDefault="00C11214" w:rsidP="00A85360">
      <w:pPr>
        <w:spacing w:after="240"/>
        <w:ind w:left="720" w:hanging="720"/>
        <w:jc w:val="both"/>
        <w:rPr>
          <w:noProof/>
          <w:sz w:val="20"/>
        </w:rPr>
      </w:pPr>
      <w:bookmarkStart w:id="481" w:name="_ENREF_321"/>
      <w:r w:rsidRPr="00C11214">
        <w:rPr>
          <w:noProof/>
          <w:sz w:val="20"/>
        </w:rPr>
        <w:t>321.</w:t>
      </w:r>
      <w:r w:rsidRPr="00C11214">
        <w:rPr>
          <w:noProof/>
          <w:sz w:val="20"/>
        </w:rPr>
        <w:tab/>
        <w:t>Zuskin E, Mustajbegovic J, Schachter EN, Doko-Jelinic J, Budak A. Longitudinal study of respiratory findings in rubber workers. American Journal of Industrial Medicine. 1996;30(2):171-9.</w:t>
      </w:r>
      <w:bookmarkEnd w:id="481"/>
    </w:p>
    <w:p w:rsidR="00C11214" w:rsidRPr="00C11214" w:rsidRDefault="00C11214" w:rsidP="00A85360">
      <w:pPr>
        <w:spacing w:after="240"/>
        <w:ind w:left="720" w:hanging="720"/>
        <w:jc w:val="both"/>
        <w:rPr>
          <w:noProof/>
          <w:sz w:val="20"/>
        </w:rPr>
      </w:pPr>
      <w:bookmarkStart w:id="482" w:name="_ENREF_322"/>
      <w:r w:rsidRPr="00C11214">
        <w:rPr>
          <w:noProof/>
          <w:sz w:val="20"/>
        </w:rPr>
        <w:t>322.</w:t>
      </w:r>
      <w:r w:rsidRPr="00C11214">
        <w:rPr>
          <w:noProof/>
          <w:sz w:val="20"/>
        </w:rPr>
        <w:tab/>
        <w:t>Harber P, Tashkin DP, Simmons M, Crawford L, Hnizdo E, Connett J, et al. Effect of occupational exposures on decline of lung function in early chronic obstructive pulmonary disease. American Journal of Respiratory &amp; Critical Care Medicine. 2007;176(10):994-1000.</w:t>
      </w:r>
      <w:bookmarkEnd w:id="482"/>
    </w:p>
    <w:p w:rsidR="00C11214" w:rsidRPr="00C11214" w:rsidRDefault="00C11214" w:rsidP="00A85360">
      <w:pPr>
        <w:spacing w:after="240"/>
        <w:ind w:left="720" w:hanging="720"/>
        <w:jc w:val="both"/>
        <w:rPr>
          <w:noProof/>
          <w:sz w:val="20"/>
        </w:rPr>
      </w:pPr>
      <w:bookmarkStart w:id="483" w:name="_ENREF_323"/>
      <w:r w:rsidRPr="00C11214">
        <w:rPr>
          <w:noProof/>
          <w:sz w:val="20"/>
        </w:rPr>
        <w:t>323.</w:t>
      </w:r>
      <w:r w:rsidRPr="00C11214">
        <w:rPr>
          <w:noProof/>
          <w:sz w:val="20"/>
        </w:rPr>
        <w:tab/>
        <w:t>Toren K, Balmes J. Chronic obstructive pulmonary disease: does occupation matter?[comment]. American Journal of Respiratory &amp; Critical Care Medicine. 2007;176(10):951-2.</w:t>
      </w:r>
      <w:bookmarkEnd w:id="483"/>
    </w:p>
    <w:p w:rsidR="00C11214" w:rsidRPr="00C11214" w:rsidRDefault="00C11214" w:rsidP="00A85360">
      <w:pPr>
        <w:spacing w:after="240"/>
        <w:ind w:left="720" w:hanging="720"/>
        <w:jc w:val="both"/>
        <w:rPr>
          <w:noProof/>
          <w:sz w:val="20"/>
        </w:rPr>
      </w:pPr>
      <w:bookmarkStart w:id="484" w:name="_ENREF_324"/>
      <w:r w:rsidRPr="00C11214">
        <w:rPr>
          <w:noProof/>
          <w:sz w:val="20"/>
        </w:rPr>
        <w:t>324.</w:t>
      </w:r>
      <w:r w:rsidRPr="00C11214">
        <w:rPr>
          <w:noProof/>
          <w:sz w:val="20"/>
        </w:rPr>
        <w:tab/>
        <w:t>Blanc PD, Iribarren C, Trupin L, Earnest G, Katz PP, Balmes J, et al. Occupational exposures and the risk of COPD: dusty trades revisited. Thorax. 2009;64(1):6-12.</w:t>
      </w:r>
      <w:bookmarkEnd w:id="484"/>
    </w:p>
    <w:p w:rsidR="00C11214" w:rsidRPr="00C11214" w:rsidRDefault="00C11214" w:rsidP="00A85360">
      <w:pPr>
        <w:spacing w:after="240"/>
        <w:ind w:left="720" w:hanging="720"/>
        <w:jc w:val="both"/>
        <w:rPr>
          <w:noProof/>
          <w:sz w:val="20"/>
        </w:rPr>
      </w:pPr>
      <w:bookmarkStart w:id="485" w:name="_ENREF_325"/>
      <w:r w:rsidRPr="00C11214">
        <w:rPr>
          <w:noProof/>
          <w:sz w:val="20"/>
        </w:rPr>
        <w:t>325.</w:t>
      </w:r>
      <w:r w:rsidRPr="00C11214">
        <w:rPr>
          <w:noProof/>
          <w:sz w:val="20"/>
        </w:rPr>
        <w:tab/>
        <w:t>Boggia B, Farinaro E, Grieco L, Lucariello A, Carbone U. Burden of smoking and occupational exposure on etiology of chronic obstructive pulmonary disease in workers of Southern Italy. Journal of Occupational &amp; Environmental Medicine. 2008;50(3):366-70.</w:t>
      </w:r>
      <w:bookmarkEnd w:id="485"/>
    </w:p>
    <w:p w:rsidR="00C11214" w:rsidRPr="00C11214" w:rsidRDefault="00C11214" w:rsidP="00A85360">
      <w:pPr>
        <w:spacing w:after="240"/>
        <w:ind w:left="720" w:hanging="720"/>
        <w:jc w:val="both"/>
        <w:rPr>
          <w:noProof/>
          <w:sz w:val="20"/>
        </w:rPr>
      </w:pPr>
      <w:bookmarkStart w:id="486" w:name="_ENREF_326"/>
      <w:r w:rsidRPr="00C11214">
        <w:rPr>
          <w:noProof/>
          <w:sz w:val="20"/>
        </w:rPr>
        <w:t>326.</w:t>
      </w:r>
      <w:r w:rsidRPr="00C11214">
        <w:rPr>
          <w:noProof/>
          <w:sz w:val="20"/>
        </w:rPr>
        <w:tab/>
        <w:t>Rahman MH, Bratveit M, Moen BE. Exposure to ammonia and acute respiratory effects in a urea fertilizer factory. International Journal of Occupational &amp; Environmental Health. 2007;13(2):153-9.</w:t>
      </w:r>
      <w:bookmarkEnd w:id="486"/>
    </w:p>
    <w:p w:rsidR="00C11214" w:rsidRPr="00C11214" w:rsidRDefault="00C11214" w:rsidP="00A85360">
      <w:pPr>
        <w:spacing w:after="240"/>
        <w:ind w:left="720" w:hanging="720"/>
        <w:jc w:val="both"/>
        <w:rPr>
          <w:noProof/>
          <w:sz w:val="20"/>
        </w:rPr>
      </w:pPr>
      <w:bookmarkStart w:id="487" w:name="_ENREF_327"/>
      <w:r w:rsidRPr="00C11214">
        <w:rPr>
          <w:noProof/>
          <w:sz w:val="20"/>
        </w:rPr>
        <w:t>327.</w:t>
      </w:r>
      <w:r w:rsidRPr="00C11214">
        <w:rPr>
          <w:noProof/>
          <w:sz w:val="20"/>
        </w:rPr>
        <w:tab/>
        <w:t>Medina-Ramon M, Zock JP, Kogevinas M, Sunyer J, Torralba Y, Borrell A, et al. Asthma, chronic bronchitis, and exposure to irritant agents in occupational domestic cleaning: a nested case-control study. Occupational &amp; Environmental Medicine. 2005;62(9):598-606.</w:t>
      </w:r>
      <w:bookmarkEnd w:id="487"/>
    </w:p>
    <w:p w:rsidR="00C11214" w:rsidRPr="00C11214" w:rsidRDefault="00C11214" w:rsidP="00A85360">
      <w:pPr>
        <w:spacing w:after="240"/>
        <w:ind w:left="720" w:hanging="720"/>
        <w:jc w:val="both"/>
        <w:rPr>
          <w:noProof/>
          <w:sz w:val="20"/>
        </w:rPr>
      </w:pPr>
      <w:bookmarkStart w:id="488" w:name="_ENREF_328"/>
      <w:r w:rsidRPr="00C11214">
        <w:rPr>
          <w:noProof/>
          <w:sz w:val="20"/>
        </w:rPr>
        <w:t>328.</w:t>
      </w:r>
      <w:r w:rsidRPr="00C11214">
        <w:rPr>
          <w:noProof/>
          <w:sz w:val="20"/>
        </w:rPr>
        <w:tab/>
        <w:t>Monso E, Riu E, Radon K, Magarolas R, Danuser B, Iversen M, et al. Chronic obstructive pulmonary disease in never-smoking animal farmers working inside confinement buildings. American Journal of Industrial Medicine. 2004;46(4):357-62.</w:t>
      </w:r>
      <w:bookmarkEnd w:id="488"/>
    </w:p>
    <w:p w:rsidR="00C11214" w:rsidRPr="00C11214" w:rsidRDefault="00C11214" w:rsidP="00A85360">
      <w:pPr>
        <w:spacing w:after="240"/>
        <w:ind w:left="720" w:hanging="720"/>
        <w:jc w:val="both"/>
        <w:rPr>
          <w:noProof/>
          <w:sz w:val="20"/>
        </w:rPr>
      </w:pPr>
      <w:bookmarkStart w:id="489" w:name="_ENREF_329"/>
      <w:r w:rsidRPr="00C11214">
        <w:rPr>
          <w:noProof/>
          <w:sz w:val="20"/>
        </w:rPr>
        <w:lastRenderedPageBreak/>
        <w:t>329.</w:t>
      </w:r>
      <w:r w:rsidRPr="00C11214">
        <w:rPr>
          <w:noProof/>
          <w:sz w:val="20"/>
        </w:rPr>
        <w:tab/>
        <w:t>Ali BA, Ahmed HO, Ballal SG, Albar AA. Pulmonary function of workers exposed to ammonia: a study in the Eastern Province of Saudi Arabia. International Journal of Occupational &amp; Environmental Health. 2001;7(1):19-22.</w:t>
      </w:r>
      <w:bookmarkEnd w:id="489"/>
    </w:p>
    <w:p w:rsidR="00C11214" w:rsidRPr="00C11214" w:rsidRDefault="00C11214" w:rsidP="00A85360">
      <w:pPr>
        <w:spacing w:after="240"/>
        <w:ind w:left="720" w:hanging="720"/>
        <w:jc w:val="both"/>
        <w:rPr>
          <w:noProof/>
          <w:sz w:val="20"/>
        </w:rPr>
      </w:pPr>
      <w:bookmarkStart w:id="490" w:name="_ENREF_330"/>
      <w:r w:rsidRPr="00C11214">
        <w:rPr>
          <w:noProof/>
          <w:sz w:val="20"/>
        </w:rPr>
        <w:t>330.</w:t>
      </w:r>
      <w:r w:rsidRPr="00C11214">
        <w:rPr>
          <w:noProof/>
          <w:sz w:val="20"/>
        </w:rPr>
        <w:tab/>
        <w:t>Forbes LJL, Kapetanakis V, Rudnicka AR, Cook DG, Bush T, Stedman JR, et al. Chronic exposure to outdoor air pollution and lung function in adults. Thorax. 2009;64(8):657-63.</w:t>
      </w:r>
      <w:bookmarkEnd w:id="490"/>
    </w:p>
    <w:p w:rsidR="00C11214" w:rsidRPr="00C11214" w:rsidRDefault="00C11214" w:rsidP="00A85360">
      <w:pPr>
        <w:spacing w:after="240"/>
        <w:ind w:left="720" w:hanging="720"/>
        <w:jc w:val="both"/>
        <w:rPr>
          <w:noProof/>
          <w:sz w:val="20"/>
        </w:rPr>
      </w:pPr>
      <w:bookmarkStart w:id="491" w:name="_ENREF_331"/>
      <w:r w:rsidRPr="00C11214">
        <w:rPr>
          <w:noProof/>
          <w:sz w:val="20"/>
        </w:rPr>
        <w:t>331.</w:t>
      </w:r>
      <w:r w:rsidRPr="00C11214">
        <w:rPr>
          <w:noProof/>
          <w:sz w:val="20"/>
        </w:rPr>
        <w:tab/>
        <w:t>Henneberger PK, Olin A-C, Andersson E, Hagberg S, Toren K. The incidence of respiratory symptoms and diseases among pulp mill workers with peak exposures to ozone and other irritant gases. Chest. 2005;128(4):3028-37.</w:t>
      </w:r>
      <w:bookmarkEnd w:id="491"/>
    </w:p>
    <w:p w:rsidR="00C11214" w:rsidRPr="00C11214" w:rsidRDefault="00C11214" w:rsidP="00A85360">
      <w:pPr>
        <w:spacing w:after="240"/>
        <w:ind w:left="720" w:hanging="720"/>
        <w:jc w:val="both"/>
        <w:rPr>
          <w:noProof/>
          <w:sz w:val="20"/>
        </w:rPr>
      </w:pPr>
      <w:bookmarkStart w:id="492" w:name="_ENREF_332"/>
      <w:r w:rsidRPr="00C11214">
        <w:rPr>
          <w:noProof/>
          <w:sz w:val="20"/>
        </w:rPr>
        <w:t>332.</w:t>
      </w:r>
      <w:r w:rsidRPr="00C11214">
        <w:rPr>
          <w:noProof/>
          <w:sz w:val="20"/>
        </w:rPr>
        <w:tab/>
        <w:t>Mehta AJ, Henneberger PK, Toren K, Olin AC. Airflow limitation and changes in pulmonary function among bleachery workers. European Respiratory Journal. 2005;26(1):133-9.</w:t>
      </w:r>
      <w:bookmarkEnd w:id="492"/>
    </w:p>
    <w:p w:rsidR="00C11214" w:rsidRPr="00C11214" w:rsidRDefault="00C11214" w:rsidP="00A85360">
      <w:pPr>
        <w:spacing w:after="240"/>
        <w:ind w:left="720" w:hanging="720"/>
        <w:jc w:val="both"/>
        <w:rPr>
          <w:noProof/>
          <w:sz w:val="20"/>
        </w:rPr>
      </w:pPr>
      <w:bookmarkStart w:id="493" w:name="_ENREF_333"/>
      <w:r w:rsidRPr="00C11214">
        <w:rPr>
          <w:noProof/>
          <w:sz w:val="20"/>
        </w:rPr>
        <w:t>333.</w:t>
      </w:r>
      <w:r w:rsidRPr="00C11214">
        <w:rPr>
          <w:noProof/>
          <w:sz w:val="20"/>
        </w:rPr>
        <w:tab/>
        <w:t>Leino T, Tammilehto L, Luukkonen R, Nordman H. Self reported respiratory symptoms and diseases among hairdressers. Occupational &amp; Environmental Medicine. 1997;54(6):452-5.</w:t>
      </w:r>
      <w:bookmarkEnd w:id="493"/>
    </w:p>
    <w:p w:rsidR="00C11214" w:rsidRPr="00C11214" w:rsidRDefault="00C11214" w:rsidP="00A85360">
      <w:pPr>
        <w:spacing w:after="240"/>
        <w:ind w:left="720" w:hanging="720"/>
        <w:jc w:val="both"/>
        <w:rPr>
          <w:noProof/>
          <w:sz w:val="20"/>
        </w:rPr>
      </w:pPr>
      <w:bookmarkStart w:id="494" w:name="_ENREF_334"/>
      <w:r w:rsidRPr="00C11214">
        <w:rPr>
          <w:noProof/>
          <w:sz w:val="20"/>
        </w:rPr>
        <w:t>334.</w:t>
      </w:r>
      <w:r w:rsidRPr="00C11214">
        <w:rPr>
          <w:noProof/>
          <w:sz w:val="20"/>
        </w:rPr>
        <w:tab/>
        <w:t>Ulmer BC. The hazards of surgical smoke. AORN Journal. 2008;87(4):721-34; quiz 35-8.</w:t>
      </w:r>
      <w:bookmarkEnd w:id="494"/>
    </w:p>
    <w:p w:rsidR="00C11214" w:rsidRPr="00C11214" w:rsidRDefault="00C11214" w:rsidP="00A85360">
      <w:pPr>
        <w:spacing w:after="240"/>
        <w:ind w:left="720" w:hanging="720"/>
        <w:jc w:val="both"/>
        <w:rPr>
          <w:noProof/>
          <w:sz w:val="20"/>
        </w:rPr>
      </w:pPr>
      <w:bookmarkStart w:id="495" w:name="_ENREF_335"/>
      <w:r w:rsidRPr="00C11214">
        <w:rPr>
          <w:noProof/>
          <w:sz w:val="20"/>
        </w:rPr>
        <w:t>335.</w:t>
      </w:r>
      <w:r w:rsidRPr="00C11214">
        <w:rPr>
          <w:noProof/>
          <w:sz w:val="20"/>
        </w:rPr>
        <w:tab/>
        <w:t>Barrett WL, Garber SM. Surgical smoke: a review of the literature. Is this just a lot of hot air? Surgical Endoscopy. 2003;17(6):979-87.</w:t>
      </w:r>
      <w:bookmarkEnd w:id="495"/>
    </w:p>
    <w:p w:rsidR="00C11214" w:rsidRPr="00C11214" w:rsidRDefault="00C11214" w:rsidP="00A85360">
      <w:pPr>
        <w:spacing w:after="240"/>
        <w:ind w:left="720" w:hanging="720"/>
        <w:jc w:val="both"/>
        <w:rPr>
          <w:noProof/>
          <w:sz w:val="20"/>
        </w:rPr>
      </w:pPr>
      <w:bookmarkStart w:id="496" w:name="_ENREF_336"/>
      <w:r w:rsidRPr="00C11214">
        <w:rPr>
          <w:noProof/>
          <w:sz w:val="20"/>
        </w:rPr>
        <w:t>336.</w:t>
      </w:r>
      <w:r w:rsidRPr="00C11214">
        <w:rPr>
          <w:noProof/>
          <w:sz w:val="20"/>
        </w:rPr>
        <w:tab/>
        <w:t>Viragh E, Viragh H, Laczka J, Coldea V. Health effects of occupational exposure to fluorine and its compounds in a small-scale enterprise. Industrial Health. 2006;44(1):64-8.</w:t>
      </w:r>
      <w:bookmarkEnd w:id="496"/>
    </w:p>
    <w:p w:rsidR="00C11214" w:rsidRPr="00C11214" w:rsidRDefault="00C11214" w:rsidP="00A85360">
      <w:pPr>
        <w:spacing w:after="240"/>
        <w:ind w:left="720" w:hanging="720"/>
        <w:jc w:val="both"/>
        <w:rPr>
          <w:noProof/>
          <w:sz w:val="20"/>
        </w:rPr>
      </w:pPr>
      <w:bookmarkStart w:id="497" w:name="_ENREF_337"/>
      <w:r w:rsidRPr="00C11214">
        <w:rPr>
          <w:noProof/>
          <w:sz w:val="20"/>
        </w:rPr>
        <w:t>337.</w:t>
      </w:r>
      <w:r w:rsidRPr="00C11214">
        <w:rPr>
          <w:noProof/>
          <w:sz w:val="20"/>
        </w:rPr>
        <w:tab/>
        <w:t>Kaukiainen A, Martikainen R, Riala R, Reijula K, Tammilehto L. Work tasks, chemical exposure and respiratory health in construction painting. American Journal of Industrial Medicine. 2008;51(1):1-8.</w:t>
      </w:r>
      <w:bookmarkEnd w:id="497"/>
    </w:p>
    <w:p w:rsidR="00C11214" w:rsidRPr="00C11214" w:rsidRDefault="00C11214" w:rsidP="00383DDE">
      <w:pPr>
        <w:spacing w:after="240"/>
        <w:ind w:left="720" w:hanging="720"/>
        <w:jc w:val="both"/>
        <w:rPr>
          <w:noProof/>
          <w:sz w:val="20"/>
        </w:rPr>
      </w:pPr>
      <w:bookmarkStart w:id="498" w:name="_ENREF_338"/>
      <w:r w:rsidRPr="00C11214">
        <w:rPr>
          <w:noProof/>
          <w:sz w:val="20"/>
        </w:rPr>
        <w:t>338.</w:t>
      </w:r>
      <w:r w:rsidRPr="00C11214">
        <w:rPr>
          <w:noProof/>
          <w:sz w:val="20"/>
        </w:rPr>
        <w:tab/>
        <w:t>Kaukiainen A, Riala R, Martikainen R, Reijula K, Riihimaki H, Tammilehto L. Respiratory symptoms and diseases among construction painters. International Archives of Occupational &amp; Environmental Health. 2005;78(6):452-8.</w:t>
      </w:r>
      <w:bookmarkEnd w:id="498"/>
    </w:p>
    <w:p w:rsidR="00C11214" w:rsidRPr="00C11214" w:rsidRDefault="00C11214" w:rsidP="00383DDE">
      <w:pPr>
        <w:spacing w:after="240"/>
        <w:ind w:left="720" w:hanging="720"/>
        <w:jc w:val="both"/>
        <w:rPr>
          <w:noProof/>
          <w:sz w:val="20"/>
        </w:rPr>
      </w:pPr>
      <w:bookmarkStart w:id="499" w:name="_ENREF_339"/>
      <w:r w:rsidRPr="00C11214">
        <w:rPr>
          <w:noProof/>
          <w:sz w:val="20"/>
        </w:rPr>
        <w:t>339.</w:t>
      </w:r>
      <w:r w:rsidRPr="00C11214">
        <w:rPr>
          <w:noProof/>
          <w:sz w:val="20"/>
        </w:rPr>
        <w:tab/>
        <w:t>Hart JE, Laden F, Schenker MB, Garshick E. Chronic obstructive pulmonary disease mortality in diesel-exposed railroad workers. Environmental Health Perspectives. 2006;114(7):1013-7.</w:t>
      </w:r>
      <w:bookmarkEnd w:id="499"/>
    </w:p>
    <w:p w:rsidR="00C11214" w:rsidRPr="00C11214" w:rsidRDefault="00C11214" w:rsidP="00383DDE">
      <w:pPr>
        <w:spacing w:after="240"/>
        <w:ind w:left="720" w:hanging="720"/>
        <w:jc w:val="both"/>
        <w:rPr>
          <w:noProof/>
          <w:sz w:val="20"/>
        </w:rPr>
      </w:pPr>
      <w:bookmarkStart w:id="500" w:name="_ENREF_340"/>
      <w:r w:rsidRPr="00C11214">
        <w:rPr>
          <w:noProof/>
          <w:sz w:val="20"/>
        </w:rPr>
        <w:t>340.</w:t>
      </w:r>
      <w:r w:rsidRPr="00C11214">
        <w:rPr>
          <w:noProof/>
          <w:sz w:val="20"/>
        </w:rPr>
        <w:tab/>
        <w:t>Kagawa J. Health effects of diesel exhaust emissions--a mixture of air pollutants of worldwide concern. Toxicology. 2002;181-182:349-53.</w:t>
      </w:r>
      <w:bookmarkEnd w:id="500"/>
    </w:p>
    <w:p w:rsidR="00C11214" w:rsidRPr="00C11214" w:rsidRDefault="00C11214" w:rsidP="00383DDE">
      <w:pPr>
        <w:spacing w:after="240"/>
        <w:ind w:left="720" w:hanging="720"/>
        <w:jc w:val="both"/>
        <w:rPr>
          <w:noProof/>
          <w:sz w:val="20"/>
        </w:rPr>
      </w:pPr>
      <w:bookmarkStart w:id="501" w:name="_ENREF_341"/>
      <w:r w:rsidRPr="00C11214">
        <w:rPr>
          <w:noProof/>
          <w:sz w:val="20"/>
        </w:rPr>
        <w:t>341.</w:t>
      </w:r>
      <w:r w:rsidRPr="00C11214">
        <w:rPr>
          <w:noProof/>
          <w:sz w:val="20"/>
        </w:rPr>
        <w:tab/>
        <w:t>https://</w:t>
      </w:r>
      <w:r w:rsidRPr="00383DDE">
        <w:rPr>
          <w:noProof/>
          <w:sz w:val="20"/>
        </w:rPr>
        <w:t>www.sheffield.gov.uk/your-city-council/sheffield-profile/population-and-health.html</w:t>
      </w:r>
      <w:r w:rsidRPr="00C11214">
        <w:rPr>
          <w:noProof/>
          <w:sz w:val="20"/>
        </w:rPr>
        <w:t>.</w:t>
      </w:r>
      <w:bookmarkEnd w:id="501"/>
      <w:r w:rsidR="00383DDE">
        <w:rPr>
          <w:noProof/>
          <w:sz w:val="20"/>
        </w:rPr>
        <w:t xml:space="preserve"> A</w:t>
      </w:r>
      <w:r w:rsidR="00383DDE" w:rsidRPr="00C11214">
        <w:rPr>
          <w:noProof/>
          <w:sz w:val="20"/>
        </w:rPr>
        <w:t xml:space="preserve">ccessed 16th </w:t>
      </w:r>
      <w:r w:rsidR="00383DDE">
        <w:rPr>
          <w:noProof/>
          <w:sz w:val="20"/>
        </w:rPr>
        <w:t>October 2014.</w:t>
      </w:r>
    </w:p>
    <w:p w:rsidR="00C11214" w:rsidRPr="00C11214" w:rsidRDefault="00C11214" w:rsidP="00C11214">
      <w:pPr>
        <w:spacing w:after="240"/>
        <w:jc w:val="both"/>
        <w:rPr>
          <w:noProof/>
          <w:sz w:val="20"/>
        </w:rPr>
      </w:pPr>
      <w:bookmarkStart w:id="502" w:name="_ENREF_342"/>
      <w:r w:rsidRPr="00C11214">
        <w:rPr>
          <w:noProof/>
          <w:sz w:val="20"/>
        </w:rPr>
        <w:t>342.</w:t>
      </w:r>
      <w:r w:rsidRPr="00C11214">
        <w:rPr>
          <w:noProof/>
          <w:sz w:val="20"/>
        </w:rPr>
        <w:tab/>
        <w:t xml:space="preserve">Coy J et al. SHAIPS2 Study. </w:t>
      </w:r>
      <w:r w:rsidRPr="00383DDE">
        <w:rPr>
          <w:noProof/>
          <w:sz w:val="20"/>
        </w:rPr>
        <w:t>www.sheffield.nhs.uk/shaips</w:t>
      </w:r>
      <w:r w:rsidRPr="00C11214">
        <w:rPr>
          <w:noProof/>
          <w:sz w:val="20"/>
        </w:rPr>
        <w:t>.</w:t>
      </w:r>
      <w:bookmarkEnd w:id="502"/>
      <w:r w:rsidR="00383DDE">
        <w:rPr>
          <w:noProof/>
          <w:sz w:val="20"/>
        </w:rPr>
        <w:t xml:space="preserve"> A</w:t>
      </w:r>
      <w:r w:rsidR="00383DDE" w:rsidRPr="00C11214">
        <w:rPr>
          <w:noProof/>
          <w:sz w:val="20"/>
        </w:rPr>
        <w:t xml:space="preserve">ccessed 16th </w:t>
      </w:r>
      <w:r w:rsidR="00383DDE">
        <w:rPr>
          <w:noProof/>
          <w:sz w:val="20"/>
        </w:rPr>
        <w:t>October 2014</w:t>
      </w:r>
    </w:p>
    <w:p w:rsidR="00C11214" w:rsidRPr="00C11214" w:rsidRDefault="00C11214" w:rsidP="00383DDE">
      <w:pPr>
        <w:spacing w:after="240"/>
        <w:ind w:left="720" w:hanging="720"/>
        <w:jc w:val="both"/>
        <w:rPr>
          <w:noProof/>
          <w:sz w:val="20"/>
        </w:rPr>
      </w:pPr>
      <w:bookmarkStart w:id="503" w:name="_ENREF_343"/>
      <w:r w:rsidRPr="00C11214">
        <w:rPr>
          <w:noProof/>
          <w:sz w:val="20"/>
        </w:rPr>
        <w:t>343.</w:t>
      </w:r>
      <w:r w:rsidRPr="00C11214">
        <w:rPr>
          <w:noProof/>
          <w:sz w:val="20"/>
        </w:rPr>
        <w:tab/>
      </w:r>
      <w:r w:rsidRPr="00383DDE">
        <w:rPr>
          <w:noProof/>
          <w:sz w:val="20"/>
        </w:rPr>
        <w:t>www.sheffield.nhs.uk/healthdata/nhoods0304/NhoodProfiles200412v2.xls</w:t>
      </w:r>
      <w:r w:rsidRPr="00C11214">
        <w:rPr>
          <w:noProof/>
          <w:sz w:val="20"/>
        </w:rPr>
        <w:t>.</w:t>
      </w:r>
      <w:bookmarkEnd w:id="503"/>
      <w:r w:rsidR="00383DDE">
        <w:rPr>
          <w:noProof/>
          <w:sz w:val="20"/>
        </w:rPr>
        <w:t xml:space="preserve"> A</w:t>
      </w:r>
      <w:r w:rsidR="00383DDE" w:rsidRPr="00C11214">
        <w:rPr>
          <w:noProof/>
          <w:sz w:val="20"/>
        </w:rPr>
        <w:t xml:space="preserve">ccessed 16th </w:t>
      </w:r>
      <w:r w:rsidR="00383DDE">
        <w:rPr>
          <w:noProof/>
          <w:sz w:val="20"/>
        </w:rPr>
        <w:t>October 2014</w:t>
      </w:r>
    </w:p>
    <w:p w:rsidR="00C11214" w:rsidRPr="00C11214" w:rsidRDefault="00C11214" w:rsidP="00383DDE">
      <w:pPr>
        <w:spacing w:after="240"/>
        <w:ind w:left="720" w:hanging="720"/>
        <w:jc w:val="both"/>
        <w:rPr>
          <w:noProof/>
          <w:sz w:val="20"/>
        </w:rPr>
      </w:pPr>
      <w:bookmarkStart w:id="504" w:name="_ENREF_344"/>
      <w:r w:rsidRPr="00C11214">
        <w:rPr>
          <w:noProof/>
          <w:sz w:val="20"/>
        </w:rPr>
        <w:t>344.</w:t>
      </w:r>
      <w:r w:rsidRPr="00C11214">
        <w:rPr>
          <w:noProof/>
          <w:sz w:val="20"/>
        </w:rPr>
        <w:tab/>
      </w:r>
      <w:r w:rsidRPr="00383DDE">
        <w:rPr>
          <w:noProof/>
          <w:sz w:val="20"/>
        </w:rPr>
        <w:t>http://www.sheffield.nhs.uk/healthdata/resources/100nhoods.pdf</w:t>
      </w:r>
      <w:r w:rsidRPr="00C11214">
        <w:rPr>
          <w:noProof/>
          <w:sz w:val="20"/>
        </w:rPr>
        <w:t>.</w:t>
      </w:r>
      <w:bookmarkEnd w:id="504"/>
      <w:r w:rsidR="00383DDE" w:rsidRPr="00383DDE">
        <w:rPr>
          <w:noProof/>
          <w:sz w:val="20"/>
        </w:rPr>
        <w:t xml:space="preserve"> </w:t>
      </w:r>
      <w:r w:rsidR="00383DDE">
        <w:rPr>
          <w:noProof/>
          <w:sz w:val="20"/>
        </w:rPr>
        <w:t>A</w:t>
      </w:r>
      <w:r w:rsidR="00383DDE" w:rsidRPr="00C11214">
        <w:rPr>
          <w:noProof/>
          <w:sz w:val="20"/>
        </w:rPr>
        <w:t xml:space="preserve">ccessed 16th </w:t>
      </w:r>
      <w:r w:rsidR="00383DDE">
        <w:rPr>
          <w:noProof/>
          <w:sz w:val="20"/>
        </w:rPr>
        <w:t>October 2014</w:t>
      </w:r>
      <w:r w:rsidR="00383DDE">
        <w:rPr>
          <w:noProof/>
          <w:sz w:val="20"/>
        </w:rPr>
        <w:tab/>
      </w:r>
    </w:p>
    <w:p w:rsidR="00C11214" w:rsidRPr="00C11214" w:rsidRDefault="00C11214" w:rsidP="00383DDE">
      <w:pPr>
        <w:spacing w:after="240"/>
        <w:ind w:left="720" w:hanging="720"/>
        <w:jc w:val="both"/>
        <w:rPr>
          <w:noProof/>
          <w:sz w:val="20"/>
        </w:rPr>
      </w:pPr>
      <w:bookmarkStart w:id="505" w:name="_ENREF_345"/>
      <w:r w:rsidRPr="00C11214">
        <w:rPr>
          <w:noProof/>
          <w:sz w:val="20"/>
        </w:rPr>
        <w:t>345.</w:t>
      </w:r>
      <w:r w:rsidRPr="00C11214">
        <w:rPr>
          <w:noProof/>
          <w:sz w:val="20"/>
        </w:rPr>
        <w:tab/>
      </w:r>
      <w:r w:rsidRPr="00383DDE">
        <w:rPr>
          <w:noProof/>
          <w:sz w:val="20"/>
        </w:rPr>
        <w:t>http://www.cabinetoffice.gov.uk/govtalk/schemasstandards/e-gif/datastandards/address/postcode.aspx</w:t>
      </w:r>
      <w:bookmarkEnd w:id="505"/>
      <w:r w:rsidR="00383DDE">
        <w:rPr>
          <w:noProof/>
          <w:sz w:val="20"/>
        </w:rPr>
        <w:t>. A</w:t>
      </w:r>
      <w:r w:rsidR="00383DDE" w:rsidRPr="00C11214">
        <w:rPr>
          <w:noProof/>
          <w:sz w:val="20"/>
        </w:rPr>
        <w:t xml:space="preserve">ccessed 16th </w:t>
      </w:r>
      <w:r w:rsidR="00383DDE">
        <w:rPr>
          <w:noProof/>
          <w:sz w:val="20"/>
        </w:rPr>
        <w:t>October 2014.</w:t>
      </w:r>
    </w:p>
    <w:p w:rsidR="00C11214" w:rsidRPr="00C11214" w:rsidRDefault="00C11214" w:rsidP="00383DDE">
      <w:pPr>
        <w:spacing w:after="240"/>
        <w:ind w:left="720" w:hanging="720"/>
        <w:jc w:val="both"/>
        <w:rPr>
          <w:noProof/>
          <w:sz w:val="20"/>
        </w:rPr>
      </w:pPr>
      <w:bookmarkStart w:id="506" w:name="_ENREF_346"/>
      <w:r w:rsidRPr="00C11214">
        <w:rPr>
          <w:noProof/>
          <w:sz w:val="20"/>
        </w:rPr>
        <w:lastRenderedPageBreak/>
        <w:t>346.</w:t>
      </w:r>
      <w:r w:rsidRPr="00C11214">
        <w:rPr>
          <w:noProof/>
          <w:sz w:val="20"/>
        </w:rPr>
        <w:tab/>
        <w:t>Melville A, Afolabi O, SC S, editors. Prevalence of chronic obstructive pulmonary disease (COPD) and the effect of occupational exposures upon lung function in north east England ERS Abstract; 2005.</w:t>
      </w:r>
      <w:bookmarkEnd w:id="506"/>
    </w:p>
    <w:p w:rsidR="00C11214" w:rsidRPr="00C11214" w:rsidRDefault="00C11214" w:rsidP="00383DDE">
      <w:pPr>
        <w:spacing w:after="240"/>
        <w:ind w:left="720" w:hanging="720"/>
        <w:jc w:val="both"/>
        <w:rPr>
          <w:noProof/>
          <w:sz w:val="20"/>
        </w:rPr>
      </w:pPr>
      <w:bookmarkStart w:id="507" w:name="_ENREF_347"/>
      <w:r w:rsidRPr="00C11214">
        <w:rPr>
          <w:noProof/>
          <w:sz w:val="20"/>
        </w:rPr>
        <w:t>347.</w:t>
      </w:r>
      <w:r w:rsidRPr="00C11214">
        <w:rPr>
          <w:noProof/>
          <w:sz w:val="20"/>
        </w:rPr>
        <w:tab/>
        <w:t>Büchele G, Och B, Bolte G, Weiland S. Single vs. Double Data Entry. Epidemiology. 2005;16:130-1.</w:t>
      </w:r>
      <w:bookmarkEnd w:id="507"/>
    </w:p>
    <w:p w:rsidR="00C11214" w:rsidRPr="00C11214" w:rsidRDefault="00C11214" w:rsidP="00383DDE">
      <w:pPr>
        <w:spacing w:after="240"/>
        <w:ind w:left="720" w:hanging="720"/>
        <w:jc w:val="both"/>
        <w:rPr>
          <w:noProof/>
          <w:sz w:val="20"/>
        </w:rPr>
      </w:pPr>
      <w:bookmarkStart w:id="508" w:name="_ENREF_348"/>
      <w:r w:rsidRPr="00C11214">
        <w:rPr>
          <w:noProof/>
          <w:sz w:val="20"/>
        </w:rPr>
        <w:t>348.</w:t>
      </w:r>
      <w:r w:rsidRPr="00C11214">
        <w:rPr>
          <w:noProof/>
          <w:sz w:val="20"/>
        </w:rPr>
        <w:tab/>
        <w:t>ATS/ERS. Standardization of Lung Function Testing: Standardization of Spirometry. Eur Respir J. 2005;26:319-38.</w:t>
      </w:r>
      <w:bookmarkEnd w:id="508"/>
    </w:p>
    <w:p w:rsidR="00C11214" w:rsidRPr="00C11214" w:rsidRDefault="00C11214" w:rsidP="00383DDE">
      <w:pPr>
        <w:spacing w:after="240"/>
        <w:ind w:left="720" w:hanging="720"/>
        <w:jc w:val="both"/>
        <w:rPr>
          <w:noProof/>
          <w:sz w:val="20"/>
        </w:rPr>
      </w:pPr>
      <w:bookmarkStart w:id="509" w:name="_ENREF_349"/>
      <w:r w:rsidRPr="00C11214">
        <w:rPr>
          <w:noProof/>
          <w:sz w:val="20"/>
        </w:rPr>
        <w:t>349.</w:t>
      </w:r>
      <w:r w:rsidRPr="00C11214">
        <w:rPr>
          <w:noProof/>
          <w:sz w:val="20"/>
        </w:rPr>
        <w:tab/>
        <w:t>Group E. EuroQol-a new facility for the measurement of health-related quality of life. Health Policy 1990;16:199-208.</w:t>
      </w:r>
      <w:bookmarkEnd w:id="509"/>
    </w:p>
    <w:p w:rsidR="00C11214" w:rsidRPr="00C11214" w:rsidRDefault="00C11214" w:rsidP="00383DDE">
      <w:pPr>
        <w:spacing w:after="240"/>
        <w:ind w:left="720" w:hanging="720"/>
        <w:jc w:val="both"/>
        <w:rPr>
          <w:noProof/>
          <w:sz w:val="20"/>
        </w:rPr>
      </w:pPr>
      <w:bookmarkStart w:id="510" w:name="_ENREF_350"/>
      <w:r w:rsidRPr="00C11214">
        <w:rPr>
          <w:noProof/>
          <w:sz w:val="20"/>
        </w:rPr>
        <w:t>350.</w:t>
      </w:r>
      <w:r w:rsidRPr="00C11214">
        <w:rPr>
          <w:noProof/>
          <w:sz w:val="20"/>
        </w:rPr>
        <w:tab/>
        <w:t>Rutten-van Mölken M, Oostenbrink J, Tashkin D, Burkhart D, Monz B. Does quality of life of COPD patients as measured by the generic EuroQol five-dimension questionnaire differentiate between COPD severity stages? Chest   2006;130:1117-28.</w:t>
      </w:r>
      <w:bookmarkEnd w:id="510"/>
    </w:p>
    <w:p w:rsidR="00383DDE" w:rsidRDefault="00C11214" w:rsidP="00C11214">
      <w:pPr>
        <w:spacing w:after="240"/>
        <w:jc w:val="both"/>
        <w:rPr>
          <w:noProof/>
          <w:sz w:val="20"/>
        </w:rPr>
      </w:pPr>
      <w:bookmarkStart w:id="511" w:name="_ENREF_351"/>
      <w:r w:rsidRPr="00C11214">
        <w:rPr>
          <w:noProof/>
          <w:sz w:val="20"/>
        </w:rPr>
        <w:t>351.</w:t>
      </w:r>
      <w:r w:rsidRPr="00C11214">
        <w:rPr>
          <w:noProof/>
          <w:sz w:val="20"/>
        </w:rPr>
        <w:tab/>
      </w:r>
      <w:r w:rsidRPr="00383DDE">
        <w:rPr>
          <w:noProof/>
          <w:sz w:val="20"/>
        </w:rPr>
        <w:t>http://www.qualitymetric.com/WhatWeDo/SFHealthSurveys/SF36v2HealthSurvey/tabid/</w:t>
      </w:r>
    </w:p>
    <w:p w:rsidR="00C11214" w:rsidRPr="00C11214" w:rsidRDefault="00383DDE" w:rsidP="00383DDE">
      <w:pPr>
        <w:spacing w:after="240"/>
        <w:jc w:val="both"/>
        <w:rPr>
          <w:noProof/>
          <w:sz w:val="20"/>
        </w:rPr>
      </w:pPr>
      <w:r>
        <w:rPr>
          <w:noProof/>
          <w:sz w:val="20"/>
        </w:rPr>
        <w:tab/>
      </w:r>
      <w:r w:rsidR="00C11214" w:rsidRPr="00383DDE">
        <w:rPr>
          <w:noProof/>
          <w:sz w:val="20"/>
        </w:rPr>
        <w:t>185/Default.aspx</w:t>
      </w:r>
      <w:r w:rsidR="00C11214" w:rsidRPr="00C11214">
        <w:rPr>
          <w:noProof/>
          <w:sz w:val="20"/>
        </w:rPr>
        <w:t>.</w:t>
      </w:r>
      <w:bookmarkEnd w:id="511"/>
      <w:r>
        <w:rPr>
          <w:noProof/>
          <w:sz w:val="20"/>
        </w:rPr>
        <w:t xml:space="preserve"> A</w:t>
      </w:r>
      <w:r w:rsidRPr="00C11214">
        <w:rPr>
          <w:noProof/>
          <w:sz w:val="20"/>
        </w:rPr>
        <w:t xml:space="preserve">ccessed 16th </w:t>
      </w:r>
      <w:r>
        <w:rPr>
          <w:noProof/>
          <w:sz w:val="20"/>
        </w:rPr>
        <w:t>October 2014</w:t>
      </w:r>
    </w:p>
    <w:p w:rsidR="00C11214" w:rsidRPr="00C11214" w:rsidRDefault="00C11214" w:rsidP="00C11214">
      <w:pPr>
        <w:spacing w:after="240"/>
        <w:jc w:val="both"/>
        <w:rPr>
          <w:noProof/>
          <w:sz w:val="20"/>
        </w:rPr>
      </w:pPr>
      <w:bookmarkStart w:id="512" w:name="_ENREF_352"/>
      <w:r w:rsidRPr="00C11214">
        <w:rPr>
          <w:noProof/>
          <w:sz w:val="20"/>
        </w:rPr>
        <w:t>352.</w:t>
      </w:r>
      <w:r w:rsidRPr="00C11214">
        <w:rPr>
          <w:noProof/>
          <w:sz w:val="20"/>
        </w:rPr>
        <w:tab/>
        <w:t xml:space="preserve">Martinez F, Raczek A, Seifer F, Conoscenti C, Curtice T, D'Eletto T, et al. COPD-PS </w:t>
      </w:r>
      <w:r w:rsidR="00383DDE">
        <w:rPr>
          <w:noProof/>
          <w:sz w:val="20"/>
        </w:rPr>
        <w:tab/>
      </w:r>
      <w:r w:rsidRPr="00C11214">
        <w:rPr>
          <w:noProof/>
          <w:sz w:val="20"/>
        </w:rPr>
        <w:t xml:space="preserve">Clinician Working Group. Development and initial validation of a self-scored COPD </w:t>
      </w:r>
      <w:r w:rsidR="00383DDE">
        <w:rPr>
          <w:noProof/>
          <w:sz w:val="20"/>
        </w:rPr>
        <w:tab/>
      </w:r>
      <w:r w:rsidRPr="00C11214">
        <w:rPr>
          <w:noProof/>
          <w:sz w:val="20"/>
        </w:rPr>
        <w:t xml:space="preserve">Population Screener Questionnaire (COPD-PS). Copd: Journal of Chronic Obstructive </w:t>
      </w:r>
      <w:r w:rsidR="00383DDE">
        <w:rPr>
          <w:noProof/>
          <w:sz w:val="20"/>
        </w:rPr>
        <w:tab/>
      </w:r>
      <w:r w:rsidRPr="00C11214">
        <w:rPr>
          <w:noProof/>
          <w:sz w:val="20"/>
        </w:rPr>
        <w:t>Pulmonary Disease. 2008;5:85-95.</w:t>
      </w:r>
      <w:bookmarkEnd w:id="512"/>
    </w:p>
    <w:p w:rsidR="00C11214" w:rsidRPr="00C11214" w:rsidRDefault="00C11214" w:rsidP="00C11214">
      <w:pPr>
        <w:spacing w:after="240"/>
        <w:jc w:val="both"/>
        <w:rPr>
          <w:noProof/>
          <w:sz w:val="20"/>
        </w:rPr>
      </w:pPr>
      <w:bookmarkStart w:id="513" w:name="_ENREF_353"/>
      <w:r w:rsidRPr="00C11214">
        <w:rPr>
          <w:noProof/>
          <w:sz w:val="20"/>
        </w:rPr>
        <w:t>353.</w:t>
      </w:r>
      <w:r w:rsidRPr="00C11214">
        <w:rPr>
          <w:noProof/>
          <w:sz w:val="20"/>
        </w:rPr>
        <w:tab/>
        <w:t xml:space="preserve">Edwards P, Roberts I, Clarke M, DiGuiseppi C, Pratap S, Wentz R, et al. Increasing </w:t>
      </w:r>
      <w:r w:rsidR="00383DDE">
        <w:rPr>
          <w:noProof/>
          <w:sz w:val="20"/>
        </w:rPr>
        <w:tab/>
      </w:r>
      <w:r w:rsidRPr="00C11214">
        <w:rPr>
          <w:noProof/>
          <w:sz w:val="20"/>
        </w:rPr>
        <w:t>response rates to postal questionnaires: systematic review. BMJ. 2002;324:1183-92.</w:t>
      </w:r>
      <w:bookmarkEnd w:id="513"/>
    </w:p>
    <w:p w:rsidR="00C11214" w:rsidRPr="00C11214" w:rsidRDefault="00C11214" w:rsidP="00C11214">
      <w:pPr>
        <w:spacing w:after="240"/>
        <w:jc w:val="both"/>
        <w:rPr>
          <w:noProof/>
          <w:sz w:val="20"/>
        </w:rPr>
      </w:pPr>
      <w:bookmarkStart w:id="514" w:name="_ENREF_354"/>
      <w:r w:rsidRPr="00C11214">
        <w:rPr>
          <w:noProof/>
          <w:sz w:val="20"/>
        </w:rPr>
        <w:t>354.</w:t>
      </w:r>
      <w:r w:rsidRPr="00C11214">
        <w:rPr>
          <w:noProof/>
          <w:sz w:val="20"/>
        </w:rPr>
        <w:tab/>
        <w:t xml:space="preserve">Nakash R, Hutton J, Jørstad-Stein E, Gates S, Lamb S. Maximising response to postal </w:t>
      </w:r>
      <w:r w:rsidR="00383DDE">
        <w:rPr>
          <w:noProof/>
          <w:sz w:val="20"/>
        </w:rPr>
        <w:tab/>
        <w:t>R</w:t>
      </w:r>
      <w:r w:rsidRPr="00C11214">
        <w:rPr>
          <w:noProof/>
          <w:sz w:val="20"/>
        </w:rPr>
        <w:t>esearch Methodology 2006;5:5-14.</w:t>
      </w:r>
      <w:bookmarkEnd w:id="514"/>
    </w:p>
    <w:p w:rsidR="00C11214" w:rsidRPr="00C11214" w:rsidRDefault="00C11214" w:rsidP="00C11214">
      <w:pPr>
        <w:spacing w:after="240"/>
        <w:jc w:val="both"/>
        <w:rPr>
          <w:noProof/>
          <w:sz w:val="20"/>
        </w:rPr>
      </w:pPr>
      <w:bookmarkStart w:id="515" w:name="_ENREF_355"/>
      <w:r w:rsidRPr="00C11214">
        <w:rPr>
          <w:noProof/>
          <w:sz w:val="20"/>
        </w:rPr>
        <w:t>355.</w:t>
      </w:r>
      <w:r w:rsidRPr="00C11214">
        <w:rPr>
          <w:noProof/>
          <w:sz w:val="20"/>
        </w:rPr>
        <w:tab/>
      </w:r>
      <w:r w:rsidRPr="00383DDE">
        <w:rPr>
          <w:noProof/>
          <w:sz w:val="20"/>
        </w:rPr>
        <w:t>http://www.asthma.org.uk/asthma-facts-and-statistics</w:t>
      </w:r>
      <w:r w:rsidRPr="00C11214">
        <w:rPr>
          <w:noProof/>
          <w:sz w:val="20"/>
        </w:rPr>
        <w:t>. Accessed 25th October 2014.</w:t>
      </w:r>
      <w:bookmarkEnd w:id="515"/>
    </w:p>
    <w:p w:rsidR="00C11214" w:rsidRPr="00C11214" w:rsidRDefault="00C11214" w:rsidP="00C11214">
      <w:pPr>
        <w:spacing w:after="240"/>
        <w:jc w:val="both"/>
        <w:rPr>
          <w:noProof/>
          <w:sz w:val="20"/>
        </w:rPr>
      </w:pPr>
      <w:bookmarkStart w:id="516" w:name="_ENREF_356"/>
      <w:r w:rsidRPr="00C11214">
        <w:rPr>
          <w:noProof/>
          <w:sz w:val="20"/>
        </w:rPr>
        <w:t>356.</w:t>
      </w:r>
      <w:r w:rsidRPr="00C11214">
        <w:rPr>
          <w:noProof/>
          <w:sz w:val="20"/>
        </w:rPr>
        <w:tab/>
        <w:t xml:space="preserve">Simpson C, Sheikh A. Trends in the epidemiology of asthma in England: a national </w:t>
      </w:r>
      <w:r w:rsidR="00383DDE">
        <w:rPr>
          <w:noProof/>
          <w:sz w:val="20"/>
        </w:rPr>
        <w:tab/>
      </w:r>
      <w:r w:rsidRPr="00C11214">
        <w:rPr>
          <w:noProof/>
          <w:sz w:val="20"/>
        </w:rPr>
        <w:t>study of 333,294 patients. J R Soc Med  2010;103:98-106.</w:t>
      </w:r>
      <w:bookmarkEnd w:id="516"/>
    </w:p>
    <w:p w:rsidR="00C11214" w:rsidRPr="00C11214" w:rsidRDefault="00C11214" w:rsidP="00C11214">
      <w:pPr>
        <w:spacing w:after="240"/>
        <w:jc w:val="both"/>
        <w:rPr>
          <w:noProof/>
          <w:sz w:val="20"/>
        </w:rPr>
      </w:pPr>
      <w:bookmarkStart w:id="517" w:name="_ENREF_357"/>
      <w:r w:rsidRPr="00C11214">
        <w:rPr>
          <w:noProof/>
          <w:sz w:val="20"/>
        </w:rPr>
        <w:t>357.</w:t>
      </w:r>
      <w:r w:rsidRPr="00C11214">
        <w:rPr>
          <w:noProof/>
          <w:sz w:val="20"/>
        </w:rPr>
        <w:tab/>
      </w:r>
      <w:r w:rsidRPr="00383DDE">
        <w:rPr>
          <w:noProof/>
          <w:sz w:val="20"/>
        </w:rPr>
        <w:t>http://www.ons.gov.uk/ons/rel/census/2011-census/population-and-household-</w:t>
      </w:r>
      <w:r w:rsidR="00383DDE">
        <w:rPr>
          <w:noProof/>
          <w:sz w:val="20"/>
        </w:rPr>
        <w:tab/>
      </w:r>
      <w:r w:rsidRPr="00383DDE">
        <w:rPr>
          <w:noProof/>
          <w:sz w:val="20"/>
        </w:rPr>
        <w:t>estimates-for-the-united-kingdom/stb-2011-census--population-estimates-for-the-united-</w:t>
      </w:r>
      <w:r w:rsidR="00383DDE">
        <w:rPr>
          <w:noProof/>
          <w:sz w:val="20"/>
        </w:rPr>
        <w:tab/>
      </w:r>
      <w:r w:rsidRPr="00383DDE">
        <w:rPr>
          <w:noProof/>
          <w:sz w:val="20"/>
        </w:rPr>
        <w:t>kingdom.html#tab-The-structure-of-the-population-of-the-United-Kingdom</w:t>
      </w:r>
      <w:r w:rsidRPr="00C11214">
        <w:rPr>
          <w:noProof/>
          <w:sz w:val="20"/>
        </w:rPr>
        <w:t xml:space="preserve">. Accessed </w:t>
      </w:r>
      <w:r w:rsidR="00383DDE">
        <w:rPr>
          <w:noProof/>
          <w:sz w:val="20"/>
        </w:rPr>
        <w:tab/>
      </w:r>
      <w:r w:rsidRPr="00C11214">
        <w:rPr>
          <w:noProof/>
          <w:sz w:val="20"/>
        </w:rPr>
        <w:t>25th October 2014.</w:t>
      </w:r>
      <w:bookmarkEnd w:id="517"/>
    </w:p>
    <w:p w:rsidR="00C11214" w:rsidRPr="00C11214" w:rsidRDefault="00C11214" w:rsidP="00C11214">
      <w:pPr>
        <w:spacing w:after="240"/>
        <w:jc w:val="both"/>
        <w:rPr>
          <w:noProof/>
          <w:sz w:val="20"/>
        </w:rPr>
      </w:pPr>
      <w:bookmarkStart w:id="518" w:name="_ENREF_358"/>
      <w:r w:rsidRPr="00C11214">
        <w:rPr>
          <w:noProof/>
          <w:sz w:val="20"/>
        </w:rPr>
        <w:t>358.</w:t>
      </w:r>
      <w:r w:rsidRPr="00C11214">
        <w:rPr>
          <w:noProof/>
          <w:sz w:val="20"/>
        </w:rPr>
        <w:tab/>
      </w:r>
      <w:r w:rsidRPr="00383DDE">
        <w:rPr>
          <w:noProof/>
          <w:sz w:val="20"/>
        </w:rPr>
        <w:t>http://www.hscic.gov.uk/catalogue/PUB11454/smok-eng-2013-rep.pdf</w:t>
      </w:r>
      <w:r w:rsidRPr="00C11214">
        <w:rPr>
          <w:noProof/>
          <w:sz w:val="20"/>
        </w:rPr>
        <w:t>.</w:t>
      </w:r>
      <w:bookmarkEnd w:id="518"/>
      <w:r w:rsidR="00383DDE" w:rsidRPr="00383DDE">
        <w:rPr>
          <w:noProof/>
          <w:sz w:val="20"/>
        </w:rPr>
        <w:t xml:space="preserve"> </w:t>
      </w:r>
      <w:r w:rsidR="00383DDE">
        <w:rPr>
          <w:noProof/>
          <w:sz w:val="20"/>
        </w:rPr>
        <w:t>A</w:t>
      </w:r>
      <w:r w:rsidR="00383DDE" w:rsidRPr="00C11214">
        <w:rPr>
          <w:noProof/>
          <w:sz w:val="20"/>
        </w:rPr>
        <w:t xml:space="preserve">ccessed 16th </w:t>
      </w:r>
      <w:r w:rsidR="00383DDE">
        <w:rPr>
          <w:noProof/>
          <w:sz w:val="20"/>
        </w:rPr>
        <w:tab/>
        <w:t>October 2014.</w:t>
      </w:r>
    </w:p>
    <w:p w:rsidR="00C11214" w:rsidRPr="00C11214" w:rsidRDefault="00C11214" w:rsidP="00C11214">
      <w:pPr>
        <w:spacing w:after="240"/>
        <w:jc w:val="both"/>
        <w:rPr>
          <w:noProof/>
          <w:sz w:val="20"/>
        </w:rPr>
      </w:pPr>
      <w:bookmarkStart w:id="519" w:name="_ENREF_359"/>
      <w:r w:rsidRPr="00C11214">
        <w:rPr>
          <w:noProof/>
          <w:sz w:val="20"/>
        </w:rPr>
        <w:t>359.</w:t>
      </w:r>
      <w:r w:rsidRPr="00C11214">
        <w:rPr>
          <w:noProof/>
          <w:sz w:val="20"/>
        </w:rPr>
        <w:tab/>
        <w:t xml:space="preserve">Johnson A, Chan-Yeung M, Maclean L, al. e. Respiratory abnormalities among workers </w:t>
      </w:r>
      <w:r w:rsidR="00383DDE">
        <w:rPr>
          <w:noProof/>
          <w:sz w:val="20"/>
        </w:rPr>
        <w:tab/>
      </w:r>
      <w:r w:rsidRPr="00C11214">
        <w:rPr>
          <w:noProof/>
          <w:sz w:val="20"/>
        </w:rPr>
        <w:t>in an iron and steel foundry. Br J Ind Med 1985;42:94-100.</w:t>
      </w:r>
      <w:bookmarkEnd w:id="519"/>
    </w:p>
    <w:p w:rsidR="00C11214" w:rsidRPr="00C11214" w:rsidRDefault="00C11214" w:rsidP="00C11214">
      <w:pPr>
        <w:spacing w:after="240"/>
        <w:jc w:val="both"/>
        <w:rPr>
          <w:noProof/>
          <w:sz w:val="20"/>
        </w:rPr>
      </w:pPr>
      <w:bookmarkStart w:id="520" w:name="_ENREF_360"/>
      <w:r w:rsidRPr="00C11214">
        <w:rPr>
          <w:noProof/>
          <w:sz w:val="20"/>
        </w:rPr>
        <w:t>360.</w:t>
      </w:r>
      <w:r w:rsidRPr="00C11214">
        <w:rPr>
          <w:noProof/>
          <w:sz w:val="20"/>
        </w:rPr>
        <w:tab/>
        <w:t xml:space="preserve">McLaughlin A. Industrial Lung Disease of Iron and Steel Workers. London. His </w:t>
      </w:r>
      <w:r w:rsidR="00383DDE">
        <w:rPr>
          <w:noProof/>
          <w:sz w:val="20"/>
        </w:rPr>
        <w:tab/>
      </w:r>
      <w:r w:rsidRPr="00C11214">
        <w:rPr>
          <w:noProof/>
          <w:sz w:val="20"/>
        </w:rPr>
        <w:t>Majesties Stationary Office. 1950.</w:t>
      </w:r>
      <w:bookmarkEnd w:id="520"/>
    </w:p>
    <w:p w:rsidR="00C11214" w:rsidRPr="00C11214" w:rsidRDefault="00C11214" w:rsidP="00C11214">
      <w:pPr>
        <w:spacing w:after="240"/>
        <w:jc w:val="both"/>
        <w:rPr>
          <w:noProof/>
          <w:sz w:val="20"/>
        </w:rPr>
      </w:pPr>
      <w:bookmarkStart w:id="521" w:name="_ENREF_361"/>
      <w:r w:rsidRPr="00C11214">
        <w:rPr>
          <w:noProof/>
          <w:sz w:val="20"/>
        </w:rPr>
        <w:t>361.</w:t>
      </w:r>
      <w:r w:rsidRPr="00C11214">
        <w:rPr>
          <w:noProof/>
          <w:sz w:val="20"/>
        </w:rPr>
        <w:tab/>
        <w:t xml:space="preserve">Barr RG, Herbstman J, Speizer FE, Camargo CA, Jr. Validation of self-reported chronic </w:t>
      </w:r>
      <w:r w:rsidR="00383DDE">
        <w:rPr>
          <w:noProof/>
          <w:sz w:val="20"/>
        </w:rPr>
        <w:tab/>
      </w:r>
      <w:r w:rsidRPr="00C11214">
        <w:rPr>
          <w:noProof/>
          <w:sz w:val="20"/>
        </w:rPr>
        <w:t xml:space="preserve">obstructive pulmonary disease in a cohort study of nurses. American Journal of </w:t>
      </w:r>
      <w:r w:rsidR="00383DDE">
        <w:rPr>
          <w:noProof/>
          <w:sz w:val="20"/>
        </w:rPr>
        <w:tab/>
      </w:r>
      <w:r w:rsidRPr="00C11214">
        <w:rPr>
          <w:noProof/>
          <w:sz w:val="20"/>
        </w:rPr>
        <w:t>Epidemiology. 2002;155(10):965-71.</w:t>
      </w:r>
      <w:bookmarkEnd w:id="521"/>
    </w:p>
    <w:p w:rsidR="00C11214" w:rsidRPr="00C11214" w:rsidRDefault="00C11214" w:rsidP="00C11214">
      <w:pPr>
        <w:spacing w:after="240"/>
        <w:jc w:val="both"/>
        <w:rPr>
          <w:noProof/>
          <w:sz w:val="20"/>
        </w:rPr>
      </w:pPr>
      <w:bookmarkStart w:id="522" w:name="_ENREF_362"/>
      <w:r w:rsidRPr="00C11214">
        <w:rPr>
          <w:noProof/>
          <w:sz w:val="20"/>
        </w:rPr>
        <w:t>362.</w:t>
      </w:r>
      <w:r w:rsidRPr="00C11214">
        <w:rPr>
          <w:noProof/>
          <w:sz w:val="20"/>
        </w:rPr>
        <w:tab/>
        <w:t xml:space="preserve">Buffels J, Degryse J, Heyrman J, Decramer M, Study D. Office spirometry significantly </w:t>
      </w:r>
      <w:r w:rsidR="00383DDE">
        <w:rPr>
          <w:noProof/>
          <w:sz w:val="20"/>
        </w:rPr>
        <w:tab/>
      </w:r>
      <w:r w:rsidRPr="00C11214">
        <w:rPr>
          <w:noProof/>
          <w:sz w:val="20"/>
        </w:rPr>
        <w:t xml:space="preserve">improves early detection of COPD in general practice: the DIDASCO Study.[see </w:t>
      </w:r>
      <w:r w:rsidR="00383DDE">
        <w:rPr>
          <w:noProof/>
          <w:sz w:val="20"/>
        </w:rPr>
        <w:tab/>
      </w:r>
      <w:r w:rsidRPr="00C11214">
        <w:rPr>
          <w:noProof/>
          <w:sz w:val="20"/>
        </w:rPr>
        <w:t>comment]. Chest. 2004;125(4):1394-9.</w:t>
      </w:r>
      <w:bookmarkEnd w:id="522"/>
    </w:p>
    <w:p w:rsidR="00C11214" w:rsidRPr="00C11214" w:rsidRDefault="00C11214" w:rsidP="00C11214">
      <w:pPr>
        <w:spacing w:after="240"/>
        <w:jc w:val="both"/>
        <w:rPr>
          <w:noProof/>
          <w:sz w:val="20"/>
        </w:rPr>
      </w:pPr>
      <w:bookmarkStart w:id="523" w:name="_ENREF_363"/>
      <w:r w:rsidRPr="00C11214">
        <w:rPr>
          <w:noProof/>
          <w:sz w:val="20"/>
        </w:rPr>
        <w:lastRenderedPageBreak/>
        <w:t>363.</w:t>
      </w:r>
      <w:r w:rsidRPr="00C11214">
        <w:rPr>
          <w:noProof/>
          <w:sz w:val="20"/>
        </w:rPr>
        <w:tab/>
        <w:t xml:space="preserve">Freeman D, Nordyke RJ, Isonaka S, Nonikov DV, Maroni JM, Price D, et al. Questions </w:t>
      </w:r>
      <w:r w:rsidR="00383DDE">
        <w:rPr>
          <w:noProof/>
          <w:sz w:val="20"/>
        </w:rPr>
        <w:tab/>
      </w:r>
      <w:r w:rsidRPr="00C11214">
        <w:rPr>
          <w:noProof/>
          <w:sz w:val="20"/>
        </w:rPr>
        <w:t xml:space="preserve">for COPD diagnostic screening in a primary care setting. Respiratory Medicine. </w:t>
      </w:r>
      <w:r w:rsidR="00383DDE">
        <w:rPr>
          <w:noProof/>
          <w:sz w:val="20"/>
        </w:rPr>
        <w:tab/>
      </w:r>
      <w:r w:rsidRPr="00C11214">
        <w:rPr>
          <w:noProof/>
          <w:sz w:val="20"/>
        </w:rPr>
        <w:t>2005;99(10):1311-8.</w:t>
      </w:r>
      <w:bookmarkEnd w:id="523"/>
    </w:p>
    <w:p w:rsidR="00C11214" w:rsidRPr="00C11214" w:rsidRDefault="00C11214" w:rsidP="00C11214">
      <w:pPr>
        <w:spacing w:after="240"/>
        <w:jc w:val="both"/>
        <w:rPr>
          <w:noProof/>
          <w:sz w:val="20"/>
        </w:rPr>
      </w:pPr>
      <w:bookmarkStart w:id="524" w:name="_ENREF_364"/>
      <w:r w:rsidRPr="00C11214">
        <w:rPr>
          <w:noProof/>
          <w:sz w:val="20"/>
        </w:rPr>
        <w:t>364.</w:t>
      </w:r>
      <w:r w:rsidRPr="00C11214">
        <w:rPr>
          <w:noProof/>
          <w:sz w:val="20"/>
        </w:rPr>
        <w:tab/>
        <w:t xml:space="preserve">Mullerova H, Wedzicha J, Soriano JB, Vestbo J. Validation of a chronic obstructive </w:t>
      </w:r>
      <w:r w:rsidR="00383DDE">
        <w:rPr>
          <w:noProof/>
          <w:sz w:val="20"/>
        </w:rPr>
        <w:tab/>
      </w:r>
      <w:r w:rsidRPr="00C11214">
        <w:rPr>
          <w:noProof/>
          <w:sz w:val="20"/>
        </w:rPr>
        <w:t xml:space="preserve">pulmonary disease screening questionnaire for population surveys. Respiratory </w:t>
      </w:r>
      <w:r w:rsidR="00383DDE">
        <w:rPr>
          <w:noProof/>
          <w:sz w:val="20"/>
        </w:rPr>
        <w:tab/>
      </w:r>
      <w:r w:rsidRPr="00C11214">
        <w:rPr>
          <w:noProof/>
          <w:sz w:val="20"/>
        </w:rPr>
        <w:t>Medicine. 2004;98(1):78-83.</w:t>
      </w:r>
      <w:bookmarkEnd w:id="524"/>
    </w:p>
    <w:p w:rsidR="00C11214" w:rsidRPr="00C11214" w:rsidRDefault="00C11214" w:rsidP="00C11214">
      <w:pPr>
        <w:spacing w:after="240"/>
        <w:jc w:val="both"/>
        <w:rPr>
          <w:noProof/>
          <w:sz w:val="20"/>
        </w:rPr>
      </w:pPr>
      <w:bookmarkStart w:id="525" w:name="_ENREF_365"/>
      <w:r w:rsidRPr="00C11214">
        <w:rPr>
          <w:noProof/>
          <w:sz w:val="20"/>
        </w:rPr>
        <w:t>365.</w:t>
      </w:r>
      <w:r w:rsidRPr="00C11214">
        <w:rPr>
          <w:noProof/>
          <w:sz w:val="20"/>
        </w:rPr>
        <w:tab/>
        <w:t xml:space="preserve">Price DB, Tinkelman DG, Nordyke RJ, Isonaka S, Halbert RJ, Group CQS. Scoring </w:t>
      </w:r>
      <w:r w:rsidR="00383DDE">
        <w:rPr>
          <w:noProof/>
          <w:sz w:val="20"/>
        </w:rPr>
        <w:tab/>
      </w:r>
      <w:r w:rsidRPr="00C11214">
        <w:rPr>
          <w:noProof/>
          <w:sz w:val="20"/>
        </w:rPr>
        <w:t xml:space="preserve">system and clinical application of COPD diagnostic questionnaires. Chest. </w:t>
      </w:r>
      <w:r w:rsidR="00383DDE">
        <w:rPr>
          <w:noProof/>
          <w:sz w:val="20"/>
        </w:rPr>
        <w:tab/>
      </w:r>
      <w:r w:rsidRPr="00C11214">
        <w:rPr>
          <w:noProof/>
          <w:sz w:val="20"/>
        </w:rPr>
        <w:t>2006;129(6):1531-9.</w:t>
      </w:r>
      <w:bookmarkEnd w:id="525"/>
    </w:p>
    <w:p w:rsidR="00C11214" w:rsidRPr="00C11214" w:rsidRDefault="00C11214" w:rsidP="00C11214">
      <w:pPr>
        <w:spacing w:after="240"/>
        <w:jc w:val="both"/>
        <w:rPr>
          <w:noProof/>
          <w:sz w:val="20"/>
        </w:rPr>
      </w:pPr>
      <w:bookmarkStart w:id="526" w:name="_ENREF_366"/>
      <w:r w:rsidRPr="00C11214">
        <w:rPr>
          <w:noProof/>
          <w:sz w:val="20"/>
        </w:rPr>
        <w:t>366.</w:t>
      </w:r>
      <w:r w:rsidRPr="00C11214">
        <w:rPr>
          <w:noProof/>
          <w:sz w:val="20"/>
        </w:rPr>
        <w:tab/>
        <w:t xml:space="preserve">Van Schayck CP, Loozen JMC, Wagena E, Akkermans RP, Wesseling GJ. Detecting </w:t>
      </w:r>
      <w:r w:rsidR="00383DDE">
        <w:rPr>
          <w:noProof/>
          <w:sz w:val="20"/>
        </w:rPr>
        <w:tab/>
      </w:r>
      <w:r w:rsidRPr="00C11214">
        <w:rPr>
          <w:noProof/>
          <w:sz w:val="20"/>
        </w:rPr>
        <w:t xml:space="preserve">patients at a high risk of developing chronic obstructive pulmonary disease in general </w:t>
      </w:r>
      <w:r w:rsidR="00383DDE">
        <w:rPr>
          <w:noProof/>
          <w:sz w:val="20"/>
        </w:rPr>
        <w:tab/>
      </w:r>
      <w:r w:rsidRPr="00C11214">
        <w:rPr>
          <w:noProof/>
          <w:sz w:val="20"/>
        </w:rPr>
        <w:t>practice: cross sectional case finding study. BMJ. 2002;324(7350):1370.</w:t>
      </w:r>
      <w:bookmarkEnd w:id="526"/>
    </w:p>
    <w:p w:rsidR="00C11214" w:rsidRPr="00C11214" w:rsidRDefault="00C11214" w:rsidP="00C11214">
      <w:pPr>
        <w:spacing w:after="240"/>
        <w:jc w:val="both"/>
        <w:rPr>
          <w:noProof/>
          <w:sz w:val="20"/>
        </w:rPr>
      </w:pPr>
      <w:bookmarkStart w:id="527" w:name="_ENREF_367"/>
      <w:r w:rsidRPr="00C11214">
        <w:rPr>
          <w:noProof/>
          <w:sz w:val="20"/>
        </w:rPr>
        <w:t>367.</w:t>
      </w:r>
      <w:r w:rsidRPr="00C11214">
        <w:rPr>
          <w:noProof/>
          <w:sz w:val="20"/>
        </w:rPr>
        <w:tab/>
        <w:t xml:space="preserve">Calverley P, Nordyke R, Halbert R, Isonaka S, Nonikov D. Development of a </w:t>
      </w:r>
      <w:r w:rsidR="00383DDE">
        <w:rPr>
          <w:noProof/>
          <w:sz w:val="20"/>
        </w:rPr>
        <w:tab/>
      </w:r>
      <w:r w:rsidRPr="00C11214">
        <w:rPr>
          <w:noProof/>
          <w:sz w:val="20"/>
        </w:rPr>
        <w:t xml:space="preserve">Population-Based Screening Questionnaire for COPD. COPD: Journal of Chronic </w:t>
      </w:r>
      <w:r w:rsidR="00383DDE">
        <w:rPr>
          <w:noProof/>
          <w:sz w:val="20"/>
        </w:rPr>
        <w:tab/>
      </w:r>
      <w:r w:rsidRPr="00C11214">
        <w:rPr>
          <w:noProof/>
          <w:sz w:val="20"/>
        </w:rPr>
        <w:t>Obstructive Pulmonary Disease. 2005;2:225-32.</w:t>
      </w:r>
      <w:bookmarkEnd w:id="527"/>
    </w:p>
    <w:p w:rsidR="00C11214" w:rsidRPr="00C11214" w:rsidRDefault="00C11214" w:rsidP="00C11214">
      <w:pPr>
        <w:spacing w:after="240"/>
        <w:jc w:val="both"/>
        <w:rPr>
          <w:noProof/>
          <w:sz w:val="20"/>
        </w:rPr>
      </w:pPr>
      <w:bookmarkStart w:id="528" w:name="_ENREF_368"/>
      <w:r w:rsidRPr="00C11214">
        <w:rPr>
          <w:noProof/>
          <w:sz w:val="20"/>
        </w:rPr>
        <w:t>368.</w:t>
      </w:r>
      <w:r w:rsidRPr="00C11214">
        <w:rPr>
          <w:noProof/>
          <w:sz w:val="20"/>
        </w:rPr>
        <w:tab/>
        <w:t xml:space="preserve">Soriano J, Maier W, Egger P, Visick G, Thakrar B, Sykes J, et al. Recent trends in </w:t>
      </w:r>
      <w:r w:rsidR="00383DDE">
        <w:rPr>
          <w:noProof/>
          <w:sz w:val="20"/>
        </w:rPr>
        <w:tab/>
      </w:r>
      <w:r w:rsidRPr="00C11214">
        <w:rPr>
          <w:noProof/>
          <w:sz w:val="20"/>
        </w:rPr>
        <w:t>physician diagnosed COPD in women and men in the UK. Thorax. 2000;55:789-94.</w:t>
      </w:r>
      <w:bookmarkEnd w:id="528"/>
    </w:p>
    <w:p w:rsidR="00C11214" w:rsidRPr="00C11214" w:rsidRDefault="00C11214" w:rsidP="00C11214">
      <w:pPr>
        <w:jc w:val="both"/>
        <w:rPr>
          <w:noProof/>
          <w:sz w:val="20"/>
        </w:rPr>
      </w:pPr>
      <w:bookmarkStart w:id="529" w:name="_ENREF_369"/>
      <w:r w:rsidRPr="00C11214">
        <w:rPr>
          <w:noProof/>
          <w:sz w:val="20"/>
        </w:rPr>
        <w:t>369.</w:t>
      </w:r>
      <w:r w:rsidRPr="00C11214">
        <w:rPr>
          <w:noProof/>
          <w:sz w:val="20"/>
        </w:rPr>
        <w:tab/>
      </w:r>
      <w:r w:rsidRPr="00383DDE">
        <w:rPr>
          <w:noProof/>
          <w:sz w:val="20"/>
        </w:rPr>
        <w:t>http://www.goldcopd.org/could-it-be-copd.html</w:t>
      </w:r>
      <w:r w:rsidRPr="00C11214">
        <w:rPr>
          <w:noProof/>
          <w:sz w:val="20"/>
        </w:rPr>
        <w:t>. Accessed 25th October 2014.</w:t>
      </w:r>
      <w:bookmarkEnd w:id="529"/>
    </w:p>
    <w:p w:rsidR="00C11214" w:rsidRDefault="00C11214" w:rsidP="00C11214">
      <w:pPr>
        <w:jc w:val="both"/>
        <w:rPr>
          <w:noProof/>
          <w:sz w:val="20"/>
        </w:rPr>
      </w:pPr>
    </w:p>
    <w:p w:rsidR="00762BD0" w:rsidRDefault="00642EDF" w:rsidP="0011120B">
      <w:pPr>
        <w:jc w:val="both"/>
      </w:pPr>
      <w:r>
        <w:fldChar w:fldCharType="end"/>
      </w:r>
    </w:p>
    <w:p w:rsidR="00B36877" w:rsidRDefault="00B36877" w:rsidP="0011120B">
      <w:pPr>
        <w:jc w:val="both"/>
      </w:pPr>
    </w:p>
    <w:p w:rsidR="00B36877" w:rsidRDefault="00B36877" w:rsidP="0011120B">
      <w:pPr>
        <w:jc w:val="both"/>
      </w:pPr>
    </w:p>
    <w:p w:rsidR="00B36877" w:rsidRDefault="00B36877" w:rsidP="0011120B">
      <w:pPr>
        <w:jc w:val="both"/>
      </w:pPr>
    </w:p>
    <w:p w:rsidR="00E72E16" w:rsidRDefault="00E72E16" w:rsidP="0011120B">
      <w:pPr>
        <w:jc w:val="both"/>
      </w:pPr>
    </w:p>
    <w:p w:rsidR="00E72E16" w:rsidRDefault="00E72E16" w:rsidP="0011120B">
      <w:pPr>
        <w:jc w:val="both"/>
      </w:pPr>
    </w:p>
    <w:p w:rsidR="00E72E16" w:rsidRDefault="00E72E16" w:rsidP="0011120B">
      <w:pPr>
        <w:jc w:val="both"/>
      </w:pPr>
    </w:p>
    <w:p w:rsidR="00E72E16" w:rsidRDefault="00E72E16" w:rsidP="0011120B">
      <w:pPr>
        <w:jc w:val="both"/>
      </w:pPr>
    </w:p>
    <w:p w:rsidR="00E72E16" w:rsidRDefault="00E72E16" w:rsidP="0011120B">
      <w:pPr>
        <w:jc w:val="both"/>
      </w:pPr>
    </w:p>
    <w:p w:rsidR="00E72E16" w:rsidRDefault="00E72E16" w:rsidP="0011120B">
      <w:pPr>
        <w:jc w:val="both"/>
      </w:pPr>
    </w:p>
    <w:p w:rsidR="00E72E16" w:rsidRDefault="00E72E16" w:rsidP="0011120B">
      <w:pPr>
        <w:jc w:val="both"/>
      </w:pPr>
    </w:p>
    <w:p w:rsidR="00E72E16" w:rsidRDefault="00E72E16" w:rsidP="0011120B">
      <w:pPr>
        <w:jc w:val="both"/>
      </w:pPr>
    </w:p>
    <w:p w:rsidR="00E72E16" w:rsidRDefault="00E72E16" w:rsidP="0011120B">
      <w:pPr>
        <w:jc w:val="both"/>
      </w:pPr>
    </w:p>
    <w:p w:rsidR="00E72E16" w:rsidRDefault="00E72E16" w:rsidP="0011120B">
      <w:pPr>
        <w:jc w:val="both"/>
      </w:pPr>
    </w:p>
    <w:p w:rsidR="00E72E16" w:rsidRDefault="00E72E16" w:rsidP="0011120B">
      <w:pPr>
        <w:jc w:val="both"/>
      </w:pPr>
    </w:p>
    <w:p w:rsidR="00E72E16" w:rsidRDefault="00E72E16" w:rsidP="0011120B">
      <w:pPr>
        <w:jc w:val="both"/>
      </w:pPr>
    </w:p>
    <w:p w:rsidR="00E72E16" w:rsidRDefault="00E72E16" w:rsidP="0011120B">
      <w:pPr>
        <w:jc w:val="both"/>
      </w:pPr>
    </w:p>
    <w:p w:rsidR="00E72E16" w:rsidRDefault="00E72E16" w:rsidP="0011120B">
      <w:pPr>
        <w:jc w:val="both"/>
      </w:pPr>
    </w:p>
    <w:p w:rsidR="005B71BC" w:rsidRDefault="005B71BC" w:rsidP="0011120B">
      <w:pPr>
        <w:jc w:val="both"/>
      </w:pPr>
    </w:p>
    <w:p w:rsidR="005B71BC" w:rsidRDefault="005B71BC" w:rsidP="0011120B">
      <w:pPr>
        <w:jc w:val="both"/>
      </w:pPr>
    </w:p>
    <w:p w:rsidR="005B71BC" w:rsidRDefault="005B71BC" w:rsidP="0011120B">
      <w:pPr>
        <w:jc w:val="both"/>
      </w:pPr>
    </w:p>
    <w:p w:rsidR="00B36877" w:rsidRDefault="00B36877" w:rsidP="00E72E16">
      <w:pPr>
        <w:pStyle w:val="Heading1"/>
        <w:jc w:val="center"/>
        <w:rPr>
          <w:sz w:val="28"/>
          <w:u w:val="single"/>
        </w:rPr>
      </w:pPr>
      <w:bookmarkStart w:id="530" w:name="_Toc425086884"/>
      <w:r w:rsidRPr="00220FB6">
        <w:rPr>
          <w:sz w:val="28"/>
          <w:u w:val="single"/>
        </w:rPr>
        <w:lastRenderedPageBreak/>
        <w:t>APPENDIX</w:t>
      </w:r>
      <w:bookmarkEnd w:id="530"/>
    </w:p>
    <w:p w:rsidR="00B36877" w:rsidRPr="00607D08" w:rsidRDefault="00B36877" w:rsidP="00B36877">
      <w:pPr>
        <w:pStyle w:val="Heading2"/>
      </w:pPr>
      <w:bookmarkStart w:id="531" w:name="_Toc425086885"/>
      <w:r w:rsidRPr="00607D08">
        <w:t xml:space="preserve">A.1. PARTICIPANT </w:t>
      </w:r>
      <w:r>
        <w:t xml:space="preserve">INVITE </w:t>
      </w:r>
      <w:r w:rsidRPr="00607D08">
        <w:t>LETTERS</w:t>
      </w:r>
      <w:bookmarkEnd w:id="531"/>
      <w:r w:rsidRPr="00607D08">
        <w:t xml:space="preserve"> </w:t>
      </w:r>
    </w:p>
    <w:p w:rsidR="00B36877" w:rsidRPr="00FD2D94" w:rsidRDefault="00B36877" w:rsidP="00B36877">
      <w:pPr>
        <w:pStyle w:val="Heading3"/>
      </w:pPr>
      <w:bookmarkStart w:id="532" w:name="_Toc425086886"/>
      <w:r w:rsidRPr="00FD2D94">
        <w:t xml:space="preserve">A.1.1. Phase </w:t>
      </w:r>
      <w:r w:rsidR="00E274B5">
        <w:t xml:space="preserve">1 </w:t>
      </w:r>
      <w:r>
        <w:t>Letter</w:t>
      </w:r>
      <w:bookmarkEnd w:id="532"/>
    </w:p>
    <w:p w:rsidR="00B36877" w:rsidRDefault="00B36877" w:rsidP="00B36877">
      <w:pPr>
        <w:jc w:val="right"/>
      </w:pPr>
      <w:r>
        <w:rPr>
          <w:noProof/>
          <w:lang w:eastAsia="zh-CN"/>
        </w:rPr>
        <w:drawing>
          <wp:inline distT="0" distB="0" distL="0" distR="0">
            <wp:extent cx="1945640" cy="542290"/>
            <wp:effectExtent l="19050" t="0" r="0" b="0"/>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1945640" cy="542290"/>
                    </a:xfrm>
                    <a:prstGeom prst="rect">
                      <a:avLst/>
                    </a:prstGeom>
                    <a:noFill/>
                    <a:ln w="9525">
                      <a:noFill/>
                      <a:miter lim="800000"/>
                      <a:headEnd/>
                      <a:tailEnd/>
                    </a:ln>
                  </pic:spPr>
                </pic:pic>
              </a:graphicData>
            </a:graphic>
          </wp:inline>
        </w:drawing>
      </w:r>
    </w:p>
    <w:p w:rsidR="00B36877" w:rsidRDefault="00B36877" w:rsidP="00B36877"/>
    <w:tbl>
      <w:tblPr>
        <w:tblW w:w="0" w:type="auto"/>
        <w:tblLayout w:type="fixed"/>
        <w:tblLook w:val="0000" w:firstRow="0" w:lastRow="0" w:firstColumn="0" w:lastColumn="0" w:noHBand="0" w:noVBand="0"/>
      </w:tblPr>
      <w:tblGrid>
        <w:gridCol w:w="4073"/>
        <w:gridCol w:w="4431"/>
      </w:tblGrid>
      <w:tr w:rsidR="00B36877" w:rsidRPr="006510D0" w:rsidTr="00B36877">
        <w:trPr>
          <w:cantSplit/>
          <w:trHeight w:val="1861"/>
        </w:trPr>
        <w:tc>
          <w:tcPr>
            <w:tcW w:w="4073" w:type="dxa"/>
          </w:tcPr>
          <w:p w:rsidR="00B36877" w:rsidRPr="006510D0" w:rsidRDefault="00B36877" w:rsidP="00B36877">
            <w:pPr>
              <w:rPr>
                <w:sz w:val="26"/>
                <w:szCs w:val="26"/>
              </w:rPr>
            </w:pPr>
          </w:p>
        </w:tc>
        <w:tc>
          <w:tcPr>
            <w:tcW w:w="4431" w:type="dxa"/>
          </w:tcPr>
          <w:p w:rsidR="00B36877" w:rsidRPr="006510D0" w:rsidRDefault="00B36877" w:rsidP="00B36877">
            <w:pPr>
              <w:jc w:val="right"/>
              <w:rPr>
                <w:sz w:val="26"/>
                <w:szCs w:val="26"/>
              </w:rPr>
            </w:pPr>
            <w:r w:rsidRPr="006510D0">
              <w:rPr>
                <w:sz w:val="26"/>
                <w:szCs w:val="26"/>
              </w:rPr>
              <w:t>Don Valley House</w:t>
            </w:r>
          </w:p>
          <w:p w:rsidR="00B36877" w:rsidRPr="006510D0" w:rsidRDefault="00B36877" w:rsidP="00B36877">
            <w:pPr>
              <w:jc w:val="right"/>
              <w:rPr>
                <w:sz w:val="26"/>
                <w:szCs w:val="26"/>
              </w:rPr>
            </w:pPr>
            <w:r w:rsidRPr="006510D0">
              <w:rPr>
                <w:sz w:val="26"/>
                <w:szCs w:val="26"/>
              </w:rPr>
              <w:t xml:space="preserve">Fifth Floor </w:t>
            </w:r>
          </w:p>
          <w:p w:rsidR="00B36877" w:rsidRPr="006510D0" w:rsidRDefault="00B36877" w:rsidP="00B36877">
            <w:pPr>
              <w:jc w:val="right"/>
              <w:rPr>
                <w:sz w:val="26"/>
                <w:szCs w:val="26"/>
              </w:rPr>
            </w:pPr>
            <w:r w:rsidRPr="006510D0">
              <w:rPr>
                <w:sz w:val="26"/>
                <w:szCs w:val="26"/>
              </w:rPr>
              <w:t>Savile Street East</w:t>
            </w:r>
          </w:p>
          <w:p w:rsidR="00B36877" w:rsidRPr="006510D0" w:rsidRDefault="00B36877" w:rsidP="00B36877">
            <w:pPr>
              <w:jc w:val="right"/>
              <w:rPr>
                <w:sz w:val="26"/>
                <w:szCs w:val="26"/>
              </w:rPr>
            </w:pPr>
            <w:r w:rsidRPr="006510D0">
              <w:rPr>
                <w:sz w:val="26"/>
                <w:szCs w:val="26"/>
              </w:rPr>
              <w:t xml:space="preserve">Sheffield </w:t>
            </w:r>
          </w:p>
          <w:p w:rsidR="00B36877" w:rsidRPr="006510D0" w:rsidRDefault="00B36877" w:rsidP="00B36877">
            <w:pPr>
              <w:jc w:val="right"/>
              <w:rPr>
                <w:sz w:val="26"/>
                <w:szCs w:val="26"/>
              </w:rPr>
            </w:pPr>
            <w:r w:rsidRPr="006510D0">
              <w:rPr>
                <w:sz w:val="26"/>
                <w:szCs w:val="26"/>
              </w:rPr>
              <w:t xml:space="preserve">S4 7UQ </w:t>
            </w:r>
          </w:p>
          <w:p w:rsidR="00B36877" w:rsidRPr="006510D0" w:rsidRDefault="00B36877" w:rsidP="00B36877">
            <w:pPr>
              <w:jc w:val="right"/>
              <w:rPr>
                <w:sz w:val="26"/>
                <w:szCs w:val="26"/>
              </w:rPr>
            </w:pPr>
          </w:p>
        </w:tc>
      </w:tr>
    </w:tbl>
    <w:p w:rsidR="00B36877" w:rsidRPr="006510D0" w:rsidRDefault="00B36877" w:rsidP="00B36877">
      <w:pPr>
        <w:rPr>
          <w:sz w:val="26"/>
          <w:szCs w:val="26"/>
        </w:rPr>
      </w:pPr>
      <w:r w:rsidRPr="006510D0">
        <w:rPr>
          <w:sz w:val="26"/>
          <w:szCs w:val="26"/>
        </w:rPr>
        <w:t xml:space="preserve">Dear </w:t>
      </w:r>
    </w:p>
    <w:p w:rsidR="00B36877" w:rsidRPr="006510D0" w:rsidRDefault="00B36877" w:rsidP="00B36877">
      <w:pPr>
        <w:rPr>
          <w:sz w:val="26"/>
          <w:szCs w:val="26"/>
        </w:rPr>
      </w:pPr>
    </w:p>
    <w:p w:rsidR="00B36877" w:rsidRPr="006510D0" w:rsidRDefault="00B36877" w:rsidP="00B36877">
      <w:pPr>
        <w:jc w:val="both"/>
        <w:rPr>
          <w:sz w:val="26"/>
          <w:szCs w:val="26"/>
        </w:rPr>
      </w:pPr>
      <w:r w:rsidRPr="006510D0">
        <w:rPr>
          <w:sz w:val="26"/>
          <w:szCs w:val="26"/>
        </w:rPr>
        <w:t xml:space="preserve">I would like to ask you to help us with a research into the link between dusty workplace and breathing problems.  </w:t>
      </w:r>
    </w:p>
    <w:p w:rsidR="00B36877" w:rsidRPr="006510D0" w:rsidRDefault="00B36877" w:rsidP="00B36877">
      <w:pPr>
        <w:jc w:val="both"/>
        <w:rPr>
          <w:sz w:val="26"/>
          <w:szCs w:val="26"/>
        </w:rPr>
      </w:pPr>
    </w:p>
    <w:p w:rsidR="00B36877" w:rsidRPr="006510D0" w:rsidRDefault="00B36877" w:rsidP="00B36877">
      <w:pPr>
        <w:jc w:val="both"/>
        <w:rPr>
          <w:sz w:val="26"/>
          <w:szCs w:val="26"/>
        </w:rPr>
      </w:pPr>
      <w:r w:rsidRPr="006510D0">
        <w:rPr>
          <w:sz w:val="26"/>
          <w:szCs w:val="26"/>
        </w:rPr>
        <w:t>Attached to this letter is a short questionnaire.  A lot of people in Sheffield have worked in dusty workplaces, and we would like to find out how common chest complaints are. Even if you have no breathing problems or have not worked in an unpleasant environment, it is important for the study that you take part.</w:t>
      </w:r>
    </w:p>
    <w:p w:rsidR="00B36877" w:rsidRPr="006510D0" w:rsidRDefault="00B36877" w:rsidP="00B36877">
      <w:pPr>
        <w:jc w:val="both"/>
        <w:rPr>
          <w:sz w:val="26"/>
          <w:szCs w:val="26"/>
        </w:rPr>
      </w:pPr>
    </w:p>
    <w:p w:rsidR="00B36877" w:rsidRPr="006510D0" w:rsidRDefault="00B36877" w:rsidP="00B36877">
      <w:pPr>
        <w:jc w:val="both"/>
        <w:rPr>
          <w:sz w:val="26"/>
          <w:szCs w:val="26"/>
        </w:rPr>
      </w:pPr>
      <w:r w:rsidRPr="006510D0">
        <w:rPr>
          <w:sz w:val="26"/>
          <w:szCs w:val="26"/>
        </w:rPr>
        <w:t xml:space="preserve">Your name and address came from the Sheffield population Health Register that holds information on all patients who are currently registered with a Sheffield General Practitioner. You were selected at random from the register.  In this way we get a representative sample of the Sheffield population. </w:t>
      </w:r>
    </w:p>
    <w:p w:rsidR="00B36877" w:rsidRPr="006510D0" w:rsidRDefault="00B36877" w:rsidP="00B36877">
      <w:pPr>
        <w:jc w:val="both"/>
        <w:rPr>
          <w:sz w:val="26"/>
          <w:szCs w:val="26"/>
        </w:rPr>
      </w:pPr>
    </w:p>
    <w:p w:rsidR="00B36877" w:rsidRPr="006510D0" w:rsidRDefault="00B36877" w:rsidP="00B36877">
      <w:pPr>
        <w:jc w:val="both"/>
        <w:rPr>
          <w:sz w:val="26"/>
          <w:szCs w:val="26"/>
        </w:rPr>
      </w:pPr>
      <w:r w:rsidRPr="006510D0">
        <w:rPr>
          <w:sz w:val="26"/>
          <w:szCs w:val="26"/>
        </w:rPr>
        <w:t>The questionnaire asks for details of your previous type of work, possible chest problems and other details such as exposure to cigarette smoke. All your answers are strictly confidential.  Some of the people returning the questionnaire will be contacted and invited to take part in the next part of the study.</w:t>
      </w:r>
    </w:p>
    <w:p w:rsidR="00B36877" w:rsidRPr="006510D0" w:rsidRDefault="00B36877" w:rsidP="00B36877">
      <w:pPr>
        <w:jc w:val="both"/>
        <w:rPr>
          <w:sz w:val="26"/>
          <w:szCs w:val="26"/>
        </w:rPr>
      </w:pPr>
      <w:r w:rsidRPr="006510D0">
        <w:rPr>
          <w:sz w:val="26"/>
          <w:szCs w:val="26"/>
        </w:rPr>
        <w:t xml:space="preserve"> </w:t>
      </w:r>
    </w:p>
    <w:p w:rsidR="00B36877" w:rsidRPr="006510D0" w:rsidRDefault="00B36877" w:rsidP="00B36877">
      <w:pPr>
        <w:jc w:val="both"/>
        <w:rPr>
          <w:sz w:val="26"/>
          <w:szCs w:val="26"/>
        </w:rPr>
      </w:pPr>
      <w:r w:rsidRPr="006510D0">
        <w:rPr>
          <w:sz w:val="26"/>
          <w:szCs w:val="26"/>
        </w:rPr>
        <w:t>At the end of the questionnaire you will find the question “Would you like to be invited to do the next part of the study”.  If you say yes it will involve receiving a phone call to make arrangements to be visited at home (or another place suitable for you).  At that visit you will be asked to complete a short questionnaire and perform a simple breathing test.  The visit will last under half an hour and you will have the opportunity to decide whether you want your GP to receive the result of your breathing test at the end of the study.</w:t>
      </w:r>
    </w:p>
    <w:p w:rsidR="00B36877" w:rsidRPr="006510D0" w:rsidRDefault="00B36877" w:rsidP="00B36877">
      <w:pPr>
        <w:jc w:val="both"/>
        <w:rPr>
          <w:sz w:val="26"/>
          <w:szCs w:val="26"/>
        </w:rPr>
      </w:pPr>
    </w:p>
    <w:p w:rsidR="00B36877" w:rsidRPr="006510D0" w:rsidRDefault="00B36877" w:rsidP="00B36877">
      <w:pPr>
        <w:jc w:val="both"/>
        <w:rPr>
          <w:b/>
          <w:bCs w:val="0"/>
          <w:sz w:val="26"/>
          <w:szCs w:val="26"/>
        </w:rPr>
      </w:pPr>
      <w:bookmarkStart w:id="533" w:name="_GoBack"/>
      <w:bookmarkEnd w:id="533"/>
      <w:r w:rsidRPr="006510D0">
        <w:rPr>
          <w:b/>
          <w:bCs w:val="0"/>
          <w:sz w:val="26"/>
          <w:szCs w:val="26"/>
        </w:rPr>
        <w:lastRenderedPageBreak/>
        <w:t>How to fill out this questionnaire</w:t>
      </w:r>
    </w:p>
    <w:p w:rsidR="00B36877" w:rsidRPr="006510D0" w:rsidRDefault="00B36877" w:rsidP="00B36877">
      <w:pPr>
        <w:jc w:val="both"/>
        <w:rPr>
          <w:b/>
          <w:sz w:val="26"/>
          <w:szCs w:val="26"/>
        </w:rPr>
      </w:pPr>
    </w:p>
    <w:p w:rsidR="00B36877" w:rsidRPr="006510D0" w:rsidRDefault="00B36877" w:rsidP="00B36877">
      <w:pPr>
        <w:jc w:val="both"/>
        <w:rPr>
          <w:sz w:val="26"/>
          <w:szCs w:val="26"/>
        </w:rPr>
      </w:pPr>
      <w:r w:rsidRPr="006510D0">
        <w:rPr>
          <w:sz w:val="26"/>
          <w:szCs w:val="26"/>
        </w:rPr>
        <w:t xml:space="preserve">Please answer the questions in the space given, or tick the box that applies to you. If any of the questions do not apply to you please leave them blank and move to the next question. </w:t>
      </w:r>
    </w:p>
    <w:p w:rsidR="00B36877" w:rsidRPr="006510D0" w:rsidRDefault="00B36877" w:rsidP="00B36877">
      <w:pPr>
        <w:jc w:val="both"/>
        <w:rPr>
          <w:bCs w:val="0"/>
          <w:sz w:val="26"/>
          <w:szCs w:val="26"/>
        </w:rPr>
      </w:pPr>
    </w:p>
    <w:p w:rsidR="00B36877" w:rsidRPr="006510D0" w:rsidRDefault="00B36877" w:rsidP="00B36877">
      <w:pPr>
        <w:jc w:val="both"/>
        <w:rPr>
          <w:b/>
          <w:bCs w:val="0"/>
          <w:sz w:val="26"/>
          <w:szCs w:val="26"/>
        </w:rPr>
      </w:pPr>
      <w:r w:rsidRPr="006510D0">
        <w:rPr>
          <w:bCs w:val="0"/>
          <w:sz w:val="26"/>
          <w:szCs w:val="26"/>
        </w:rPr>
        <w:br/>
      </w:r>
      <w:r w:rsidRPr="006510D0">
        <w:rPr>
          <w:b/>
          <w:bCs w:val="0"/>
          <w:sz w:val="26"/>
          <w:szCs w:val="26"/>
        </w:rPr>
        <w:t>Where to return the questionnaire</w:t>
      </w:r>
    </w:p>
    <w:p w:rsidR="00B36877" w:rsidRPr="006510D0" w:rsidRDefault="00B36877" w:rsidP="00B36877">
      <w:pPr>
        <w:jc w:val="both"/>
        <w:rPr>
          <w:sz w:val="26"/>
          <w:szCs w:val="26"/>
        </w:rPr>
      </w:pPr>
    </w:p>
    <w:p w:rsidR="00B36877" w:rsidRPr="006510D0" w:rsidRDefault="00B36877" w:rsidP="00B36877">
      <w:pPr>
        <w:jc w:val="both"/>
        <w:rPr>
          <w:sz w:val="26"/>
          <w:szCs w:val="26"/>
        </w:rPr>
      </w:pPr>
      <w:r w:rsidRPr="006510D0">
        <w:rPr>
          <w:sz w:val="26"/>
          <w:szCs w:val="26"/>
        </w:rPr>
        <w:t>When you have finished the questionnaire, please return it in the post paid envelope provided.</w:t>
      </w:r>
    </w:p>
    <w:p w:rsidR="00B36877" w:rsidRPr="006510D0" w:rsidRDefault="00B36877" w:rsidP="00B36877">
      <w:pPr>
        <w:jc w:val="both"/>
        <w:rPr>
          <w:sz w:val="26"/>
          <w:szCs w:val="26"/>
        </w:rPr>
      </w:pPr>
    </w:p>
    <w:p w:rsidR="00B36877" w:rsidRPr="006510D0" w:rsidRDefault="00B36877" w:rsidP="00B36877">
      <w:pPr>
        <w:jc w:val="both"/>
        <w:rPr>
          <w:sz w:val="26"/>
          <w:szCs w:val="26"/>
        </w:rPr>
      </w:pPr>
    </w:p>
    <w:p w:rsidR="00B36877" w:rsidRPr="006510D0" w:rsidRDefault="00B36877" w:rsidP="00B36877">
      <w:pPr>
        <w:jc w:val="both"/>
        <w:rPr>
          <w:sz w:val="26"/>
          <w:szCs w:val="26"/>
        </w:rPr>
      </w:pPr>
      <w:r w:rsidRPr="006510D0">
        <w:rPr>
          <w:sz w:val="26"/>
          <w:szCs w:val="26"/>
        </w:rPr>
        <w:t>Thank you very much for reading this letter.  If you want to speak to anyone about the questionnaire please contact;</w:t>
      </w:r>
    </w:p>
    <w:p w:rsidR="00B36877" w:rsidRPr="006510D0" w:rsidRDefault="00B36877" w:rsidP="00B36877">
      <w:pPr>
        <w:jc w:val="both"/>
        <w:rPr>
          <w:sz w:val="26"/>
          <w:szCs w:val="26"/>
        </w:rPr>
      </w:pPr>
    </w:p>
    <w:p w:rsidR="00B36877" w:rsidRPr="006510D0" w:rsidRDefault="00B36877" w:rsidP="00B36877">
      <w:pPr>
        <w:jc w:val="both"/>
        <w:rPr>
          <w:sz w:val="26"/>
          <w:szCs w:val="26"/>
        </w:rPr>
      </w:pPr>
      <w:r w:rsidRPr="006510D0">
        <w:rPr>
          <w:sz w:val="26"/>
          <w:szCs w:val="26"/>
        </w:rPr>
        <w:t>Judith Waterhouse (researcher), 8.30am to 4.30pm, Monday to Thursday, on 0114 271 2699</w:t>
      </w:r>
    </w:p>
    <w:p w:rsidR="00B36877" w:rsidRPr="006510D0" w:rsidRDefault="00B36877" w:rsidP="00B36877">
      <w:pPr>
        <w:rPr>
          <w:sz w:val="26"/>
          <w:szCs w:val="26"/>
        </w:rPr>
      </w:pPr>
    </w:p>
    <w:p w:rsidR="00B36877" w:rsidRPr="006510D0" w:rsidRDefault="00B36877" w:rsidP="00B36877">
      <w:pPr>
        <w:rPr>
          <w:sz w:val="26"/>
          <w:szCs w:val="26"/>
        </w:rPr>
      </w:pPr>
      <w:r w:rsidRPr="006510D0">
        <w:rPr>
          <w:sz w:val="26"/>
          <w:szCs w:val="26"/>
        </w:rPr>
        <w:t>Best wishes</w:t>
      </w:r>
    </w:p>
    <w:p w:rsidR="00B36877" w:rsidRDefault="00B36877" w:rsidP="00B36877"/>
    <w:p w:rsidR="00B36877" w:rsidRPr="006510D0" w:rsidRDefault="00B36877" w:rsidP="00B36877">
      <w:pPr>
        <w:ind w:right="84"/>
        <w:jc w:val="both"/>
        <w:rPr>
          <w:bCs w:val="0"/>
          <w:sz w:val="26"/>
          <w:szCs w:val="26"/>
        </w:rPr>
      </w:pPr>
    </w:p>
    <w:p w:rsidR="00B36877" w:rsidRDefault="00B36877" w:rsidP="00B36877">
      <w:pPr>
        <w:ind w:right="84"/>
        <w:jc w:val="both"/>
        <w:rPr>
          <w:bCs w:val="0"/>
          <w:noProof/>
          <w:sz w:val="20"/>
          <w:szCs w:val="20"/>
          <w:lang w:eastAsia="zh-CN"/>
        </w:rPr>
      </w:pPr>
    </w:p>
    <w:p w:rsidR="007C5A29" w:rsidRDefault="007C5A29" w:rsidP="00B36877">
      <w:pPr>
        <w:ind w:right="84"/>
        <w:jc w:val="both"/>
        <w:rPr>
          <w:bCs w:val="0"/>
          <w:noProof/>
          <w:sz w:val="20"/>
          <w:szCs w:val="20"/>
          <w:lang w:eastAsia="zh-CN"/>
        </w:rPr>
      </w:pPr>
    </w:p>
    <w:p w:rsidR="007C5A29" w:rsidRDefault="007C5A29" w:rsidP="00B36877">
      <w:pPr>
        <w:ind w:right="84"/>
        <w:jc w:val="both"/>
        <w:rPr>
          <w:bCs w:val="0"/>
          <w:noProof/>
          <w:sz w:val="20"/>
          <w:szCs w:val="20"/>
          <w:lang w:eastAsia="zh-CN"/>
        </w:rPr>
      </w:pPr>
    </w:p>
    <w:p w:rsidR="007C5A29" w:rsidRDefault="007C5A29" w:rsidP="00B36877">
      <w:pPr>
        <w:ind w:right="84"/>
        <w:jc w:val="both"/>
        <w:rPr>
          <w:bCs w:val="0"/>
          <w:noProof/>
          <w:sz w:val="20"/>
          <w:szCs w:val="20"/>
          <w:lang w:eastAsia="zh-CN"/>
        </w:rPr>
      </w:pPr>
    </w:p>
    <w:p w:rsidR="007C5A29" w:rsidRPr="006510D0" w:rsidRDefault="007C5A29" w:rsidP="00B36877">
      <w:pPr>
        <w:ind w:right="84"/>
        <w:jc w:val="both"/>
        <w:rPr>
          <w:bCs w:val="0"/>
          <w:sz w:val="26"/>
          <w:szCs w:val="26"/>
        </w:rPr>
      </w:pPr>
    </w:p>
    <w:p w:rsidR="00B36877" w:rsidRPr="006510D0" w:rsidRDefault="00B36877" w:rsidP="00B36877">
      <w:pPr>
        <w:ind w:right="84"/>
        <w:jc w:val="both"/>
        <w:rPr>
          <w:bCs w:val="0"/>
          <w:sz w:val="28"/>
          <w:szCs w:val="26"/>
        </w:rPr>
      </w:pPr>
      <w:r w:rsidRPr="006510D0">
        <w:rPr>
          <w:bCs w:val="0"/>
          <w:sz w:val="28"/>
          <w:szCs w:val="26"/>
        </w:rPr>
        <w:t>Jeremy Wight</w:t>
      </w:r>
    </w:p>
    <w:p w:rsidR="00B36877" w:rsidRPr="006510D0" w:rsidRDefault="00B36877" w:rsidP="00B36877">
      <w:pPr>
        <w:ind w:right="84"/>
        <w:jc w:val="both"/>
        <w:rPr>
          <w:bCs w:val="0"/>
          <w:sz w:val="28"/>
          <w:szCs w:val="26"/>
        </w:rPr>
      </w:pPr>
      <w:r w:rsidRPr="006510D0">
        <w:rPr>
          <w:bCs w:val="0"/>
          <w:sz w:val="28"/>
          <w:szCs w:val="26"/>
        </w:rPr>
        <w:t>GMC No. 2586346</w:t>
      </w:r>
    </w:p>
    <w:p w:rsidR="00B36877" w:rsidRPr="006510D0" w:rsidRDefault="00B36877" w:rsidP="00B36877">
      <w:pPr>
        <w:ind w:right="84"/>
        <w:jc w:val="both"/>
        <w:rPr>
          <w:bCs w:val="0"/>
          <w:sz w:val="28"/>
          <w:szCs w:val="26"/>
        </w:rPr>
      </w:pPr>
      <w:r w:rsidRPr="006510D0">
        <w:rPr>
          <w:bCs w:val="0"/>
          <w:sz w:val="28"/>
          <w:szCs w:val="26"/>
        </w:rPr>
        <w:t xml:space="preserve">Director of Public Health, </w:t>
      </w:r>
      <w:smartTag w:uri="urn:schemas-microsoft-com:office:smarttags" w:element="place">
        <w:r w:rsidRPr="006510D0">
          <w:rPr>
            <w:bCs w:val="0"/>
            <w:sz w:val="28"/>
            <w:szCs w:val="26"/>
          </w:rPr>
          <w:t>Sheffield</w:t>
        </w:r>
      </w:smartTag>
      <w:r w:rsidRPr="006510D0">
        <w:rPr>
          <w:bCs w:val="0"/>
          <w:sz w:val="28"/>
          <w:szCs w:val="26"/>
        </w:rPr>
        <w:t xml:space="preserve"> Primary Care Trust;  </w:t>
      </w:r>
    </w:p>
    <w:p w:rsidR="00B36877" w:rsidRPr="006510D0" w:rsidRDefault="00B36877" w:rsidP="00B36877">
      <w:pPr>
        <w:ind w:right="84"/>
        <w:jc w:val="both"/>
        <w:rPr>
          <w:bCs w:val="0"/>
          <w:sz w:val="28"/>
          <w:szCs w:val="26"/>
        </w:rPr>
      </w:pPr>
      <w:r w:rsidRPr="006510D0">
        <w:rPr>
          <w:bCs w:val="0"/>
          <w:sz w:val="28"/>
          <w:szCs w:val="26"/>
        </w:rPr>
        <w:t xml:space="preserve">Honorary Clinical Lecturer, </w:t>
      </w:r>
      <w:smartTag w:uri="urn:schemas-microsoft-com:office:smarttags" w:element="place">
        <w:smartTag w:uri="urn:schemas-microsoft-com:office:smarttags" w:element="PlaceType">
          <w:r w:rsidRPr="006510D0">
            <w:rPr>
              <w:bCs w:val="0"/>
              <w:sz w:val="28"/>
              <w:szCs w:val="26"/>
            </w:rPr>
            <w:t>University</w:t>
          </w:r>
        </w:smartTag>
        <w:r w:rsidRPr="006510D0">
          <w:rPr>
            <w:bCs w:val="0"/>
            <w:sz w:val="28"/>
            <w:szCs w:val="26"/>
          </w:rPr>
          <w:t xml:space="preserve"> of </w:t>
        </w:r>
        <w:smartTag w:uri="urn:schemas-microsoft-com:office:smarttags" w:element="PlaceName">
          <w:r w:rsidRPr="006510D0">
            <w:rPr>
              <w:bCs w:val="0"/>
              <w:sz w:val="28"/>
              <w:szCs w:val="26"/>
            </w:rPr>
            <w:t>Sheffield</w:t>
          </w:r>
        </w:smartTag>
      </w:smartTag>
      <w:r w:rsidRPr="006510D0">
        <w:rPr>
          <w:bCs w:val="0"/>
          <w:sz w:val="28"/>
          <w:szCs w:val="26"/>
        </w:rPr>
        <w:t xml:space="preserve"> </w:t>
      </w:r>
    </w:p>
    <w:p w:rsidR="00B36877" w:rsidRPr="006510D0" w:rsidRDefault="00B36877" w:rsidP="00B36877">
      <w:pPr>
        <w:rPr>
          <w:sz w:val="22"/>
        </w:rPr>
      </w:pPr>
    </w:p>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Pr="00FD2D94" w:rsidRDefault="00B36877" w:rsidP="00B36877">
      <w:pPr>
        <w:pStyle w:val="Heading3"/>
      </w:pPr>
      <w:bookmarkStart w:id="534" w:name="_Toc425086887"/>
      <w:r w:rsidRPr="00FD2D94">
        <w:lastRenderedPageBreak/>
        <w:t>A.1.</w:t>
      </w:r>
      <w:r>
        <w:t>2</w:t>
      </w:r>
      <w:r w:rsidRPr="00FD2D94">
        <w:t xml:space="preserve">. Phase </w:t>
      </w:r>
      <w:r w:rsidR="00E274B5">
        <w:t>3</w:t>
      </w:r>
      <w:r w:rsidRPr="00FD2D94">
        <w:t xml:space="preserve"> </w:t>
      </w:r>
      <w:r>
        <w:t>Letter</w:t>
      </w:r>
      <w:bookmarkEnd w:id="534"/>
    </w:p>
    <w:p w:rsidR="00B36877" w:rsidRDefault="00B36877" w:rsidP="00B36877"/>
    <w:p w:rsidR="00B36877" w:rsidRPr="00B27AE2" w:rsidRDefault="00B36877" w:rsidP="00B36877">
      <w:pPr>
        <w:jc w:val="right"/>
      </w:pPr>
      <w:r w:rsidRPr="00B27AE2">
        <w:rPr>
          <w:noProof/>
          <w:lang w:eastAsia="zh-CN"/>
        </w:rPr>
        <w:drawing>
          <wp:inline distT="0" distB="0" distL="0" distR="0">
            <wp:extent cx="2647509" cy="340242"/>
            <wp:effectExtent l="19050" t="0" r="441" b="0"/>
            <wp:docPr id="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a:stretch>
                      <a:fillRect/>
                    </a:stretch>
                  </pic:blipFill>
                  <pic:spPr bwMode="auto">
                    <a:xfrm>
                      <a:off x="0" y="0"/>
                      <a:ext cx="2647353" cy="340222"/>
                    </a:xfrm>
                    <a:prstGeom prst="rect">
                      <a:avLst/>
                    </a:prstGeom>
                    <a:noFill/>
                    <a:ln w="9525">
                      <a:noFill/>
                      <a:miter lim="800000"/>
                      <a:headEnd/>
                      <a:tailEnd/>
                    </a:ln>
                  </pic:spPr>
                </pic:pic>
              </a:graphicData>
            </a:graphic>
          </wp:inline>
        </w:drawing>
      </w:r>
    </w:p>
    <w:p w:rsidR="00B36877" w:rsidRPr="00B27AE2" w:rsidRDefault="00B36877" w:rsidP="00B36877"/>
    <w:p w:rsidR="00B36877" w:rsidRPr="00B27AE2" w:rsidRDefault="00B36877" w:rsidP="00B36877">
      <w:pPr>
        <w:jc w:val="right"/>
      </w:pPr>
      <w:r w:rsidRPr="00B27AE2">
        <w:t>Respiratory Function Unit</w:t>
      </w:r>
    </w:p>
    <w:p w:rsidR="00B36877" w:rsidRPr="00B27AE2" w:rsidRDefault="00B36877" w:rsidP="00B36877">
      <w:pPr>
        <w:jc w:val="right"/>
      </w:pPr>
      <w:r w:rsidRPr="00B27AE2">
        <w:t>Royal Hallamshire Hospital</w:t>
      </w:r>
    </w:p>
    <w:p w:rsidR="00B36877" w:rsidRPr="00B27AE2" w:rsidRDefault="00B36877" w:rsidP="00B36877">
      <w:pPr>
        <w:jc w:val="right"/>
      </w:pPr>
      <w:r w:rsidRPr="00B27AE2">
        <w:t>Glossop Road</w:t>
      </w:r>
    </w:p>
    <w:p w:rsidR="00B36877" w:rsidRPr="00B27AE2" w:rsidRDefault="00B36877" w:rsidP="00B36877">
      <w:pPr>
        <w:jc w:val="right"/>
      </w:pPr>
      <w:r w:rsidRPr="00B27AE2">
        <w:t>Sheffield</w:t>
      </w:r>
    </w:p>
    <w:p w:rsidR="00B36877" w:rsidRPr="00B27AE2" w:rsidRDefault="00B36877" w:rsidP="00B36877">
      <w:pPr>
        <w:jc w:val="right"/>
      </w:pPr>
      <w:r w:rsidRPr="00B27AE2">
        <w:t>S10 2JF</w:t>
      </w:r>
    </w:p>
    <w:p w:rsidR="00B36877" w:rsidRPr="00B27AE2" w:rsidRDefault="00B36877" w:rsidP="00B36877">
      <w:r w:rsidRPr="00B27AE2">
        <w:t>Date</w:t>
      </w:r>
    </w:p>
    <w:p w:rsidR="00B36877" w:rsidRPr="00B27AE2" w:rsidRDefault="00B36877" w:rsidP="00B36877">
      <w:pPr>
        <w:jc w:val="right"/>
      </w:pPr>
    </w:p>
    <w:p w:rsidR="00B36877" w:rsidRPr="00B27AE2" w:rsidRDefault="00B36877" w:rsidP="00B36877">
      <w:r w:rsidRPr="00B27AE2">
        <w:t>ADDRESS</w:t>
      </w:r>
    </w:p>
    <w:p w:rsidR="00B36877" w:rsidRPr="00B27AE2" w:rsidRDefault="00B36877" w:rsidP="00B36877"/>
    <w:p w:rsidR="00B36877" w:rsidRPr="00B27AE2" w:rsidRDefault="00B36877" w:rsidP="00B36877"/>
    <w:p w:rsidR="00B36877" w:rsidRPr="00B27AE2" w:rsidRDefault="00B36877" w:rsidP="00B36877">
      <w:r w:rsidRPr="00B27AE2">
        <w:t xml:space="preserve">Dear </w:t>
      </w:r>
      <w:r w:rsidR="007C5A29">
        <w:fldChar w:fldCharType="begin"/>
      </w:r>
      <w:r w:rsidR="007C5A29">
        <w:instrText xml:space="preserve"> MERGEFIELD "TITLE" </w:instrText>
      </w:r>
      <w:r w:rsidR="007C5A29">
        <w:fldChar w:fldCharType="separate"/>
      </w:r>
      <w:r w:rsidR="007C5A29">
        <w:fldChar w:fldCharType="end"/>
      </w:r>
    </w:p>
    <w:p w:rsidR="00B36877" w:rsidRPr="00B27AE2" w:rsidRDefault="00B36877" w:rsidP="00B36877"/>
    <w:p w:rsidR="00B36877" w:rsidRPr="00B27AE2" w:rsidRDefault="00B36877" w:rsidP="00B36877"/>
    <w:p w:rsidR="00B36877" w:rsidRPr="00B27AE2" w:rsidRDefault="00B36877" w:rsidP="00B36877">
      <w:pPr>
        <w:rPr>
          <w:u w:val="single"/>
        </w:rPr>
      </w:pPr>
      <w:r w:rsidRPr="00B27AE2">
        <w:rPr>
          <w:u w:val="single"/>
        </w:rPr>
        <w:t>Re: Work and Chest Complaints Research</w:t>
      </w:r>
    </w:p>
    <w:p w:rsidR="00B36877" w:rsidRPr="00B27AE2" w:rsidRDefault="00B36877" w:rsidP="00B36877"/>
    <w:p w:rsidR="00B36877" w:rsidRPr="00B27AE2" w:rsidRDefault="00B36877" w:rsidP="00B36877">
      <w:pPr>
        <w:rPr>
          <w:b/>
        </w:rPr>
      </w:pPr>
      <w:r w:rsidRPr="00B27AE2">
        <w:rPr>
          <w:b/>
        </w:rPr>
        <w:t>(to those visited with spirometry</w:t>
      </w:r>
      <w:r>
        <w:rPr>
          <w:b/>
        </w:rPr>
        <w:t xml:space="preserve"> in phase one</w:t>
      </w:r>
      <w:r w:rsidRPr="00B27AE2">
        <w:rPr>
          <w:b/>
        </w:rPr>
        <w:t>)</w:t>
      </w:r>
    </w:p>
    <w:p w:rsidR="00B36877" w:rsidRPr="00B27AE2" w:rsidRDefault="00B36877" w:rsidP="00B36877">
      <w:pPr>
        <w:jc w:val="both"/>
      </w:pPr>
      <w:r w:rsidRPr="00B27AE2">
        <w:t>You may remember Judith Waterhouse visiting you to do a breathing test to help us with research into the link between dusty workplaces and breathing problems. You agreed to be contacted if we were doing more visits. Even if you have no breathing problems or have not worked in an unpleasant environment, we would like you to stay in the study.</w:t>
      </w:r>
    </w:p>
    <w:p w:rsidR="00B36877" w:rsidRPr="00B27AE2" w:rsidRDefault="00B36877" w:rsidP="00B36877">
      <w:pPr>
        <w:jc w:val="both"/>
      </w:pPr>
    </w:p>
    <w:p w:rsidR="00B36877" w:rsidRPr="00B27AE2" w:rsidRDefault="00B36877" w:rsidP="00B36877">
      <w:pPr>
        <w:jc w:val="both"/>
        <w:rPr>
          <w:b/>
        </w:rPr>
      </w:pPr>
      <w:r w:rsidRPr="00B27AE2">
        <w:rPr>
          <w:b/>
        </w:rPr>
        <w:t xml:space="preserve">(to enrichment group </w:t>
      </w:r>
      <w:r>
        <w:rPr>
          <w:b/>
        </w:rPr>
        <w:t>in phase one</w:t>
      </w:r>
      <w:r w:rsidRPr="00B27AE2">
        <w:rPr>
          <w:b/>
        </w:rPr>
        <w:t>)</w:t>
      </w:r>
    </w:p>
    <w:p w:rsidR="00B36877" w:rsidRPr="00B27AE2" w:rsidRDefault="00B36877" w:rsidP="00B36877">
      <w:pPr>
        <w:jc w:val="both"/>
      </w:pPr>
      <w:r w:rsidRPr="00B27AE2">
        <w:t>You may remember visiting the Respiratory Function Unit in 2007/8, when you answered a questionnaire about your work exposures and breathing problems.  This was to help us with research into the link between dusty workplaces and breathing problems. At that time you agreed to be contacted if we were doing further testing. This would involve a researcher coming to see you at home for a short visit to do the same breathing test, and to ask you to complete another questionnaire. Even if you have no breathing problems or have not worked in an unpleasant environment, we would like you to stay in the study.</w:t>
      </w:r>
    </w:p>
    <w:p w:rsidR="00B36877" w:rsidRPr="00B27AE2" w:rsidRDefault="00B36877" w:rsidP="00B36877">
      <w:pPr>
        <w:jc w:val="both"/>
      </w:pPr>
    </w:p>
    <w:p w:rsidR="00B36877" w:rsidRPr="00B27AE2" w:rsidRDefault="00B36877" w:rsidP="00B36877">
      <w:pPr>
        <w:jc w:val="both"/>
        <w:rPr>
          <w:b/>
        </w:rPr>
      </w:pPr>
      <w:r>
        <w:rPr>
          <w:b/>
        </w:rPr>
        <w:t>(to those in phase one not contacted – neither likely or unlikely COPD</w:t>
      </w:r>
      <w:r w:rsidRPr="00B27AE2">
        <w:rPr>
          <w:b/>
        </w:rPr>
        <w:t>)</w:t>
      </w:r>
    </w:p>
    <w:p w:rsidR="00B36877" w:rsidRPr="00B27AE2" w:rsidRDefault="00B36877" w:rsidP="00B36877">
      <w:pPr>
        <w:jc w:val="both"/>
      </w:pPr>
      <w:r w:rsidRPr="00B27AE2">
        <w:t xml:space="preserve">You may remember completing a questionnaire a couple of years ago to help us with research into the link between dusty workplaces and breathing problems.  At that time you said that you were prepared to have a home visit to do a simple breathing test and fill in a further set of questions. We did not contact you then, but would like to come and see you now. </w:t>
      </w:r>
    </w:p>
    <w:p w:rsidR="00B36877" w:rsidRPr="00B27AE2" w:rsidRDefault="00B36877" w:rsidP="00B36877">
      <w:pPr>
        <w:jc w:val="both"/>
      </w:pPr>
    </w:p>
    <w:p w:rsidR="00B36877" w:rsidRPr="00B27AE2" w:rsidRDefault="00B36877" w:rsidP="00B36877">
      <w:pPr>
        <w:jc w:val="both"/>
        <w:rPr>
          <w:b/>
        </w:rPr>
      </w:pPr>
      <w:r w:rsidRPr="00B27AE2">
        <w:rPr>
          <w:b/>
        </w:rPr>
        <w:t>(to all)</w:t>
      </w:r>
    </w:p>
    <w:p w:rsidR="00B36877" w:rsidRPr="00B27AE2" w:rsidRDefault="00B36877" w:rsidP="00B36877">
      <w:pPr>
        <w:jc w:val="both"/>
      </w:pPr>
      <w:r w:rsidRPr="00B27AE2">
        <w:t>The first thing we would like you to do is fill in the enclosed questionnaire. This will remind you of what you told us last time, and ask if there are any changes.  As last time, all your answers are strictly confidential. At the end of the questionnaire you have the choice of whether or not we make contact to arrange to come and visit you at home.</w:t>
      </w:r>
    </w:p>
    <w:p w:rsidR="00B36877" w:rsidRPr="00B27AE2" w:rsidRDefault="00B36877" w:rsidP="00B36877">
      <w:pPr>
        <w:rPr>
          <w:b/>
          <w:i/>
          <w:iCs/>
        </w:rPr>
      </w:pPr>
      <w:r w:rsidRPr="00B27AE2">
        <w:rPr>
          <w:b/>
          <w:i/>
          <w:iCs/>
        </w:rPr>
        <w:lastRenderedPageBreak/>
        <w:t>How to fill out this questionnaire</w:t>
      </w:r>
    </w:p>
    <w:p w:rsidR="00B36877" w:rsidRPr="00B27AE2" w:rsidRDefault="00B36877" w:rsidP="00B36877"/>
    <w:p w:rsidR="00B36877" w:rsidRPr="00B27AE2" w:rsidRDefault="00B36877" w:rsidP="00B36877">
      <w:r w:rsidRPr="00B27AE2">
        <w:t xml:space="preserve">Please answer the questions in the space given, or tick the box that applies to you. If any of the questions do not apply to you please leave them blank and move to the next question. </w:t>
      </w:r>
    </w:p>
    <w:p w:rsidR="00B36877" w:rsidRPr="00B27AE2" w:rsidRDefault="00B36877" w:rsidP="00B36877">
      <w:pPr>
        <w:rPr>
          <w:b/>
          <w:i/>
          <w:iCs/>
        </w:rPr>
      </w:pPr>
      <w:r w:rsidRPr="00B27AE2">
        <w:rPr>
          <w:b/>
          <w:i/>
          <w:iCs/>
        </w:rPr>
        <w:br/>
        <w:t>Where to return the questionnaire</w:t>
      </w:r>
    </w:p>
    <w:p w:rsidR="00B36877" w:rsidRPr="00B27AE2" w:rsidRDefault="00B36877" w:rsidP="00B36877"/>
    <w:p w:rsidR="00B36877" w:rsidRPr="00B27AE2" w:rsidRDefault="00B36877" w:rsidP="00B36877">
      <w:r w:rsidRPr="00B27AE2">
        <w:t>When you have finished the questionnaire, please return it in the post paid envelope provided.</w:t>
      </w:r>
    </w:p>
    <w:p w:rsidR="00B36877" w:rsidRPr="00B27AE2" w:rsidRDefault="00B36877" w:rsidP="00B36877"/>
    <w:p w:rsidR="00B36877" w:rsidRPr="00B27AE2" w:rsidRDefault="00B36877" w:rsidP="00B36877">
      <w:r w:rsidRPr="00B27AE2">
        <w:t>Thank you very much for reading this letter. If you want to speak to anyone about the questionnaire please contact;</w:t>
      </w:r>
    </w:p>
    <w:p w:rsidR="00B36877" w:rsidRPr="00B27AE2" w:rsidRDefault="00B36877" w:rsidP="00B36877"/>
    <w:p w:rsidR="00B36877" w:rsidRPr="00B27AE2" w:rsidRDefault="00B36877" w:rsidP="00B36877">
      <w:r w:rsidRPr="00B27AE2">
        <w:t>Anthony Darby (Researcher) on 0114 271 3631, 9.00am to 5.00pm, Monday to Friday</w:t>
      </w:r>
    </w:p>
    <w:p w:rsidR="00B36877" w:rsidRPr="00B27AE2" w:rsidRDefault="00B36877" w:rsidP="00B36877"/>
    <w:p w:rsidR="00B36877" w:rsidRPr="00B27AE2" w:rsidRDefault="00B36877" w:rsidP="00B36877">
      <w:r w:rsidRPr="00B27AE2">
        <w:t>Best wishes</w:t>
      </w:r>
    </w:p>
    <w:p w:rsidR="00B36877" w:rsidRPr="00B27AE2" w:rsidRDefault="00B36877" w:rsidP="00B36877"/>
    <w:p w:rsidR="00B36877" w:rsidRDefault="00B36877" w:rsidP="00B36877">
      <w:pPr>
        <w:rPr>
          <w:noProof/>
          <w:lang w:eastAsia="zh-CN"/>
        </w:rPr>
      </w:pPr>
    </w:p>
    <w:p w:rsidR="007C5A29" w:rsidRPr="00B27AE2" w:rsidRDefault="007C5A29" w:rsidP="00B36877"/>
    <w:p w:rsidR="00B36877" w:rsidRPr="00B27AE2" w:rsidRDefault="00B36877" w:rsidP="00B36877"/>
    <w:p w:rsidR="00B36877" w:rsidRPr="00B27AE2" w:rsidRDefault="00B36877" w:rsidP="00B36877">
      <w:r w:rsidRPr="00B27AE2">
        <w:t>Dr. David Fishwick (Principal Investigator)</w:t>
      </w:r>
    </w:p>
    <w:p w:rsidR="00B36877" w:rsidRPr="00B27AE2" w:rsidRDefault="00B36877" w:rsidP="00B36877"/>
    <w:p w:rsidR="00B36877" w:rsidRPr="00B27AE2" w:rsidRDefault="00B36877" w:rsidP="00B36877">
      <w:r w:rsidRPr="00B27AE2">
        <w:t>GMC number. 3054992</w:t>
      </w:r>
    </w:p>
    <w:p w:rsidR="00B36877" w:rsidRPr="00B27AE2" w:rsidRDefault="00B36877" w:rsidP="00B36877">
      <w:r w:rsidRPr="00B27AE2">
        <w:t xml:space="preserve">Reader in Respiratory Medicine and </w:t>
      </w:r>
      <w:r w:rsidRPr="00B27AE2">
        <w:br/>
        <w:t>Honorary Consultant Respiratory Physician</w:t>
      </w:r>
      <w:r w:rsidRPr="00B27AE2">
        <w:br/>
        <w:t xml:space="preserve">University of Sheffield </w:t>
      </w:r>
      <w:r w:rsidRPr="00B27AE2">
        <w:br/>
      </w:r>
    </w:p>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Pr="00607D08" w:rsidRDefault="00B36877" w:rsidP="00B36877">
      <w:pPr>
        <w:pStyle w:val="Heading2"/>
      </w:pPr>
      <w:bookmarkStart w:id="535" w:name="_Toc425086888"/>
      <w:r w:rsidRPr="00607D08">
        <w:lastRenderedPageBreak/>
        <w:t>A.</w:t>
      </w:r>
      <w:r>
        <w:t>2</w:t>
      </w:r>
      <w:r w:rsidRPr="00607D08">
        <w:t xml:space="preserve">. PARTICIPANT </w:t>
      </w:r>
      <w:r>
        <w:t>INFORMATION AND CONSENT</w:t>
      </w:r>
      <w:bookmarkEnd w:id="535"/>
      <w:r w:rsidRPr="00607D08">
        <w:t xml:space="preserve"> </w:t>
      </w:r>
    </w:p>
    <w:p w:rsidR="00B36877" w:rsidRDefault="00B36877" w:rsidP="00B36877">
      <w:pPr>
        <w:pStyle w:val="Heading3"/>
      </w:pPr>
      <w:bookmarkStart w:id="536" w:name="_Toc425086889"/>
      <w:r>
        <w:t xml:space="preserve">A.2.1. Phase </w:t>
      </w:r>
      <w:r w:rsidR="00E274B5">
        <w:t>1</w:t>
      </w:r>
      <w:r>
        <w:t xml:space="preserve"> Information</w:t>
      </w:r>
      <w:bookmarkEnd w:id="536"/>
    </w:p>
    <w:p w:rsidR="00B36877" w:rsidRDefault="00B36877" w:rsidP="00B36877"/>
    <w:p w:rsidR="00B36877" w:rsidRDefault="00B36877" w:rsidP="00B36877">
      <w:pPr>
        <w:jc w:val="right"/>
        <w:rPr>
          <w:b/>
        </w:rPr>
      </w:pPr>
      <w:r>
        <w:rPr>
          <w:b/>
          <w:noProof/>
          <w:lang w:eastAsia="zh-CN"/>
        </w:rPr>
        <w:drawing>
          <wp:inline distT="0" distB="0" distL="0" distR="0">
            <wp:extent cx="3423920" cy="488950"/>
            <wp:effectExtent l="19050" t="0" r="5080" b="0"/>
            <wp:docPr id="1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cstate="print"/>
                    <a:srcRect/>
                    <a:stretch>
                      <a:fillRect/>
                    </a:stretch>
                  </pic:blipFill>
                  <pic:spPr bwMode="auto">
                    <a:xfrm>
                      <a:off x="0" y="0"/>
                      <a:ext cx="3423920" cy="488950"/>
                    </a:xfrm>
                    <a:prstGeom prst="rect">
                      <a:avLst/>
                    </a:prstGeom>
                    <a:noFill/>
                    <a:ln w="9525">
                      <a:noFill/>
                      <a:miter lim="800000"/>
                      <a:headEnd/>
                      <a:tailEnd/>
                    </a:ln>
                  </pic:spPr>
                </pic:pic>
              </a:graphicData>
            </a:graphic>
          </wp:inline>
        </w:drawing>
      </w:r>
    </w:p>
    <w:p w:rsidR="00B36877" w:rsidRDefault="00B36877" w:rsidP="00B36877">
      <w:pPr>
        <w:jc w:val="center"/>
        <w:rPr>
          <w:b/>
          <w:smallCaps/>
          <w:sz w:val="36"/>
          <w:szCs w:val="36"/>
        </w:rPr>
      </w:pPr>
    </w:p>
    <w:p w:rsidR="00B36877" w:rsidRDefault="00B36877" w:rsidP="00B36877">
      <w:pPr>
        <w:jc w:val="center"/>
        <w:rPr>
          <w:b/>
          <w:smallCaps/>
          <w:sz w:val="36"/>
          <w:szCs w:val="36"/>
        </w:rPr>
      </w:pPr>
      <w:r>
        <w:rPr>
          <w:b/>
          <w:smallCaps/>
          <w:sz w:val="36"/>
          <w:szCs w:val="36"/>
        </w:rPr>
        <w:t xml:space="preserve">Research Participant Information sheet </w:t>
      </w:r>
    </w:p>
    <w:p w:rsidR="00B36877" w:rsidRDefault="00B36877" w:rsidP="00B36877">
      <w:pPr>
        <w:jc w:val="center"/>
        <w:rPr>
          <w:sz w:val="20"/>
          <w:szCs w:val="20"/>
        </w:rPr>
      </w:pPr>
      <w:r>
        <w:rPr>
          <w:b/>
          <w:smallCaps/>
          <w:sz w:val="36"/>
          <w:szCs w:val="36"/>
        </w:rPr>
        <w:t>version 3</w:t>
      </w:r>
    </w:p>
    <w:p w:rsidR="00B36877" w:rsidRDefault="00B36877" w:rsidP="00B36877">
      <w:pPr>
        <w:jc w:val="center"/>
        <w:rPr>
          <w:sz w:val="20"/>
          <w:szCs w:val="20"/>
        </w:rPr>
      </w:pPr>
      <w:r>
        <w:rPr>
          <w:b/>
          <w:sz w:val="36"/>
        </w:rPr>
        <w:t>(Dated 31.08.06)</w:t>
      </w:r>
    </w:p>
    <w:p w:rsidR="00B36877" w:rsidRDefault="00B36877" w:rsidP="00B36877"/>
    <w:p w:rsidR="00B36877" w:rsidRPr="00FF689C" w:rsidRDefault="00B36877" w:rsidP="00B36877">
      <w:r w:rsidRPr="00FF689C">
        <w:rPr>
          <w:b/>
        </w:rPr>
        <w:t xml:space="preserve">Title of Project: </w:t>
      </w:r>
      <w:r w:rsidRPr="00FF689C">
        <w:t>Occupational COPD in Sheffield; an epidemiological survey</w:t>
      </w:r>
    </w:p>
    <w:p w:rsidR="00B36877" w:rsidRPr="00FF689C" w:rsidRDefault="00B36877" w:rsidP="00B36877">
      <w:pPr>
        <w:jc w:val="both"/>
      </w:pPr>
      <w:r w:rsidRPr="00FF689C">
        <w:rPr>
          <w:b/>
        </w:rPr>
        <w:t>STH reference number:</w:t>
      </w:r>
      <w:r w:rsidRPr="00FF689C">
        <w:t xml:space="preserve"> 14249</w:t>
      </w:r>
    </w:p>
    <w:p w:rsidR="00B36877" w:rsidRDefault="00B36877" w:rsidP="00B36877">
      <w:pPr>
        <w:jc w:val="both"/>
        <w:rPr>
          <w:sz w:val="20"/>
          <w:szCs w:val="20"/>
        </w:rPr>
      </w:pPr>
    </w:p>
    <w:p w:rsidR="00B36877" w:rsidRDefault="00B36877" w:rsidP="00B36877">
      <w:pPr>
        <w:jc w:val="both"/>
      </w:pPr>
      <w:r>
        <w:rPr>
          <w:iCs/>
        </w:rPr>
        <w:t xml:space="preserve">You are being invited to take part in research </w:t>
      </w:r>
      <w:r>
        <w:t>into causes of a breathing problem known as COPD.  The letters stand for Chronic Obstructive Pulmonary Disease.  “Chronic” means a long standing problem, “Obstructive” means that that the airway is narrowed and “Pulmonary Disease” means that if affects the lung.</w:t>
      </w:r>
    </w:p>
    <w:p w:rsidR="00B36877" w:rsidRDefault="00B36877" w:rsidP="00B36877">
      <w:pPr>
        <w:jc w:val="both"/>
      </w:pPr>
    </w:p>
    <w:p w:rsidR="00B36877" w:rsidRPr="00FF689C" w:rsidRDefault="00B36877" w:rsidP="00B36877">
      <w:pPr>
        <w:pStyle w:val="Footer"/>
        <w:jc w:val="both"/>
        <w:rPr>
          <w:iCs/>
          <w:lang w:val="en-US"/>
        </w:rPr>
      </w:pPr>
      <w:r w:rsidRPr="00FF689C">
        <w:rPr>
          <w:iCs/>
          <w:lang w:val="en-US"/>
        </w:rPr>
        <w:t xml:space="preserve">Before you decide it is important for you to understand why the research is being done and what it will involve.  Please take time to read the following information carefully. Talk to others about the study if you wish. </w:t>
      </w:r>
    </w:p>
    <w:p w:rsidR="00B36877" w:rsidRDefault="00B36877" w:rsidP="00B36877">
      <w:pPr>
        <w:pStyle w:val="Footer"/>
      </w:pPr>
    </w:p>
    <w:p w:rsidR="00B36877" w:rsidRDefault="00B36877" w:rsidP="00B36877">
      <w:pPr>
        <w:rPr>
          <w:b/>
          <w:i/>
        </w:rPr>
      </w:pPr>
      <w:r>
        <w:rPr>
          <w:b/>
          <w:i/>
        </w:rPr>
        <w:t>Why are you doing this research?</w:t>
      </w:r>
    </w:p>
    <w:p w:rsidR="00B36877" w:rsidRDefault="00B36877" w:rsidP="00B36877">
      <w:pPr>
        <w:rPr>
          <w:sz w:val="20"/>
          <w:szCs w:val="20"/>
        </w:rPr>
      </w:pPr>
    </w:p>
    <w:p w:rsidR="00B36877" w:rsidRDefault="00B36877" w:rsidP="00B36877">
      <w:r>
        <w:t xml:space="preserve">We want to find out whether people who have worked in </w:t>
      </w:r>
      <w:smartTag w:uri="urn:schemas-microsoft-com:office:smarttags" w:element="place">
        <w:r>
          <w:t>Sheffield</w:t>
        </w:r>
      </w:smartTag>
      <w:r>
        <w:t>’s traditional heavy industry are more likely to have COPD than other Sheffielders.</w:t>
      </w:r>
    </w:p>
    <w:p w:rsidR="00B36877" w:rsidRDefault="00B36877" w:rsidP="00B36877"/>
    <w:p w:rsidR="00B36877" w:rsidRDefault="00B36877" w:rsidP="00B36877">
      <w:pPr>
        <w:rPr>
          <w:b/>
          <w:i/>
        </w:rPr>
      </w:pPr>
      <w:r>
        <w:rPr>
          <w:b/>
          <w:i/>
        </w:rPr>
        <w:t>Have I got COPD?</w:t>
      </w:r>
    </w:p>
    <w:p w:rsidR="00B36877" w:rsidRDefault="00B36877" w:rsidP="00B36877">
      <w:pPr>
        <w:rPr>
          <w:b/>
          <w:i/>
        </w:rPr>
      </w:pPr>
    </w:p>
    <w:p w:rsidR="00B36877" w:rsidRDefault="00B36877" w:rsidP="00B36877">
      <w:r>
        <w:t>We are asking people who have got symptoms which might suggest COPD and also people who do not have these symptoms.  Being asked to take part in the research does not mean that you have COPD.</w:t>
      </w:r>
    </w:p>
    <w:p w:rsidR="00B36877" w:rsidRDefault="00B36877" w:rsidP="00B36877"/>
    <w:p w:rsidR="00B36877" w:rsidRDefault="00B36877" w:rsidP="00B36877">
      <w:pPr>
        <w:rPr>
          <w:b/>
          <w:i/>
        </w:rPr>
      </w:pPr>
      <w:r>
        <w:rPr>
          <w:b/>
          <w:i/>
        </w:rPr>
        <w:t>Why have I been chosen?</w:t>
      </w:r>
    </w:p>
    <w:p w:rsidR="00B36877" w:rsidRDefault="00B36877" w:rsidP="00B36877">
      <w:pPr>
        <w:jc w:val="both"/>
        <w:rPr>
          <w:b/>
          <w:i/>
        </w:rPr>
      </w:pPr>
    </w:p>
    <w:p w:rsidR="00B36877" w:rsidRPr="009778C3" w:rsidRDefault="00B36877" w:rsidP="00B36877">
      <w:pPr>
        <w:jc w:val="both"/>
      </w:pPr>
      <w:r w:rsidRPr="009778C3">
        <w:t xml:space="preserve">You </w:t>
      </w:r>
      <w:r>
        <w:t xml:space="preserve">filled in </w:t>
      </w:r>
      <w:r w:rsidRPr="009778C3">
        <w:t xml:space="preserve">a questionnaire sent to you by North Sheffield Primary Care Trust and when you replied you said you would like to </w:t>
      </w:r>
      <w:r>
        <w:t>be in the next part of the study.</w:t>
      </w:r>
    </w:p>
    <w:p w:rsidR="00B36877" w:rsidRDefault="00B36877" w:rsidP="00B36877">
      <w:pPr>
        <w:jc w:val="both"/>
        <w:rPr>
          <w:b/>
          <w:i/>
        </w:rPr>
      </w:pPr>
    </w:p>
    <w:p w:rsidR="00B36877" w:rsidRDefault="00B36877" w:rsidP="00B36877">
      <w:pPr>
        <w:jc w:val="both"/>
        <w:rPr>
          <w:b/>
          <w:i/>
        </w:rPr>
      </w:pPr>
      <w:r>
        <w:rPr>
          <w:b/>
          <w:i/>
        </w:rPr>
        <w:t>What do I have to do to take part in the research?</w:t>
      </w:r>
    </w:p>
    <w:p w:rsidR="00B36877" w:rsidRDefault="00B36877" w:rsidP="00B36877">
      <w:pPr>
        <w:jc w:val="both"/>
      </w:pPr>
    </w:p>
    <w:p w:rsidR="00B36877" w:rsidRDefault="00B36877" w:rsidP="00B36877">
      <w:pPr>
        <w:jc w:val="both"/>
      </w:pPr>
      <w:r>
        <w:t xml:space="preserve">You are invited to perform a simple breathing test known as spirometry, which involved taking a deep breath into the lungs and blowing into a machine (spirometer) as hard and for as long as you can.  You will be asked to do this three times, but the experienced operator will ensure that you are properly rested between tests.  You will also be asked to fill in a short questionnaire about how your health in general affects your everyday life.  You will also have </w:t>
      </w:r>
      <w:r>
        <w:lastRenderedPageBreak/>
        <w:t>the choice of whether your GP is sent a copy of the spirometry results.  We will not do this unless you ask us to.</w:t>
      </w:r>
    </w:p>
    <w:p w:rsidR="00B36877" w:rsidRDefault="00B36877" w:rsidP="00B36877"/>
    <w:p w:rsidR="00B36877" w:rsidRDefault="00B36877" w:rsidP="00B36877">
      <w:pPr>
        <w:jc w:val="both"/>
      </w:pPr>
      <w:r>
        <w:t>After the testing is completed we will invite you to become part of a group of patients who might make themselves available for follow up in the future.</w:t>
      </w:r>
    </w:p>
    <w:p w:rsidR="00B36877" w:rsidRDefault="00B36877" w:rsidP="00B36877">
      <w:pPr>
        <w:jc w:val="both"/>
      </w:pPr>
    </w:p>
    <w:p w:rsidR="00B36877" w:rsidRDefault="00B36877" w:rsidP="00B36877">
      <w:pPr>
        <w:jc w:val="both"/>
        <w:rPr>
          <w:b/>
          <w:i/>
        </w:rPr>
      </w:pPr>
      <w:r>
        <w:rPr>
          <w:b/>
          <w:i/>
        </w:rPr>
        <w:t>What would this follow up group have to do?</w:t>
      </w:r>
    </w:p>
    <w:p w:rsidR="00B36877" w:rsidRDefault="00B36877" w:rsidP="00B36877">
      <w:pPr>
        <w:jc w:val="both"/>
      </w:pPr>
    </w:p>
    <w:p w:rsidR="00B36877" w:rsidRDefault="00B36877" w:rsidP="00B36877">
      <w:pPr>
        <w:jc w:val="both"/>
      </w:pPr>
      <w:r>
        <w:t xml:space="preserve">If you become part of the follow up group you are only agreeing to being contacted to suggest another appointment for the same or similar tests as you have performed today.  At that time you have the choice of whether or not you want to do the tests and questionnaire again.  Our contact with you would be infrequent (perhaps between two and five years) and may never happen, as we may not be able to gain funding for this part of the research.  However we are keen to have a group of people available to see how symptoms and spirometry change over time. </w:t>
      </w:r>
    </w:p>
    <w:p w:rsidR="00B36877" w:rsidRDefault="00B36877" w:rsidP="00B36877">
      <w:pPr>
        <w:jc w:val="both"/>
      </w:pPr>
    </w:p>
    <w:p w:rsidR="00B36877" w:rsidRDefault="00B36877" w:rsidP="00B36877">
      <w:pPr>
        <w:jc w:val="both"/>
        <w:rPr>
          <w:b/>
          <w:i/>
        </w:rPr>
      </w:pPr>
      <w:r>
        <w:rPr>
          <w:b/>
          <w:i/>
        </w:rPr>
        <w:t>What do I have to do now?</w:t>
      </w:r>
    </w:p>
    <w:p w:rsidR="00B36877" w:rsidRDefault="00B36877" w:rsidP="00B36877">
      <w:pPr>
        <w:jc w:val="both"/>
      </w:pPr>
    </w:p>
    <w:p w:rsidR="00B36877" w:rsidRDefault="00B36877" w:rsidP="00B36877">
      <w:pPr>
        <w:jc w:val="both"/>
      </w:pPr>
      <w:r>
        <w:t>If you agree to have the breathing test you must make every effort to take a deep breath in and blow it all out as directed.</w:t>
      </w:r>
    </w:p>
    <w:p w:rsidR="00B36877" w:rsidRDefault="00B36877" w:rsidP="00B36877">
      <w:pPr>
        <w:jc w:val="both"/>
      </w:pPr>
      <w:r>
        <w:t>If you agree to become part of the follow up group we would like you to tell us of any changes to your address and/or telephone number during the next five years.  We will give you a form and a reply paid envelope to help you do this.  If we have not contacted you within five years you do not have to continue to do this.</w:t>
      </w:r>
    </w:p>
    <w:p w:rsidR="00B36877" w:rsidRDefault="00B36877" w:rsidP="00B36877">
      <w:pPr>
        <w:jc w:val="both"/>
      </w:pPr>
    </w:p>
    <w:p w:rsidR="00B36877" w:rsidRPr="003C75C3" w:rsidRDefault="00B36877" w:rsidP="00B36877">
      <w:pPr>
        <w:pStyle w:val="CommentSubject"/>
        <w:tabs>
          <w:tab w:val="left" w:pos="8364"/>
        </w:tabs>
        <w:jc w:val="both"/>
        <w:rPr>
          <w:bCs w:val="0"/>
          <w:i/>
          <w:sz w:val="24"/>
          <w:szCs w:val="24"/>
          <w:lang w:val="en-US"/>
        </w:rPr>
      </w:pPr>
      <w:r w:rsidRPr="003C75C3">
        <w:rPr>
          <w:bCs w:val="0"/>
          <w:i/>
          <w:sz w:val="24"/>
          <w:szCs w:val="24"/>
          <w:lang w:val="en-US"/>
        </w:rPr>
        <w:t xml:space="preserve">Will any genetic tests be done? </w:t>
      </w:r>
    </w:p>
    <w:p w:rsidR="00B36877" w:rsidRDefault="00B36877" w:rsidP="00B36877">
      <w:pPr>
        <w:pStyle w:val="CommentSubject"/>
        <w:tabs>
          <w:tab w:val="left" w:pos="8364"/>
        </w:tabs>
        <w:jc w:val="both"/>
        <w:rPr>
          <w:b w:val="0"/>
          <w:iCs/>
          <w:szCs w:val="24"/>
        </w:rPr>
      </w:pPr>
    </w:p>
    <w:p w:rsidR="00B36877" w:rsidRDefault="00B36877" w:rsidP="00B36877">
      <w:pPr>
        <w:pStyle w:val="CommentSubject"/>
        <w:tabs>
          <w:tab w:val="left" w:pos="8364"/>
        </w:tabs>
        <w:jc w:val="both"/>
        <w:rPr>
          <w:b w:val="0"/>
          <w:iCs/>
          <w:szCs w:val="24"/>
        </w:rPr>
      </w:pPr>
      <w:r>
        <w:rPr>
          <w:b w:val="0"/>
          <w:iCs/>
          <w:szCs w:val="24"/>
        </w:rPr>
        <w:t xml:space="preserve">No </w:t>
      </w:r>
    </w:p>
    <w:p w:rsidR="00B36877" w:rsidRDefault="00B36877" w:rsidP="00B36877">
      <w:pPr>
        <w:pStyle w:val="CommentSubject"/>
        <w:tabs>
          <w:tab w:val="left" w:pos="8364"/>
        </w:tabs>
        <w:jc w:val="both"/>
        <w:rPr>
          <w:b w:val="0"/>
          <w:iCs/>
          <w:szCs w:val="24"/>
        </w:rPr>
      </w:pPr>
      <w:r>
        <w:rPr>
          <w:b w:val="0"/>
          <w:iCs/>
          <w:szCs w:val="24"/>
        </w:rPr>
        <w:t xml:space="preserve"> </w:t>
      </w:r>
    </w:p>
    <w:p w:rsidR="00B36877" w:rsidRDefault="00B36877" w:rsidP="00B36877">
      <w:pPr>
        <w:jc w:val="both"/>
        <w:rPr>
          <w:b/>
          <w:i/>
        </w:rPr>
      </w:pPr>
      <w:r>
        <w:rPr>
          <w:b/>
          <w:i/>
        </w:rPr>
        <w:t>What benefits do I get from the trial?</w:t>
      </w:r>
    </w:p>
    <w:p w:rsidR="00B36877" w:rsidRDefault="00B36877" w:rsidP="00B36877">
      <w:pPr>
        <w:jc w:val="both"/>
      </w:pPr>
    </w:p>
    <w:p w:rsidR="00B36877" w:rsidRDefault="00B36877" w:rsidP="00B36877">
      <w:pPr>
        <w:jc w:val="both"/>
      </w:pPr>
      <w:r>
        <w:t>If you wish your GP to be informed of your breathing tests results we will do so.  Otherwise you receive no benefit or payment for your time.</w:t>
      </w:r>
    </w:p>
    <w:p w:rsidR="00B36877" w:rsidRDefault="00B36877" w:rsidP="00B36877"/>
    <w:p w:rsidR="00B36877" w:rsidRDefault="00B36877" w:rsidP="00B36877">
      <w:pPr>
        <w:rPr>
          <w:b/>
          <w:i/>
        </w:rPr>
      </w:pPr>
      <w:r>
        <w:rPr>
          <w:b/>
          <w:i/>
        </w:rPr>
        <w:t>What if I am harmed by taking part in the trial?</w:t>
      </w:r>
    </w:p>
    <w:p w:rsidR="00B36877" w:rsidRDefault="00B36877" w:rsidP="00B36877"/>
    <w:p w:rsidR="00B36877" w:rsidRPr="00FF689C" w:rsidRDefault="00B36877" w:rsidP="00B36877">
      <w:pPr>
        <w:jc w:val="both"/>
        <w:rPr>
          <w:lang w:val="en-US"/>
        </w:rPr>
      </w:pPr>
      <w:r w:rsidRPr="00FF689C">
        <w:rPr>
          <w:lang w:val="en-US"/>
        </w:rPr>
        <w:t>In the event that something does go wrong and you are harmed during the research study there are no special compensation arrangements. If you are harmed and this is due to someone’s negligence then you may have grounds for a legal action for compensation against Sheffield Teaching Hospitals NHS Trust but you may have to pay your legal costs.  The normal National Health Service complaints mechanisms will still be available to you.</w:t>
      </w:r>
    </w:p>
    <w:p w:rsidR="00B36877" w:rsidRDefault="00B36877" w:rsidP="00B36877"/>
    <w:p w:rsidR="00B36877" w:rsidRDefault="00B36877" w:rsidP="00B36877">
      <w:pPr>
        <w:rPr>
          <w:b/>
          <w:i/>
        </w:rPr>
      </w:pPr>
      <w:r>
        <w:rPr>
          <w:b/>
          <w:i/>
        </w:rPr>
        <w:t>Who will have access to my medical information?</w:t>
      </w:r>
    </w:p>
    <w:p w:rsidR="00B36877" w:rsidRDefault="00B36877" w:rsidP="00B36877"/>
    <w:p w:rsidR="00B36877" w:rsidRDefault="00B36877" w:rsidP="00B36877">
      <w:pPr>
        <w:jc w:val="both"/>
      </w:pPr>
      <w:r>
        <w:t>We will not be looking at your medical records.  Your personal data will be held on a secure database registered in the STH NHS foundation trust.  Only study personnel will have access to this.  For analysis and publication all personal information will be removed from the database.</w:t>
      </w:r>
    </w:p>
    <w:p w:rsidR="00B36877" w:rsidRDefault="00B36877" w:rsidP="00B36877"/>
    <w:p w:rsidR="00B36877" w:rsidRDefault="00B36877" w:rsidP="00B36877">
      <w:pPr>
        <w:rPr>
          <w:b/>
          <w:i/>
        </w:rPr>
      </w:pPr>
      <w:r>
        <w:rPr>
          <w:b/>
          <w:i/>
        </w:rPr>
        <w:t>How many other people are you testing?</w:t>
      </w:r>
    </w:p>
    <w:p w:rsidR="00B36877" w:rsidRDefault="00B36877" w:rsidP="00B36877"/>
    <w:p w:rsidR="00B36877" w:rsidRDefault="00B36877" w:rsidP="00B36877">
      <w:r>
        <w:t>We hope to receive 400 completed questionnaires and test 200 people in their own homes in the course of a year.</w:t>
      </w:r>
    </w:p>
    <w:p w:rsidR="00B36877" w:rsidRPr="00F77AB5" w:rsidRDefault="00B36877" w:rsidP="00B36877">
      <w:pPr>
        <w:rPr>
          <w:b/>
          <w:i/>
        </w:rPr>
      </w:pPr>
    </w:p>
    <w:p w:rsidR="00B36877" w:rsidRPr="00022C50" w:rsidRDefault="00B36877" w:rsidP="00B36877">
      <w:pPr>
        <w:rPr>
          <w:b/>
          <w:i/>
        </w:rPr>
      </w:pPr>
      <w:r w:rsidRPr="00022C50">
        <w:rPr>
          <w:b/>
          <w:i/>
        </w:rPr>
        <w:t>What will happen to the results of the research study?</w:t>
      </w:r>
    </w:p>
    <w:p w:rsidR="00B36877" w:rsidRDefault="00B36877" w:rsidP="00B36877"/>
    <w:p w:rsidR="00B36877" w:rsidRDefault="00B36877" w:rsidP="00B36877">
      <w:r w:rsidRPr="003C75C3">
        <w:t>We intend to publish the study in a major medical journal and to inform future policy for the Health and Safety Executive</w:t>
      </w:r>
      <w:r>
        <w:t>. You will not be able to be identified in any of these publications.</w:t>
      </w:r>
    </w:p>
    <w:p w:rsidR="00B36877" w:rsidRDefault="00B36877" w:rsidP="00B36877"/>
    <w:p w:rsidR="00B36877" w:rsidRPr="00022C50" w:rsidRDefault="00B36877" w:rsidP="00B36877">
      <w:pPr>
        <w:rPr>
          <w:b/>
          <w:i/>
        </w:rPr>
      </w:pPr>
      <w:r w:rsidRPr="00022C50">
        <w:rPr>
          <w:b/>
          <w:i/>
        </w:rPr>
        <w:t xml:space="preserve">Who is organising and funding the research? </w:t>
      </w:r>
    </w:p>
    <w:p w:rsidR="00B36877" w:rsidRDefault="00B36877" w:rsidP="00B36877"/>
    <w:p w:rsidR="00B36877" w:rsidRDefault="00B36877" w:rsidP="00B36877">
      <w:r w:rsidRPr="00B562CC">
        <w:t>This study is paid for with local research monies</w:t>
      </w:r>
      <w:r>
        <w:t xml:space="preserve"> </w:t>
      </w:r>
    </w:p>
    <w:p w:rsidR="00B36877" w:rsidRDefault="00B36877" w:rsidP="00B36877"/>
    <w:p w:rsidR="00B36877" w:rsidRPr="00022C50" w:rsidRDefault="00B36877" w:rsidP="00B36877">
      <w:pPr>
        <w:rPr>
          <w:b/>
          <w:i/>
        </w:rPr>
      </w:pPr>
      <w:r w:rsidRPr="00022C50">
        <w:rPr>
          <w:b/>
          <w:i/>
        </w:rPr>
        <w:t xml:space="preserve">Who has reviewed the study? </w:t>
      </w:r>
    </w:p>
    <w:p w:rsidR="00B36877" w:rsidRPr="00022C50" w:rsidRDefault="00B36877" w:rsidP="00B36877">
      <w:pPr>
        <w:rPr>
          <w:i/>
          <w:u w:val="single"/>
        </w:rPr>
      </w:pPr>
    </w:p>
    <w:p w:rsidR="00B36877" w:rsidRPr="00B562CC" w:rsidRDefault="00B36877" w:rsidP="00B36877">
      <w:r w:rsidRPr="00B562CC">
        <w:t>This study was give</w:t>
      </w:r>
      <w:r>
        <w:t xml:space="preserve">n a favourable ethical opinion </w:t>
      </w:r>
      <w:r w:rsidRPr="00B562CC">
        <w:t>by the North Sheffield Research Ethics Committee.</w:t>
      </w:r>
    </w:p>
    <w:p w:rsidR="00B36877" w:rsidRPr="003C75C3" w:rsidRDefault="00B36877" w:rsidP="00B36877"/>
    <w:p w:rsidR="00B36877" w:rsidRPr="00022C50" w:rsidRDefault="00B36877" w:rsidP="00B36877">
      <w:pPr>
        <w:rPr>
          <w:b/>
          <w:i/>
        </w:rPr>
      </w:pPr>
      <w:r w:rsidRPr="00022C50">
        <w:rPr>
          <w:b/>
          <w:i/>
        </w:rPr>
        <w:t>Contact Details</w:t>
      </w:r>
    </w:p>
    <w:p w:rsidR="00B36877" w:rsidRDefault="00B36877" w:rsidP="00B36877">
      <w:pPr>
        <w:jc w:val="both"/>
        <w:outlineLvl w:val="0"/>
      </w:pPr>
    </w:p>
    <w:p w:rsidR="00B36877" w:rsidRPr="00F77AB5" w:rsidRDefault="00B36877" w:rsidP="00B36877">
      <w:pPr>
        <w:jc w:val="both"/>
      </w:pPr>
      <w:r w:rsidRPr="00F77AB5">
        <w:t xml:space="preserve">Thank you very much for reading this letter.  If you want to speak to anyone about the </w:t>
      </w:r>
      <w:r>
        <w:t>study</w:t>
      </w:r>
      <w:r w:rsidRPr="00F77AB5">
        <w:t xml:space="preserve"> please contact;</w:t>
      </w:r>
    </w:p>
    <w:p w:rsidR="00B36877" w:rsidRPr="00F77AB5" w:rsidRDefault="00B36877" w:rsidP="00B36877">
      <w:pPr>
        <w:jc w:val="both"/>
      </w:pPr>
    </w:p>
    <w:p w:rsidR="00B36877" w:rsidRPr="00F77AB5" w:rsidRDefault="00B36877" w:rsidP="00B36877">
      <w:pPr>
        <w:jc w:val="both"/>
      </w:pPr>
      <w:r>
        <w:t xml:space="preserve">Dr David Fishwick or </w:t>
      </w:r>
      <w:r w:rsidRPr="00F77AB5">
        <w:t>Judith Waterhouse (researcher), 8.30am to 4.30pm, Monday to Thursday, on 0114 271 2699</w:t>
      </w:r>
    </w:p>
    <w:p w:rsidR="00B36877" w:rsidRDefault="00B36877" w:rsidP="00B36877">
      <w:pPr>
        <w:rPr>
          <w:color w:val="FF9900"/>
        </w:rPr>
      </w:pPr>
    </w:p>
    <w:p w:rsidR="00B36877" w:rsidRDefault="00B36877" w:rsidP="00B36877">
      <w:pPr>
        <w:jc w:val="right"/>
        <w:rPr>
          <w:b/>
        </w:rPr>
      </w:pPr>
      <w:r>
        <w:rPr>
          <w:color w:val="FF9900"/>
        </w:rPr>
        <w:br w:type="page"/>
      </w:r>
      <w:r>
        <w:rPr>
          <w:b/>
          <w:noProof/>
          <w:lang w:eastAsia="zh-CN"/>
        </w:rPr>
        <w:lastRenderedPageBreak/>
        <w:drawing>
          <wp:inline distT="0" distB="0" distL="0" distR="0">
            <wp:extent cx="3423920" cy="488950"/>
            <wp:effectExtent l="19050" t="0" r="5080" b="0"/>
            <wp:docPr id="1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cstate="print"/>
                    <a:srcRect/>
                    <a:stretch>
                      <a:fillRect/>
                    </a:stretch>
                  </pic:blipFill>
                  <pic:spPr bwMode="auto">
                    <a:xfrm>
                      <a:off x="0" y="0"/>
                      <a:ext cx="3423920" cy="488950"/>
                    </a:xfrm>
                    <a:prstGeom prst="rect">
                      <a:avLst/>
                    </a:prstGeom>
                    <a:noFill/>
                    <a:ln w="9525">
                      <a:noFill/>
                      <a:miter lim="800000"/>
                      <a:headEnd/>
                      <a:tailEnd/>
                    </a:ln>
                  </pic:spPr>
                </pic:pic>
              </a:graphicData>
            </a:graphic>
          </wp:inline>
        </w:drawing>
      </w:r>
    </w:p>
    <w:p w:rsidR="00B36877" w:rsidRDefault="00B36877" w:rsidP="00B36877">
      <w:pPr>
        <w:jc w:val="right"/>
        <w:rPr>
          <w:b/>
        </w:rPr>
      </w:pPr>
    </w:p>
    <w:p w:rsidR="00B36877" w:rsidRDefault="00B36877" w:rsidP="00B36877">
      <w:pPr>
        <w:jc w:val="right"/>
        <w:rPr>
          <w:b/>
        </w:rPr>
      </w:pPr>
    </w:p>
    <w:p w:rsidR="00B36877" w:rsidRDefault="00B36877" w:rsidP="00B36877">
      <w:r>
        <w:t xml:space="preserve">Patient Identification Number for this study:   </w:t>
      </w:r>
    </w:p>
    <w:p w:rsidR="00B36877" w:rsidRDefault="00B36877" w:rsidP="00B36877">
      <w:pPr>
        <w:jc w:val="center"/>
        <w:rPr>
          <w:b/>
        </w:rPr>
      </w:pPr>
    </w:p>
    <w:p w:rsidR="00B36877" w:rsidRDefault="00B36877" w:rsidP="00B36877">
      <w:pPr>
        <w:jc w:val="center"/>
        <w:rPr>
          <w:sz w:val="32"/>
        </w:rPr>
      </w:pPr>
      <w:r>
        <w:rPr>
          <w:b/>
          <w:smallCaps/>
          <w:sz w:val="36"/>
          <w:szCs w:val="36"/>
        </w:rPr>
        <w:t>Research Participant Consent Form</w:t>
      </w:r>
    </w:p>
    <w:p w:rsidR="00B36877" w:rsidRDefault="00B36877" w:rsidP="00B36877">
      <w:pPr>
        <w:jc w:val="center"/>
      </w:pPr>
    </w:p>
    <w:p w:rsidR="00B36877" w:rsidRDefault="00B36877" w:rsidP="00B36877">
      <w:pPr>
        <w:rPr>
          <w:sz w:val="20"/>
          <w:szCs w:val="20"/>
        </w:rPr>
      </w:pPr>
      <w:r>
        <w:rPr>
          <w:b/>
        </w:rPr>
        <w:t xml:space="preserve">Title of Project: </w:t>
      </w:r>
      <w:r>
        <w:rPr>
          <w:sz w:val="20"/>
          <w:szCs w:val="20"/>
        </w:rPr>
        <w:t xml:space="preserve">Occupational COPD in </w:t>
      </w:r>
      <w:smartTag w:uri="urn:schemas-microsoft-com:office:smarttags" w:element="place">
        <w:r>
          <w:rPr>
            <w:sz w:val="20"/>
            <w:szCs w:val="20"/>
          </w:rPr>
          <w:t>Sheffield</w:t>
        </w:r>
      </w:smartTag>
      <w:r>
        <w:rPr>
          <w:sz w:val="20"/>
          <w:szCs w:val="20"/>
        </w:rPr>
        <w:t>; an epidemiological survey</w:t>
      </w:r>
    </w:p>
    <w:p w:rsidR="00B36877" w:rsidRDefault="00B36877" w:rsidP="00B36877">
      <w:pPr>
        <w:rPr>
          <w:sz w:val="20"/>
          <w:szCs w:val="20"/>
        </w:rPr>
      </w:pPr>
      <w:r>
        <w:rPr>
          <w:b/>
        </w:rPr>
        <w:t>STH reference number:</w:t>
      </w:r>
      <w:r>
        <w:rPr>
          <w:sz w:val="20"/>
          <w:szCs w:val="20"/>
        </w:rPr>
        <w:t xml:space="preserve"> 14249</w:t>
      </w:r>
    </w:p>
    <w:p w:rsidR="00B36877" w:rsidRDefault="00B36877" w:rsidP="00B36877"/>
    <w:p w:rsidR="00B36877" w:rsidRDefault="00B36877" w:rsidP="00B36877"/>
    <w:p w:rsidR="00B36877" w:rsidRDefault="00B36877" w:rsidP="00B36877">
      <w:r>
        <w:rPr>
          <w:b/>
        </w:rPr>
        <w:t>Name of Researcher</w:t>
      </w:r>
      <w:r>
        <w:t>: Judith Waterhouse</w:t>
      </w:r>
    </w:p>
    <w:p w:rsidR="00B36877" w:rsidRDefault="00B36877" w:rsidP="00B36877"/>
    <w:p w:rsidR="00B36877" w:rsidRDefault="00B36877" w:rsidP="00B36877">
      <w:r>
        <w:rPr>
          <w:b/>
        </w:rPr>
        <w:tab/>
      </w:r>
      <w:r>
        <w:rPr>
          <w:b/>
        </w:rPr>
        <w:tab/>
      </w:r>
      <w:r>
        <w:rPr>
          <w:b/>
        </w:rPr>
        <w:tab/>
      </w:r>
      <w:r>
        <w:rPr>
          <w:b/>
        </w:rPr>
        <w:tab/>
      </w:r>
      <w:r>
        <w:rPr>
          <w:b/>
        </w:rPr>
        <w:tab/>
      </w:r>
      <w:r>
        <w:rPr>
          <w:b/>
        </w:rPr>
        <w:tab/>
        <w:t>Please initial all relevant boxes</w:t>
      </w:r>
    </w:p>
    <w:p w:rsidR="00B36877" w:rsidRDefault="00B36877" w:rsidP="00B36877"/>
    <w:p w:rsidR="00B36877" w:rsidRDefault="007C5A29" w:rsidP="00B36877">
      <w:pPr>
        <w:tabs>
          <w:tab w:val="left" w:pos="360"/>
        </w:tabs>
      </w:pPr>
      <w:r>
        <w:rPr>
          <w:noProof/>
          <w:lang w:eastAsia="en-GB"/>
        </w:rPr>
        <w:pict>
          <v:rect id="Rectangle 165" o:spid="_x0000_s1081" style="position:absolute;margin-left:363.6pt;margin-top:29.3pt;width:28.8pt;height:21.6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" o:allowincell="f"/>
        </w:pict>
      </w:r>
      <w:r w:rsidR="00B36877">
        <w:t>1.</w:t>
      </w:r>
      <w:r w:rsidR="00B36877">
        <w:tab/>
        <w:t>I confirm that I have read and understand the information sheet version 3 dated   31/08/06 for the above study and have had the opportunity to ask questions.</w:t>
      </w:r>
    </w:p>
    <w:p w:rsidR="00B36877" w:rsidRDefault="00B36877" w:rsidP="00B36877">
      <w:pPr>
        <w:ind w:left="283" w:hanging="283"/>
      </w:pPr>
    </w:p>
    <w:p w:rsidR="00B36877" w:rsidRDefault="00B36877" w:rsidP="00B36877">
      <w:pPr>
        <w:ind w:left="283" w:hanging="283"/>
      </w:pPr>
    </w:p>
    <w:p w:rsidR="00B36877" w:rsidRDefault="007C5A29" w:rsidP="00B36877">
      <w:pPr>
        <w:numPr>
          <w:ilvl w:val="0"/>
          <w:numId w:val="33"/>
        </w:numPr>
        <w:tabs>
          <w:tab w:val="clear" w:pos="720"/>
          <w:tab w:val="num" w:pos="360"/>
        </w:tabs>
        <w:ind w:left="360"/>
      </w:pPr>
      <w:r>
        <w:rPr>
          <w:noProof/>
          <w:lang w:eastAsia="en-GB"/>
        </w:rPr>
        <w:pict>
          <v:rect id="Rectangle 166" o:spid="_x0000_s1080" style="position:absolute;left:0;text-align:left;margin-left:363.6pt;margin-top:5.1pt;width:28.8pt;height:21.6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" o:allowincell="f"/>
        </w:pict>
      </w:r>
      <w:r w:rsidR="00B36877">
        <w:t xml:space="preserve">I understand that my participation is voluntary and that I am free </w:t>
      </w:r>
    </w:p>
    <w:p w:rsidR="00B36877" w:rsidRDefault="00B36877" w:rsidP="00B36877">
      <w:pPr>
        <w:tabs>
          <w:tab w:val="left" w:pos="360"/>
        </w:tabs>
      </w:pPr>
      <w:r>
        <w:t xml:space="preserve">     to withdraw at any time, without giving any reason, without my </w:t>
      </w:r>
    </w:p>
    <w:p w:rsidR="00B36877" w:rsidRDefault="00B36877" w:rsidP="00B36877">
      <w:pPr>
        <w:tabs>
          <w:tab w:val="left" w:pos="360"/>
        </w:tabs>
      </w:pPr>
      <w:r>
        <w:t xml:space="preserve">     medical care or legal rights being affected.</w:t>
      </w:r>
      <w:r>
        <w:rPr>
          <w:sz w:val="52"/>
        </w:rPr>
        <w:t xml:space="preserve"> </w:t>
      </w:r>
      <w:r>
        <w:rPr>
          <w:sz w:val="52"/>
        </w:rPr>
        <w:tab/>
      </w:r>
      <w:r>
        <w:rPr>
          <w:sz w:val="52"/>
        </w:rPr>
        <w:tab/>
      </w:r>
      <w:r>
        <w:rPr>
          <w:sz w:val="52"/>
        </w:rPr>
        <w:tab/>
      </w:r>
      <w:r>
        <w:rPr>
          <w:sz w:val="52"/>
        </w:rPr>
        <w:tab/>
      </w:r>
      <w:r>
        <w:rPr>
          <w:sz w:val="52"/>
        </w:rPr>
        <w:tab/>
        <w:t xml:space="preserve"> </w:t>
      </w:r>
      <w:r>
        <w:rPr>
          <w:sz w:val="52"/>
        </w:rPr>
        <w:tab/>
      </w:r>
      <w:r>
        <w:tab/>
      </w:r>
    </w:p>
    <w:p w:rsidR="00B36877" w:rsidRDefault="007C5A29" w:rsidP="00B36877">
      <w:pPr>
        <w:tabs>
          <w:tab w:val="left" w:pos="360"/>
        </w:tabs>
      </w:pPr>
      <w:r>
        <w:rPr>
          <w:noProof/>
          <w:lang w:eastAsia="en-GB"/>
        </w:rPr>
        <w:pict>
          <v:rect id="Rectangle 167" o:spid="_x0000_s1079" style="position:absolute;margin-left:363.6pt;margin-top:7.55pt;width:28.8pt;height:21.6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" o:allowincell="f"/>
        </w:pict>
      </w:r>
    </w:p>
    <w:p w:rsidR="00B36877" w:rsidRDefault="00B36877" w:rsidP="00B36877">
      <w:pPr>
        <w:tabs>
          <w:tab w:val="left" w:pos="360"/>
        </w:tabs>
        <w:rPr>
          <w:sz w:val="52"/>
        </w:rPr>
      </w:pPr>
      <w:r>
        <w:t>3. I agree to undertake a lung function test for this study.</w:t>
      </w:r>
      <w:r>
        <w:rPr>
          <w:sz w:val="52"/>
        </w:rPr>
        <w:t xml:space="preserve"> </w:t>
      </w:r>
      <w:r>
        <w:rPr>
          <w:sz w:val="52"/>
        </w:rPr>
        <w:tab/>
      </w:r>
    </w:p>
    <w:p w:rsidR="00B36877" w:rsidRDefault="00B36877" w:rsidP="00B36877">
      <w:pPr>
        <w:tabs>
          <w:tab w:val="left" w:pos="360"/>
        </w:tabs>
      </w:pPr>
      <w:r>
        <w:rPr>
          <w:sz w:val="52"/>
        </w:rPr>
        <w:tab/>
      </w:r>
    </w:p>
    <w:p w:rsidR="00B36877" w:rsidRDefault="00B36877" w:rsidP="00B36877">
      <w:pPr>
        <w:tabs>
          <w:tab w:val="left" w:pos="360"/>
        </w:tabs>
        <w:rPr>
          <w:sz w:val="36"/>
        </w:rPr>
      </w:pPr>
      <w:r>
        <w:tab/>
      </w:r>
    </w:p>
    <w:p w:rsidR="00B36877" w:rsidRDefault="00B36877" w:rsidP="00B36877"/>
    <w:p w:rsidR="00B36877" w:rsidRDefault="00B36877" w:rsidP="00B36877">
      <w:pPr>
        <w:tabs>
          <w:tab w:val="left" w:pos="3600"/>
          <w:tab w:val="left" w:pos="6480"/>
        </w:tabs>
      </w:pPr>
      <w:r>
        <w:t>__________________</w:t>
      </w:r>
      <w:r>
        <w:tab/>
        <w:t>_______________</w:t>
      </w:r>
      <w:r>
        <w:tab/>
        <w:t>_____________</w:t>
      </w:r>
    </w:p>
    <w:p w:rsidR="00B36877" w:rsidRDefault="00B36877" w:rsidP="00B36877">
      <w:pPr>
        <w:tabs>
          <w:tab w:val="left" w:pos="3600"/>
          <w:tab w:val="left" w:pos="6480"/>
        </w:tabs>
      </w:pPr>
      <w:r>
        <w:t>Name of Patient</w:t>
      </w:r>
      <w:r>
        <w:tab/>
        <w:t>Date</w:t>
      </w:r>
      <w:r>
        <w:tab/>
        <w:t>Signature</w:t>
      </w:r>
    </w:p>
    <w:p w:rsidR="00B36877" w:rsidRDefault="00B36877" w:rsidP="00B36877"/>
    <w:p w:rsidR="00B36877" w:rsidRDefault="00B36877" w:rsidP="00B36877"/>
    <w:p w:rsidR="00B36877" w:rsidRPr="00FF689C" w:rsidRDefault="00B36877" w:rsidP="00B36877">
      <w:pPr>
        <w:tabs>
          <w:tab w:val="left" w:pos="3600"/>
          <w:tab w:val="left" w:pos="6480"/>
        </w:tabs>
      </w:pPr>
      <w:r w:rsidRPr="00FF689C">
        <w:t>__________________</w:t>
      </w:r>
      <w:r w:rsidRPr="00FF689C">
        <w:tab/>
        <w:t>________________</w:t>
      </w:r>
      <w:r w:rsidRPr="00FF689C">
        <w:tab/>
        <w:t>_____________</w:t>
      </w:r>
    </w:p>
    <w:p w:rsidR="00B36877" w:rsidRDefault="00B36877" w:rsidP="00B36877">
      <w:pPr>
        <w:tabs>
          <w:tab w:val="left" w:pos="3600"/>
          <w:tab w:val="left" w:pos="6480"/>
        </w:tabs>
      </w:pPr>
      <w:r w:rsidRPr="00FF689C">
        <w:t>Researcher</w:t>
      </w:r>
      <w:r w:rsidRPr="00FF689C">
        <w:tab/>
      </w:r>
      <w:r>
        <w:t>Date</w:t>
      </w:r>
      <w:r>
        <w:tab/>
        <w:t>Signature</w:t>
      </w:r>
    </w:p>
    <w:p w:rsidR="00B36877" w:rsidRDefault="00B36877" w:rsidP="00B36877">
      <w:pPr>
        <w:tabs>
          <w:tab w:val="left" w:pos="1170"/>
          <w:tab w:val="left" w:pos="1620"/>
        </w:tabs>
      </w:pPr>
    </w:p>
    <w:p w:rsidR="00B36877" w:rsidRDefault="00B36877" w:rsidP="00B36877">
      <w:pPr>
        <w:tabs>
          <w:tab w:val="left" w:pos="360"/>
        </w:tabs>
      </w:pPr>
    </w:p>
    <w:p w:rsidR="00B36877" w:rsidRDefault="00B36877" w:rsidP="00B36877">
      <w:pPr>
        <w:tabs>
          <w:tab w:val="left" w:pos="360"/>
        </w:tabs>
      </w:pPr>
    </w:p>
    <w:p w:rsidR="00B36877" w:rsidRDefault="00B36877" w:rsidP="00B36877">
      <w:pPr>
        <w:tabs>
          <w:tab w:val="left" w:pos="360"/>
        </w:tabs>
      </w:pPr>
    </w:p>
    <w:p w:rsidR="00B36877" w:rsidRDefault="00B36877" w:rsidP="00B36877">
      <w:pPr>
        <w:tabs>
          <w:tab w:val="left" w:pos="360"/>
        </w:tabs>
      </w:pPr>
    </w:p>
    <w:p w:rsidR="00B36877" w:rsidRDefault="00B36877" w:rsidP="00B36877">
      <w:pPr>
        <w:tabs>
          <w:tab w:val="left" w:pos="360"/>
        </w:tabs>
      </w:pPr>
    </w:p>
    <w:p w:rsidR="00B36877" w:rsidRDefault="007C5A29" w:rsidP="00B36877">
      <w:pPr>
        <w:tabs>
          <w:tab w:val="left" w:pos="360"/>
        </w:tabs>
        <w:rPr>
          <w:sz w:val="36"/>
        </w:rPr>
      </w:pPr>
      <w:r>
        <w:rPr>
          <w:noProof/>
          <w:lang w:eastAsia="en-GB"/>
        </w:rPr>
        <w:pict>
          <v:rect id="Rectangle 168" o:spid="_x0000_s1078" style="position:absolute;margin-left:363.6pt;margin-top:9.35pt;width:28.8pt;height:21.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" o:allowincell="f"/>
        </w:pict>
      </w:r>
      <w:r w:rsidR="00B36877">
        <w:t xml:space="preserve"> I wish the researcher to send my lung function test results to my GP.</w:t>
      </w:r>
    </w:p>
    <w:p w:rsidR="00B36877" w:rsidRDefault="00B36877" w:rsidP="00B36877">
      <w:pPr>
        <w:tabs>
          <w:tab w:val="left" w:pos="1170"/>
          <w:tab w:val="left" w:pos="1620"/>
        </w:tabs>
        <w:rPr>
          <w:i/>
        </w:rPr>
      </w:pPr>
    </w:p>
    <w:p w:rsidR="00B36877" w:rsidRDefault="00B36877" w:rsidP="00B36877">
      <w:pPr>
        <w:tabs>
          <w:tab w:val="left" w:pos="1170"/>
          <w:tab w:val="left" w:pos="1620"/>
        </w:tabs>
        <w:rPr>
          <w:i/>
        </w:rPr>
      </w:pPr>
    </w:p>
    <w:p w:rsidR="00B36877" w:rsidRDefault="00B36877" w:rsidP="00B36877">
      <w:pPr>
        <w:tabs>
          <w:tab w:val="left" w:pos="1170"/>
          <w:tab w:val="left" w:pos="1620"/>
        </w:tabs>
        <w:rPr>
          <w:i/>
        </w:rPr>
      </w:pPr>
    </w:p>
    <w:p w:rsidR="00B36877" w:rsidRDefault="00B36877" w:rsidP="00B36877">
      <w:pPr>
        <w:tabs>
          <w:tab w:val="left" w:pos="1170"/>
          <w:tab w:val="left" w:pos="1620"/>
        </w:tabs>
        <w:rPr>
          <w:i/>
        </w:rPr>
      </w:pPr>
    </w:p>
    <w:p w:rsidR="00B36877" w:rsidRDefault="00B36877" w:rsidP="00B36877">
      <w:pPr>
        <w:tabs>
          <w:tab w:val="left" w:pos="1170"/>
          <w:tab w:val="left" w:pos="1620"/>
        </w:tabs>
        <w:rPr>
          <w:i/>
        </w:rPr>
      </w:pPr>
      <w:r>
        <w:rPr>
          <w:i/>
        </w:rPr>
        <w:t>This copy for patient</w:t>
      </w:r>
    </w:p>
    <w:p w:rsidR="00B36877" w:rsidRPr="00FD2D94" w:rsidRDefault="00B36877" w:rsidP="00B36877">
      <w:pPr>
        <w:pStyle w:val="Heading3"/>
      </w:pPr>
      <w:bookmarkStart w:id="537" w:name="_Toc425086890"/>
      <w:r w:rsidRPr="00FD2D94">
        <w:lastRenderedPageBreak/>
        <w:t>A.</w:t>
      </w:r>
      <w:r>
        <w:t>2</w:t>
      </w:r>
      <w:r w:rsidRPr="00FD2D94">
        <w:t>.</w:t>
      </w:r>
      <w:r>
        <w:t>2</w:t>
      </w:r>
      <w:r w:rsidRPr="00FD2D94">
        <w:t xml:space="preserve">. Phase </w:t>
      </w:r>
      <w:r w:rsidR="00E274B5">
        <w:t>3</w:t>
      </w:r>
      <w:r>
        <w:t xml:space="preserve"> Information</w:t>
      </w:r>
      <w:bookmarkEnd w:id="537"/>
    </w:p>
    <w:p w:rsidR="00B36877" w:rsidRPr="00A50958" w:rsidRDefault="00B36877" w:rsidP="00B36877"/>
    <w:p w:rsidR="00B36877" w:rsidRPr="001248FF" w:rsidRDefault="00B36877" w:rsidP="00B36877">
      <w:pPr>
        <w:jc w:val="center"/>
        <w:rPr>
          <w:b/>
          <w:sz w:val="32"/>
        </w:rPr>
      </w:pPr>
      <w:r w:rsidRPr="001248FF">
        <w:rPr>
          <w:b/>
          <w:sz w:val="32"/>
        </w:rPr>
        <w:t>Work and Chest Complaints Follow-up Study</w:t>
      </w:r>
    </w:p>
    <w:p w:rsidR="00B36877" w:rsidRDefault="00B36877" w:rsidP="00B36877">
      <w:pPr>
        <w:jc w:val="right"/>
        <w:rPr>
          <w:b/>
          <w:smallCaps/>
          <w:sz w:val="36"/>
          <w:szCs w:val="36"/>
        </w:rPr>
      </w:pPr>
    </w:p>
    <w:p w:rsidR="00B36877" w:rsidRPr="00A7562B" w:rsidRDefault="00B36877" w:rsidP="00B36877">
      <w:pPr>
        <w:pStyle w:val="Heading5"/>
        <w:jc w:val="center"/>
        <w:rPr>
          <w:i w:val="0"/>
        </w:rPr>
      </w:pPr>
      <w:r w:rsidRPr="00A7562B">
        <w:rPr>
          <w:i w:val="0"/>
        </w:rPr>
        <w:t>Research Participant Information sheet</w:t>
      </w:r>
    </w:p>
    <w:p w:rsidR="00B36877" w:rsidRDefault="00B36877" w:rsidP="00B36877">
      <w:pPr>
        <w:jc w:val="center"/>
      </w:pPr>
      <w:r>
        <w:rPr>
          <w:b/>
          <w:smallCaps/>
          <w:sz w:val="36"/>
          <w:szCs w:val="36"/>
        </w:rPr>
        <w:t>version 4</w:t>
      </w:r>
    </w:p>
    <w:p w:rsidR="00B36877" w:rsidRDefault="00B36877" w:rsidP="00B36877">
      <w:pPr>
        <w:jc w:val="center"/>
        <w:rPr>
          <w:sz w:val="32"/>
        </w:rPr>
      </w:pPr>
      <w:r>
        <w:rPr>
          <w:b/>
          <w:sz w:val="32"/>
        </w:rPr>
        <w:t>(Dated 10/6/09)</w:t>
      </w:r>
    </w:p>
    <w:p w:rsidR="00B36877" w:rsidRDefault="00B36877" w:rsidP="00B36877">
      <w:pPr>
        <w:pStyle w:val="CommentText"/>
      </w:pPr>
    </w:p>
    <w:p w:rsidR="00B36877" w:rsidRDefault="00B36877" w:rsidP="00B36877">
      <w:r>
        <w:rPr>
          <w:b/>
        </w:rPr>
        <w:t xml:space="preserve">Title of Project: </w:t>
      </w:r>
      <w:r>
        <w:t>Occupational COPD in Sheffield; an epidemiological survey</w:t>
      </w:r>
    </w:p>
    <w:p w:rsidR="00B36877" w:rsidRDefault="00B36877" w:rsidP="00B36877">
      <w:r>
        <w:rPr>
          <w:b/>
        </w:rPr>
        <w:t>STH reference number:</w:t>
      </w:r>
      <w:r>
        <w:t xml:space="preserve"> 14249</w:t>
      </w:r>
    </w:p>
    <w:p w:rsidR="00B36877" w:rsidRDefault="00B36877" w:rsidP="00B36877"/>
    <w:p w:rsidR="00B36877" w:rsidRDefault="00B36877" w:rsidP="00B36877">
      <w:pPr>
        <w:jc w:val="both"/>
        <w:rPr>
          <w:iCs/>
        </w:rPr>
      </w:pPr>
      <w:r>
        <w:t xml:space="preserve">You have previously taken part in this research study by filling in a questionnaire, and you may also have had a breathing test either at home or at the hospital. At that point you indicated that you would be willing to help us again in the future. We would now like to invite you take part in the next part of the study. Just to remind you, the </w:t>
      </w:r>
      <w:r>
        <w:rPr>
          <w:iCs/>
        </w:rPr>
        <w:t xml:space="preserve">research is looking </w:t>
      </w:r>
      <w:r>
        <w:t xml:space="preserve">into causes of a breathing problem known as COPD (Chronic Obstructive Pulmonary Disease). This is a long standing lung disease where the airways get narrowed and can cause breathlessness, wheeze and cough. </w:t>
      </w:r>
      <w:r>
        <w:rPr>
          <w:iCs/>
        </w:rPr>
        <w:t xml:space="preserve">Before you decide it is important for you to understand why the research is being done and what it will involve. Please take time to read the following information carefully. Talk to others about the study if you wish. </w:t>
      </w:r>
    </w:p>
    <w:p w:rsidR="00B36877" w:rsidRDefault="00B36877" w:rsidP="00B36877">
      <w:pPr>
        <w:pStyle w:val="Footer"/>
      </w:pPr>
    </w:p>
    <w:p w:rsidR="00B36877" w:rsidRDefault="00B36877" w:rsidP="00B36877">
      <w:pPr>
        <w:rPr>
          <w:b/>
          <w:i/>
        </w:rPr>
      </w:pPr>
      <w:r>
        <w:rPr>
          <w:b/>
          <w:i/>
        </w:rPr>
        <w:t>Why are you doing this research?</w:t>
      </w:r>
    </w:p>
    <w:p w:rsidR="00B36877" w:rsidRDefault="00B36877" w:rsidP="00B36877"/>
    <w:p w:rsidR="00B36877" w:rsidRDefault="00B36877" w:rsidP="00B36877">
      <w:pPr>
        <w:jc w:val="both"/>
      </w:pPr>
      <w:r>
        <w:t>We want to find out whether people who have worked in Sheffield’s traditional heavy industry are more likely to have COPD than other Sheffielders.</w:t>
      </w:r>
    </w:p>
    <w:p w:rsidR="00B36877" w:rsidRDefault="00B36877" w:rsidP="00B36877"/>
    <w:p w:rsidR="00B36877" w:rsidRDefault="00B36877" w:rsidP="00B36877">
      <w:pPr>
        <w:rPr>
          <w:b/>
          <w:i/>
        </w:rPr>
      </w:pPr>
      <w:r>
        <w:rPr>
          <w:b/>
          <w:i/>
        </w:rPr>
        <w:t>Have I got COPD?</w:t>
      </w:r>
    </w:p>
    <w:p w:rsidR="00B36877" w:rsidRDefault="00B36877" w:rsidP="00B36877">
      <w:pPr>
        <w:rPr>
          <w:bCs w:val="0"/>
          <w:iCs/>
        </w:rPr>
      </w:pPr>
    </w:p>
    <w:p w:rsidR="00B36877" w:rsidRDefault="00B36877" w:rsidP="00B36877">
      <w:pPr>
        <w:jc w:val="both"/>
      </w:pPr>
      <w:r>
        <w:t>We are asking some people who we know have COPD; some people who have got symptoms that might suggest COPD and also some people who do not have these symptoms. Being asked to take part in the research does not mean that you have COPD.</w:t>
      </w:r>
    </w:p>
    <w:p w:rsidR="00B36877" w:rsidRDefault="00B36877" w:rsidP="00B36877">
      <w:pPr>
        <w:pStyle w:val="CommentText"/>
        <w:rPr>
          <w:sz w:val="24"/>
        </w:rPr>
      </w:pPr>
    </w:p>
    <w:p w:rsidR="00B36877" w:rsidRDefault="00B36877" w:rsidP="00B36877">
      <w:pPr>
        <w:rPr>
          <w:b/>
          <w:i/>
        </w:rPr>
      </w:pPr>
      <w:r>
        <w:rPr>
          <w:b/>
          <w:i/>
        </w:rPr>
        <w:t>Why have I been chosen?</w:t>
      </w:r>
    </w:p>
    <w:p w:rsidR="00B36877" w:rsidRDefault="00B36877" w:rsidP="00B36877">
      <w:pPr>
        <w:rPr>
          <w:bCs w:val="0"/>
          <w:iCs/>
        </w:rPr>
      </w:pPr>
    </w:p>
    <w:p w:rsidR="00B36877" w:rsidRDefault="00B36877" w:rsidP="00B36877">
      <w:pPr>
        <w:jc w:val="both"/>
      </w:pPr>
      <w:r>
        <w:t>You have previously been involved in this study and at that point you said we could contact you to be in the next part of the study.</w:t>
      </w:r>
    </w:p>
    <w:p w:rsidR="00B36877" w:rsidRDefault="00B36877" w:rsidP="00B36877">
      <w:pPr>
        <w:jc w:val="both"/>
      </w:pPr>
    </w:p>
    <w:p w:rsidR="00B36877" w:rsidRDefault="00B36877" w:rsidP="00B36877">
      <w:pPr>
        <w:jc w:val="both"/>
        <w:rPr>
          <w:b/>
          <w:bCs w:val="0"/>
          <w:i/>
        </w:rPr>
      </w:pPr>
      <w:r>
        <w:rPr>
          <w:b/>
          <w:bCs w:val="0"/>
          <w:i/>
        </w:rPr>
        <w:t>Do I have to take part?</w:t>
      </w:r>
    </w:p>
    <w:p w:rsidR="00B36877" w:rsidRDefault="00B36877" w:rsidP="00B36877">
      <w:pPr>
        <w:jc w:val="both"/>
        <w:rPr>
          <w:bCs w:val="0"/>
        </w:rPr>
      </w:pPr>
    </w:p>
    <w:p w:rsidR="00B36877" w:rsidRDefault="00B36877" w:rsidP="00B36877">
      <w:pPr>
        <w:jc w:val="both"/>
      </w:pPr>
      <w:r>
        <w:t xml:space="preserve">It is up to you to decide. We will describe the study to you on this form and we will then ask you to sign a consent form to show you have agreed to take part. You are free to withdraw at any time, without giving a reason. </w:t>
      </w:r>
    </w:p>
    <w:p w:rsidR="00B36877" w:rsidRDefault="00B36877" w:rsidP="00B36877">
      <w:pPr>
        <w:rPr>
          <w:bCs w:val="0"/>
          <w:iCs/>
        </w:rPr>
      </w:pPr>
    </w:p>
    <w:p w:rsidR="00B36877" w:rsidRDefault="00B36877" w:rsidP="00B36877">
      <w:pPr>
        <w:rPr>
          <w:b/>
          <w:i/>
        </w:rPr>
      </w:pPr>
    </w:p>
    <w:p w:rsidR="00B36877" w:rsidRDefault="00B36877" w:rsidP="00B36877">
      <w:pPr>
        <w:rPr>
          <w:b/>
          <w:i/>
        </w:rPr>
      </w:pPr>
    </w:p>
    <w:p w:rsidR="00E274B5" w:rsidRDefault="00E274B5" w:rsidP="00B36877">
      <w:pPr>
        <w:rPr>
          <w:b/>
          <w:i/>
        </w:rPr>
      </w:pPr>
    </w:p>
    <w:p w:rsidR="00B36877" w:rsidRDefault="00B36877" w:rsidP="00B36877">
      <w:pPr>
        <w:rPr>
          <w:b/>
          <w:i/>
        </w:rPr>
      </w:pPr>
      <w:r>
        <w:rPr>
          <w:b/>
          <w:i/>
        </w:rPr>
        <w:lastRenderedPageBreak/>
        <w:t>What do I have to do to take part in the research?</w:t>
      </w:r>
    </w:p>
    <w:p w:rsidR="00B36877" w:rsidRDefault="00B36877" w:rsidP="00B36877"/>
    <w:p w:rsidR="00B36877" w:rsidRDefault="00B36877" w:rsidP="00B36877">
      <w:pPr>
        <w:jc w:val="both"/>
      </w:pPr>
      <w:r>
        <w:t xml:space="preserve">For this part of the study you would need to fill in some questionnaires. They ask questions about your health, work and family; how you feel and your opinions on lung disease. At the same time you would perform a simple breathing test known as spirometry, which involves taking a deep breath into the lungs and blowing into a machine (spirometer) as hard and for as long as you can. You will be asked to do this three times, but the experienced operator will ensure that you are properly rested between tests. You would have your oxygen level measured, this is done by putting a probe on the end of a finger, it is quick and painless and does not involve any needles. You will have the choice of whether your GP is sent a copy of the test results. We will not do this unless you ask us to. </w:t>
      </w:r>
    </w:p>
    <w:p w:rsidR="00B36877" w:rsidRDefault="00B36877" w:rsidP="00B36877">
      <w:pPr>
        <w:jc w:val="both"/>
      </w:pPr>
    </w:p>
    <w:p w:rsidR="00B36877" w:rsidRDefault="00B36877" w:rsidP="00B36877">
      <w:pPr>
        <w:jc w:val="both"/>
      </w:pPr>
      <w:r>
        <w:t>We may also wish to look at your medical records at your GP’s surgery. This would be to see how patients with COPD use healthcare services and we would look at your medical history, medication and visits to the GP. We will not do this without your written permission.  Any access to your records would be done by one of the study doctors and all information would be completely confidential. This would have no impact on the medical care your GP gives you.</w:t>
      </w:r>
    </w:p>
    <w:p w:rsidR="00B36877" w:rsidRDefault="00B36877" w:rsidP="00B36877"/>
    <w:p w:rsidR="00B36877" w:rsidRDefault="00B36877" w:rsidP="00B36877">
      <w:pPr>
        <w:rPr>
          <w:b/>
          <w:i/>
        </w:rPr>
      </w:pPr>
      <w:r>
        <w:rPr>
          <w:b/>
          <w:i/>
        </w:rPr>
        <w:t>What do I have to do now?</w:t>
      </w:r>
    </w:p>
    <w:p w:rsidR="00B36877" w:rsidRDefault="00B36877" w:rsidP="00B36877">
      <w:pPr>
        <w:rPr>
          <w:b/>
          <w:i/>
        </w:rPr>
      </w:pPr>
    </w:p>
    <w:p w:rsidR="00B36877" w:rsidRDefault="00B36877" w:rsidP="00B36877">
      <w:pPr>
        <w:jc w:val="both"/>
        <w:rPr>
          <w:szCs w:val="22"/>
        </w:rPr>
      </w:pPr>
      <w:r>
        <w:rPr>
          <w:szCs w:val="22"/>
        </w:rPr>
        <w:t xml:space="preserve">If you agree to take part in the study then we will visit you at home as arranged. At that point we will go through the questionnaires with you and perform your breathing and oxygen test. We will ask you to sign a consent form before the tests, and you will have the chance to ask further questions if you wish to. </w:t>
      </w:r>
    </w:p>
    <w:p w:rsidR="00B36877" w:rsidRDefault="00B36877" w:rsidP="00B36877">
      <w:pPr>
        <w:jc w:val="both"/>
        <w:rPr>
          <w:szCs w:val="22"/>
        </w:rPr>
      </w:pPr>
    </w:p>
    <w:p w:rsidR="00B36877" w:rsidRDefault="00B36877" w:rsidP="00B36877">
      <w:pPr>
        <w:pStyle w:val="CommentSubject"/>
        <w:tabs>
          <w:tab w:val="left" w:pos="8364"/>
        </w:tabs>
        <w:rPr>
          <w:bCs w:val="0"/>
          <w:i/>
          <w:sz w:val="24"/>
          <w:szCs w:val="24"/>
          <w:lang w:val="en-US"/>
        </w:rPr>
      </w:pPr>
      <w:r>
        <w:rPr>
          <w:bCs w:val="0"/>
          <w:i/>
          <w:sz w:val="24"/>
          <w:szCs w:val="24"/>
          <w:lang w:val="en-US"/>
        </w:rPr>
        <w:t xml:space="preserve">Will any genetic or blood tests tests be done? </w:t>
      </w:r>
    </w:p>
    <w:p w:rsidR="00B36877" w:rsidRDefault="00B36877" w:rsidP="00B36877">
      <w:pPr>
        <w:pStyle w:val="CommentSubject"/>
        <w:tabs>
          <w:tab w:val="left" w:pos="8364"/>
        </w:tabs>
        <w:rPr>
          <w:b w:val="0"/>
          <w:iCs/>
          <w:sz w:val="24"/>
          <w:szCs w:val="24"/>
        </w:rPr>
      </w:pPr>
    </w:p>
    <w:p w:rsidR="00B36877" w:rsidRDefault="00B36877" w:rsidP="00B36877">
      <w:pPr>
        <w:pStyle w:val="CommentSubject"/>
        <w:tabs>
          <w:tab w:val="left" w:pos="8364"/>
        </w:tabs>
        <w:rPr>
          <w:b w:val="0"/>
          <w:iCs/>
          <w:sz w:val="24"/>
          <w:szCs w:val="24"/>
        </w:rPr>
      </w:pPr>
      <w:r>
        <w:rPr>
          <w:b w:val="0"/>
          <w:iCs/>
          <w:sz w:val="24"/>
          <w:szCs w:val="24"/>
        </w:rPr>
        <w:t xml:space="preserve">No </w:t>
      </w:r>
    </w:p>
    <w:p w:rsidR="00B36877" w:rsidRDefault="00B36877" w:rsidP="00B36877">
      <w:pPr>
        <w:pStyle w:val="CommentSubject"/>
        <w:tabs>
          <w:tab w:val="left" w:pos="8364"/>
        </w:tabs>
        <w:rPr>
          <w:b w:val="0"/>
          <w:iCs/>
          <w:sz w:val="24"/>
          <w:szCs w:val="24"/>
        </w:rPr>
      </w:pPr>
      <w:r>
        <w:rPr>
          <w:b w:val="0"/>
          <w:iCs/>
          <w:sz w:val="24"/>
          <w:szCs w:val="24"/>
        </w:rPr>
        <w:t xml:space="preserve"> </w:t>
      </w:r>
    </w:p>
    <w:p w:rsidR="00B36877" w:rsidRDefault="00B36877" w:rsidP="00B36877">
      <w:pPr>
        <w:rPr>
          <w:b/>
          <w:i/>
        </w:rPr>
      </w:pPr>
      <w:r>
        <w:rPr>
          <w:b/>
          <w:i/>
        </w:rPr>
        <w:t>What benefits do I get from the research?</w:t>
      </w:r>
    </w:p>
    <w:p w:rsidR="00B36877" w:rsidRDefault="00B36877" w:rsidP="00B36877"/>
    <w:p w:rsidR="00B36877" w:rsidRDefault="00B36877" w:rsidP="00B36877">
      <w:r>
        <w:t>If you wish your GP to be informed of your breathing test and oxygen level results we will do so.  Otherwise you receive no benefit or payment for your time.</w:t>
      </w:r>
    </w:p>
    <w:p w:rsidR="00B36877" w:rsidRDefault="00B36877" w:rsidP="00B36877">
      <w:pPr>
        <w:pStyle w:val="CommentText"/>
        <w:rPr>
          <w:sz w:val="24"/>
        </w:rPr>
      </w:pPr>
    </w:p>
    <w:p w:rsidR="00B36877" w:rsidRDefault="00B36877" w:rsidP="00B36877">
      <w:pPr>
        <w:pStyle w:val="CommentText"/>
        <w:rPr>
          <w:b/>
          <w:bCs w:val="0"/>
          <w:i/>
          <w:sz w:val="24"/>
        </w:rPr>
      </w:pPr>
      <w:r>
        <w:rPr>
          <w:b/>
          <w:bCs w:val="0"/>
          <w:i/>
          <w:sz w:val="24"/>
        </w:rPr>
        <w:t>What are the possible disadvantages and risks of taking part?</w:t>
      </w:r>
    </w:p>
    <w:p w:rsidR="00B36877" w:rsidRDefault="00B36877" w:rsidP="00B36877">
      <w:pPr>
        <w:pStyle w:val="CommentText"/>
        <w:rPr>
          <w:b/>
          <w:bCs w:val="0"/>
          <w:i/>
          <w:sz w:val="24"/>
        </w:rPr>
      </w:pPr>
    </w:p>
    <w:p w:rsidR="00B36877" w:rsidRDefault="00B36877" w:rsidP="00B36877">
      <w:pPr>
        <w:pStyle w:val="CommentText"/>
        <w:rPr>
          <w:sz w:val="24"/>
        </w:rPr>
      </w:pPr>
      <w:r>
        <w:rPr>
          <w:bCs w:val="0"/>
          <w:sz w:val="24"/>
        </w:rPr>
        <w:t xml:space="preserve">The main disadvantage is your loss of time in completing the questionnaires and being present for the home visit. </w:t>
      </w:r>
    </w:p>
    <w:p w:rsidR="00B36877" w:rsidRDefault="00B36877" w:rsidP="00B36877">
      <w:pPr>
        <w:pStyle w:val="CommentText"/>
        <w:rPr>
          <w:sz w:val="24"/>
        </w:rPr>
      </w:pPr>
    </w:p>
    <w:p w:rsidR="00B36877" w:rsidRDefault="00B36877" w:rsidP="00B36877">
      <w:pPr>
        <w:jc w:val="both"/>
        <w:rPr>
          <w:b/>
          <w:i/>
        </w:rPr>
      </w:pPr>
    </w:p>
    <w:p w:rsidR="00B36877" w:rsidRDefault="00B36877" w:rsidP="00B36877">
      <w:pPr>
        <w:jc w:val="both"/>
        <w:rPr>
          <w:b/>
          <w:i/>
        </w:rPr>
      </w:pPr>
    </w:p>
    <w:p w:rsidR="00B36877" w:rsidRDefault="00B36877" w:rsidP="00B36877">
      <w:pPr>
        <w:jc w:val="both"/>
        <w:rPr>
          <w:b/>
          <w:i/>
        </w:rPr>
      </w:pPr>
    </w:p>
    <w:p w:rsidR="00B36877" w:rsidRDefault="00B36877" w:rsidP="00B36877">
      <w:pPr>
        <w:jc w:val="both"/>
        <w:rPr>
          <w:b/>
          <w:i/>
        </w:rPr>
      </w:pPr>
    </w:p>
    <w:p w:rsidR="00B36877" w:rsidRDefault="00B36877" w:rsidP="00B36877">
      <w:pPr>
        <w:jc w:val="both"/>
        <w:rPr>
          <w:b/>
          <w:i/>
        </w:rPr>
      </w:pPr>
    </w:p>
    <w:p w:rsidR="00B36877" w:rsidRDefault="00B36877" w:rsidP="00B36877">
      <w:pPr>
        <w:jc w:val="both"/>
        <w:rPr>
          <w:b/>
          <w:i/>
        </w:rPr>
      </w:pPr>
    </w:p>
    <w:p w:rsidR="00B36877" w:rsidRDefault="00B36877" w:rsidP="00B36877">
      <w:pPr>
        <w:jc w:val="both"/>
        <w:rPr>
          <w:b/>
          <w:i/>
        </w:rPr>
      </w:pPr>
    </w:p>
    <w:p w:rsidR="00B36877" w:rsidRDefault="00B36877" w:rsidP="00B36877">
      <w:pPr>
        <w:jc w:val="both"/>
        <w:rPr>
          <w:b/>
          <w:i/>
        </w:rPr>
      </w:pPr>
      <w:r>
        <w:rPr>
          <w:b/>
          <w:i/>
        </w:rPr>
        <w:lastRenderedPageBreak/>
        <w:t>What if I am harmed by taking part in the trial?</w:t>
      </w:r>
    </w:p>
    <w:p w:rsidR="00B36877" w:rsidRDefault="00B36877" w:rsidP="00B36877">
      <w:pPr>
        <w:jc w:val="both"/>
      </w:pPr>
    </w:p>
    <w:p w:rsidR="00B36877" w:rsidRPr="00A7562B" w:rsidRDefault="00B36877" w:rsidP="00B36877">
      <w:pPr>
        <w:jc w:val="both"/>
        <w:rPr>
          <w:lang w:val="en-US"/>
        </w:rPr>
      </w:pPr>
      <w:r w:rsidRPr="00A7562B">
        <w:rPr>
          <w:lang w:val="en-US"/>
        </w:rPr>
        <w:t>In the event that something does go wrong and you are harmed during the research study there are no special compensation arrangements.  If you are harmed and this is due to someone’s negligence then you may have grounds for a legal action for compensation against Sheffield Teaching Hospitals NHS Trust but you may have to pay your legal costs.  The normal National Health Service complaints mechanisms will still be available to you.</w:t>
      </w:r>
    </w:p>
    <w:p w:rsidR="00B36877" w:rsidRDefault="00B36877" w:rsidP="00B36877"/>
    <w:p w:rsidR="00B36877" w:rsidRDefault="00B36877" w:rsidP="00B36877">
      <w:pPr>
        <w:rPr>
          <w:b/>
          <w:i/>
        </w:rPr>
      </w:pPr>
      <w:r>
        <w:rPr>
          <w:b/>
          <w:i/>
        </w:rPr>
        <w:t>Who will have access to my medical information?</w:t>
      </w:r>
    </w:p>
    <w:p w:rsidR="00B36877" w:rsidRDefault="00B36877" w:rsidP="00B36877"/>
    <w:p w:rsidR="00B36877" w:rsidRDefault="00B36877" w:rsidP="00B36877">
      <w:pPr>
        <w:jc w:val="both"/>
      </w:pPr>
      <w:r>
        <w:t>Your personal data will be held on a secure database registered in the STH NHS foundation trust. Only study personnel will have access to this. For analysis and publication all personal information will be removed from the database.</w:t>
      </w:r>
    </w:p>
    <w:p w:rsidR="00B36877" w:rsidRDefault="00B36877" w:rsidP="00B36877">
      <w:pPr>
        <w:jc w:val="both"/>
      </w:pPr>
    </w:p>
    <w:p w:rsidR="00B36877" w:rsidRDefault="00B36877" w:rsidP="00B36877">
      <w:pPr>
        <w:rPr>
          <w:b/>
          <w:i/>
        </w:rPr>
      </w:pPr>
      <w:r>
        <w:rPr>
          <w:b/>
          <w:i/>
        </w:rPr>
        <w:t>How many other people are you testing?</w:t>
      </w:r>
    </w:p>
    <w:p w:rsidR="00B36877" w:rsidRDefault="00B36877" w:rsidP="00B36877"/>
    <w:p w:rsidR="00B36877" w:rsidRDefault="00B36877" w:rsidP="00B36877">
      <w:pPr>
        <w:jc w:val="both"/>
      </w:pPr>
      <w:r>
        <w:t>We will be sending this follow up questionnaire to about 700 people over the next 4 months, and hope to receive 400 completed questionnaires and test 200 people in their own homes.</w:t>
      </w:r>
    </w:p>
    <w:p w:rsidR="00B36877" w:rsidRDefault="00B36877" w:rsidP="00B36877">
      <w:pPr>
        <w:rPr>
          <w:b/>
          <w:i/>
        </w:rPr>
      </w:pPr>
    </w:p>
    <w:p w:rsidR="00B36877" w:rsidRPr="001248FF" w:rsidRDefault="00B36877" w:rsidP="00B36877">
      <w:pPr>
        <w:rPr>
          <w:b/>
          <w:i/>
        </w:rPr>
      </w:pPr>
      <w:r w:rsidRPr="001248FF">
        <w:rPr>
          <w:b/>
          <w:i/>
        </w:rPr>
        <w:t>What will happen to the results of the research study?</w:t>
      </w:r>
    </w:p>
    <w:p w:rsidR="00B36877" w:rsidRDefault="00B36877" w:rsidP="00B36877"/>
    <w:p w:rsidR="00B36877" w:rsidRDefault="00B36877" w:rsidP="00B36877">
      <w:r>
        <w:t>We intend to publish the study in a major medical journal and to inform future policy for the Health and Safety Executive. You will not be able to be identified in any of these publications.</w:t>
      </w:r>
    </w:p>
    <w:p w:rsidR="00B36877" w:rsidRDefault="00B36877" w:rsidP="00B36877"/>
    <w:p w:rsidR="00B36877" w:rsidRPr="001248FF" w:rsidRDefault="00B36877" w:rsidP="00B36877">
      <w:pPr>
        <w:rPr>
          <w:b/>
          <w:i/>
        </w:rPr>
      </w:pPr>
      <w:r w:rsidRPr="001248FF">
        <w:rPr>
          <w:b/>
          <w:i/>
        </w:rPr>
        <w:t xml:space="preserve">Who is organising and funding the research? </w:t>
      </w:r>
    </w:p>
    <w:p w:rsidR="00B36877" w:rsidRDefault="00B36877" w:rsidP="00B36877"/>
    <w:p w:rsidR="00B36877" w:rsidRDefault="00B36877" w:rsidP="00B36877">
      <w:r>
        <w:t xml:space="preserve">This study is paid for with local research monies </w:t>
      </w:r>
    </w:p>
    <w:p w:rsidR="00B36877" w:rsidRDefault="00B36877" w:rsidP="00B36877"/>
    <w:p w:rsidR="00B36877" w:rsidRPr="001248FF" w:rsidRDefault="00B36877" w:rsidP="00B36877">
      <w:pPr>
        <w:rPr>
          <w:b/>
          <w:i/>
        </w:rPr>
      </w:pPr>
      <w:r w:rsidRPr="001248FF">
        <w:rPr>
          <w:b/>
          <w:i/>
        </w:rPr>
        <w:t xml:space="preserve">Who has reviewed the study? </w:t>
      </w:r>
    </w:p>
    <w:p w:rsidR="00B36877" w:rsidRDefault="00B36877" w:rsidP="00B36877"/>
    <w:p w:rsidR="00B36877" w:rsidRDefault="00B36877" w:rsidP="00B36877">
      <w:r>
        <w:t>This study was given a favourable ethical opinion by the North Sheffield Research Ethics Committee.</w:t>
      </w:r>
    </w:p>
    <w:p w:rsidR="00B36877" w:rsidRDefault="00B36877" w:rsidP="00B36877"/>
    <w:p w:rsidR="00B36877" w:rsidRPr="001248FF" w:rsidRDefault="00B36877" w:rsidP="00B36877">
      <w:pPr>
        <w:rPr>
          <w:b/>
          <w:i/>
        </w:rPr>
      </w:pPr>
      <w:r w:rsidRPr="001248FF">
        <w:rPr>
          <w:b/>
          <w:i/>
        </w:rPr>
        <w:t>Contact Details</w:t>
      </w:r>
    </w:p>
    <w:p w:rsidR="00B36877" w:rsidRDefault="00B36877" w:rsidP="00B36877"/>
    <w:p w:rsidR="00B36877" w:rsidRDefault="00B36877" w:rsidP="00B36877">
      <w:r>
        <w:t>Thank you very much for reading this letter.  If you want to speak to anyone about the study please contact;</w:t>
      </w:r>
    </w:p>
    <w:p w:rsidR="00B36877" w:rsidRDefault="00B36877" w:rsidP="00B36877"/>
    <w:p w:rsidR="00B36877" w:rsidRDefault="00B36877" w:rsidP="00B36877">
      <w:r>
        <w:t>Anthony Darby (researcher), 9.00am to 5.00pm, Monday to Friday, on 0114 271 3631</w:t>
      </w:r>
    </w:p>
    <w:p w:rsidR="00B36877" w:rsidRDefault="00B36877" w:rsidP="00B36877">
      <w:pPr>
        <w:rPr>
          <w:color w:val="FF9900"/>
        </w:rPr>
      </w:pPr>
    </w:p>
    <w:p w:rsidR="00B36877" w:rsidRDefault="00B36877" w:rsidP="00B36877">
      <w:pPr>
        <w:rPr>
          <w:color w:val="FF9900"/>
        </w:rPr>
      </w:pPr>
    </w:p>
    <w:p w:rsidR="00B36877" w:rsidRDefault="00B36877" w:rsidP="00B36877">
      <w:pPr>
        <w:jc w:val="both"/>
      </w:pPr>
    </w:p>
    <w:p w:rsidR="00B36877" w:rsidRDefault="00B36877" w:rsidP="00B36877">
      <w:pPr>
        <w:jc w:val="right"/>
        <w:rPr>
          <w:b/>
        </w:rPr>
      </w:pPr>
      <w:r>
        <w:rPr>
          <w:color w:val="FF9900"/>
        </w:rPr>
        <w:br w:type="page"/>
      </w:r>
      <w:r>
        <w:rPr>
          <w:b/>
          <w:noProof/>
          <w:lang w:eastAsia="zh-CN"/>
        </w:rPr>
        <w:lastRenderedPageBreak/>
        <w:drawing>
          <wp:inline distT="0" distB="0" distL="0" distR="0">
            <wp:extent cx="3423920" cy="488950"/>
            <wp:effectExtent l="19050" t="0" r="5080" b="0"/>
            <wp:docPr id="1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cstate="print"/>
                    <a:srcRect/>
                    <a:stretch>
                      <a:fillRect/>
                    </a:stretch>
                  </pic:blipFill>
                  <pic:spPr bwMode="auto">
                    <a:xfrm>
                      <a:off x="0" y="0"/>
                      <a:ext cx="3423920" cy="488950"/>
                    </a:xfrm>
                    <a:prstGeom prst="rect">
                      <a:avLst/>
                    </a:prstGeom>
                    <a:noFill/>
                    <a:ln w="9525">
                      <a:noFill/>
                      <a:miter lim="800000"/>
                      <a:headEnd/>
                      <a:tailEnd/>
                    </a:ln>
                  </pic:spPr>
                </pic:pic>
              </a:graphicData>
            </a:graphic>
          </wp:inline>
        </w:drawing>
      </w:r>
    </w:p>
    <w:p w:rsidR="00B36877" w:rsidRDefault="00B36877" w:rsidP="00B36877">
      <w:pPr>
        <w:jc w:val="right"/>
        <w:rPr>
          <w:b/>
        </w:rPr>
      </w:pPr>
    </w:p>
    <w:p w:rsidR="00B36877" w:rsidRDefault="00B36877" w:rsidP="00B36877">
      <w:pPr>
        <w:jc w:val="right"/>
        <w:rPr>
          <w:b/>
        </w:rPr>
      </w:pPr>
    </w:p>
    <w:p w:rsidR="00B36877" w:rsidRDefault="00B36877" w:rsidP="00B36877">
      <w:pPr>
        <w:pStyle w:val="BodyText3"/>
        <w:rPr>
          <w:rFonts w:ascii="Arial" w:hAnsi="Arial"/>
        </w:rPr>
      </w:pPr>
      <w:r>
        <w:rPr>
          <w:rFonts w:ascii="Arial" w:hAnsi="Arial"/>
        </w:rPr>
        <w:t xml:space="preserve">Patient Identification Number for this study:   </w:t>
      </w:r>
    </w:p>
    <w:p w:rsidR="00B36877" w:rsidRDefault="00B36877" w:rsidP="00B36877">
      <w:pPr>
        <w:jc w:val="center"/>
        <w:rPr>
          <w:b/>
        </w:rPr>
      </w:pPr>
    </w:p>
    <w:p w:rsidR="00B36877" w:rsidRDefault="00B36877" w:rsidP="00B36877">
      <w:pPr>
        <w:pStyle w:val="Heading5"/>
        <w:rPr>
          <w:sz w:val="32"/>
        </w:rPr>
      </w:pPr>
      <w:r>
        <w:t>Research Participant Consent Form</w:t>
      </w:r>
    </w:p>
    <w:p w:rsidR="00B36877" w:rsidRDefault="00B36877" w:rsidP="00B36877">
      <w:pPr>
        <w:jc w:val="center"/>
      </w:pPr>
    </w:p>
    <w:p w:rsidR="00B36877" w:rsidRDefault="00B36877" w:rsidP="00B36877">
      <w:r>
        <w:rPr>
          <w:b/>
        </w:rPr>
        <w:t xml:space="preserve">Title of Project: </w:t>
      </w:r>
      <w:r>
        <w:t>Occupational COPD in Sheffield; an epidemiological survey</w:t>
      </w:r>
    </w:p>
    <w:p w:rsidR="00B36877" w:rsidRDefault="00B36877" w:rsidP="00B36877">
      <w:r>
        <w:rPr>
          <w:b/>
        </w:rPr>
        <w:t>STH reference number:</w:t>
      </w:r>
      <w:r>
        <w:t xml:space="preserve"> 14249</w:t>
      </w:r>
    </w:p>
    <w:p w:rsidR="00B36877" w:rsidRDefault="00B36877" w:rsidP="00B36877"/>
    <w:p w:rsidR="00B36877" w:rsidRDefault="00B36877" w:rsidP="00B36877">
      <w:r>
        <w:rPr>
          <w:b/>
        </w:rPr>
        <w:t>Name of Researchers</w:t>
      </w:r>
      <w:r>
        <w:t>: Judith Waterhouse/Anthony Darby</w:t>
      </w:r>
    </w:p>
    <w:p w:rsidR="00B36877" w:rsidRDefault="00B36877" w:rsidP="00B36877"/>
    <w:p w:rsidR="00B36877" w:rsidRDefault="00B36877" w:rsidP="00B36877">
      <w:r>
        <w:rPr>
          <w:b/>
        </w:rPr>
        <w:tab/>
      </w:r>
      <w:r>
        <w:rPr>
          <w:b/>
        </w:rPr>
        <w:tab/>
      </w:r>
      <w:r>
        <w:rPr>
          <w:b/>
        </w:rPr>
        <w:tab/>
        <w:t>Please initial all relevant boxes</w:t>
      </w:r>
    </w:p>
    <w:p w:rsidR="00B36877" w:rsidRDefault="00B36877" w:rsidP="00B36877"/>
    <w:p w:rsidR="00B36877" w:rsidRDefault="007C5A29" w:rsidP="00B36877">
      <w:pPr>
        <w:numPr>
          <w:ilvl w:val="0"/>
          <w:numId w:val="31"/>
        </w:numPr>
        <w:tabs>
          <w:tab w:val="left" w:pos="360"/>
        </w:tabs>
        <w:rPr>
          <w:sz w:val="22"/>
        </w:rPr>
      </w:pPr>
      <w:r>
        <w:rPr>
          <w:noProof/>
          <w:sz w:val="22"/>
          <w:lang w:eastAsia="en-GB"/>
        </w:rPr>
        <w:pict>
          <v:rect id="Rectangle 159" o:spid="_x0000_s1077" style="position:absolute;left:0;text-align:left;margin-left:387pt;margin-top:11.2pt;width:28.8pt;height:21.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"/>
        </w:pict>
      </w:r>
      <w:r w:rsidR="00B36877">
        <w:rPr>
          <w:sz w:val="22"/>
        </w:rPr>
        <w:t xml:space="preserve">I confirm that I have read and understand the information sheet </w:t>
      </w:r>
    </w:p>
    <w:p w:rsidR="00B36877" w:rsidRDefault="00B36877" w:rsidP="00B36877">
      <w:pPr>
        <w:tabs>
          <w:tab w:val="left" w:pos="360"/>
        </w:tabs>
        <w:ind w:left="360"/>
        <w:rPr>
          <w:sz w:val="22"/>
        </w:rPr>
      </w:pPr>
      <w:r>
        <w:rPr>
          <w:sz w:val="22"/>
        </w:rPr>
        <w:tab/>
        <w:t xml:space="preserve">version 4 dated 10/6/09 for the above study and have had the </w:t>
      </w:r>
    </w:p>
    <w:p w:rsidR="00B36877" w:rsidRDefault="00B36877" w:rsidP="00B36877">
      <w:pPr>
        <w:tabs>
          <w:tab w:val="left" w:pos="360"/>
        </w:tabs>
        <w:ind w:left="360"/>
        <w:rPr>
          <w:sz w:val="22"/>
        </w:rPr>
      </w:pPr>
      <w:r>
        <w:rPr>
          <w:sz w:val="22"/>
        </w:rPr>
        <w:tab/>
        <w:t>opportunity to ask questions.</w:t>
      </w:r>
    </w:p>
    <w:p w:rsidR="00B36877" w:rsidRDefault="00B36877" w:rsidP="00B36877">
      <w:pPr>
        <w:ind w:left="283" w:hanging="283"/>
        <w:rPr>
          <w:sz w:val="22"/>
        </w:rPr>
      </w:pPr>
    </w:p>
    <w:p w:rsidR="00B36877" w:rsidRDefault="007C5A29" w:rsidP="00B36877">
      <w:pPr>
        <w:numPr>
          <w:ilvl w:val="0"/>
          <w:numId w:val="30"/>
        </w:numPr>
        <w:rPr>
          <w:sz w:val="22"/>
        </w:rPr>
      </w:pPr>
      <w:r>
        <w:rPr>
          <w:noProof/>
          <w:sz w:val="22"/>
          <w:lang w:eastAsia="en-GB"/>
        </w:rPr>
        <w:pict>
          <v:rect id="Rectangle 160" o:spid="_x0000_s1076" style="position:absolute;left:0;text-align:left;margin-left:387pt;margin-top:5.6pt;width:28.8pt;height:21.6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"/>
        </w:pict>
      </w:r>
      <w:r w:rsidR="00B36877">
        <w:rPr>
          <w:sz w:val="22"/>
        </w:rPr>
        <w:t xml:space="preserve">I understand that my participation is voluntary and that I am free </w:t>
      </w:r>
    </w:p>
    <w:p w:rsidR="00B36877" w:rsidRDefault="00B36877" w:rsidP="00B36877">
      <w:pPr>
        <w:tabs>
          <w:tab w:val="left" w:pos="360"/>
        </w:tabs>
        <w:ind w:left="360"/>
        <w:rPr>
          <w:sz w:val="22"/>
        </w:rPr>
      </w:pPr>
      <w:r>
        <w:rPr>
          <w:sz w:val="22"/>
        </w:rPr>
        <w:t xml:space="preserve">     </w:t>
      </w:r>
      <w:r>
        <w:rPr>
          <w:sz w:val="22"/>
        </w:rPr>
        <w:tab/>
        <w:t xml:space="preserve">to withdraw at any time, without giving any reason and without my </w:t>
      </w:r>
    </w:p>
    <w:p w:rsidR="00B36877" w:rsidRDefault="00B36877" w:rsidP="00B36877">
      <w:pPr>
        <w:tabs>
          <w:tab w:val="left" w:pos="360"/>
        </w:tabs>
        <w:ind w:left="360"/>
        <w:rPr>
          <w:sz w:val="22"/>
        </w:rPr>
      </w:pPr>
      <w:r>
        <w:rPr>
          <w:sz w:val="22"/>
        </w:rPr>
        <w:t xml:space="preserve">     </w:t>
      </w:r>
      <w:r>
        <w:rPr>
          <w:sz w:val="22"/>
        </w:rPr>
        <w:tab/>
        <w:t>medical care or legal rights being affected.</w:t>
      </w:r>
    </w:p>
    <w:p w:rsidR="00B36877" w:rsidRDefault="00B36877" w:rsidP="00B36877">
      <w:pPr>
        <w:tabs>
          <w:tab w:val="left" w:pos="360"/>
        </w:tabs>
        <w:ind w:left="360"/>
        <w:rPr>
          <w:sz w:val="22"/>
        </w:rPr>
      </w:pPr>
    </w:p>
    <w:p w:rsidR="00B36877" w:rsidRDefault="007C5A29" w:rsidP="00B36877">
      <w:pPr>
        <w:numPr>
          <w:ilvl w:val="0"/>
          <w:numId w:val="30"/>
        </w:numPr>
        <w:rPr>
          <w:sz w:val="22"/>
        </w:rPr>
      </w:pPr>
      <w:r>
        <w:rPr>
          <w:noProof/>
          <w:sz w:val="22"/>
          <w:lang w:eastAsia="en-GB"/>
        </w:rPr>
        <w:pict>
          <v:rect id="Rectangle 161" o:spid="_x0000_s1075" style="position:absolute;left:0;text-align:left;margin-left:387pt;margin-top:.05pt;width:28.8pt;height:21.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"/>
        </w:pict>
      </w:r>
      <w:r w:rsidR="00B36877">
        <w:rPr>
          <w:sz w:val="22"/>
        </w:rPr>
        <w:t xml:space="preserve">I agree to undertake a lung function test and oxygen level for </w:t>
      </w:r>
    </w:p>
    <w:p w:rsidR="00B36877" w:rsidRDefault="00B36877" w:rsidP="00B36877">
      <w:pPr>
        <w:tabs>
          <w:tab w:val="left" w:pos="360"/>
        </w:tabs>
        <w:ind w:left="360"/>
        <w:rPr>
          <w:sz w:val="22"/>
        </w:rPr>
      </w:pPr>
      <w:r>
        <w:rPr>
          <w:sz w:val="22"/>
        </w:rPr>
        <w:tab/>
        <w:t>this study.</w:t>
      </w:r>
      <w:r>
        <w:rPr>
          <w:sz w:val="22"/>
        </w:rPr>
        <w:tab/>
      </w:r>
      <w:r>
        <w:rPr>
          <w:sz w:val="22"/>
        </w:rPr>
        <w:tab/>
      </w:r>
      <w:r>
        <w:rPr>
          <w:sz w:val="22"/>
        </w:rPr>
        <w:tab/>
      </w:r>
      <w:r>
        <w:rPr>
          <w:sz w:val="22"/>
        </w:rPr>
        <w:tab/>
      </w:r>
    </w:p>
    <w:p w:rsidR="00B36877" w:rsidRDefault="00B36877" w:rsidP="00B36877">
      <w:pPr>
        <w:tabs>
          <w:tab w:val="left" w:pos="360"/>
        </w:tabs>
        <w:rPr>
          <w:sz w:val="22"/>
        </w:rPr>
      </w:pPr>
    </w:p>
    <w:p w:rsidR="00B36877" w:rsidRDefault="007C5A29" w:rsidP="00B36877">
      <w:pPr>
        <w:numPr>
          <w:ilvl w:val="0"/>
          <w:numId w:val="30"/>
        </w:numPr>
        <w:rPr>
          <w:sz w:val="22"/>
        </w:rPr>
      </w:pPr>
      <w:r>
        <w:rPr>
          <w:noProof/>
          <w:sz w:val="22"/>
          <w:lang w:eastAsia="en-GB"/>
        </w:rPr>
        <w:pict>
          <v:rect id="Rectangle 162" o:spid="_x0000_s1074" style="position:absolute;left:0;text-align:left;margin-left:387pt;margin-top:7.1pt;width:28.8pt;height:21.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"/>
        </w:pict>
      </w:r>
      <w:r w:rsidR="00B36877">
        <w:rPr>
          <w:sz w:val="22"/>
        </w:rPr>
        <w:t xml:space="preserve">I agree to the researchers having access to my medical records </w:t>
      </w:r>
    </w:p>
    <w:p w:rsidR="00B36877" w:rsidRDefault="00B36877" w:rsidP="00B36877">
      <w:pPr>
        <w:ind w:left="360" w:firstLine="360"/>
        <w:rPr>
          <w:sz w:val="22"/>
        </w:rPr>
      </w:pPr>
      <w:r>
        <w:rPr>
          <w:sz w:val="22"/>
        </w:rPr>
        <w:t xml:space="preserve">held at my GPs surgery. I understand that all information will be </w:t>
      </w:r>
    </w:p>
    <w:p w:rsidR="00B36877" w:rsidRDefault="00B36877" w:rsidP="00B36877">
      <w:pPr>
        <w:ind w:left="360" w:firstLine="360"/>
        <w:rPr>
          <w:sz w:val="22"/>
        </w:rPr>
      </w:pPr>
      <w:r>
        <w:rPr>
          <w:sz w:val="22"/>
        </w:rPr>
        <w:t xml:space="preserve">anonymous and kept strictly confidential. </w:t>
      </w:r>
    </w:p>
    <w:p w:rsidR="00B36877" w:rsidRDefault="00B36877" w:rsidP="00B36877">
      <w:pPr>
        <w:ind w:left="360" w:firstLine="360"/>
        <w:rPr>
          <w:sz w:val="22"/>
        </w:rPr>
      </w:pPr>
    </w:p>
    <w:p w:rsidR="00B36877" w:rsidRDefault="007C5A29" w:rsidP="00B36877">
      <w:pPr>
        <w:numPr>
          <w:ilvl w:val="0"/>
          <w:numId w:val="30"/>
        </w:numPr>
        <w:rPr>
          <w:sz w:val="22"/>
        </w:rPr>
      </w:pPr>
      <w:r>
        <w:rPr>
          <w:noProof/>
          <w:sz w:val="22"/>
          <w:lang w:eastAsia="en-GB"/>
        </w:rPr>
        <w:pict>
          <v:rect id="Rectangle 164" o:spid="_x0000_s1073" style="position:absolute;left:0;text-align:left;margin-left:387pt;margin-top:10.5pt;width:28.8pt;height:21.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"/>
        </w:pict>
      </w:r>
      <w:r w:rsidR="00B36877">
        <w:rPr>
          <w:sz w:val="22"/>
        </w:rPr>
        <w:t xml:space="preserve">I understand that relevant sections of my medical records and data </w:t>
      </w:r>
    </w:p>
    <w:p w:rsidR="00B36877" w:rsidRDefault="00B36877" w:rsidP="00B36877">
      <w:pPr>
        <w:ind w:firstLine="720"/>
        <w:rPr>
          <w:sz w:val="22"/>
        </w:rPr>
      </w:pPr>
      <w:r>
        <w:rPr>
          <w:sz w:val="22"/>
        </w:rPr>
        <w:t xml:space="preserve">collected during the study, may be looked at by individuals from </w:t>
      </w:r>
    </w:p>
    <w:p w:rsidR="00B36877" w:rsidRDefault="00B36877" w:rsidP="00B36877">
      <w:pPr>
        <w:ind w:firstLine="720"/>
        <w:rPr>
          <w:sz w:val="22"/>
        </w:rPr>
      </w:pPr>
      <w:r>
        <w:rPr>
          <w:sz w:val="22"/>
        </w:rPr>
        <w:t xml:space="preserve">regulatory authorities or from the Sheffield Teaching Hospitals NHS </w:t>
      </w:r>
    </w:p>
    <w:p w:rsidR="00B36877" w:rsidRDefault="00B36877" w:rsidP="00B36877">
      <w:pPr>
        <w:ind w:firstLine="720"/>
        <w:rPr>
          <w:sz w:val="22"/>
        </w:rPr>
      </w:pPr>
      <w:r>
        <w:rPr>
          <w:sz w:val="22"/>
        </w:rPr>
        <w:t xml:space="preserve">Trust, where it is relevant to my taking part in this research. I give </w:t>
      </w:r>
    </w:p>
    <w:p w:rsidR="00B36877" w:rsidRDefault="00B36877" w:rsidP="00B36877">
      <w:pPr>
        <w:ind w:firstLine="720"/>
        <w:rPr>
          <w:sz w:val="22"/>
        </w:rPr>
      </w:pPr>
      <w:r>
        <w:rPr>
          <w:sz w:val="22"/>
        </w:rPr>
        <w:t>permission for these individuals to have access to my records.</w:t>
      </w:r>
    </w:p>
    <w:p w:rsidR="00B36877" w:rsidRDefault="00B36877" w:rsidP="00B36877">
      <w:pPr>
        <w:ind w:left="360" w:firstLine="360"/>
        <w:rPr>
          <w:sz w:val="22"/>
        </w:rPr>
      </w:pPr>
    </w:p>
    <w:p w:rsidR="00B36877" w:rsidRDefault="007C5A29" w:rsidP="00B36877">
      <w:pPr>
        <w:tabs>
          <w:tab w:val="left" w:pos="360"/>
        </w:tabs>
        <w:rPr>
          <w:sz w:val="22"/>
        </w:rPr>
      </w:pPr>
      <w:r>
        <w:rPr>
          <w:noProof/>
          <w:sz w:val="22"/>
          <w:lang w:eastAsia="en-GB"/>
        </w:rPr>
        <w:pict>
          <v:rect id="Rectangle 163" o:spid="_x0000_s1072" style="position:absolute;margin-left:387pt;margin-top:5.15pt;width:28.8pt;height:21.6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"/>
        </w:pict>
      </w:r>
    </w:p>
    <w:p w:rsidR="00B36877" w:rsidRDefault="00B36877" w:rsidP="00B36877">
      <w:pPr>
        <w:numPr>
          <w:ilvl w:val="0"/>
          <w:numId w:val="32"/>
        </w:numPr>
        <w:tabs>
          <w:tab w:val="left" w:pos="360"/>
        </w:tabs>
      </w:pPr>
      <w:r>
        <w:rPr>
          <w:sz w:val="22"/>
        </w:rPr>
        <w:t>I wish the researcher to inform my GP of the test results.</w:t>
      </w:r>
    </w:p>
    <w:p w:rsidR="00B36877" w:rsidRDefault="00B36877" w:rsidP="00B36877">
      <w:pPr>
        <w:tabs>
          <w:tab w:val="left" w:pos="360"/>
        </w:tabs>
      </w:pPr>
      <w:r>
        <w:rPr>
          <w:sz w:val="52"/>
        </w:rPr>
        <w:tab/>
      </w:r>
    </w:p>
    <w:p w:rsidR="00B36877" w:rsidRDefault="00B36877" w:rsidP="00B36877">
      <w:pPr>
        <w:tabs>
          <w:tab w:val="left" w:pos="360"/>
        </w:tabs>
      </w:pPr>
      <w:r>
        <w:tab/>
      </w:r>
    </w:p>
    <w:p w:rsidR="00B36877" w:rsidRDefault="00B36877" w:rsidP="00B36877">
      <w:pPr>
        <w:tabs>
          <w:tab w:val="left" w:pos="3600"/>
          <w:tab w:val="left" w:pos="6480"/>
        </w:tabs>
      </w:pPr>
      <w:r>
        <w:t>__________________</w:t>
      </w:r>
      <w:r>
        <w:tab/>
        <w:t>_______________</w:t>
      </w:r>
      <w:r>
        <w:tab/>
        <w:t>_____________</w:t>
      </w:r>
    </w:p>
    <w:p w:rsidR="00B36877" w:rsidRDefault="00B36877" w:rsidP="00B36877">
      <w:pPr>
        <w:tabs>
          <w:tab w:val="left" w:pos="3600"/>
          <w:tab w:val="left" w:pos="6480"/>
        </w:tabs>
      </w:pPr>
      <w:r>
        <w:t>Name of Patient</w:t>
      </w:r>
      <w:r>
        <w:tab/>
        <w:t>Date</w:t>
      </w:r>
      <w:r>
        <w:tab/>
        <w:t>Signature</w:t>
      </w:r>
    </w:p>
    <w:p w:rsidR="00B36877" w:rsidRDefault="00B36877" w:rsidP="00B36877"/>
    <w:p w:rsidR="00B36877" w:rsidRDefault="00B36877" w:rsidP="00B36877"/>
    <w:p w:rsidR="00B36877" w:rsidRDefault="00B36877" w:rsidP="00B36877">
      <w:pPr>
        <w:tabs>
          <w:tab w:val="left" w:pos="3600"/>
          <w:tab w:val="left" w:pos="6480"/>
        </w:tabs>
      </w:pPr>
      <w:r>
        <w:t>__________________</w:t>
      </w:r>
      <w:r>
        <w:tab/>
        <w:t>________________</w:t>
      </w:r>
      <w:r>
        <w:tab/>
        <w:t>_____________</w:t>
      </w:r>
    </w:p>
    <w:p w:rsidR="00B36877" w:rsidRDefault="00B36877" w:rsidP="00B36877">
      <w:pPr>
        <w:tabs>
          <w:tab w:val="left" w:pos="3600"/>
          <w:tab w:val="left" w:pos="6480"/>
        </w:tabs>
      </w:pPr>
      <w:r>
        <w:t>Researcher</w:t>
      </w:r>
      <w:r>
        <w:tab/>
        <w:t>Date</w:t>
      </w:r>
      <w:r>
        <w:tab/>
        <w:t>Signature</w:t>
      </w:r>
    </w:p>
    <w:p w:rsidR="00B36877" w:rsidRDefault="00B36877" w:rsidP="00B36877">
      <w:pPr>
        <w:tabs>
          <w:tab w:val="left" w:pos="3600"/>
          <w:tab w:val="left" w:pos="6480"/>
        </w:tabs>
      </w:pPr>
    </w:p>
    <w:p w:rsidR="00B36877" w:rsidRDefault="00B36877" w:rsidP="00B36877">
      <w:pPr>
        <w:tabs>
          <w:tab w:val="left" w:pos="3600"/>
          <w:tab w:val="left" w:pos="6480"/>
        </w:tabs>
      </w:pPr>
    </w:p>
    <w:p w:rsidR="00B36877" w:rsidRDefault="00B36877" w:rsidP="00B36877">
      <w:pPr>
        <w:tabs>
          <w:tab w:val="left" w:pos="3600"/>
          <w:tab w:val="left" w:pos="6480"/>
        </w:tabs>
      </w:pPr>
    </w:p>
    <w:p w:rsidR="00B36877" w:rsidRDefault="00B36877" w:rsidP="00B36877">
      <w:pPr>
        <w:tabs>
          <w:tab w:val="left" w:pos="3600"/>
          <w:tab w:val="left" w:pos="6480"/>
        </w:tabs>
      </w:pPr>
      <w:r>
        <w:t>This copy for patient</w:t>
      </w:r>
    </w:p>
    <w:p w:rsidR="00B36877" w:rsidRPr="007C5A29" w:rsidRDefault="00B36877" w:rsidP="00B36877">
      <w:pPr>
        <w:pStyle w:val="Heading2"/>
        <w:rPr>
          <w:lang w:val="fr-FR"/>
        </w:rPr>
      </w:pPr>
      <w:bookmarkStart w:id="538" w:name="_Toc425086891"/>
      <w:r w:rsidRPr="007C5A29">
        <w:rPr>
          <w:lang w:val="fr-FR"/>
        </w:rPr>
        <w:lastRenderedPageBreak/>
        <w:t>A.3. QUESTIONNAIRES</w:t>
      </w:r>
      <w:bookmarkEnd w:id="538"/>
      <w:r w:rsidRPr="007C5A29">
        <w:rPr>
          <w:lang w:val="fr-FR"/>
        </w:rPr>
        <w:t xml:space="preserve"> </w:t>
      </w:r>
    </w:p>
    <w:p w:rsidR="00B36877" w:rsidRPr="007C5A29" w:rsidRDefault="00B36877" w:rsidP="00B36877">
      <w:pPr>
        <w:pStyle w:val="Heading3"/>
        <w:rPr>
          <w:lang w:val="fr-FR"/>
        </w:rPr>
      </w:pPr>
      <w:bookmarkStart w:id="539" w:name="_Toc425086892"/>
      <w:r w:rsidRPr="007C5A29">
        <w:rPr>
          <w:lang w:val="fr-FR"/>
        </w:rPr>
        <w:t>A.3</w:t>
      </w:r>
      <w:r w:rsidR="00E274B5" w:rsidRPr="007C5A29">
        <w:rPr>
          <w:lang w:val="fr-FR"/>
        </w:rPr>
        <w:t xml:space="preserve">.1. Phase 1 </w:t>
      </w:r>
      <w:r w:rsidRPr="007C5A29">
        <w:rPr>
          <w:lang w:val="fr-FR"/>
        </w:rPr>
        <w:t>Questionnaire</w:t>
      </w:r>
      <w:bookmarkEnd w:id="539"/>
    </w:p>
    <w:p w:rsidR="00B36877" w:rsidRPr="007C5A29" w:rsidRDefault="00B36877" w:rsidP="00B36877">
      <w:pPr>
        <w:jc w:val="center"/>
        <w:rPr>
          <w:b/>
          <w:sz w:val="32"/>
          <w:lang w:val="fr-FR"/>
        </w:rPr>
      </w:pPr>
      <w:r w:rsidRPr="007C5A29">
        <w:rPr>
          <w:b/>
          <w:sz w:val="32"/>
          <w:lang w:val="fr-FR"/>
        </w:rPr>
        <w:t>Work and Chest Complaints Study Questionnaire</w:t>
      </w:r>
    </w:p>
    <w:p w:rsidR="00B36877" w:rsidRDefault="00B36877" w:rsidP="00B36877">
      <w:pPr>
        <w:ind w:right="84"/>
        <w:jc w:val="both"/>
        <w:rPr>
          <w:rFonts w:ascii="Verdana" w:hAnsi="Verdana"/>
          <w:i/>
          <w:sz w:val="28"/>
        </w:rPr>
      </w:pPr>
      <w:r>
        <w:t xml:space="preserve">© </w:t>
      </w:r>
      <w:r>
        <w:rPr>
          <w:smallCaps/>
        </w:rPr>
        <w:t>Centre for workplace health 2006</w:t>
      </w:r>
      <w:r>
        <w:t xml:space="preserve"> </w:t>
      </w:r>
    </w:p>
    <w:p w:rsidR="00B36877" w:rsidRDefault="00B36877" w:rsidP="00B36877">
      <w:pPr>
        <w:ind w:right="84"/>
        <w:jc w:val="both"/>
        <w:rPr>
          <w:rFonts w:ascii="Verdana" w:hAnsi="Verdana"/>
          <w:b/>
          <w:bCs w:val="0"/>
          <w:i/>
          <w:iCs/>
        </w:rPr>
      </w:pPr>
    </w:p>
    <w:p w:rsidR="00B36877" w:rsidRDefault="00B36877" w:rsidP="00B36877">
      <w:pPr>
        <w:ind w:right="84"/>
        <w:rPr>
          <w:rFonts w:ascii="Verdana" w:hAnsi="Verdana"/>
        </w:rPr>
      </w:pPr>
      <w:r>
        <w:rPr>
          <w:rFonts w:ascii="Verdana" w:hAnsi="Verdana"/>
        </w:rPr>
        <w:t xml:space="preserve">Please now answer </w:t>
      </w:r>
      <w:r>
        <w:rPr>
          <w:rFonts w:ascii="Verdana" w:hAnsi="Verdana"/>
          <w:b/>
          <w:bCs w:val="0"/>
          <w:i/>
          <w:iCs/>
        </w:rPr>
        <w:t>ALL</w:t>
      </w:r>
      <w:r>
        <w:rPr>
          <w:rFonts w:ascii="Verdana" w:hAnsi="Verdana"/>
        </w:rPr>
        <w:t xml:space="preserve"> the following questions; </w:t>
      </w:r>
    </w:p>
    <w:p w:rsidR="00B36877" w:rsidRDefault="00B36877" w:rsidP="00B36877">
      <w:pPr>
        <w:ind w:right="84"/>
        <w:rPr>
          <w:rFonts w:ascii="Verdana" w:hAnsi="Verdana"/>
        </w:rPr>
      </w:pPr>
    </w:p>
    <w:p w:rsidR="00B36877" w:rsidRDefault="00B36877" w:rsidP="00B36877">
      <w:pPr>
        <w:ind w:right="84"/>
        <w:rPr>
          <w:rFonts w:ascii="Verdana" w:hAnsi="Verdana"/>
          <w:i/>
        </w:rPr>
      </w:pPr>
      <w:r>
        <w:rPr>
          <w:rFonts w:ascii="Verdana" w:hAnsi="Verdana"/>
          <w:i/>
        </w:rPr>
        <w:t>Today’s date  …………………………………………………………</w:t>
      </w:r>
    </w:p>
    <w:p w:rsidR="00B36877" w:rsidRDefault="00B36877" w:rsidP="00B36877">
      <w:pPr>
        <w:ind w:right="84"/>
        <w:rPr>
          <w:rFonts w:ascii="Verdana" w:hAnsi="Verdana"/>
          <w:u w:val="single"/>
        </w:rPr>
      </w:pPr>
    </w:p>
    <w:p w:rsidR="00B36877" w:rsidRDefault="00B36877" w:rsidP="00B36877">
      <w:pPr>
        <w:pBdr>
          <w:top w:val="single" w:sz="4" w:space="1" w:color="auto"/>
          <w:left w:val="single" w:sz="4" w:space="4" w:color="auto"/>
          <w:bottom w:val="single" w:sz="4" w:space="1" w:color="auto"/>
          <w:right w:val="single" w:sz="4" w:space="4" w:color="auto"/>
        </w:pBdr>
        <w:shd w:val="clear" w:color="auto" w:fill="E6E6E6"/>
        <w:ind w:right="84"/>
        <w:rPr>
          <w:rFonts w:ascii="Verdana" w:hAnsi="Verdana"/>
          <w:smallCaps/>
          <w:u w:val="single"/>
        </w:rPr>
      </w:pPr>
      <w:r>
        <w:rPr>
          <w:rFonts w:ascii="Verdana" w:hAnsi="Verdana"/>
          <w:smallCaps/>
          <w:u w:val="single"/>
        </w:rPr>
        <w:t>Questions about you;</w:t>
      </w:r>
      <w:r>
        <w:rPr>
          <w:rFonts w:ascii="Verdana" w:hAnsi="Verdana"/>
          <w:smallCaps/>
          <w:u w:val="single"/>
        </w:rPr>
        <w:tab/>
      </w:r>
      <w:r>
        <w:rPr>
          <w:rFonts w:ascii="Verdana" w:hAnsi="Verdana"/>
          <w:smallCaps/>
          <w:u w:val="single"/>
        </w:rPr>
        <w:tab/>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1. How old are you now?________________years old</w:t>
      </w:r>
    </w:p>
    <w:p w:rsidR="00B36877" w:rsidRDefault="00B36877" w:rsidP="00B36877">
      <w:pPr>
        <w:ind w:right="84"/>
        <w:rPr>
          <w:rFonts w:ascii="Verdana" w:hAnsi="Verdana"/>
          <w:sz w:val="18"/>
          <w:szCs w:val="18"/>
        </w:rPr>
      </w:pPr>
    </w:p>
    <w:p w:rsidR="00B36877" w:rsidRDefault="00B36877" w:rsidP="00B36877">
      <w:pPr>
        <w:ind w:right="84"/>
        <w:rPr>
          <w:rFonts w:ascii="Verdana" w:hAnsi="Verdana"/>
        </w:rPr>
      </w:pPr>
      <w:r>
        <w:rPr>
          <w:rFonts w:ascii="Verdana" w:hAnsi="Verdana"/>
        </w:rPr>
        <w:t>2. Are you;</w:t>
      </w:r>
      <w:r>
        <w:rPr>
          <w:rFonts w:ascii="Verdana" w:hAnsi="Verdana"/>
        </w:rPr>
        <w:tab/>
      </w:r>
      <w:r>
        <w:rPr>
          <w:rFonts w:ascii="Verdana" w:hAnsi="Verdana"/>
        </w:rPr>
        <w:tab/>
        <w:t>Male</w:t>
      </w:r>
      <w:r>
        <w:rPr>
          <w:rFonts w:ascii="Verdana" w:hAnsi="Verdana"/>
        </w:rPr>
        <w:tab/>
      </w:r>
      <w:r>
        <w:rPr>
          <w:rFonts w:ascii="Verdana" w:hAnsi="Verdana"/>
        </w:rPr>
        <w:tab/>
      </w:r>
      <w:r>
        <w:rPr>
          <w:rFonts w:ascii="Verdana" w:hAnsi="Verdana"/>
          <w:b/>
          <w:bCs w:val="0"/>
          <w:sz w:val="44"/>
        </w:rPr>
        <w:sym w:font="Symbol" w:char="0092"/>
      </w:r>
      <w:r>
        <w:rPr>
          <w:rFonts w:ascii="Verdana" w:hAnsi="Verdana"/>
          <w:sz w:val="44"/>
        </w:rPr>
        <w:tab/>
      </w:r>
      <w:r>
        <w:rPr>
          <w:rFonts w:ascii="Verdana" w:hAnsi="Verdana"/>
          <w:sz w:val="44"/>
        </w:rPr>
        <w:tab/>
      </w:r>
      <w:r>
        <w:rPr>
          <w:rFonts w:ascii="Verdana" w:hAnsi="Verdana"/>
        </w:rPr>
        <w:t>Female</w:t>
      </w:r>
      <w:r>
        <w:rPr>
          <w:rFonts w:ascii="Verdana" w:hAnsi="Verdana"/>
        </w:rPr>
        <w:tab/>
      </w:r>
      <w:r>
        <w:rPr>
          <w:rFonts w:ascii="Verdana" w:hAnsi="Verdana"/>
        </w:rPr>
        <w:tab/>
      </w:r>
      <w:r>
        <w:rPr>
          <w:rFonts w:ascii="Verdana" w:hAnsi="Verdana"/>
          <w:b/>
          <w:bCs w:val="0"/>
          <w:sz w:val="44"/>
        </w:rPr>
        <w:sym w:font="Symbol" w:char="0092"/>
      </w:r>
      <w:r>
        <w:rPr>
          <w:rFonts w:ascii="Verdana" w:hAnsi="Verdana"/>
        </w:rPr>
        <w:t xml:space="preserve"> </w:t>
      </w:r>
    </w:p>
    <w:p w:rsidR="00B36877" w:rsidRDefault="00B36877" w:rsidP="00B36877">
      <w:pPr>
        <w:ind w:right="84" w:firstLine="720"/>
        <w:rPr>
          <w:rFonts w:ascii="Verdana" w:hAnsi="Verdana"/>
          <w:sz w:val="18"/>
          <w:szCs w:val="18"/>
        </w:rPr>
      </w:pPr>
    </w:p>
    <w:p w:rsidR="00B36877" w:rsidRDefault="00B36877" w:rsidP="00B36877">
      <w:pPr>
        <w:ind w:right="84"/>
        <w:rPr>
          <w:rFonts w:ascii="Verdana" w:hAnsi="Verdana"/>
        </w:rPr>
      </w:pPr>
      <w:r>
        <w:rPr>
          <w:rFonts w:ascii="Verdana" w:hAnsi="Verdana"/>
        </w:rPr>
        <w:t>3. Has your doctor ever told you that you have;</w:t>
      </w:r>
    </w:p>
    <w:p w:rsidR="00B36877" w:rsidRDefault="00B36877" w:rsidP="00B36877">
      <w:pPr>
        <w:ind w:right="84"/>
        <w:rPr>
          <w:rFonts w:ascii="Verdana" w:hAnsi="Verdana"/>
        </w:rPr>
      </w:pPr>
      <w:r>
        <w:rPr>
          <w:rFonts w:ascii="Verdana" w:hAnsi="Verdana"/>
        </w:rPr>
        <w:t xml:space="preserve">                                                (you may tick more than one box)</w:t>
      </w:r>
    </w:p>
    <w:p w:rsidR="00B36877" w:rsidRDefault="00B36877" w:rsidP="00B36877">
      <w:pPr>
        <w:ind w:right="84"/>
        <w:rPr>
          <w:rFonts w:ascii="Verdana" w:hAnsi="Verdana"/>
        </w:rPr>
      </w:pPr>
      <w:r>
        <w:rPr>
          <w:rFonts w:ascii="Verdana" w:hAnsi="Verdana"/>
        </w:rPr>
        <w:tab/>
        <w:t>Asthma</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Yes</w:t>
      </w:r>
      <w:r>
        <w:rPr>
          <w:rFonts w:ascii="Verdana" w:hAnsi="Verdana"/>
        </w:rPr>
        <w:tab/>
      </w:r>
      <w:r>
        <w:rPr>
          <w:rFonts w:ascii="Verdana" w:hAnsi="Verdana"/>
          <w:b/>
          <w:bCs w:val="0"/>
          <w:sz w:val="44"/>
        </w:rPr>
        <w:sym w:font="Symbol" w:char="0092"/>
      </w:r>
      <w:r>
        <w:rPr>
          <w:rFonts w:ascii="Verdana" w:hAnsi="Verdana"/>
          <w:b/>
          <w:bCs w:val="0"/>
          <w:sz w:val="44"/>
        </w:rPr>
        <w:tab/>
      </w:r>
      <w:r>
        <w:rPr>
          <w:rFonts w:ascii="Verdana" w:hAnsi="Verdana"/>
        </w:rPr>
        <w:t xml:space="preserve">No </w:t>
      </w:r>
      <w:r>
        <w:rPr>
          <w:rFonts w:ascii="Verdana" w:hAnsi="Verdana"/>
        </w:rPr>
        <w:tab/>
      </w:r>
      <w:r>
        <w:rPr>
          <w:rFonts w:ascii="Verdana" w:hAnsi="Verdana"/>
          <w:b/>
          <w:bCs w:val="0"/>
          <w:sz w:val="44"/>
        </w:rPr>
        <w:sym w:font="Symbol" w:char="0092"/>
      </w:r>
      <w:r>
        <w:rPr>
          <w:rFonts w:ascii="Verdana" w:hAnsi="Verdana"/>
          <w:b/>
          <w:bCs w:val="0"/>
          <w:sz w:val="44"/>
        </w:rPr>
        <w:t xml:space="preserve"> </w:t>
      </w:r>
    </w:p>
    <w:p w:rsidR="00B36877" w:rsidRDefault="00B36877" w:rsidP="00B36877">
      <w:pPr>
        <w:ind w:right="84"/>
        <w:rPr>
          <w:rFonts w:ascii="Verdana" w:hAnsi="Verdana"/>
        </w:rPr>
      </w:pPr>
      <w:r>
        <w:rPr>
          <w:rFonts w:ascii="Verdana" w:hAnsi="Verdana"/>
        </w:rPr>
        <w:tab/>
        <w:t>Chronic Bronchitis</w:t>
      </w:r>
      <w:r>
        <w:rPr>
          <w:rFonts w:ascii="Verdana" w:hAnsi="Verdana"/>
        </w:rPr>
        <w:tab/>
      </w:r>
      <w:r>
        <w:rPr>
          <w:rFonts w:ascii="Verdana" w:hAnsi="Verdana"/>
        </w:rPr>
        <w:tab/>
      </w:r>
      <w:r>
        <w:rPr>
          <w:rFonts w:ascii="Verdana" w:hAnsi="Verdana"/>
        </w:rPr>
        <w:tab/>
      </w:r>
      <w:r>
        <w:rPr>
          <w:rFonts w:ascii="Verdana" w:hAnsi="Verdana"/>
        </w:rPr>
        <w:tab/>
        <w:t>Yes</w:t>
      </w:r>
      <w:r>
        <w:rPr>
          <w:rFonts w:ascii="Verdana" w:hAnsi="Verdana"/>
        </w:rPr>
        <w:tab/>
      </w:r>
      <w:r>
        <w:rPr>
          <w:rFonts w:ascii="Verdana" w:hAnsi="Verdana"/>
          <w:b/>
          <w:bCs w:val="0"/>
          <w:sz w:val="44"/>
        </w:rPr>
        <w:sym w:font="Symbol" w:char="0092"/>
      </w:r>
      <w:r>
        <w:rPr>
          <w:rFonts w:ascii="Verdana" w:hAnsi="Verdana"/>
        </w:rPr>
        <w:t xml:space="preserve"> </w:t>
      </w:r>
      <w:r>
        <w:rPr>
          <w:rFonts w:ascii="Verdana" w:hAnsi="Verdana"/>
        </w:rPr>
        <w:tab/>
        <w:t xml:space="preserve">No </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rPr>
      </w:pPr>
      <w:r>
        <w:rPr>
          <w:rFonts w:ascii="Verdana" w:hAnsi="Verdana"/>
        </w:rPr>
        <w:tab/>
        <w:t>Emphysema</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Yes</w:t>
      </w:r>
      <w:r>
        <w:rPr>
          <w:rFonts w:ascii="Verdana" w:hAnsi="Verdana"/>
        </w:rPr>
        <w:tab/>
      </w:r>
      <w:r>
        <w:rPr>
          <w:rFonts w:ascii="Verdana" w:hAnsi="Verdana"/>
          <w:b/>
          <w:bCs w:val="0"/>
          <w:sz w:val="44"/>
        </w:rPr>
        <w:sym w:font="Symbol" w:char="0092"/>
      </w:r>
      <w:r>
        <w:rPr>
          <w:rFonts w:ascii="Verdana" w:hAnsi="Verdana"/>
        </w:rPr>
        <w:t xml:space="preserve"> </w:t>
      </w:r>
      <w:r>
        <w:rPr>
          <w:rFonts w:ascii="Verdana" w:hAnsi="Verdana"/>
        </w:rPr>
        <w:tab/>
        <w:t xml:space="preserve">No </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b/>
          <w:bCs w:val="0"/>
          <w:sz w:val="44"/>
        </w:rPr>
      </w:pPr>
      <w:r>
        <w:rPr>
          <w:rFonts w:ascii="Verdana" w:hAnsi="Verdana"/>
        </w:rPr>
        <w:tab/>
        <w:t>COPD</w:t>
      </w:r>
      <w:r>
        <w:rPr>
          <w:rFonts w:ascii="Verdana" w:hAnsi="Verdana"/>
        </w:rPr>
        <w:tab/>
      </w:r>
      <w:r w:rsidRPr="00607D08">
        <w:rPr>
          <w:rFonts w:ascii="Verdana" w:hAnsi="Verdana"/>
          <w:sz w:val="20"/>
        </w:rPr>
        <w:t>(Chronic Obstructive Pulmonary Disease)</w:t>
      </w:r>
      <w:r>
        <w:rPr>
          <w:rFonts w:ascii="Verdana" w:hAnsi="Verdana"/>
        </w:rPr>
        <w:tab/>
        <w:t>Yes</w:t>
      </w:r>
      <w:r>
        <w:rPr>
          <w:rFonts w:ascii="Verdana" w:hAnsi="Verdana"/>
        </w:rPr>
        <w:tab/>
      </w:r>
      <w:r>
        <w:rPr>
          <w:rFonts w:ascii="Verdana" w:hAnsi="Verdana"/>
          <w:b/>
          <w:bCs w:val="0"/>
          <w:sz w:val="44"/>
        </w:rPr>
        <w:sym w:font="Symbol" w:char="0092"/>
      </w:r>
      <w:r>
        <w:rPr>
          <w:rFonts w:ascii="Verdana" w:hAnsi="Verdana"/>
        </w:rPr>
        <w:t xml:space="preserve"> </w:t>
      </w:r>
      <w:r>
        <w:rPr>
          <w:rFonts w:ascii="Verdana" w:hAnsi="Verdana"/>
        </w:rPr>
        <w:tab/>
        <w:t>No</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rPr>
      </w:pPr>
      <w:r>
        <w:rPr>
          <w:rFonts w:ascii="Verdana" w:hAnsi="Verdana"/>
          <w:b/>
          <w:bCs w:val="0"/>
          <w:sz w:val="44"/>
        </w:rPr>
        <w:tab/>
      </w:r>
      <w:r w:rsidRPr="0068110D">
        <w:rPr>
          <w:rFonts w:ascii="Verdana" w:hAnsi="Verdana"/>
        </w:rPr>
        <w:t>Tuberculosis of the lungs</w:t>
      </w:r>
      <w:r>
        <w:rPr>
          <w:rFonts w:ascii="Verdana" w:hAnsi="Verdana"/>
        </w:rPr>
        <w:tab/>
      </w:r>
      <w:r>
        <w:rPr>
          <w:rFonts w:ascii="Verdana" w:hAnsi="Verdana"/>
        </w:rPr>
        <w:tab/>
      </w:r>
      <w:r>
        <w:rPr>
          <w:rFonts w:ascii="Verdana" w:hAnsi="Verdana"/>
        </w:rPr>
        <w:tab/>
        <w:t>Yes</w:t>
      </w:r>
      <w:r>
        <w:rPr>
          <w:rFonts w:ascii="Verdana" w:hAnsi="Verdana"/>
        </w:rPr>
        <w:tab/>
      </w:r>
      <w:r>
        <w:rPr>
          <w:rFonts w:ascii="Verdana" w:hAnsi="Verdana"/>
          <w:b/>
          <w:bCs w:val="0"/>
          <w:sz w:val="44"/>
        </w:rPr>
        <w:sym w:font="Symbol" w:char="0092"/>
      </w:r>
      <w:r>
        <w:rPr>
          <w:rFonts w:ascii="Verdana" w:hAnsi="Verdana"/>
        </w:rPr>
        <w:t xml:space="preserve"> </w:t>
      </w:r>
      <w:r>
        <w:rPr>
          <w:rFonts w:ascii="Verdana" w:hAnsi="Verdana"/>
        </w:rPr>
        <w:tab/>
        <w:t>No</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sz w:val="18"/>
          <w:szCs w:val="18"/>
        </w:rPr>
      </w:pPr>
      <w:r>
        <w:rPr>
          <w:rFonts w:ascii="Verdana" w:hAnsi="Verdana"/>
        </w:rPr>
        <w:tab/>
      </w:r>
    </w:p>
    <w:p w:rsidR="00B36877" w:rsidRDefault="00B36877" w:rsidP="00B36877">
      <w:pPr>
        <w:ind w:right="84"/>
        <w:rPr>
          <w:rFonts w:ascii="Verdana" w:hAnsi="Verdana"/>
        </w:rPr>
      </w:pPr>
      <w:r>
        <w:rPr>
          <w:rFonts w:ascii="Verdana" w:hAnsi="Verdana"/>
        </w:rPr>
        <w:t>4. Do you usually cough first thing in the morning in winter?</w:t>
      </w:r>
    </w:p>
    <w:p w:rsidR="00B36877" w:rsidRDefault="00B36877" w:rsidP="00B36877">
      <w:pPr>
        <w:ind w:right="84"/>
        <w:rPr>
          <w:rFonts w:ascii="Verdana" w:hAnsi="Verdana"/>
          <w:sz w:val="18"/>
          <w:szCs w:val="18"/>
        </w:rPr>
      </w:pPr>
    </w:p>
    <w:p w:rsidR="00B36877" w:rsidRDefault="00B36877" w:rsidP="00B36877">
      <w:pPr>
        <w:ind w:left="720" w:right="84" w:firstLine="720"/>
        <w:rPr>
          <w:rFonts w:ascii="Verdana" w:hAnsi="Verdana"/>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B36877" w:rsidRPr="00E4793D" w:rsidRDefault="00B36877" w:rsidP="00B36877">
      <w:pPr>
        <w:ind w:right="84"/>
        <w:rPr>
          <w:rFonts w:ascii="Verdana" w:hAnsi="Verdana"/>
          <w:sz w:val="20"/>
        </w:rPr>
      </w:pPr>
    </w:p>
    <w:p w:rsidR="00B36877" w:rsidRPr="00607D08" w:rsidRDefault="00B36877" w:rsidP="00B36877">
      <w:pPr>
        <w:pStyle w:val="Heading8"/>
        <w:ind w:right="84"/>
        <w:rPr>
          <w:rFonts w:ascii="Verdana" w:hAnsi="Verdana"/>
          <w:i w:val="0"/>
          <w:sz w:val="24"/>
        </w:rPr>
      </w:pPr>
      <w:r w:rsidRPr="00607D08">
        <w:rPr>
          <w:rFonts w:ascii="Verdana" w:hAnsi="Verdana"/>
          <w:i w:val="0"/>
          <w:sz w:val="24"/>
        </w:rPr>
        <w:t xml:space="preserve">5. Do you usually bring up any phlegm from the chest first thing </w:t>
      </w:r>
    </w:p>
    <w:p w:rsidR="00B36877" w:rsidRDefault="00B36877" w:rsidP="00B36877">
      <w:pPr>
        <w:ind w:right="84"/>
        <w:rPr>
          <w:rFonts w:ascii="Verdana" w:hAnsi="Verdana"/>
        </w:rPr>
      </w:pPr>
      <w:r w:rsidRPr="00607D08">
        <w:rPr>
          <w:rFonts w:ascii="Verdana" w:hAnsi="Verdana"/>
        </w:rPr>
        <w:t>in the morning in winter</w:t>
      </w:r>
      <w:r>
        <w:rPr>
          <w:rFonts w:ascii="Verdana" w:hAnsi="Verdana"/>
        </w:rPr>
        <w:t>, for as much as 3 months of the year?</w:t>
      </w:r>
    </w:p>
    <w:p w:rsidR="00B36877" w:rsidRDefault="00B36877" w:rsidP="00B36877">
      <w:pPr>
        <w:ind w:right="84"/>
        <w:rPr>
          <w:rFonts w:ascii="Verdana" w:hAnsi="Verdana"/>
          <w:sz w:val="18"/>
          <w:szCs w:val="18"/>
        </w:rPr>
      </w:pPr>
    </w:p>
    <w:p w:rsidR="00B36877" w:rsidRDefault="00B36877" w:rsidP="00B36877">
      <w:pPr>
        <w:ind w:left="720" w:right="84" w:firstLine="720"/>
        <w:rPr>
          <w:rFonts w:ascii="Verdana" w:hAnsi="Verdana"/>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sz w:val="18"/>
          <w:szCs w:val="18"/>
        </w:rPr>
      </w:pPr>
    </w:p>
    <w:p w:rsidR="00B36877" w:rsidRDefault="00B36877" w:rsidP="00B36877">
      <w:pPr>
        <w:ind w:right="-143"/>
        <w:rPr>
          <w:rFonts w:ascii="Verdana" w:hAnsi="Verdana"/>
        </w:rPr>
      </w:pPr>
      <w:r>
        <w:rPr>
          <w:rFonts w:ascii="Verdana" w:hAnsi="Verdana"/>
        </w:rPr>
        <w:t>6. Apart from when you have a cold, does your chest ever become tight or breathing become difficult?</w:t>
      </w:r>
      <w:r>
        <w:rPr>
          <w:rFonts w:ascii="Verdana" w:hAnsi="Verdana"/>
          <w:i/>
        </w:rPr>
        <w:tab/>
      </w:r>
      <w:r>
        <w:rPr>
          <w:rFonts w:ascii="Verdana" w:hAnsi="Verdana"/>
        </w:rPr>
        <w:tab/>
      </w:r>
    </w:p>
    <w:p w:rsidR="00B36877" w:rsidRDefault="00B36877" w:rsidP="00B36877">
      <w:pPr>
        <w:ind w:right="-143"/>
        <w:rPr>
          <w:rFonts w:ascii="Verdana" w:hAnsi="Verdana"/>
          <w:sz w:val="18"/>
          <w:szCs w:val="18"/>
        </w:rPr>
      </w:pPr>
    </w:p>
    <w:p w:rsidR="00B36877" w:rsidRDefault="00B36877" w:rsidP="00B36877">
      <w:pPr>
        <w:ind w:left="720" w:right="84" w:firstLine="720"/>
        <w:rPr>
          <w:rFonts w:ascii="Verdana" w:hAnsi="Verdana"/>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B36877" w:rsidRDefault="00B36877" w:rsidP="00B36877">
      <w:pPr>
        <w:ind w:right="-143"/>
        <w:rPr>
          <w:rFonts w:ascii="Verdana" w:hAnsi="Verdana"/>
        </w:rPr>
      </w:pPr>
    </w:p>
    <w:p w:rsidR="00B36877" w:rsidRDefault="00B36877" w:rsidP="00B36877">
      <w:pPr>
        <w:ind w:right="84"/>
        <w:rPr>
          <w:rFonts w:ascii="Verdana" w:hAnsi="Verdana"/>
        </w:rPr>
      </w:pPr>
      <w:r>
        <w:rPr>
          <w:rFonts w:ascii="Verdana" w:hAnsi="Verdana"/>
        </w:rPr>
        <w:t>7. Apart from when you have a cold, have you had wheezing or whistling in your chest at any time in the last 12 months?</w:t>
      </w:r>
    </w:p>
    <w:p w:rsidR="00B36877" w:rsidRDefault="00B36877" w:rsidP="00B36877">
      <w:pPr>
        <w:ind w:left="720" w:right="84" w:firstLine="720"/>
        <w:rPr>
          <w:rFonts w:ascii="Verdana" w:hAnsi="Verdana"/>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rPr>
      </w:pPr>
      <w:r>
        <w:rPr>
          <w:rFonts w:ascii="Verdana" w:hAnsi="Verdana"/>
        </w:rPr>
        <w:lastRenderedPageBreak/>
        <w:t>8. Do you get shortness of breath when walking with people of your own age on level ground?</w:t>
      </w:r>
    </w:p>
    <w:p w:rsidR="00B36877" w:rsidRDefault="00B36877" w:rsidP="00B36877">
      <w:pPr>
        <w:rPr>
          <w:rFonts w:ascii="Verdana" w:hAnsi="Verdana"/>
        </w:rPr>
      </w:pPr>
    </w:p>
    <w:p w:rsidR="00B36877" w:rsidRDefault="00B36877" w:rsidP="00B36877">
      <w:pPr>
        <w:ind w:left="720" w:right="84" w:firstLine="720"/>
        <w:rPr>
          <w:rFonts w:ascii="Verdana" w:hAnsi="Verdana"/>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B36877" w:rsidRDefault="00B36877" w:rsidP="00B36877">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If No, go to question 9 </w:t>
      </w:r>
    </w:p>
    <w:p w:rsidR="00B36877" w:rsidRDefault="00B36877" w:rsidP="00B36877">
      <w:pPr>
        <w:ind w:left="1440"/>
        <w:rPr>
          <w:rFonts w:ascii="Verdana" w:hAnsi="Verdana"/>
        </w:rPr>
      </w:pPr>
    </w:p>
    <w:p w:rsidR="00B36877" w:rsidRDefault="00B36877" w:rsidP="00B36877">
      <w:pPr>
        <w:ind w:left="1440"/>
        <w:rPr>
          <w:rFonts w:ascii="Verdana" w:hAnsi="Verdana"/>
        </w:rPr>
      </w:pPr>
      <w:r>
        <w:rPr>
          <w:rFonts w:ascii="Verdana" w:hAnsi="Verdana"/>
        </w:rPr>
        <w:t xml:space="preserve">If yes, do you have to stop for breath when walking at your own pace on level ground? </w:t>
      </w:r>
    </w:p>
    <w:p w:rsidR="00B36877" w:rsidRDefault="00B36877" w:rsidP="00B36877">
      <w:pPr>
        <w:ind w:left="720" w:right="84" w:firstLine="720"/>
        <w:rPr>
          <w:rFonts w:ascii="Verdana" w:hAnsi="Verdana"/>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9. Have you ever smoked as much as 1 cigarette per day or 1 oz tobacco per month, for as long as a year?</w:t>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ab/>
      </w:r>
      <w:r>
        <w:rPr>
          <w:rFonts w:ascii="Verdana" w:hAnsi="Verdana"/>
        </w:rPr>
        <w:tab/>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B36877" w:rsidRDefault="00B36877" w:rsidP="00B36877">
      <w:pPr>
        <w:ind w:left="1440"/>
        <w:rPr>
          <w:rFonts w:ascii="Verdana" w:hAnsi="Verdana"/>
        </w:rPr>
      </w:pPr>
      <w:r>
        <w:rPr>
          <w:rFonts w:ascii="Verdana" w:hAnsi="Verdana"/>
        </w:rPr>
        <w:tab/>
      </w:r>
      <w:r>
        <w:rPr>
          <w:rFonts w:ascii="Verdana" w:hAnsi="Verdana"/>
        </w:rPr>
        <w:tab/>
      </w:r>
      <w:r>
        <w:rPr>
          <w:rFonts w:ascii="Verdana" w:hAnsi="Verdana"/>
        </w:rPr>
        <w:tab/>
      </w:r>
      <w:r>
        <w:rPr>
          <w:rFonts w:ascii="Verdana" w:hAnsi="Verdana"/>
        </w:rPr>
        <w:tab/>
        <w:t>If No go to question 11</w:t>
      </w:r>
    </w:p>
    <w:p w:rsidR="00B36877" w:rsidRDefault="00B36877" w:rsidP="00B36877">
      <w:pPr>
        <w:ind w:left="1440"/>
        <w:rPr>
          <w:rFonts w:ascii="Verdana" w:hAnsi="Verdana"/>
        </w:rPr>
      </w:pPr>
    </w:p>
    <w:p w:rsidR="00B36877" w:rsidRDefault="00B36877" w:rsidP="00B36877">
      <w:pPr>
        <w:ind w:left="1440"/>
        <w:rPr>
          <w:rFonts w:ascii="Verdana" w:hAnsi="Verdana"/>
        </w:rPr>
      </w:pPr>
      <w:r>
        <w:rPr>
          <w:rFonts w:ascii="Verdana" w:hAnsi="Verdana"/>
        </w:rPr>
        <w:t xml:space="preserve">If yes, do you smoke now? </w:t>
      </w:r>
    </w:p>
    <w:p w:rsidR="00B36877" w:rsidRDefault="00B36877" w:rsidP="00B36877">
      <w:pPr>
        <w:ind w:left="720" w:right="84" w:firstLine="720"/>
        <w:rPr>
          <w:rFonts w:ascii="Verdana" w:hAnsi="Verdana"/>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10. If you have ever smoked, please write the average number smoked per day, and the number of years spent smoking;</w:t>
      </w:r>
    </w:p>
    <w:p w:rsidR="00B36877" w:rsidRDefault="00B36877" w:rsidP="00B36877">
      <w:pPr>
        <w:ind w:right="84"/>
        <w:rPr>
          <w:rFonts w:ascii="Verdana" w:hAnsi="Verdana"/>
        </w:rPr>
      </w:pPr>
    </w:p>
    <w:p w:rsidR="00B36877" w:rsidRDefault="00B36877" w:rsidP="00B36877">
      <w:pPr>
        <w:ind w:right="84" w:firstLine="720"/>
        <w:rPr>
          <w:rFonts w:ascii="Verdana" w:hAnsi="Verdana"/>
        </w:rPr>
      </w:pPr>
      <w:r>
        <w:rPr>
          <w:rFonts w:ascii="Verdana" w:hAnsi="Verdana"/>
        </w:rPr>
        <w:t>Average number of cigarettes per day_________________</w:t>
      </w:r>
    </w:p>
    <w:p w:rsidR="00B36877" w:rsidRDefault="00B36877" w:rsidP="00B36877">
      <w:pPr>
        <w:ind w:right="84"/>
        <w:rPr>
          <w:rFonts w:ascii="Verdana" w:hAnsi="Verdana"/>
        </w:rPr>
      </w:pPr>
    </w:p>
    <w:p w:rsidR="00B36877" w:rsidRDefault="00B36877" w:rsidP="00B36877">
      <w:pPr>
        <w:ind w:right="84" w:firstLine="720"/>
        <w:rPr>
          <w:rFonts w:ascii="Verdana" w:hAnsi="Verdana"/>
        </w:rPr>
      </w:pPr>
      <w:r>
        <w:rPr>
          <w:rFonts w:ascii="Verdana" w:hAnsi="Verdana"/>
        </w:rPr>
        <w:t>Number of years spent smoking_________________</w:t>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11. Have you ever been exposed to other people’s tobacco smoke at home or work</w:t>
      </w:r>
    </w:p>
    <w:p w:rsidR="00B36877" w:rsidRDefault="00B36877" w:rsidP="00B36877">
      <w:pPr>
        <w:ind w:right="84"/>
        <w:rPr>
          <w:rFonts w:ascii="Verdana" w:hAnsi="Verdana"/>
        </w:rPr>
      </w:pPr>
    </w:p>
    <w:p w:rsidR="00B36877" w:rsidRDefault="00B36877" w:rsidP="00B36877">
      <w:pPr>
        <w:ind w:left="720" w:right="84" w:firstLine="720"/>
        <w:rPr>
          <w:rFonts w:ascii="Verdana" w:hAnsi="Verdana"/>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rPr>
      </w:pPr>
      <w:r>
        <w:rPr>
          <w:rFonts w:ascii="Verdana" w:hAnsi="Verdana"/>
        </w:rPr>
        <w:tab/>
      </w:r>
      <w:r>
        <w:rPr>
          <w:rFonts w:ascii="Verdana" w:hAnsi="Verdana"/>
        </w:rPr>
        <w:tab/>
        <w:t>If yes, for how many years</w:t>
      </w:r>
      <w:r>
        <w:rPr>
          <w:rFonts w:ascii="Verdana" w:hAnsi="Verdana"/>
        </w:rPr>
        <w:tab/>
        <w:t>If no, go to question 12</w:t>
      </w:r>
      <w:r>
        <w:rPr>
          <w:rFonts w:ascii="Verdana" w:hAnsi="Verdana"/>
        </w:rPr>
        <w:tab/>
      </w:r>
    </w:p>
    <w:p w:rsidR="00B36877" w:rsidRDefault="00B36877" w:rsidP="00B36877">
      <w:pPr>
        <w:ind w:right="84"/>
        <w:rPr>
          <w:rFonts w:ascii="Verdana" w:hAnsi="Verdana"/>
        </w:rPr>
      </w:pPr>
      <w:r>
        <w:rPr>
          <w:rFonts w:ascii="Verdana" w:hAnsi="Verdana"/>
        </w:rPr>
        <w:tab/>
      </w:r>
      <w:r>
        <w:rPr>
          <w:rFonts w:ascii="Verdana" w:hAnsi="Verdana"/>
        </w:rPr>
        <w:tab/>
      </w:r>
      <w:r>
        <w:rPr>
          <w:rFonts w:ascii="Verdana" w:hAnsi="Verdana"/>
        </w:rPr>
        <w:tab/>
        <w:t>____________years</w:t>
      </w:r>
    </w:p>
    <w:p w:rsidR="00B36877" w:rsidRDefault="00B36877" w:rsidP="00B36877">
      <w:pPr>
        <w:ind w:right="84"/>
        <w:rPr>
          <w:rFonts w:ascii="Verdana" w:hAnsi="Verdana"/>
        </w:rPr>
      </w:pPr>
    </w:p>
    <w:p w:rsidR="00B36877" w:rsidRDefault="00B36877" w:rsidP="00B36877">
      <w:pPr>
        <w:ind w:right="84"/>
        <w:rPr>
          <w:rFonts w:ascii="Verdana" w:hAnsi="Verdana"/>
        </w:rPr>
      </w:pPr>
    </w:p>
    <w:p w:rsidR="00B36877" w:rsidRDefault="00B36877" w:rsidP="00B36877">
      <w:pPr>
        <w:ind w:right="84"/>
        <w:rPr>
          <w:rFonts w:ascii="Verdana" w:hAnsi="Verdana"/>
        </w:rPr>
      </w:pPr>
    </w:p>
    <w:p w:rsidR="00B36877" w:rsidRDefault="00B36877" w:rsidP="00B36877">
      <w:pPr>
        <w:ind w:right="84"/>
        <w:rPr>
          <w:rFonts w:ascii="Verdana" w:hAnsi="Verdana"/>
        </w:rPr>
      </w:pPr>
    </w:p>
    <w:p w:rsidR="00B36877" w:rsidRDefault="00B36877" w:rsidP="00B36877">
      <w:pPr>
        <w:ind w:right="84"/>
        <w:rPr>
          <w:rFonts w:ascii="Verdana" w:hAnsi="Verdana"/>
        </w:rPr>
      </w:pPr>
    </w:p>
    <w:p w:rsidR="00B36877" w:rsidRDefault="00B36877" w:rsidP="00B36877">
      <w:pPr>
        <w:ind w:right="84"/>
        <w:rPr>
          <w:rFonts w:ascii="Verdana" w:hAnsi="Verdana"/>
        </w:rPr>
      </w:pPr>
    </w:p>
    <w:p w:rsidR="00B36877" w:rsidRDefault="00B36877" w:rsidP="00B36877">
      <w:pPr>
        <w:ind w:right="84"/>
        <w:rPr>
          <w:rFonts w:ascii="Verdana" w:hAnsi="Verdana"/>
        </w:rPr>
      </w:pPr>
    </w:p>
    <w:p w:rsidR="00E4793D" w:rsidRDefault="00E4793D" w:rsidP="00B36877">
      <w:pPr>
        <w:ind w:right="84"/>
        <w:rPr>
          <w:rFonts w:ascii="Verdana" w:hAnsi="Verdana"/>
        </w:rPr>
      </w:pPr>
    </w:p>
    <w:p w:rsidR="00E4793D" w:rsidRDefault="00E4793D" w:rsidP="00B36877">
      <w:pPr>
        <w:ind w:right="84"/>
        <w:rPr>
          <w:rFonts w:ascii="Verdana" w:hAnsi="Verdana"/>
        </w:rPr>
      </w:pPr>
    </w:p>
    <w:p w:rsidR="00E4793D" w:rsidRDefault="00E4793D" w:rsidP="00B36877">
      <w:pPr>
        <w:ind w:right="84"/>
        <w:rPr>
          <w:rFonts w:ascii="Verdana" w:hAnsi="Verdana"/>
        </w:rPr>
      </w:pPr>
    </w:p>
    <w:p w:rsidR="00E4793D" w:rsidRDefault="00E4793D" w:rsidP="00B36877">
      <w:pPr>
        <w:ind w:right="84"/>
        <w:rPr>
          <w:rFonts w:ascii="Verdana" w:hAnsi="Verdana"/>
        </w:rPr>
      </w:pPr>
    </w:p>
    <w:p w:rsidR="00B36877" w:rsidRDefault="00B36877" w:rsidP="00B36877">
      <w:pPr>
        <w:pBdr>
          <w:top w:val="single" w:sz="4" w:space="1" w:color="auto"/>
          <w:left w:val="single" w:sz="4" w:space="4" w:color="auto"/>
          <w:bottom w:val="single" w:sz="4" w:space="1" w:color="auto"/>
          <w:right w:val="single" w:sz="4" w:space="4" w:color="auto"/>
        </w:pBdr>
        <w:shd w:val="clear" w:color="auto" w:fill="E6E6E6"/>
        <w:ind w:right="84"/>
        <w:rPr>
          <w:rFonts w:ascii="Verdana" w:hAnsi="Verdana"/>
          <w:i/>
        </w:rPr>
      </w:pPr>
      <w:r>
        <w:rPr>
          <w:rFonts w:ascii="Verdana" w:hAnsi="Verdana"/>
          <w:smallCaps/>
          <w:u w:val="single"/>
        </w:rPr>
        <w:lastRenderedPageBreak/>
        <w:t>Questions about your jobs</w:t>
      </w:r>
      <w:r>
        <w:rPr>
          <w:rFonts w:ascii="Verdana" w:hAnsi="Verdana"/>
          <w:i/>
        </w:rPr>
        <w:t>;</w:t>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12. Have you ever been employed?</w:t>
      </w:r>
    </w:p>
    <w:p w:rsidR="00B36877" w:rsidRDefault="00B36877" w:rsidP="00B36877">
      <w:pPr>
        <w:ind w:left="720" w:right="84" w:firstLine="720"/>
        <w:rPr>
          <w:rFonts w:ascii="Verdana" w:hAnsi="Verdana"/>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rPr>
      </w:pPr>
      <w:r>
        <w:rPr>
          <w:rFonts w:ascii="Verdana" w:hAnsi="Verdana"/>
        </w:rPr>
        <w:tab/>
      </w:r>
      <w:r>
        <w:rPr>
          <w:rFonts w:ascii="Verdana" w:hAnsi="Verdana"/>
        </w:rPr>
        <w:tab/>
      </w:r>
    </w:p>
    <w:p w:rsidR="00B36877" w:rsidRDefault="00B36877" w:rsidP="00B36877">
      <w:pPr>
        <w:ind w:left="5040" w:right="84" w:hanging="3600"/>
        <w:rPr>
          <w:rFonts w:ascii="Verdana" w:hAnsi="Verdana"/>
        </w:rPr>
      </w:pPr>
      <w:r>
        <w:rPr>
          <w:rFonts w:ascii="Verdana" w:hAnsi="Verdana"/>
        </w:rPr>
        <w:t>If yes, go to question 13</w:t>
      </w:r>
      <w:r>
        <w:rPr>
          <w:rFonts w:ascii="Verdana" w:hAnsi="Verdana"/>
        </w:rPr>
        <w:tab/>
        <w:t>If no, go to question 19</w:t>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13. Which statement best describes you;</w:t>
      </w:r>
    </w:p>
    <w:p w:rsidR="00B36877" w:rsidRDefault="00B36877" w:rsidP="00B36877">
      <w:pPr>
        <w:ind w:right="84"/>
        <w:rPr>
          <w:rFonts w:ascii="Verdana" w:hAnsi="Verdana"/>
        </w:rPr>
      </w:pPr>
    </w:p>
    <w:p w:rsidR="00B36877" w:rsidRPr="00FD2D94" w:rsidRDefault="00B36877" w:rsidP="00B36877">
      <w:pPr>
        <w:ind w:right="84"/>
        <w:rPr>
          <w:rFonts w:ascii="Verdana" w:hAnsi="Verdana"/>
          <w:sz w:val="28"/>
          <w:szCs w:val="36"/>
        </w:rPr>
      </w:pPr>
      <w:r>
        <w:rPr>
          <w:rFonts w:ascii="Verdana" w:hAnsi="Verdana"/>
        </w:rPr>
        <w:t>Currently working</w:t>
      </w:r>
      <w:r>
        <w:rPr>
          <w:rFonts w:ascii="Verdana" w:hAnsi="Verdana"/>
        </w:rPr>
        <w:tab/>
      </w:r>
      <w:r>
        <w:rPr>
          <w:rFonts w:ascii="Verdana" w:hAnsi="Verdana"/>
        </w:rPr>
        <w:tab/>
      </w:r>
      <w:r>
        <w:rPr>
          <w:rFonts w:ascii="Verdana" w:hAnsi="Verdana"/>
          <w:b/>
          <w:bCs w:val="0"/>
          <w:sz w:val="44"/>
        </w:rPr>
        <w:sym w:font="Symbol" w:char="0092"/>
      </w:r>
      <w:r>
        <w:rPr>
          <w:rFonts w:ascii="Verdana" w:hAnsi="Verdana"/>
          <w:b/>
          <w:bCs w:val="0"/>
          <w:sz w:val="44"/>
        </w:rPr>
        <w:t xml:space="preserve"> </w:t>
      </w:r>
      <w:r w:rsidRPr="00FE2857">
        <w:rPr>
          <w:rFonts w:ascii="Verdana" w:hAnsi="Verdana"/>
        </w:rPr>
        <w:t xml:space="preserve">please </w:t>
      </w:r>
      <w:r>
        <w:rPr>
          <w:rFonts w:ascii="Verdana" w:hAnsi="Verdana"/>
        </w:rPr>
        <w:t xml:space="preserve">now </w:t>
      </w:r>
      <w:r w:rsidRPr="00FE2857">
        <w:rPr>
          <w:rFonts w:ascii="Verdana" w:hAnsi="Verdana"/>
        </w:rPr>
        <w:t>answer</w:t>
      </w:r>
      <w:r>
        <w:rPr>
          <w:rFonts w:ascii="Verdana" w:hAnsi="Verdana"/>
          <w:b/>
          <w:bCs w:val="0"/>
          <w:sz w:val="44"/>
        </w:rPr>
        <w:t xml:space="preserve"> </w:t>
      </w:r>
      <w:r w:rsidRPr="00FD2D94">
        <w:rPr>
          <w:rFonts w:ascii="Verdana" w:hAnsi="Verdana"/>
          <w:b/>
          <w:bCs w:val="0"/>
          <w:sz w:val="36"/>
          <w:szCs w:val="36"/>
        </w:rPr>
        <w:t>13 a and b</w:t>
      </w:r>
    </w:p>
    <w:p w:rsidR="00B36877" w:rsidRDefault="00B36877" w:rsidP="00B36877">
      <w:pPr>
        <w:ind w:right="84"/>
        <w:rPr>
          <w:rFonts w:ascii="Verdana" w:hAnsi="Verdana"/>
        </w:rPr>
      </w:pPr>
      <w:r>
        <w:rPr>
          <w:rFonts w:ascii="Verdana" w:hAnsi="Verdana"/>
        </w:rPr>
        <w:t>Seeking work</w:t>
      </w:r>
      <w:r>
        <w:rPr>
          <w:rFonts w:ascii="Verdana" w:hAnsi="Verdana"/>
        </w:rPr>
        <w:tab/>
      </w:r>
      <w:r>
        <w:rPr>
          <w:rFonts w:ascii="Verdana" w:hAnsi="Verdana"/>
        </w:rPr>
        <w:tab/>
      </w:r>
      <w:r>
        <w:rPr>
          <w:rFonts w:ascii="Verdana" w:hAnsi="Verdana"/>
          <w:b/>
          <w:bCs w:val="0"/>
          <w:sz w:val="44"/>
        </w:rPr>
        <w:sym w:font="Symbol" w:char="0092"/>
      </w:r>
    </w:p>
    <w:p w:rsidR="00B36877" w:rsidRPr="00FE2857" w:rsidRDefault="00B36877" w:rsidP="00B36877">
      <w:pPr>
        <w:ind w:right="84"/>
        <w:rPr>
          <w:rFonts w:ascii="Verdana" w:hAnsi="Verdana"/>
          <w:b/>
          <w:bCs w:val="0"/>
          <w:sz w:val="36"/>
          <w:szCs w:val="36"/>
        </w:rPr>
      </w:pPr>
      <w:r>
        <w:rPr>
          <w:rFonts w:ascii="Verdana" w:hAnsi="Verdana"/>
        </w:rPr>
        <w:t>Permanently sick</w:t>
      </w:r>
      <w:r>
        <w:rPr>
          <w:rFonts w:ascii="Verdana" w:hAnsi="Verdana"/>
        </w:rPr>
        <w:tab/>
      </w:r>
      <w:r>
        <w:rPr>
          <w:rFonts w:ascii="Verdana" w:hAnsi="Verdana"/>
        </w:rPr>
        <w:tab/>
      </w:r>
      <w:r>
        <w:rPr>
          <w:rFonts w:ascii="Verdana" w:hAnsi="Verdana"/>
          <w:b/>
          <w:bCs w:val="0"/>
          <w:sz w:val="44"/>
        </w:rPr>
        <w:sym w:font="Symbol" w:char="0092"/>
      </w:r>
      <w:r w:rsidRPr="00FE2857">
        <w:rPr>
          <w:rFonts w:ascii="Verdana" w:hAnsi="Verdana"/>
        </w:rPr>
        <w:t xml:space="preserve"> please </w:t>
      </w:r>
      <w:r>
        <w:rPr>
          <w:rFonts w:ascii="Verdana" w:hAnsi="Verdana"/>
        </w:rPr>
        <w:t xml:space="preserve">now </w:t>
      </w:r>
      <w:r w:rsidRPr="00FE2857">
        <w:rPr>
          <w:rFonts w:ascii="Verdana" w:hAnsi="Verdana"/>
        </w:rPr>
        <w:t>answer</w:t>
      </w:r>
      <w:r>
        <w:rPr>
          <w:rFonts w:ascii="Verdana" w:hAnsi="Verdana"/>
          <w:b/>
          <w:bCs w:val="0"/>
          <w:sz w:val="44"/>
        </w:rPr>
        <w:t xml:space="preserve"> </w:t>
      </w:r>
      <w:r w:rsidRPr="00FD2D94">
        <w:rPr>
          <w:rFonts w:ascii="Verdana" w:hAnsi="Verdana"/>
          <w:b/>
          <w:bCs w:val="0"/>
          <w:sz w:val="36"/>
          <w:szCs w:val="36"/>
        </w:rPr>
        <w:t>13 c</w:t>
      </w:r>
    </w:p>
    <w:p w:rsidR="00B36877" w:rsidRPr="00FD2D94" w:rsidRDefault="00B36877" w:rsidP="00B36877">
      <w:pPr>
        <w:ind w:right="84"/>
        <w:rPr>
          <w:rFonts w:ascii="Verdana" w:hAnsi="Verdana"/>
          <w:sz w:val="20"/>
        </w:rPr>
      </w:pPr>
      <w:r>
        <w:rPr>
          <w:rFonts w:ascii="Verdana" w:hAnsi="Verdana"/>
        </w:rPr>
        <w:t>Retired</w:t>
      </w:r>
      <w:r>
        <w:rPr>
          <w:rFonts w:ascii="Verdana" w:hAnsi="Verdana"/>
        </w:rPr>
        <w:tab/>
      </w:r>
      <w:r>
        <w:rPr>
          <w:rFonts w:ascii="Verdana" w:hAnsi="Verdana"/>
        </w:rPr>
        <w:tab/>
      </w:r>
      <w:r>
        <w:rPr>
          <w:rFonts w:ascii="Verdana" w:hAnsi="Verdana"/>
        </w:rPr>
        <w:tab/>
      </w:r>
      <w:r>
        <w:rPr>
          <w:rFonts w:ascii="Verdana" w:hAnsi="Verdana"/>
          <w:b/>
          <w:bCs w:val="0"/>
          <w:sz w:val="44"/>
        </w:rPr>
        <w:sym w:font="Symbol" w:char="0092"/>
      </w:r>
      <w:r w:rsidRPr="00FE2857">
        <w:rPr>
          <w:rFonts w:ascii="Verdana" w:hAnsi="Verdana"/>
        </w:rPr>
        <w:t xml:space="preserve"> please </w:t>
      </w:r>
      <w:r>
        <w:rPr>
          <w:rFonts w:ascii="Verdana" w:hAnsi="Verdana"/>
        </w:rPr>
        <w:t xml:space="preserve">now </w:t>
      </w:r>
      <w:r w:rsidRPr="00FE2857">
        <w:rPr>
          <w:rFonts w:ascii="Verdana" w:hAnsi="Verdana"/>
        </w:rPr>
        <w:t>answer</w:t>
      </w:r>
      <w:r>
        <w:rPr>
          <w:rFonts w:ascii="Verdana" w:hAnsi="Verdana"/>
          <w:b/>
          <w:bCs w:val="0"/>
          <w:sz w:val="44"/>
        </w:rPr>
        <w:t xml:space="preserve"> </w:t>
      </w:r>
      <w:r w:rsidRPr="00FD2D94">
        <w:rPr>
          <w:rFonts w:ascii="Verdana" w:hAnsi="Verdana"/>
          <w:b/>
          <w:bCs w:val="0"/>
          <w:sz w:val="36"/>
          <w:szCs w:val="36"/>
        </w:rPr>
        <w:t>13 d, e and f</w:t>
      </w:r>
    </w:p>
    <w:p w:rsidR="00B36877" w:rsidRDefault="00B36877" w:rsidP="00B36877">
      <w:pPr>
        <w:ind w:right="84"/>
        <w:rPr>
          <w:rFonts w:ascii="Verdana" w:hAnsi="Verdana"/>
        </w:rPr>
      </w:pPr>
      <w:r>
        <w:rPr>
          <w:rFonts w:ascii="Verdana" w:hAnsi="Verdana"/>
        </w:rPr>
        <w:t>Other</w:t>
      </w:r>
      <w:r>
        <w:rPr>
          <w:rFonts w:ascii="Verdana" w:hAnsi="Verdana"/>
        </w:rPr>
        <w:tab/>
      </w:r>
      <w:r>
        <w:rPr>
          <w:rFonts w:ascii="Verdana" w:hAnsi="Verdana"/>
        </w:rPr>
        <w:tab/>
      </w:r>
      <w:r>
        <w:rPr>
          <w:rFonts w:ascii="Verdana" w:hAnsi="Verdana"/>
        </w:rPr>
        <w:tab/>
      </w:r>
      <w:r>
        <w:rPr>
          <w:rFonts w:ascii="Verdana" w:hAnsi="Verdana"/>
        </w:rPr>
        <w:tab/>
      </w:r>
      <w:r>
        <w:rPr>
          <w:rFonts w:ascii="Verdana" w:hAnsi="Verdana"/>
          <w:b/>
          <w:bCs w:val="0"/>
          <w:sz w:val="44"/>
        </w:rPr>
        <w:sym w:font="Symbol" w:char="0092"/>
      </w:r>
      <w:r>
        <w:rPr>
          <w:rFonts w:ascii="Verdana" w:hAnsi="Verdana"/>
          <w:b/>
          <w:bCs w:val="0"/>
          <w:sz w:val="44"/>
        </w:rPr>
        <w:t xml:space="preserve"> </w:t>
      </w:r>
      <w:r>
        <w:rPr>
          <w:rFonts w:ascii="Verdana" w:hAnsi="Verdana"/>
        </w:rPr>
        <w:t>- if yes, please give details</w:t>
      </w:r>
    </w:p>
    <w:p w:rsidR="00B36877" w:rsidRDefault="00B36877" w:rsidP="00B36877">
      <w:pPr>
        <w:ind w:right="84"/>
        <w:rPr>
          <w:rFonts w:ascii="Verdana" w:hAnsi="Verdana"/>
        </w:rPr>
      </w:pPr>
      <w:r>
        <w:rPr>
          <w:rFonts w:ascii="Verdana" w:hAnsi="Verdana"/>
        </w:rPr>
        <w:tab/>
      </w:r>
      <w:r>
        <w:rPr>
          <w:rFonts w:ascii="Verdana" w:hAnsi="Verdana"/>
        </w:rPr>
        <w:tab/>
      </w:r>
      <w:r>
        <w:rPr>
          <w:rFonts w:ascii="Verdana" w:hAnsi="Verdana"/>
        </w:rPr>
        <w:tab/>
      </w:r>
      <w:r>
        <w:rPr>
          <w:rFonts w:ascii="Verdana" w:hAnsi="Verdana"/>
        </w:rPr>
        <w:tab/>
        <w:t xml:space="preserve">______________________________ </w:t>
      </w:r>
    </w:p>
    <w:p w:rsidR="00B36877" w:rsidRDefault="00B36877" w:rsidP="00B36877">
      <w:pPr>
        <w:ind w:right="84"/>
        <w:rPr>
          <w:rFonts w:ascii="Verdana" w:hAnsi="Verdana"/>
        </w:rPr>
      </w:pPr>
    </w:p>
    <w:p w:rsidR="00B36877" w:rsidRPr="00033BA6" w:rsidRDefault="00B36877" w:rsidP="00B36877">
      <w:pPr>
        <w:ind w:right="84"/>
        <w:rPr>
          <w:rFonts w:ascii="Verdana" w:hAnsi="Verdana"/>
          <w:u w:val="single"/>
        </w:rPr>
      </w:pPr>
      <w:r w:rsidRPr="00033BA6">
        <w:rPr>
          <w:rFonts w:ascii="Verdana" w:hAnsi="Verdana"/>
          <w:u w:val="single"/>
        </w:rPr>
        <w:t xml:space="preserve">If currently working, </w:t>
      </w:r>
    </w:p>
    <w:p w:rsidR="00B36877" w:rsidRDefault="00B36877" w:rsidP="00B36877">
      <w:pPr>
        <w:ind w:right="84"/>
        <w:rPr>
          <w:rFonts w:ascii="Verdana" w:hAnsi="Verdana"/>
        </w:rPr>
      </w:pPr>
    </w:p>
    <w:p w:rsidR="00B36877" w:rsidRDefault="00B36877" w:rsidP="00B36877">
      <w:pPr>
        <w:ind w:right="84"/>
        <w:rPr>
          <w:rFonts w:ascii="Verdana" w:hAnsi="Verdana"/>
        </w:rPr>
      </w:pPr>
      <w:r w:rsidRPr="009C4512">
        <w:rPr>
          <w:rFonts w:ascii="Verdana" w:hAnsi="Verdana"/>
        </w:rPr>
        <w:t xml:space="preserve">13a. Does shortness of breath stop you doing your job properly </w:t>
      </w:r>
    </w:p>
    <w:p w:rsidR="00B36877" w:rsidRDefault="00B36877" w:rsidP="00B36877">
      <w:pPr>
        <w:ind w:left="720" w:right="84" w:firstLine="720"/>
        <w:rPr>
          <w:rFonts w:ascii="Verdana" w:hAnsi="Verdana"/>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B36877" w:rsidRDefault="00B36877" w:rsidP="00B36877">
      <w:pPr>
        <w:spacing w:before="240"/>
        <w:ind w:right="84"/>
        <w:rPr>
          <w:rFonts w:ascii="Verdana" w:hAnsi="Verdana"/>
        </w:rPr>
      </w:pPr>
      <w:r w:rsidRPr="009C4512">
        <w:rPr>
          <w:rFonts w:ascii="Verdana" w:hAnsi="Verdana"/>
        </w:rPr>
        <w:t xml:space="preserve">13b. </w:t>
      </w:r>
      <w:r>
        <w:rPr>
          <w:rFonts w:ascii="Verdana" w:hAnsi="Verdana"/>
        </w:rPr>
        <w:t>A</w:t>
      </w:r>
      <w:r w:rsidRPr="009C4512">
        <w:rPr>
          <w:rFonts w:ascii="Verdana" w:hAnsi="Verdana"/>
        </w:rPr>
        <w:t xml:space="preserve">pproximately </w:t>
      </w:r>
      <w:r>
        <w:rPr>
          <w:rFonts w:ascii="Verdana" w:hAnsi="Verdana"/>
        </w:rPr>
        <w:t>h</w:t>
      </w:r>
      <w:r w:rsidRPr="009C4512">
        <w:rPr>
          <w:rFonts w:ascii="Verdana" w:hAnsi="Verdana"/>
        </w:rPr>
        <w:t xml:space="preserve">ow many days off sick each year do you have to take </w:t>
      </w:r>
      <w:r>
        <w:rPr>
          <w:rFonts w:ascii="Verdana" w:hAnsi="Verdana"/>
        </w:rPr>
        <w:t xml:space="preserve">because of </w:t>
      </w:r>
      <w:r w:rsidRPr="009C4512">
        <w:rPr>
          <w:rFonts w:ascii="Verdana" w:hAnsi="Verdana"/>
        </w:rPr>
        <w:t>your breathing,?</w:t>
      </w:r>
      <w:r>
        <w:rPr>
          <w:rFonts w:ascii="Verdana" w:hAnsi="Verdana"/>
        </w:rPr>
        <w:t xml:space="preserve"> (Average over last three years?)</w:t>
      </w:r>
    </w:p>
    <w:p w:rsidR="00B36877" w:rsidRDefault="00B36877" w:rsidP="00B36877">
      <w:pPr>
        <w:spacing w:before="240"/>
        <w:ind w:left="720" w:right="84" w:firstLine="720"/>
        <w:rPr>
          <w:rFonts w:ascii="Verdana" w:hAnsi="Verdana"/>
        </w:rPr>
      </w:pPr>
      <w:r>
        <w:rPr>
          <w:rFonts w:ascii="Verdana" w:hAnsi="Verdana"/>
        </w:rPr>
        <w:t>Approximately ………………………………………. days per year</w:t>
      </w:r>
    </w:p>
    <w:p w:rsidR="00B36877" w:rsidRPr="00033BA6" w:rsidRDefault="00B36877" w:rsidP="00B36877">
      <w:pPr>
        <w:spacing w:before="240"/>
        <w:ind w:right="84"/>
        <w:rPr>
          <w:rFonts w:ascii="Verdana" w:hAnsi="Verdana"/>
          <w:u w:val="single"/>
        </w:rPr>
      </w:pPr>
      <w:r w:rsidRPr="00033BA6">
        <w:rPr>
          <w:rFonts w:ascii="Verdana" w:hAnsi="Verdana"/>
          <w:u w:val="single"/>
        </w:rPr>
        <w:t>If permanently sick</w:t>
      </w:r>
    </w:p>
    <w:p w:rsidR="00B36877" w:rsidRPr="009C4512" w:rsidRDefault="00B36877" w:rsidP="00B36877">
      <w:pPr>
        <w:spacing w:before="240"/>
        <w:ind w:right="84"/>
        <w:rPr>
          <w:rFonts w:ascii="Verdana" w:hAnsi="Verdana"/>
        </w:rPr>
      </w:pPr>
      <w:r>
        <w:rPr>
          <w:rFonts w:ascii="Verdana" w:hAnsi="Verdana"/>
        </w:rPr>
        <w:t>13c  Is this caused by a breathing problem</w:t>
      </w:r>
    </w:p>
    <w:p w:rsidR="00B36877" w:rsidRPr="009C4512" w:rsidRDefault="00B36877" w:rsidP="00B36877">
      <w:pPr>
        <w:ind w:right="84"/>
        <w:rPr>
          <w:rFonts w:ascii="Verdana" w:hAnsi="Verdana"/>
        </w:rPr>
      </w:pPr>
    </w:p>
    <w:p w:rsidR="00B36877" w:rsidRDefault="00B36877" w:rsidP="00B36877">
      <w:pPr>
        <w:ind w:left="720" w:right="84" w:firstLine="720"/>
        <w:rPr>
          <w:rFonts w:ascii="Verdana" w:hAnsi="Verdana"/>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B36877" w:rsidRPr="00033BA6" w:rsidRDefault="00B36877" w:rsidP="00B36877">
      <w:pPr>
        <w:ind w:right="84"/>
        <w:rPr>
          <w:rFonts w:ascii="Verdana" w:hAnsi="Verdana"/>
          <w:u w:val="single"/>
        </w:rPr>
      </w:pPr>
      <w:r w:rsidRPr="00033BA6">
        <w:rPr>
          <w:rFonts w:ascii="Verdana" w:hAnsi="Verdana"/>
          <w:u w:val="single"/>
        </w:rPr>
        <w:t xml:space="preserve">If retired </w:t>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13d. D</w:t>
      </w:r>
      <w:r w:rsidRPr="009C4512">
        <w:rPr>
          <w:rFonts w:ascii="Verdana" w:hAnsi="Verdana"/>
        </w:rPr>
        <w:t>id you have to sto</w:t>
      </w:r>
      <w:r>
        <w:rPr>
          <w:rFonts w:ascii="Verdana" w:hAnsi="Verdana"/>
        </w:rPr>
        <w:t xml:space="preserve">p work </w:t>
      </w:r>
      <w:r w:rsidRPr="009C4512">
        <w:rPr>
          <w:rFonts w:ascii="Verdana" w:hAnsi="Verdana"/>
        </w:rPr>
        <w:t xml:space="preserve">early because of your breathing? </w:t>
      </w:r>
    </w:p>
    <w:p w:rsidR="00B36877" w:rsidRDefault="00B36877" w:rsidP="00B36877">
      <w:pPr>
        <w:ind w:left="720" w:right="84" w:firstLine="720"/>
        <w:rPr>
          <w:rFonts w:ascii="Verdana" w:hAnsi="Verdana"/>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rPr>
      </w:pPr>
      <w:r>
        <w:rPr>
          <w:rFonts w:ascii="Verdana" w:hAnsi="Verdana"/>
        </w:rPr>
        <w:t>13e.  A</w:t>
      </w:r>
      <w:r w:rsidRPr="009C4512">
        <w:rPr>
          <w:rFonts w:ascii="Verdana" w:hAnsi="Verdana"/>
        </w:rPr>
        <w:t>t what age did you retire?</w:t>
      </w:r>
    </w:p>
    <w:p w:rsidR="00B36877" w:rsidRDefault="00B36877" w:rsidP="00B36877">
      <w:pPr>
        <w:ind w:right="84"/>
        <w:rPr>
          <w:rFonts w:ascii="Verdana" w:hAnsi="Verdana"/>
        </w:rPr>
      </w:pPr>
      <w:r>
        <w:rPr>
          <w:rFonts w:ascii="Verdana" w:hAnsi="Verdana"/>
        </w:rPr>
        <w:tab/>
      </w:r>
      <w:r>
        <w:rPr>
          <w:rFonts w:ascii="Verdana" w:hAnsi="Verdana"/>
        </w:rPr>
        <w:tab/>
      </w:r>
      <w:r>
        <w:rPr>
          <w:rFonts w:ascii="Verdana" w:hAnsi="Verdana"/>
        </w:rPr>
        <w:tab/>
        <w:t xml:space="preserve">                 </w:t>
      </w:r>
      <w:r>
        <w:rPr>
          <w:rFonts w:ascii="Verdana" w:hAnsi="Verdana"/>
        </w:rPr>
        <w:tab/>
      </w:r>
      <w:r>
        <w:rPr>
          <w:rFonts w:ascii="Verdana" w:hAnsi="Verdana"/>
        </w:rPr>
        <w:tab/>
        <w:t>………………………..years old</w:t>
      </w:r>
      <w:r w:rsidRPr="009C4512">
        <w:rPr>
          <w:rFonts w:ascii="Verdana" w:hAnsi="Verdana"/>
        </w:rPr>
        <w:br/>
      </w:r>
    </w:p>
    <w:p w:rsidR="00B36877" w:rsidRPr="009C4512" w:rsidRDefault="00B36877" w:rsidP="00B36877">
      <w:pPr>
        <w:ind w:right="84"/>
        <w:rPr>
          <w:rFonts w:ascii="Verdana" w:hAnsi="Verdana"/>
        </w:rPr>
      </w:pPr>
      <w:r>
        <w:rPr>
          <w:rFonts w:ascii="Verdana" w:hAnsi="Verdana"/>
        </w:rPr>
        <w:t>13f.  What was the usual retirement age in your job</w:t>
      </w:r>
    </w:p>
    <w:p w:rsidR="00B36877" w:rsidRDefault="00B36877" w:rsidP="00B36877">
      <w:pPr>
        <w:ind w:left="3600" w:right="84" w:firstLine="720"/>
        <w:rPr>
          <w:rFonts w:ascii="Verdana" w:hAnsi="Verdana"/>
        </w:rPr>
      </w:pPr>
      <w:r>
        <w:rPr>
          <w:rFonts w:ascii="Verdana" w:hAnsi="Verdana"/>
        </w:rPr>
        <w:t xml:space="preserve">………………………..years old </w:t>
      </w:r>
    </w:p>
    <w:p w:rsidR="00B36877" w:rsidRDefault="00B36877" w:rsidP="00B36877">
      <w:pPr>
        <w:ind w:right="84"/>
        <w:rPr>
          <w:rFonts w:ascii="Verdana" w:hAnsi="Verdana"/>
        </w:rPr>
      </w:pPr>
      <w:r>
        <w:rPr>
          <w:rFonts w:ascii="Verdana" w:hAnsi="Verdana"/>
        </w:rPr>
        <w:lastRenderedPageBreak/>
        <w:t>14. What is/was your current or most recent job?</w:t>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_________________________________________________</w:t>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How long did you do this job for____________________years</w:t>
      </w:r>
    </w:p>
    <w:p w:rsidR="00B36877" w:rsidRDefault="00B36877" w:rsidP="00B36877">
      <w:pPr>
        <w:ind w:right="84"/>
        <w:rPr>
          <w:rFonts w:ascii="Verdana" w:hAnsi="Verdana"/>
        </w:rPr>
      </w:pP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Is this your longest held job?</w:t>
      </w:r>
    </w:p>
    <w:p w:rsidR="00B36877" w:rsidRDefault="00B36877" w:rsidP="00B36877">
      <w:pPr>
        <w:ind w:right="84"/>
        <w:rPr>
          <w:rFonts w:ascii="Verdana" w:hAnsi="Verdana"/>
        </w:rPr>
      </w:pPr>
    </w:p>
    <w:p w:rsidR="00B36877" w:rsidRDefault="00B36877" w:rsidP="00B36877">
      <w:pPr>
        <w:ind w:left="720" w:right="84" w:firstLine="720"/>
        <w:rPr>
          <w:rFonts w:ascii="Verdana" w:hAnsi="Verdana"/>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rPr>
      </w:pPr>
      <w:r>
        <w:rPr>
          <w:rFonts w:ascii="Verdana" w:hAnsi="Verdana"/>
        </w:rPr>
        <w:tab/>
      </w:r>
      <w:r>
        <w:rPr>
          <w:rFonts w:ascii="Verdana" w:hAnsi="Verdana"/>
        </w:rPr>
        <w:tab/>
        <w:t>If yes, go to question 16</w:t>
      </w:r>
      <w:r>
        <w:rPr>
          <w:rFonts w:ascii="Verdana" w:hAnsi="Verdana"/>
        </w:rPr>
        <w:tab/>
        <w:t>If no, go to question 15</w:t>
      </w:r>
    </w:p>
    <w:p w:rsidR="00B36877" w:rsidRDefault="00B36877" w:rsidP="00B36877">
      <w:pPr>
        <w:ind w:right="84"/>
        <w:rPr>
          <w:rFonts w:ascii="Verdana" w:hAnsi="Verdana"/>
        </w:rPr>
      </w:pPr>
    </w:p>
    <w:p w:rsidR="00B36877" w:rsidRDefault="00B36877" w:rsidP="00B36877">
      <w:pPr>
        <w:ind w:right="84"/>
        <w:rPr>
          <w:rFonts w:ascii="Verdana" w:hAnsi="Verdana"/>
        </w:rPr>
      </w:pP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15. What is/was your longest held job?</w:t>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_________________________________________________</w:t>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How long did you do this job for____________________years</w:t>
      </w:r>
    </w:p>
    <w:p w:rsidR="00B36877" w:rsidRDefault="00B36877" w:rsidP="00B36877">
      <w:pPr>
        <w:ind w:right="84"/>
        <w:rPr>
          <w:rFonts w:ascii="Verdana" w:hAnsi="Verdana"/>
        </w:rPr>
      </w:pPr>
    </w:p>
    <w:p w:rsidR="00B36877" w:rsidRDefault="00B36877" w:rsidP="00B36877">
      <w:pPr>
        <w:ind w:right="84"/>
        <w:rPr>
          <w:rFonts w:ascii="Verdana" w:hAnsi="Verdana"/>
        </w:rPr>
      </w:pP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16.  Have you ever worked in a job which exposed you to vapours, gas, dust or fumes?</w:t>
      </w:r>
    </w:p>
    <w:p w:rsidR="00B36877" w:rsidRDefault="00B36877" w:rsidP="00B36877">
      <w:pPr>
        <w:ind w:right="84"/>
        <w:rPr>
          <w:rFonts w:ascii="Verdana" w:hAnsi="Verdana"/>
        </w:rPr>
      </w:pPr>
    </w:p>
    <w:p w:rsidR="00B36877" w:rsidRDefault="00B36877" w:rsidP="00B36877">
      <w:pPr>
        <w:ind w:left="720" w:right="84" w:firstLine="720"/>
        <w:rPr>
          <w:rFonts w:ascii="Verdana" w:hAnsi="Verdana"/>
          <w:b/>
          <w:bCs w:val="0"/>
          <w:sz w:val="44"/>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rPr>
      </w:pPr>
    </w:p>
    <w:p w:rsidR="00B36877" w:rsidRDefault="00B36877" w:rsidP="00B36877">
      <w:pPr>
        <w:ind w:right="84"/>
        <w:rPr>
          <w:rFonts w:ascii="Verdana" w:hAnsi="Verdana"/>
          <w:b/>
          <w:bCs w:val="0"/>
          <w:sz w:val="44"/>
        </w:rPr>
      </w:pPr>
      <w:r>
        <w:rPr>
          <w:rFonts w:ascii="Verdana" w:hAnsi="Verdana"/>
        </w:rPr>
        <w:t>If yes, for how long___________years</w:t>
      </w:r>
    </w:p>
    <w:p w:rsidR="00B36877" w:rsidRDefault="00B36877" w:rsidP="00B36877">
      <w:pPr>
        <w:ind w:left="720" w:right="84" w:firstLine="720"/>
        <w:rPr>
          <w:rFonts w:ascii="Verdana" w:hAnsi="Verdana"/>
        </w:rPr>
      </w:pPr>
    </w:p>
    <w:p w:rsidR="00B36877" w:rsidRDefault="00B36877" w:rsidP="00B36877">
      <w:pPr>
        <w:ind w:right="84"/>
        <w:rPr>
          <w:rFonts w:ascii="Verdana" w:hAnsi="Verdana"/>
        </w:rPr>
      </w:pP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17.  Have you ever worked in the steel industry?</w:t>
      </w:r>
    </w:p>
    <w:p w:rsidR="00B36877" w:rsidRDefault="00B36877" w:rsidP="00B36877">
      <w:pPr>
        <w:ind w:right="84"/>
        <w:rPr>
          <w:rFonts w:ascii="Verdana" w:hAnsi="Verdana"/>
        </w:rPr>
      </w:pPr>
    </w:p>
    <w:p w:rsidR="00B36877" w:rsidRDefault="00B36877" w:rsidP="00B36877">
      <w:pPr>
        <w:ind w:left="720" w:right="84" w:firstLine="720"/>
        <w:rPr>
          <w:rFonts w:ascii="Verdana" w:hAnsi="Verdana"/>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rPr>
      </w:pPr>
      <w:r>
        <w:rPr>
          <w:rFonts w:ascii="Verdana" w:hAnsi="Verdana"/>
        </w:rPr>
        <w:tab/>
      </w:r>
      <w:r>
        <w:rPr>
          <w:rFonts w:ascii="Verdana" w:hAnsi="Verdana"/>
        </w:rPr>
        <w:tab/>
      </w:r>
    </w:p>
    <w:p w:rsidR="00B36877" w:rsidRDefault="00B36877" w:rsidP="00B36877">
      <w:pPr>
        <w:ind w:right="84"/>
        <w:rPr>
          <w:rFonts w:ascii="Verdana" w:hAnsi="Verdana"/>
        </w:rPr>
      </w:pPr>
      <w:r>
        <w:rPr>
          <w:rFonts w:ascii="Verdana" w:hAnsi="Verdana"/>
        </w:rPr>
        <w:t>If yes, for how long___________years</w:t>
      </w:r>
      <w:r>
        <w:rPr>
          <w:rFonts w:ascii="Verdana" w:hAnsi="Verdana"/>
          <w:sz w:val="22"/>
        </w:rPr>
        <w:t xml:space="preserve"> </w:t>
      </w:r>
      <w:r>
        <w:rPr>
          <w:rFonts w:ascii="Verdana" w:hAnsi="Verdana"/>
          <w:sz w:val="22"/>
        </w:rPr>
        <w:br w:type="page"/>
      </w:r>
      <w:r>
        <w:rPr>
          <w:rFonts w:ascii="Verdana" w:hAnsi="Verdana"/>
          <w:sz w:val="22"/>
        </w:rPr>
        <w:lastRenderedPageBreak/>
        <w:t>18</w:t>
      </w:r>
      <w:r>
        <w:rPr>
          <w:rFonts w:ascii="Verdana" w:hAnsi="Verdana"/>
        </w:rPr>
        <w:t xml:space="preserve">. Have you </w:t>
      </w:r>
      <w:r>
        <w:rPr>
          <w:rFonts w:ascii="Verdana" w:hAnsi="Verdana"/>
          <w:b/>
          <w:bCs w:val="0"/>
          <w:i/>
          <w:iCs/>
        </w:rPr>
        <w:t>ever</w:t>
      </w:r>
      <w:r>
        <w:rPr>
          <w:rFonts w:ascii="Verdana" w:hAnsi="Verdana"/>
        </w:rPr>
        <w:t xml:space="preserve"> been exposed to the following in your work;</w:t>
      </w:r>
    </w:p>
    <w:p w:rsidR="00B36877" w:rsidRDefault="00B36877" w:rsidP="00B36877">
      <w:pPr>
        <w:ind w:right="84"/>
        <w:rPr>
          <w:rFonts w:ascii="Verdana" w:hAnsi="Verdana"/>
          <w:sz w:val="12"/>
          <w:szCs w:val="12"/>
        </w:rPr>
      </w:pPr>
    </w:p>
    <w:tbl>
      <w:tblPr>
        <w:tblW w:w="8928" w:type="dxa"/>
        <w:tblLayout w:type="fixed"/>
        <w:tblLook w:val="01E0" w:firstRow="1" w:lastRow="1" w:firstColumn="1" w:lastColumn="1" w:noHBand="0" w:noVBand="0"/>
      </w:tblPr>
      <w:tblGrid>
        <w:gridCol w:w="6204"/>
        <w:gridCol w:w="924"/>
        <w:gridCol w:w="540"/>
        <w:gridCol w:w="720"/>
        <w:gridCol w:w="540"/>
      </w:tblGrid>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Steel process work of any sort</w:t>
            </w:r>
          </w:p>
        </w:tc>
        <w:tc>
          <w:tcPr>
            <w:tcW w:w="924" w:type="dxa"/>
          </w:tcPr>
          <w:p w:rsidR="00B36877" w:rsidRPr="00CE3585" w:rsidRDefault="00B36877" w:rsidP="00B36877">
            <w:pPr>
              <w:ind w:right="84"/>
              <w:rPr>
                <w:rFonts w:ascii="Verdana" w:hAnsi="Verdana"/>
              </w:rPr>
            </w:pPr>
            <w:r w:rsidRPr="00CE3585">
              <w:rPr>
                <w:rFonts w:ascii="Verdana" w:hAnsi="Verdana"/>
              </w:rPr>
              <w:t>Yes</w:t>
            </w:r>
          </w:p>
        </w:tc>
        <w:tc>
          <w:tcPr>
            <w:tcW w:w="540" w:type="dxa"/>
          </w:tcPr>
          <w:p w:rsidR="00B36877" w:rsidRPr="00CE3585" w:rsidRDefault="00B36877" w:rsidP="00B36877">
            <w:pPr>
              <w:ind w:right="84"/>
              <w:rPr>
                <w:rFonts w:ascii="Verdana" w:hAnsi="Verdana"/>
                <w:b/>
                <w:bCs w:val="0"/>
              </w:rPr>
            </w:pPr>
            <w:r w:rsidRPr="00CE3585">
              <w:rPr>
                <w:rFonts w:ascii="Verdana" w:hAnsi="Verdana"/>
                <w:b/>
                <w:bCs w:val="0"/>
              </w:rPr>
              <w:sym w:font="Symbol" w:char="0092"/>
            </w:r>
          </w:p>
        </w:tc>
        <w:tc>
          <w:tcPr>
            <w:tcW w:w="720" w:type="dxa"/>
          </w:tcPr>
          <w:p w:rsidR="00B36877" w:rsidRPr="00CE3585" w:rsidRDefault="00B36877" w:rsidP="00B36877">
            <w:pPr>
              <w:ind w:right="84"/>
              <w:rPr>
                <w:rFonts w:ascii="Verdana" w:hAnsi="Verdana"/>
              </w:rPr>
            </w:pPr>
            <w:r w:rsidRPr="00CE3585">
              <w:rPr>
                <w:rFonts w:ascii="Verdana" w:hAnsi="Verdana"/>
              </w:rPr>
              <w:t>No</w:t>
            </w:r>
          </w:p>
        </w:tc>
        <w:tc>
          <w:tcPr>
            <w:tcW w:w="540" w:type="dxa"/>
          </w:tcPr>
          <w:p w:rsidR="00B36877" w:rsidRPr="00CE3585" w:rsidRDefault="00B36877" w:rsidP="00B36877">
            <w:pPr>
              <w:ind w:right="84"/>
              <w:rPr>
                <w:rFonts w:ascii="Verdana" w:hAnsi="Verdana"/>
              </w:rPr>
            </w:pPr>
            <w:r w:rsidRPr="00CE3585">
              <w:rPr>
                <w:rFonts w:ascii="Verdana" w:hAnsi="Verdana"/>
                <w:b/>
                <w:bCs w:val="0"/>
              </w:rPr>
              <w:sym w:font="Symbol" w:char="0092"/>
            </w: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If yes, for how long;_______years</w:t>
            </w:r>
          </w:p>
        </w:tc>
        <w:tc>
          <w:tcPr>
            <w:tcW w:w="924"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c>
          <w:tcPr>
            <w:tcW w:w="720"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r>
      <w:tr w:rsidR="00B36877" w:rsidRPr="00CE3585" w:rsidTr="00B36877">
        <w:tc>
          <w:tcPr>
            <w:tcW w:w="6204" w:type="dxa"/>
          </w:tcPr>
          <w:p w:rsidR="00B36877" w:rsidRPr="00CE3585" w:rsidRDefault="00B36877" w:rsidP="00B36877">
            <w:pPr>
              <w:ind w:right="84"/>
              <w:rPr>
                <w:rFonts w:ascii="Verdana" w:hAnsi="Verdana"/>
                <w:sz w:val="12"/>
                <w:szCs w:val="12"/>
              </w:rPr>
            </w:pPr>
          </w:p>
        </w:tc>
        <w:tc>
          <w:tcPr>
            <w:tcW w:w="924"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c>
          <w:tcPr>
            <w:tcW w:w="720"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Irritant gases such as chlorine or ammonia</w:t>
            </w:r>
          </w:p>
        </w:tc>
        <w:tc>
          <w:tcPr>
            <w:tcW w:w="924" w:type="dxa"/>
          </w:tcPr>
          <w:p w:rsidR="00B36877" w:rsidRPr="00CE3585" w:rsidRDefault="00B36877" w:rsidP="00B36877">
            <w:pPr>
              <w:ind w:right="84"/>
              <w:rPr>
                <w:rFonts w:ascii="Verdana" w:hAnsi="Verdana"/>
              </w:rPr>
            </w:pPr>
            <w:r w:rsidRPr="00CE3585">
              <w:rPr>
                <w:rFonts w:ascii="Verdana" w:hAnsi="Verdana"/>
              </w:rPr>
              <w:t>Yes</w:t>
            </w:r>
          </w:p>
        </w:tc>
        <w:tc>
          <w:tcPr>
            <w:tcW w:w="540" w:type="dxa"/>
          </w:tcPr>
          <w:p w:rsidR="00B36877" w:rsidRPr="00CE3585" w:rsidRDefault="00B36877" w:rsidP="00B36877">
            <w:pPr>
              <w:ind w:right="84"/>
              <w:rPr>
                <w:rFonts w:ascii="Verdana" w:hAnsi="Verdana"/>
                <w:b/>
                <w:bCs w:val="0"/>
              </w:rPr>
            </w:pPr>
            <w:r w:rsidRPr="00CE3585">
              <w:rPr>
                <w:rFonts w:ascii="Verdana" w:hAnsi="Verdana"/>
                <w:b/>
                <w:bCs w:val="0"/>
              </w:rPr>
              <w:sym w:font="Symbol" w:char="0092"/>
            </w:r>
          </w:p>
        </w:tc>
        <w:tc>
          <w:tcPr>
            <w:tcW w:w="720" w:type="dxa"/>
          </w:tcPr>
          <w:p w:rsidR="00B36877" w:rsidRPr="00CE3585" w:rsidRDefault="00B36877" w:rsidP="00B36877">
            <w:pPr>
              <w:ind w:right="84"/>
              <w:rPr>
                <w:rFonts w:ascii="Verdana" w:hAnsi="Verdana"/>
              </w:rPr>
            </w:pPr>
            <w:r w:rsidRPr="00CE3585">
              <w:rPr>
                <w:rFonts w:ascii="Verdana" w:hAnsi="Verdana"/>
              </w:rPr>
              <w:t>No</w:t>
            </w:r>
          </w:p>
        </w:tc>
        <w:tc>
          <w:tcPr>
            <w:tcW w:w="540" w:type="dxa"/>
          </w:tcPr>
          <w:p w:rsidR="00B36877" w:rsidRPr="00CE3585" w:rsidRDefault="00B36877" w:rsidP="00B36877">
            <w:pPr>
              <w:ind w:right="84"/>
              <w:rPr>
                <w:rFonts w:ascii="Verdana" w:hAnsi="Verdana"/>
              </w:rPr>
            </w:pPr>
            <w:r w:rsidRPr="00CE3585">
              <w:rPr>
                <w:rFonts w:ascii="Verdana" w:hAnsi="Verdana"/>
                <w:b/>
                <w:bCs w:val="0"/>
              </w:rPr>
              <w:sym w:font="Symbol" w:char="0092"/>
            </w: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If yes, for how long;_______years</w:t>
            </w:r>
          </w:p>
        </w:tc>
        <w:tc>
          <w:tcPr>
            <w:tcW w:w="924"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c>
          <w:tcPr>
            <w:tcW w:w="720"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r>
      <w:tr w:rsidR="00B36877" w:rsidRPr="00CE3585" w:rsidTr="00B36877">
        <w:tc>
          <w:tcPr>
            <w:tcW w:w="6204" w:type="dxa"/>
          </w:tcPr>
          <w:p w:rsidR="00B36877" w:rsidRPr="00CE3585" w:rsidRDefault="00B36877" w:rsidP="00B36877">
            <w:pPr>
              <w:ind w:right="84"/>
              <w:rPr>
                <w:rFonts w:ascii="Verdana" w:hAnsi="Verdana"/>
                <w:sz w:val="12"/>
                <w:szCs w:val="12"/>
              </w:rPr>
            </w:pPr>
          </w:p>
        </w:tc>
        <w:tc>
          <w:tcPr>
            <w:tcW w:w="924"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c>
          <w:tcPr>
            <w:tcW w:w="720"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Fire, smoke or other combustion products</w:t>
            </w:r>
          </w:p>
        </w:tc>
        <w:tc>
          <w:tcPr>
            <w:tcW w:w="924" w:type="dxa"/>
          </w:tcPr>
          <w:p w:rsidR="00B36877" w:rsidRPr="00CE3585" w:rsidRDefault="00B36877" w:rsidP="00B36877">
            <w:pPr>
              <w:ind w:right="84"/>
              <w:rPr>
                <w:rFonts w:ascii="Verdana" w:hAnsi="Verdana"/>
              </w:rPr>
            </w:pPr>
            <w:r w:rsidRPr="00CE3585">
              <w:rPr>
                <w:rFonts w:ascii="Verdana" w:hAnsi="Verdana"/>
              </w:rPr>
              <w:t>Yes</w:t>
            </w:r>
          </w:p>
        </w:tc>
        <w:tc>
          <w:tcPr>
            <w:tcW w:w="540" w:type="dxa"/>
          </w:tcPr>
          <w:p w:rsidR="00B36877" w:rsidRPr="00CE3585" w:rsidRDefault="00B36877" w:rsidP="00B36877">
            <w:pPr>
              <w:ind w:right="84"/>
              <w:rPr>
                <w:rFonts w:ascii="Verdana" w:hAnsi="Verdana"/>
                <w:b/>
                <w:bCs w:val="0"/>
              </w:rPr>
            </w:pPr>
            <w:r w:rsidRPr="00CE3585">
              <w:rPr>
                <w:rFonts w:ascii="Verdana" w:hAnsi="Verdana"/>
                <w:b/>
                <w:bCs w:val="0"/>
              </w:rPr>
              <w:sym w:font="Symbol" w:char="0092"/>
            </w:r>
          </w:p>
        </w:tc>
        <w:tc>
          <w:tcPr>
            <w:tcW w:w="720" w:type="dxa"/>
          </w:tcPr>
          <w:p w:rsidR="00B36877" w:rsidRPr="00CE3585" w:rsidRDefault="00B36877" w:rsidP="00B36877">
            <w:pPr>
              <w:ind w:right="84"/>
              <w:rPr>
                <w:rFonts w:ascii="Verdana" w:hAnsi="Verdana"/>
              </w:rPr>
            </w:pPr>
            <w:r w:rsidRPr="00CE3585">
              <w:rPr>
                <w:rFonts w:ascii="Verdana" w:hAnsi="Verdana"/>
              </w:rPr>
              <w:t>No</w:t>
            </w:r>
          </w:p>
        </w:tc>
        <w:tc>
          <w:tcPr>
            <w:tcW w:w="540" w:type="dxa"/>
          </w:tcPr>
          <w:p w:rsidR="00B36877" w:rsidRPr="00CE3585" w:rsidRDefault="00B36877" w:rsidP="00B36877">
            <w:pPr>
              <w:ind w:right="84"/>
              <w:rPr>
                <w:rFonts w:ascii="Verdana" w:hAnsi="Verdana"/>
              </w:rPr>
            </w:pPr>
            <w:r w:rsidRPr="00CE3585">
              <w:rPr>
                <w:rFonts w:ascii="Verdana" w:hAnsi="Verdana"/>
                <w:b/>
                <w:bCs w:val="0"/>
              </w:rPr>
              <w:sym w:font="Symbol" w:char="0092"/>
            </w: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If yes, for how long;_______years</w:t>
            </w:r>
          </w:p>
        </w:tc>
        <w:tc>
          <w:tcPr>
            <w:tcW w:w="924"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c>
          <w:tcPr>
            <w:tcW w:w="720"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r>
      <w:tr w:rsidR="00B36877" w:rsidRPr="00CE3585" w:rsidTr="00B36877">
        <w:tc>
          <w:tcPr>
            <w:tcW w:w="6204" w:type="dxa"/>
          </w:tcPr>
          <w:p w:rsidR="00B36877" w:rsidRPr="00CE3585" w:rsidRDefault="00B36877" w:rsidP="00B36877">
            <w:pPr>
              <w:ind w:right="84"/>
              <w:rPr>
                <w:rFonts w:ascii="Verdana" w:hAnsi="Verdana"/>
                <w:sz w:val="12"/>
                <w:szCs w:val="12"/>
              </w:rPr>
            </w:pPr>
          </w:p>
        </w:tc>
        <w:tc>
          <w:tcPr>
            <w:tcW w:w="924"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c>
          <w:tcPr>
            <w:tcW w:w="720"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Incinerators, boilers or oil refineries</w:t>
            </w:r>
          </w:p>
        </w:tc>
        <w:tc>
          <w:tcPr>
            <w:tcW w:w="924" w:type="dxa"/>
          </w:tcPr>
          <w:p w:rsidR="00B36877" w:rsidRPr="00CE3585" w:rsidRDefault="00B36877" w:rsidP="00B36877">
            <w:pPr>
              <w:ind w:right="84"/>
              <w:rPr>
                <w:rFonts w:ascii="Verdana" w:hAnsi="Verdana"/>
              </w:rPr>
            </w:pPr>
            <w:r w:rsidRPr="00CE3585">
              <w:rPr>
                <w:rFonts w:ascii="Verdana" w:hAnsi="Verdana"/>
              </w:rPr>
              <w:t>Yes</w:t>
            </w:r>
          </w:p>
        </w:tc>
        <w:tc>
          <w:tcPr>
            <w:tcW w:w="540" w:type="dxa"/>
          </w:tcPr>
          <w:p w:rsidR="00B36877" w:rsidRPr="00CE3585" w:rsidRDefault="00B36877" w:rsidP="00B36877">
            <w:pPr>
              <w:ind w:right="84"/>
              <w:rPr>
                <w:rFonts w:ascii="Verdana" w:hAnsi="Verdana"/>
                <w:b/>
                <w:bCs w:val="0"/>
              </w:rPr>
            </w:pPr>
            <w:r w:rsidRPr="00CE3585">
              <w:rPr>
                <w:rFonts w:ascii="Verdana" w:hAnsi="Verdana"/>
                <w:b/>
                <w:bCs w:val="0"/>
              </w:rPr>
              <w:sym w:font="Symbol" w:char="0092"/>
            </w:r>
          </w:p>
        </w:tc>
        <w:tc>
          <w:tcPr>
            <w:tcW w:w="720" w:type="dxa"/>
          </w:tcPr>
          <w:p w:rsidR="00B36877" w:rsidRPr="00CE3585" w:rsidRDefault="00B36877" w:rsidP="00B36877">
            <w:pPr>
              <w:ind w:right="84"/>
              <w:rPr>
                <w:rFonts w:ascii="Verdana" w:hAnsi="Verdana"/>
              </w:rPr>
            </w:pPr>
            <w:r w:rsidRPr="00CE3585">
              <w:rPr>
                <w:rFonts w:ascii="Verdana" w:hAnsi="Verdana"/>
              </w:rPr>
              <w:t>No</w:t>
            </w:r>
          </w:p>
        </w:tc>
        <w:tc>
          <w:tcPr>
            <w:tcW w:w="540" w:type="dxa"/>
          </w:tcPr>
          <w:p w:rsidR="00B36877" w:rsidRPr="00CE3585" w:rsidRDefault="00B36877" w:rsidP="00B36877">
            <w:pPr>
              <w:ind w:right="84"/>
              <w:rPr>
                <w:rFonts w:ascii="Verdana" w:hAnsi="Verdana"/>
              </w:rPr>
            </w:pPr>
            <w:r w:rsidRPr="00CE3585">
              <w:rPr>
                <w:rFonts w:ascii="Verdana" w:hAnsi="Verdana"/>
                <w:b/>
                <w:bCs w:val="0"/>
              </w:rPr>
              <w:sym w:font="Symbol" w:char="0092"/>
            </w: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If yes, for how long;_______years</w:t>
            </w:r>
          </w:p>
        </w:tc>
        <w:tc>
          <w:tcPr>
            <w:tcW w:w="924"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c>
          <w:tcPr>
            <w:tcW w:w="720"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r>
      <w:tr w:rsidR="00B36877" w:rsidRPr="00CE3585" w:rsidTr="00B36877">
        <w:tc>
          <w:tcPr>
            <w:tcW w:w="6204" w:type="dxa"/>
          </w:tcPr>
          <w:p w:rsidR="00B36877" w:rsidRPr="00CE3585" w:rsidRDefault="00B36877" w:rsidP="00B36877">
            <w:pPr>
              <w:ind w:right="84"/>
              <w:rPr>
                <w:rFonts w:ascii="Verdana" w:hAnsi="Verdana"/>
                <w:sz w:val="12"/>
                <w:szCs w:val="12"/>
              </w:rPr>
            </w:pPr>
          </w:p>
        </w:tc>
        <w:tc>
          <w:tcPr>
            <w:tcW w:w="924"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c>
          <w:tcPr>
            <w:tcW w:w="720"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Coal dust or powder</w:t>
            </w:r>
          </w:p>
        </w:tc>
        <w:tc>
          <w:tcPr>
            <w:tcW w:w="924" w:type="dxa"/>
          </w:tcPr>
          <w:p w:rsidR="00B36877" w:rsidRPr="00CE3585" w:rsidRDefault="00B36877" w:rsidP="00B36877">
            <w:pPr>
              <w:ind w:right="84"/>
              <w:rPr>
                <w:rFonts w:ascii="Verdana" w:hAnsi="Verdana"/>
              </w:rPr>
            </w:pPr>
            <w:r w:rsidRPr="00CE3585">
              <w:rPr>
                <w:rFonts w:ascii="Verdana" w:hAnsi="Verdana"/>
              </w:rPr>
              <w:t>Yes</w:t>
            </w:r>
          </w:p>
        </w:tc>
        <w:tc>
          <w:tcPr>
            <w:tcW w:w="540" w:type="dxa"/>
          </w:tcPr>
          <w:p w:rsidR="00B36877" w:rsidRPr="00CE3585" w:rsidRDefault="00B36877" w:rsidP="00B36877">
            <w:pPr>
              <w:ind w:right="84"/>
              <w:rPr>
                <w:rFonts w:ascii="Verdana" w:hAnsi="Verdana"/>
                <w:b/>
                <w:bCs w:val="0"/>
              </w:rPr>
            </w:pPr>
            <w:r w:rsidRPr="00CE3585">
              <w:rPr>
                <w:rFonts w:ascii="Verdana" w:hAnsi="Verdana"/>
                <w:b/>
                <w:bCs w:val="0"/>
              </w:rPr>
              <w:sym w:font="Symbol" w:char="0092"/>
            </w:r>
          </w:p>
        </w:tc>
        <w:tc>
          <w:tcPr>
            <w:tcW w:w="720" w:type="dxa"/>
          </w:tcPr>
          <w:p w:rsidR="00B36877" w:rsidRPr="00CE3585" w:rsidRDefault="00B36877" w:rsidP="00B36877">
            <w:pPr>
              <w:ind w:right="84"/>
              <w:rPr>
                <w:rFonts w:ascii="Verdana" w:hAnsi="Verdana"/>
              </w:rPr>
            </w:pPr>
            <w:r w:rsidRPr="00CE3585">
              <w:rPr>
                <w:rFonts w:ascii="Verdana" w:hAnsi="Verdana"/>
              </w:rPr>
              <w:t>No</w:t>
            </w:r>
          </w:p>
        </w:tc>
        <w:tc>
          <w:tcPr>
            <w:tcW w:w="540" w:type="dxa"/>
          </w:tcPr>
          <w:p w:rsidR="00B36877" w:rsidRPr="00CE3585" w:rsidRDefault="00B36877" w:rsidP="00B36877">
            <w:pPr>
              <w:ind w:right="84"/>
              <w:rPr>
                <w:rFonts w:ascii="Verdana" w:hAnsi="Verdana"/>
              </w:rPr>
            </w:pPr>
            <w:r w:rsidRPr="00CE3585">
              <w:rPr>
                <w:rFonts w:ascii="Verdana" w:hAnsi="Verdana"/>
                <w:b/>
                <w:bCs w:val="0"/>
              </w:rPr>
              <w:sym w:font="Symbol" w:char="0092"/>
            </w: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If yes, for how long;_______years</w:t>
            </w:r>
          </w:p>
        </w:tc>
        <w:tc>
          <w:tcPr>
            <w:tcW w:w="924"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c>
          <w:tcPr>
            <w:tcW w:w="720"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r>
      <w:tr w:rsidR="00B36877" w:rsidRPr="00CE3585" w:rsidTr="00B36877">
        <w:tc>
          <w:tcPr>
            <w:tcW w:w="6204" w:type="dxa"/>
          </w:tcPr>
          <w:p w:rsidR="00B36877" w:rsidRPr="00CE3585" w:rsidRDefault="00B36877" w:rsidP="00B36877">
            <w:pPr>
              <w:ind w:right="84"/>
              <w:rPr>
                <w:rFonts w:ascii="Verdana" w:hAnsi="Verdana"/>
                <w:sz w:val="12"/>
                <w:szCs w:val="12"/>
              </w:rPr>
            </w:pPr>
          </w:p>
        </w:tc>
        <w:tc>
          <w:tcPr>
            <w:tcW w:w="924"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c>
          <w:tcPr>
            <w:tcW w:w="720"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Silica, sand, concrete or cement dust</w:t>
            </w:r>
          </w:p>
        </w:tc>
        <w:tc>
          <w:tcPr>
            <w:tcW w:w="924" w:type="dxa"/>
          </w:tcPr>
          <w:p w:rsidR="00B36877" w:rsidRPr="00CE3585" w:rsidRDefault="00B36877" w:rsidP="00B36877">
            <w:pPr>
              <w:ind w:right="84"/>
              <w:rPr>
                <w:rFonts w:ascii="Verdana" w:hAnsi="Verdana"/>
              </w:rPr>
            </w:pPr>
            <w:r w:rsidRPr="00CE3585">
              <w:rPr>
                <w:rFonts w:ascii="Verdana" w:hAnsi="Verdana"/>
              </w:rPr>
              <w:t>Yes</w:t>
            </w:r>
          </w:p>
        </w:tc>
        <w:tc>
          <w:tcPr>
            <w:tcW w:w="540" w:type="dxa"/>
          </w:tcPr>
          <w:p w:rsidR="00B36877" w:rsidRPr="00CE3585" w:rsidRDefault="00B36877" w:rsidP="00B36877">
            <w:pPr>
              <w:ind w:right="84"/>
              <w:rPr>
                <w:rFonts w:ascii="Verdana" w:hAnsi="Verdana"/>
                <w:b/>
                <w:bCs w:val="0"/>
              </w:rPr>
            </w:pPr>
            <w:r w:rsidRPr="00CE3585">
              <w:rPr>
                <w:rFonts w:ascii="Verdana" w:hAnsi="Verdana"/>
                <w:b/>
                <w:bCs w:val="0"/>
              </w:rPr>
              <w:sym w:font="Symbol" w:char="0092"/>
            </w:r>
          </w:p>
        </w:tc>
        <w:tc>
          <w:tcPr>
            <w:tcW w:w="720" w:type="dxa"/>
          </w:tcPr>
          <w:p w:rsidR="00B36877" w:rsidRPr="00CE3585" w:rsidRDefault="00B36877" w:rsidP="00B36877">
            <w:pPr>
              <w:ind w:right="84"/>
              <w:rPr>
                <w:rFonts w:ascii="Verdana" w:hAnsi="Verdana"/>
              </w:rPr>
            </w:pPr>
            <w:r w:rsidRPr="00CE3585">
              <w:rPr>
                <w:rFonts w:ascii="Verdana" w:hAnsi="Verdana"/>
              </w:rPr>
              <w:t>No</w:t>
            </w:r>
          </w:p>
        </w:tc>
        <w:tc>
          <w:tcPr>
            <w:tcW w:w="540" w:type="dxa"/>
          </w:tcPr>
          <w:p w:rsidR="00B36877" w:rsidRPr="00CE3585" w:rsidRDefault="00B36877" w:rsidP="00B36877">
            <w:pPr>
              <w:ind w:right="84"/>
              <w:rPr>
                <w:rFonts w:ascii="Verdana" w:hAnsi="Verdana"/>
              </w:rPr>
            </w:pPr>
            <w:r w:rsidRPr="00CE3585">
              <w:rPr>
                <w:rFonts w:ascii="Verdana" w:hAnsi="Verdana"/>
                <w:b/>
                <w:bCs w:val="0"/>
              </w:rPr>
              <w:sym w:font="Symbol" w:char="0092"/>
            </w: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If yes, for how long;_______years</w:t>
            </w:r>
          </w:p>
        </w:tc>
        <w:tc>
          <w:tcPr>
            <w:tcW w:w="924"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c>
          <w:tcPr>
            <w:tcW w:w="720"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r>
      <w:tr w:rsidR="00B36877" w:rsidRPr="00CE3585" w:rsidTr="00B36877">
        <w:tc>
          <w:tcPr>
            <w:tcW w:w="6204" w:type="dxa"/>
          </w:tcPr>
          <w:p w:rsidR="00B36877" w:rsidRPr="00CE3585" w:rsidRDefault="00B36877" w:rsidP="00B36877">
            <w:pPr>
              <w:ind w:right="84"/>
              <w:rPr>
                <w:rFonts w:ascii="Verdana" w:hAnsi="Verdana"/>
                <w:sz w:val="12"/>
                <w:szCs w:val="12"/>
              </w:rPr>
            </w:pPr>
          </w:p>
        </w:tc>
        <w:tc>
          <w:tcPr>
            <w:tcW w:w="924"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c>
          <w:tcPr>
            <w:tcW w:w="720"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r>
      <w:tr w:rsidR="00B36877" w:rsidRPr="00CE3585" w:rsidTr="00B36877">
        <w:tc>
          <w:tcPr>
            <w:tcW w:w="6204" w:type="dxa"/>
          </w:tcPr>
          <w:p w:rsidR="00B36877" w:rsidRPr="00CE3585" w:rsidRDefault="00B36877" w:rsidP="00B36877">
            <w:pPr>
              <w:ind w:right="84"/>
              <w:rPr>
                <w:rFonts w:ascii="Verdana" w:hAnsi="Verdana"/>
                <w:sz w:val="22"/>
                <w:szCs w:val="22"/>
              </w:rPr>
            </w:pPr>
            <w:r w:rsidRPr="00CE3585">
              <w:rPr>
                <w:rFonts w:ascii="Verdana" w:hAnsi="Verdana"/>
                <w:sz w:val="22"/>
                <w:szCs w:val="22"/>
              </w:rPr>
              <w:t>Indoor fuel powered motors, compressors or engines</w:t>
            </w:r>
          </w:p>
        </w:tc>
        <w:tc>
          <w:tcPr>
            <w:tcW w:w="924" w:type="dxa"/>
          </w:tcPr>
          <w:p w:rsidR="00B36877" w:rsidRPr="00CE3585" w:rsidRDefault="00B36877" w:rsidP="00B36877">
            <w:pPr>
              <w:ind w:right="84"/>
              <w:rPr>
                <w:rFonts w:ascii="Verdana" w:hAnsi="Verdana"/>
              </w:rPr>
            </w:pPr>
            <w:r w:rsidRPr="00CE3585">
              <w:rPr>
                <w:rFonts w:ascii="Verdana" w:hAnsi="Verdana"/>
              </w:rPr>
              <w:t>Yes</w:t>
            </w:r>
          </w:p>
        </w:tc>
        <w:tc>
          <w:tcPr>
            <w:tcW w:w="540" w:type="dxa"/>
          </w:tcPr>
          <w:p w:rsidR="00B36877" w:rsidRPr="00CE3585" w:rsidRDefault="00B36877" w:rsidP="00B36877">
            <w:pPr>
              <w:ind w:right="84"/>
              <w:rPr>
                <w:rFonts w:ascii="Verdana" w:hAnsi="Verdana"/>
                <w:b/>
                <w:bCs w:val="0"/>
              </w:rPr>
            </w:pPr>
            <w:r w:rsidRPr="00CE3585">
              <w:rPr>
                <w:rFonts w:ascii="Verdana" w:hAnsi="Verdana"/>
                <w:b/>
                <w:bCs w:val="0"/>
              </w:rPr>
              <w:sym w:font="Symbol" w:char="0092"/>
            </w:r>
          </w:p>
        </w:tc>
        <w:tc>
          <w:tcPr>
            <w:tcW w:w="720" w:type="dxa"/>
          </w:tcPr>
          <w:p w:rsidR="00B36877" w:rsidRPr="00CE3585" w:rsidRDefault="00B36877" w:rsidP="00B36877">
            <w:pPr>
              <w:ind w:right="84"/>
              <w:rPr>
                <w:rFonts w:ascii="Verdana" w:hAnsi="Verdana"/>
              </w:rPr>
            </w:pPr>
            <w:r w:rsidRPr="00CE3585">
              <w:rPr>
                <w:rFonts w:ascii="Verdana" w:hAnsi="Verdana"/>
              </w:rPr>
              <w:t>No</w:t>
            </w:r>
          </w:p>
        </w:tc>
        <w:tc>
          <w:tcPr>
            <w:tcW w:w="540" w:type="dxa"/>
          </w:tcPr>
          <w:p w:rsidR="00B36877" w:rsidRPr="00CE3585" w:rsidRDefault="00B36877" w:rsidP="00B36877">
            <w:pPr>
              <w:ind w:right="84"/>
              <w:rPr>
                <w:rFonts w:ascii="Verdana" w:hAnsi="Verdana"/>
              </w:rPr>
            </w:pPr>
            <w:r w:rsidRPr="00CE3585">
              <w:rPr>
                <w:rFonts w:ascii="Verdana" w:hAnsi="Verdana"/>
                <w:b/>
                <w:bCs w:val="0"/>
              </w:rPr>
              <w:sym w:font="Symbol" w:char="0092"/>
            </w: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If yes, for how long;_______years</w:t>
            </w:r>
          </w:p>
        </w:tc>
        <w:tc>
          <w:tcPr>
            <w:tcW w:w="924"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c>
          <w:tcPr>
            <w:tcW w:w="720"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r>
      <w:tr w:rsidR="00B36877" w:rsidRPr="00CE3585" w:rsidTr="00B36877">
        <w:tc>
          <w:tcPr>
            <w:tcW w:w="6204" w:type="dxa"/>
          </w:tcPr>
          <w:p w:rsidR="00B36877" w:rsidRPr="00CE3585" w:rsidRDefault="00B36877" w:rsidP="00B36877">
            <w:pPr>
              <w:ind w:right="84"/>
              <w:rPr>
                <w:rFonts w:ascii="Verdana" w:hAnsi="Verdana"/>
                <w:sz w:val="12"/>
                <w:szCs w:val="12"/>
              </w:rPr>
            </w:pPr>
          </w:p>
        </w:tc>
        <w:tc>
          <w:tcPr>
            <w:tcW w:w="924"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c>
          <w:tcPr>
            <w:tcW w:w="720"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Diesel engine exhaust</w:t>
            </w:r>
          </w:p>
        </w:tc>
        <w:tc>
          <w:tcPr>
            <w:tcW w:w="924" w:type="dxa"/>
          </w:tcPr>
          <w:p w:rsidR="00B36877" w:rsidRPr="00CE3585" w:rsidRDefault="00B36877" w:rsidP="00B36877">
            <w:pPr>
              <w:ind w:right="84"/>
              <w:rPr>
                <w:rFonts w:ascii="Verdana" w:hAnsi="Verdana"/>
              </w:rPr>
            </w:pPr>
            <w:r w:rsidRPr="00CE3585">
              <w:rPr>
                <w:rFonts w:ascii="Verdana" w:hAnsi="Verdana"/>
              </w:rPr>
              <w:t>Yes</w:t>
            </w:r>
          </w:p>
        </w:tc>
        <w:tc>
          <w:tcPr>
            <w:tcW w:w="540" w:type="dxa"/>
          </w:tcPr>
          <w:p w:rsidR="00B36877" w:rsidRPr="00CE3585" w:rsidRDefault="00B36877" w:rsidP="00B36877">
            <w:pPr>
              <w:ind w:right="84"/>
              <w:rPr>
                <w:rFonts w:ascii="Verdana" w:hAnsi="Verdana"/>
                <w:b/>
                <w:bCs w:val="0"/>
              </w:rPr>
            </w:pPr>
            <w:r w:rsidRPr="00CE3585">
              <w:rPr>
                <w:rFonts w:ascii="Verdana" w:hAnsi="Verdana"/>
                <w:b/>
                <w:bCs w:val="0"/>
              </w:rPr>
              <w:sym w:font="Symbol" w:char="0092"/>
            </w:r>
          </w:p>
        </w:tc>
        <w:tc>
          <w:tcPr>
            <w:tcW w:w="720" w:type="dxa"/>
          </w:tcPr>
          <w:p w:rsidR="00B36877" w:rsidRPr="00CE3585" w:rsidRDefault="00B36877" w:rsidP="00B36877">
            <w:pPr>
              <w:ind w:right="84"/>
              <w:rPr>
                <w:rFonts w:ascii="Verdana" w:hAnsi="Verdana"/>
              </w:rPr>
            </w:pPr>
            <w:r w:rsidRPr="00CE3585">
              <w:rPr>
                <w:rFonts w:ascii="Verdana" w:hAnsi="Verdana"/>
              </w:rPr>
              <w:t>No</w:t>
            </w:r>
          </w:p>
        </w:tc>
        <w:tc>
          <w:tcPr>
            <w:tcW w:w="540" w:type="dxa"/>
          </w:tcPr>
          <w:p w:rsidR="00B36877" w:rsidRPr="00CE3585" w:rsidRDefault="00B36877" w:rsidP="00B36877">
            <w:pPr>
              <w:ind w:right="84"/>
              <w:rPr>
                <w:rFonts w:ascii="Verdana" w:hAnsi="Verdana"/>
              </w:rPr>
            </w:pPr>
            <w:r w:rsidRPr="00CE3585">
              <w:rPr>
                <w:rFonts w:ascii="Verdana" w:hAnsi="Verdana"/>
                <w:b/>
                <w:bCs w:val="0"/>
              </w:rPr>
              <w:sym w:font="Symbol" w:char="0092"/>
            </w: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If yes, for how long;_______years</w:t>
            </w:r>
          </w:p>
        </w:tc>
        <w:tc>
          <w:tcPr>
            <w:tcW w:w="924"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c>
          <w:tcPr>
            <w:tcW w:w="720"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r>
      <w:tr w:rsidR="00B36877" w:rsidRPr="00CE3585" w:rsidTr="00B36877">
        <w:tc>
          <w:tcPr>
            <w:tcW w:w="6204" w:type="dxa"/>
          </w:tcPr>
          <w:p w:rsidR="00B36877" w:rsidRPr="00CE3585" w:rsidRDefault="00B36877" w:rsidP="00B36877">
            <w:pPr>
              <w:ind w:right="84"/>
              <w:rPr>
                <w:rFonts w:ascii="Verdana" w:hAnsi="Verdana"/>
                <w:sz w:val="12"/>
                <w:szCs w:val="12"/>
              </w:rPr>
            </w:pPr>
          </w:p>
        </w:tc>
        <w:tc>
          <w:tcPr>
            <w:tcW w:w="924"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c>
          <w:tcPr>
            <w:tcW w:w="720"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Wheat flour or other grain dusts</w:t>
            </w:r>
          </w:p>
        </w:tc>
        <w:tc>
          <w:tcPr>
            <w:tcW w:w="924" w:type="dxa"/>
          </w:tcPr>
          <w:p w:rsidR="00B36877" w:rsidRPr="00CE3585" w:rsidRDefault="00B36877" w:rsidP="00B36877">
            <w:pPr>
              <w:ind w:right="84"/>
              <w:rPr>
                <w:rFonts w:ascii="Verdana" w:hAnsi="Verdana"/>
              </w:rPr>
            </w:pPr>
            <w:r w:rsidRPr="00CE3585">
              <w:rPr>
                <w:rFonts w:ascii="Verdana" w:hAnsi="Verdana"/>
              </w:rPr>
              <w:t>Yes</w:t>
            </w:r>
          </w:p>
        </w:tc>
        <w:tc>
          <w:tcPr>
            <w:tcW w:w="540" w:type="dxa"/>
          </w:tcPr>
          <w:p w:rsidR="00B36877" w:rsidRPr="00CE3585" w:rsidRDefault="00B36877" w:rsidP="00B36877">
            <w:pPr>
              <w:ind w:right="84"/>
              <w:rPr>
                <w:rFonts w:ascii="Verdana" w:hAnsi="Verdana"/>
                <w:b/>
                <w:bCs w:val="0"/>
              </w:rPr>
            </w:pPr>
            <w:r w:rsidRPr="00CE3585">
              <w:rPr>
                <w:rFonts w:ascii="Verdana" w:hAnsi="Verdana"/>
                <w:b/>
                <w:bCs w:val="0"/>
              </w:rPr>
              <w:sym w:font="Symbol" w:char="0092"/>
            </w:r>
          </w:p>
        </w:tc>
        <w:tc>
          <w:tcPr>
            <w:tcW w:w="720" w:type="dxa"/>
          </w:tcPr>
          <w:p w:rsidR="00B36877" w:rsidRPr="00CE3585" w:rsidRDefault="00B36877" w:rsidP="00B36877">
            <w:pPr>
              <w:ind w:right="84"/>
              <w:rPr>
                <w:rFonts w:ascii="Verdana" w:hAnsi="Verdana"/>
              </w:rPr>
            </w:pPr>
            <w:r w:rsidRPr="00CE3585">
              <w:rPr>
                <w:rFonts w:ascii="Verdana" w:hAnsi="Verdana"/>
              </w:rPr>
              <w:t>No</w:t>
            </w:r>
          </w:p>
        </w:tc>
        <w:tc>
          <w:tcPr>
            <w:tcW w:w="540" w:type="dxa"/>
          </w:tcPr>
          <w:p w:rsidR="00B36877" w:rsidRPr="00CE3585" w:rsidRDefault="00B36877" w:rsidP="00B36877">
            <w:pPr>
              <w:ind w:right="84"/>
              <w:rPr>
                <w:rFonts w:ascii="Verdana" w:hAnsi="Verdana"/>
              </w:rPr>
            </w:pPr>
            <w:r w:rsidRPr="00CE3585">
              <w:rPr>
                <w:rFonts w:ascii="Verdana" w:hAnsi="Verdana"/>
                <w:b/>
                <w:bCs w:val="0"/>
              </w:rPr>
              <w:sym w:font="Symbol" w:char="0092"/>
            </w: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If yes, for how long;_______years</w:t>
            </w:r>
          </w:p>
        </w:tc>
        <w:tc>
          <w:tcPr>
            <w:tcW w:w="924"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c>
          <w:tcPr>
            <w:tcW w:w="720"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r>
      <w:tr w:rsidR="00B36877" w:rsidRPr="00CE3585" w:rsidTr="00B36877">
        <w:tc>
          <w:tcPr>
            <w:tcW w:w="6204" w:type="dxa"/>
          </w:tcPr>
          <w:p w:rsidR="00B36877" w:rsidRPr="00CE3585" w:rsidRDefault="00B36877" w:rsidP="00B36877">
            <w:pPr>
              <w:ind w:right="84"/>
              <w:rPr>
                <w:rFonts w:ascii="Verdana" w:hAnsi="Verdana"/>
                <w:sz w:val="12"/>
                <w:szCs w:val="12"/>
              </w:rPr>
            </w:pPr>
          </w:p>
        </w:tc>
        <w:tc>
          <w:tcPr>
            <w:tcW w:w="924"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c>
          <w:tcPr>
            <w:tcW w:w="720"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Animal feeds or fodder</w:t>
            </w:r>
          </w:p>
        </w:tc>
        <w:tc>
          <w:tcPr>
            <w:tcW w:w="924" w:type="dxa"/>
          </w:tcPr>
          <w:p w:rsidR="00B36877" w:rsidRPr="00CE3585" w:rsidRDefault="00B36877" w:rsidP="00B36877">
            <w:pPr>
              <w:ind w:right="84"/>
              <w:rPr>
                <w:rFonts w:ascii="Verdana" w:hAnsi="Verdana"/>
              </w:rPr>
            </w:pPr>
            <w:r w:rsidRPr="00CE3585">
              <w:rPr>
                <w:rFonts w:ascii="Verdana" w:hAnsi="Verdana"/>
              </w:rPr>
              <w:t>Yes</w:t>
            </w:r>
          </w:p>
        </w:tc>
        <w:tc>
          <w:tcPr>
            <w:tcW w:w="540" w:type="dxa"/>
          </w:tcPr>
          <w:p w:rsidR="00B36877" w:rsidRPr="00CE3585" w:rsidRDefault="00B36877" w:rsidP="00B36877">
            <w:pPr>
              <w:ind w:right="84"/>
              <w:rPr>
                <w:rFonts w:ascii="Verdana" w:hAnsi="Verdana"/>
                <w:b/>
                <w:bCs w:val="0"/>
              </w:rPr>
            </w:pPr>
            <w:r w:rsidRPr="00CE3585">
              <w:rPr>
                <w:rFonts w:ascii="Verdana" w:hAnsi="Verdana"/>
                <w:b/>
                <w:bCs w:val="0"/>
              </w:rPr>
              <w:sym w:font="Symbol" w:char="0092"/>
            </w:r>
          </w:p>
        </w:tc>
        <w:tc>
          <w:tcPr>
            <w:tcW w:w="720" w:type="dxa"/>
          </w:tcPr>
          <w:p w:rsidR="00B36877" w:rsidRPr="00CE3585" w:rsidRDefault="00B36877" w:rsidP="00B36877">
            <w:pPr>
              <w:ind w:right="84"/>
              <w:rPr>
                <w:rFonts w:ascii="Verdana" w:hAnsi="Verdana"/>
              </w:rPr>
            </w:pPr>
            <w:r w:rsidRPr="00CE3585">
              <w:rPr>
                <w:rFonts w:ascii="Verdana" w:hAnsi="Verdana"/>
              </w:rPr>
              <w:t>No</w:t>
            </w:r>
          </w:p>
        </w:tc>
        <w:tc>
          <w:tcPr>
            <w:tcW w:w="540" w:type="dxa"/>
          </w:tcPr>
          <w:p w:rsidR="00B36877" w:rsidRPr="00CE3585" w:rsidRDefault="00B36877" w:rsidP="00B36877">
            <w:pPr>
              <w:ind w:right="84"/>
              <w:rPr>
                <w:rFonts w:ascii="Verdana" w:hAnsi="Verdana"/>
              </w:rPr>
            </w:pPr>
            <w:r w:rsidRPr="00CE3585">
              <w:rPr>
                <w:rFonts w:ascii="Verdana" w:hAnsi="Verdana"/>
                <w:b/>
                <w:bCs w:val="0"/>
              </w:rPr>
              <w:sym w:font="Symbol" w:char="0092"/>
            </w: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If yes, for how long;_______years</w:t>
            </w:r>
          </w:p>
        </w:tc>
        <w:tc>
          <w:tcPr>
            <w:tcW w:w="924"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c>
          <w:tcPr>
            <w:tcW w:w="720"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r>
      <w:tr w:rsidR="00B36877" w:rsidRPr="00CE3585" w:rsidTr="00B36877">
        <w:tc>
          <w:tcPr>
            <w:tcW w:w="6204" w:type="dxa"/>
          </w:tcPr>
          <w:p w:rsidR="00B36877" w:rsidRPr="00CE3585" w:rsidRDefault="00B36877" w:rsidP="00B36877">
            <w:pPr>
              <w:ind w:right="84"/>
              <w:rPr>
                <w:rFonts w:ascii="Verdana" w:hAnsi="Verdana"/>
                <w:sz w:val="12"/>
                <w:szCs w:val="12"/>
              </w:rPr>
            </w:pPr>
          </w:p>
        </w:tc>
        <w:tc>
          <w:tcPr>
            <w:tcW w:w="924"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c>
          <w:tcPr>
            <w:tcW w:w="720"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Cotton dust or cotton processing</w:t>
            </w:r>
          </w:p>
        </w:tc>
        <w:tc>
          <w:tcPr>
            <w:tcW w:w="924" w:type="dxa"/>
          </w:tcPr>
          <w:p w:rsidR="00B36877" w:rsidRPr="00CE3585" w:rsidRDefault="00B36877" w:rsidP="00B36877">
            <w:pPr>
              <w:ind w:right="84"/>
              <w:rPr>
                <w:rFonts w:ascii="Verdana" w:hAnsi="Verdana"/>
              </w:rPr>
            </w:pPr>
            <w:r w:rsidRPr="00CE3585">
              <w:rPr>
                <w:rFonts w:ascii="Verdana" w:hAnsi="Verdana"/>
              </w:rPr>
              <w:t>Yes</w:t>
            </w:r>
          </w:p>
        </w:tc>
        <w:tc>
          <w:tcPr>
            <w:tcW w:w="540" w:type="dxa"/>
          </w:tcPr>
          <w:p w:rsidR="00B36877" w:rsidRPr="00CE3585" w:rsidRDefault="00B36877" w:rsidP="00B36877">
            <w:pPr>
              <w:ind w:right="84"/>
              <w:rPr>
                <w:rFonts w:ascii="Verdana" w:hAnsi="Verdana"/>
                <w:b/>
                <w:bCs w:val="0"/>
              </w:rPr>
            </w:pPr>
            <w:r w:rsidRPr="00CE3585">
              <w:rPr>
                <w:rFonts w:ascii="Verdana" w:hAnsi="Verdana"/>
                <w:b/>
                <w:bCs w:val="0"/>
              </w:rPr>
              <w:sym w:font="Symbol" w:char="0092"/>
            </w:r>
          </w:p>
        </w:tc>
        <w:tc>
          <w:tcPr>
            <w:tcW w:w="720" w:type="dxa"/>
          </w:tcPr>
          <w:p w:rsidR="00B36877" w:rsidRPr="00CE3585" w:rsidRDefault="00B36877" w:rsidP="00B36877">
            <w:pPr>
              <w:ind w:right="84"/>
              <w:rPr>
                <w:rFonts w:ascii="Verdana" w:hAnsi="Verdana"/>
              </w:rPr>
            </w:pPr>
            <w:r w:rsidRPr="00CE3585">
              <w:rPr>
                <w:rFonts w:ascii="Verdana" w:hAnsi="Verdana"/>
              </w:rPr>
              <w:t>No</w:t>
            </w:r>
          </w:p>
        </w:tc>
        <w:tc>
          <w:tcPr>
            <w:tcW w:w="540" w:type="dxa"/>
          </w:tcPr>
          <w:p w:rsidR="00B36877" w:rsidRPr="00CE3585" w:rsidRDefault="00B36877" w:rsidP="00B36877">
            <w:pPr>
              <w:ind w:right="84"/>
              <w:rPr>
                <w:rFonts w:ascii="Verdana" w:hAnsi="Verdana"/>
              </w:rPr>
            </w:pPr>
            <w:r w:rsidRPr="00CE3585">
              <w:rPr>
                <w:rFonts w:ascii="Verdana" w:hAnsi="Verdana"/>
                <w:b/>
                <w:bCs w:val="0"/>
              </w:rPr>
              <w:sym w:font="Symbol" w:char="0092"/>
            </w: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If yes, for how long;_______years</w:t>
            </w:r>
          </w:p>
        </w:tc>
        <w:tc>
          <w:tcPr>
            <w:tcW w:w="924"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c>
          <w:tcPr>
            <w:tcW w:w="720"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r>
      <w:tr w:rsidR="00B36877" w:rsidRPr="00CE3585" w:rsidTr="00B36877">
        <w:tc>
          <w:tcPr>
            <w:tcW w:w="6204" w:type="dxa"/>
          </w:tcPr>
          <w:p w:rsidR="00B36877" w:rsidRPr="00CE3585" w:rsidRDefault="00B36877" w:rsidP="00B36877">
            <w:pPr>
              <w:ind w:right="84"/>
              <w:rPr>
                <w:rFonts w:ascii="Verdana" w:hAnsi="Verdana"/>
                <w:sz w:val="12"/>
                <w:szCs w:val="12"/>
              </w:rPr>
            </w:pPr>
          </w:p>
        </w:tc>
        <w:tc>
          <w:tcPr>
            <w:tcW w:w="924"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c>
          <w:tcPr>
            <w:tcW w:w="720"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Wood dust or sawdust</w:t>
            </w:r>
          </w:p>
        </w:tc>
        <w:tc>
          <w:tcPr>
            <w:tcW w:w="924" w:type="dxa"/>
          </w:tcPr>
          <w:p w:rsidR="00B36877" w:rsidRPr="00CE3585" w:rsidRDefault="00B36877" w:rsidP="00B36877">
            <w:pPr>
              <w:ind w:right="84"/>
              <w:rPr>
                <w:rFonts w:ascii="Verdana" w:hAnsi="Verdana"/>
              </w:rPr>
            </w:pPr>
            <w:r w:rsidRPr="00CE3585">
              <w:rPr>
                <w:rFonts w:ascii="Verdana" w:hAnsi="Verdana"/>
              </w:rPr>
              <w:t>Yes</w:t>
            </w:r>
          </w:p>
        </w:tc>
        <w:tc>
          <w:tcPr>
            <w:tcW w:w="540" w:type="dxa"/>
          </w:tcPr>
          <w:p w:rsidR="00B36877" w:rsidRPr="00CE3585" w:rsidRDefault="00B36877" w:rsidP="00B36877">
            <w:pPr>
              <w:ind w:right="84"/>
              <w:rPr>
                <w:rFonts w:ascii="Verdana" w:hAnsi="Verdana"/>
                <w:b/>
                <w:bCs w:val="0"/>
              </w:rPr>
            </w:pPr>
            <w:r w:rsidRPr="00CE3585">
              <w:rPr>
                <w:rFonts w:ascii="Verdana" w:hAnsi="Verdana"/>
                <w:b/>
                <w:bCs w:val="0"/>
              </w:rPr>
              <w:sym w:font="Symbol" w:char="0092"/>
            </w:r>
          </w:p>
        </w:tc>
        <w:tc>
          <w:tcPr>
            <w:tcW w:w="720" w:type="dxa"/>
          </w:tcPr>
          <w:p w:rsidR="00B36877" w:rsidRPr="00CE3585" w:rsidRDefault="00B36877" w:rsidP="00B36877">
            <w:pPr>
              <w:ind w:right="84"/>
              <w:rPr>
                <w:rFonts w:ascii="Verdana" w:hAnsi="Verdana"/>
              </w:rPr>
            </w:pPr>
            <w:r w:rsidRPr="00CE3585">
              <w:rPr>
                <w:rFonts w:ascii="Verdana" w:hAnsi="Verdana"/>
              </w:rPr>
              <w:t>No</w:t>
            </w:r>
          </w:p>
        </w:tc>
        <w:tc>
          <w:tcPr>
            <w:tcW w:w="540" w:type="dxa"/>
          </w:tcPr>
          <w:p w:rsidR="00B36877" w:rsidRPr="00CE3585" w:rsidRDefault="00B36877" w:rsidP="00B36877">
            <w:pPr>
              <w:ind w:right="84"/>
              <w:rPr>
                <w:rFonts w:ascii="Verdana" w:hAnsi="Verdana"/>
              </w:rPr>
            </w:pPr>
            <w:r w:rsidRPr="00CE3585">
              <w:rPr>
                <w:rFonts w:ascii="Verdana" w:hAnsi="Verdana"/>
                <w:b/>
                <w:bCs w:val="0"/>
              </w:rPr>
              <w:sym w:font="Symbol" w:char="0092"/>
            </w: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 xml:space="preserve">If yes, for how long;_______years </w:t>
            </w:r>
          </w:p>
        </w:tc>
        <w:tc>
          <w:tcPr>
            <w:tcW w:w="924"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c>
          <w:tcPr>
            <w:tcW w:w="720"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r>
      <w:tr w:rsidR="00B36877" w:rsidRPr="00CE3585" w:rsidTr="00B36877">
        <w:tc>
          <w:tcPr>
            <w:tcW w:w="6204" w:type="dxa"/>
          </w:tcPr>
          <w:p w:rsidR="00B36877" w:rsidRPr="00CE3585" w:rsidRDefault="00B36877" w:rsidP="00B36877">
            <w:pPr>
              <w:ind w:right="84"/>
              <w:rPr>
                <w:rFonts w:ascii="Verdana" w:hAnsi="Verdana"/>
                <w:sz w:val="12"/>
                <w:szCs w:val="12"/>
              </w:rPr>
            </w:pPr>
          </w:p>
        </w:tc>
        <w:tc>
          <w:tcPr>
            <w:tcW w:w="924"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c>
          <w:tcPr>
            <w:tcW w:w="720"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Cadmium fumes, batteries or silver solder</w:t>
            </w:r>
          </w:p>
        </w:tc>
        <w:tc>
          <w:tcPr>
            <w:tcW w:w="924" w:type="dxa"/>
          </w:tcPr>
          <w:p w:rsidR="00B36877" w:rsidRPr="00CE3585" w:rsidRDefault="00B36877" w:rsidP="00B36877">
            <w:pPr>
              <w:ind w:right="84"/>
              <w:rPr>
                <w:rFonts w:ascii="Verdana" w:hAnsi="Verdana"/>
              </w:rPr>
            </w:pPr>
            <w:r w:rsidRPr="00CE3585">
              <w:rPr>
                <w:rFonts w:ascii="Verdana" w:hAnsi="Verdana"/>
              </w:rPr>
              <w:t>Yes</w:t>
            </w:r>
          </w:p>
        </w:tc>
        <w:tc>
          <w:tcPr>
            <w:tcW w:w="540" w:type="dxa"/>
          </w:tcPr>
          <w:p w:rsidR="00B36877" w:rsidRPr="00CE3585" w:rsidRDefault="00B36877" w:rsidP="00B36877">
            <w:pPr>
              <w:ind w:right="84"/>
              <w:rPr>
                <w:rFonts w:ascii="Verdana" w:hAnsi="Verdana"/>
                <w:b/>
                <w:bCs w:val="0"/>
              </w:rPr>
            </w:pPr>
            <w:r w:rsidRPr="00CE3585">
              <w:rPr>
                <w:rFonts w:ascii="Verdana" w:hAnsi="Verdana"/>
                <w:b/>
                <w:bCs w:val="0"/>
              </w:rPr>
              <w:sym w:font="Symbol" w:char="0092"/>
            </w:r>
          </w:p>
        </w:tc>
        <w:tc>
          <w:tcPr>
            <w:tcW w:w="720" w:type="dxa"/>
          </w:tcPr>
          <w:p w:rsidR="00B36877" w:rsidRPr="00CE3585" w:rsidRDefault="00B36877" w:rsidP="00B36877">
            <w:pPr>
              <w:ind w:right="84"/>
              <w:rPr>
                <w:rFonts w:ascii="Verdana" w:hAnsi="Verdana"/>
              </w:rPr>
            </w:pPr>
            <w:r w:rsidRPr="00CE3585">
              <w:rPr>
                <w:rFonts w:ascii="Verdana" w:hAnsi="Verdana"/>
              </w:rPr>
              <w:t xml:space="preserve">No </w:t>
            </w:r>
          </w:p>
        </w:tc>
        <w:tc>
          <w:tcPr>
            <w:tcW w:w="540" w:type="dxa"/>
          </w:tcPr>
          <w:p w:rsidR="00B36877" w:rsidRPr="00CE3585" w:rsidRDefault="00B36877" w:rsidP="00B36877">
            <w:pPr>
              <w:ind w:right="84"/>
              <w:rPr>
                <w:rFonts w:ascii="Verdana" w:hAnsi="Verdana"/>
              </w:rPr>
            </w:pPr>
            <w:r w:rsidRPr="00CE3585">
              <w:rPr>
                <w:rFonts w:ascii="Verdana" w:hAnsi="Verdana"/>
                <w:b/>
                <w:bCs w:val="0"/>
              </w:rPr>
              <w:sym w:font="Symbol" w:char="0092"/>
            </w: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If yes, for how long;_______years</w:t>
            </w:r>
          </w:p>
        </w:tc>
        <w:tc>
          <w:tcPr>
            <w:tcW w:w="924"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c>
          <w:tcPr>
            <w:tcW w:w="720"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r>
      <w:tr w:rsidR="00B36877" w:rsidRPr="00CE3585" w:rsidTr="00B36877">
        <w:tc>
          <w:tcPr>
            <w:tcW w:w="6204" w:type="dxa"/>
          </w:tcPr>
          <w:p w:rsidR="00B36877" w:rsidRPr="00CE3585" w:rsidRDefault="00B36877" w:rsidP="00B36877">
            <w:pPr>
              <w:ind w:right="84"/>
              <w:rPr>
                <w:rFonts w:ascii="Verdana" w:hAnsi="Verdana"/>
                <w:sz w:val="12"/>
                <w:szCs w:val="12"/>
              </w:rPr>
            </w:pPr>
          </w:p>
        </w:tc>
        <w:tc>
          <w:tcPr>
            <w:tcW w:w="924"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c>
          <w:tcPr>
            <w:tcW w:w="720"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Other metal dusts or metal fumes</w:t>
            </w:r>
          </w:p>
        </w:tc>
        <w:tc>
          <w:tcPr>
            <w:tcW w:w="924" w:type="dxa"/>
          </w:tcPr>
          <w:p w:rsidR="00B36877" w:rsidRPr="00CE3585" w:rsidRDefault="00B36877" w:rsidP="00B36877">
            <w:pPr>
              <w:ind w:right="84"/>
              <w:rPr>
                <w:rFonts w:ascii="Verdana" w:hAnsi="Verdana"/>
              </w:rPr>
            </w:pPr>
            <w:r w:rsidRPr="00CE3585">
              <w:rPr>
                <w:rFonts w:ascii="Verdana" w:hAnsi="Verdana"/>
              </w:rPr>
              <w:t>Yes</w:t>
            </w:r>
          </w:p>
        </w:tc>
        <w:tc>
          <w:tcPr>
            <w:tcW w:w="540" w:type="dxa"/>
          </w:tcPr>
          <w:p w:rsidR="00B36877" w:rsidRPr="00CE3585" w:rsidRDefault="00B36877" w:rsidP="00B36877">
            <w:pPr>
              <w:ind w:right="84"/>
              <w:rPr>
                <w:rFonts w:ascii="Verdana" w:hAnsi="Verdana"/>
                <w:b/>
                <w:bCs w:val="0"/>
              </w:rPr>
            </w:pPr>
            <w:r w:rsidRPr="00CE3585">
              <w:rPr>
                <w:rFonts w:ascii="Verdana" w:hAnsi="Verdana"/>
                <w:b/>
                <w:bCs w:val="0"/>
              </w:rPr>
              <w:sym w:font="Symbol" w:char="0092"/>
            </w:r>
          </w:p>
        </w:tc>
        <w:tc>
          <w:tcPr>
            <w:tcW w:w="720" w:type="dxa"/>
          </w:tcPr>
          <w:p w:rsidR="00B36877" w:rsidRPr="00CE3585" w:rsidRDefault="00B36877" w:rsidP="00B36877">
            <w:pPr>
              <w:ind w:right="84"/>
              <w:rPr>
                <w:rFonts w:ascii="Verdana" w:hAnsi="Verdana"/>
              </w:rPr>
            </w:pPr>
            <w:r w:rsidRPr="00CE3585">
              <w:rPr>
                <w:rFonts w:ascii="Verdana" w:hAnsi="Verdana"/>
              </w:rPr>
              <w:t>No</w:t>
            </w:r>
          </w:p>
        </w:tc>
        <w:tc>
          <w:tcPr>
            <w:tcW w:w="540" w:type="dxa"/>
          </w:tcPr>
          <w:p w:rsidR="00B36877" w:rsidRPr="00CE3585" w:rsidRDefault="00B36877" w:rsidP="00B36877">
            <w:pPr>
              <w:ind w:right="84"/>
              <w:rPr>
                <w:rFonts w:ascii="Verdana" w:hAnsi="Verdana"/>
              </w:rPr>
            </w:pPr>
            <w:r w:rsidRPr="00CE3585">
              <w:rPr>
                <w:rFonts w:ascii="Verdana" w:hAnsi="Verdana"/>
                <w:b/>
                <w:bCs w:val="0"/>
              </w:rPr>
              <w:sym w:font="Symbol" w:char="0092"/>
            </w: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If yes, for how long;_______years</w:t>
            </w:r>
          </w:p>
        </w:tc>
        <w:tc>
          <w:tcPr>
            <w:tcW w:w="924"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c>
          <w:tcPr>
            <w:tcW w:w="720"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r>
      <w:tr w:rsidR="00B36877" w:rsidRPr="00CE3585" w:rsidTr="00B36877">
        <w:tc>
          <w:tcPr>
            <w:tcW w:w="6204" w:type="dxa"/>
          </w:tcPr>
          <w:p w:rsidR="00B36877" w:rsidRPr="00CE3585" w:rsidRDefault="00B36877" w:rsidP="00B36877">
            <w:pPr>
              <w:ind w:right="84"/>
              <w:rPr>
                <w:rFonts w:ascii="Verdana" w:hAnsi="Verdana"/>
                <w:sz w:val="12"/>
                <w:szCs w:val="12"/>
              </w:rPr>
            </w:pPr>
          </w:p>
        </w:tc>
        <w:tc>
          <w:tcPr>
            <w:tcW w:w="924"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c>
          <w:tcPr>
            <w:tcW w:w="720"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Welding or flame cutting</w:t>
            </w:r>
          </w:p>
        </w:tc>
        <w:tc>
          <w:tcPr>
            <w:tcW w:w="924" w:type="dxa"/>
          </w:tcPr>
          <w:p w:rsidR="00B36877" w:rsidRPr="00CE3585" w:rsidRDefault="00B36877" w:rsidP="00B36877">
            <w:pPr>
              <w:ind w:right="84"/>
              <w:rPr>
                <w:rFonts w:ascii="Verdana" w:hAnsi="Verdana"/>
              </w:rPr>
            </w:pPr>
            <w:r w:rsidRPr="00CE3585">
              <w:rPr>
                <w:rFonts w:ascii="Verdana" w:hAnsi="Verdana"/>
              </w:rPr>
              <w:t>Yes</w:t>
            </w:r>
          </w:p>
        </w:tc>
        <w:tc>
          <w:tcPr>
            <w:tcW w:w="540" w:type="dxa"/>
          </w:tcPr>
          <w:p w:rsidR="00B36877" w:rsidRPr="00CE3585" w:rsidRDefault="00B36877" w:rsidP="00B36877">
            <w:pPr>
              <w:ind w:right="84"/>
              <w:rPr>
                <w:rFonts w:ascii="Verdana" w:hAnsi="Verdana"/>
                <w:b/>
                <w:bCs w:val="0"/>
              </w:rPr>
            </w:pPr>
            <w:r w:rsidRPr="00CE3585">
              <w:rPr>
                <w:rFonts w:ascii="Verdana" w:hAnsi="Verdana"/>
                <w:b/>
                <w:bCs w:val="0"/>
              </w:rPr>
              <w:sym w:font="Symbol" w:char="0092"/>
            </w:r>
          </w:p>
        </w:tc>
        <w:tc>
          <w:tcPr>
            <w:tcW w:w="720" w:type="dxa"/>
          </w:tcPr>
          <w:p w:rsidR="00B36877" w:rsidRPr="00CE3585" w:rsidRDefault="00B36877" w:rsidP="00B36877">
            <w:pPr>
              <w:ind w:right="84"/>
              <w:rPr>
                <w:rFonts w:ascii="Verdana" w:hAnsi="Verdana"/>
              </w:rPr>
            </w:pPr>
            <w:r w:rsidRPr="00CE3585">
              <w:rPr>
                <w:rFonts w:ascii="Verdana" w:hAnsi="Verdana"/>
              </w:rPr>
              <w:t>No</w:t>
            </w:r>
          </w:p>
        </w:tc>
        <w:tc>
          <w:tcPr>
            <w:tcW w:w="540" w:type="dxa"/>
          </w:tcPr>
          <w:p w:rsidR="00B36877" w:rsidRPr="00CE3585" w:rsidRDefault="00B36877" w:rsidP="00B36877">
            <w:pPr>
              <w:ind w:right="84"/>
              <w:rPr>
                <w:rFonts w:ascii="Verdana" w:hAnsi="Verdana"/>
              </w:rPr>
            </w:pPr>
            <w:r w:rsidRPr="00CE3585">
              <w:rPr>
                <w:rFonts w:ascii="Verdana" w:hAnsi="Verdana"/>
                <w:b/>
                <w:bCs w:val="0"/>
              </w:rPr>
              <w:sym w:font="Symbol" w:char="0092"/>
            </w: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If yes, for how long;_______years</w:t>
            </w:r>
          </w:p>
        </w:tc>
        <w:tc>
          <w:tcPr>
            <w:tcW w:w="924"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c>
          <w:tcPr>
            <w:tcW w:w="720"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r>
      <w:tr w:rsidR="00B36877" w:rsidRPr="00CE3585" w:rsidTr="00B36877">
        <w:tc>
          <w:tcPr>
            <w:tcW w:w="6204" w:type="dxa"/>
          </w:tcPr>
          <w:p w:rsidR="00B36877" w:rsidRPr="00CE3585" w:rsidRDefault="00B36877" w:rsidP="00B36877">
            <w:pPr>
              <w:ind w:right="84"/>
              <w:rPr>
                <w:rFonts w:ascii="Verdana" w:hAnsi="Verdana"/>
                <w:sz w:val="12"/>
                <w:szCs w:val="12"/>
              </w:rPr>
            </w:pPr>
          </w:p>
        </w:tc>
        <w:tc>
          <w:tcPr>
            <w:tcW w:w="924"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c>
          <w:tcPr>
            <w:tcW w:w="720"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Fibreglass or other man-made mineral fibres</w:t>
            </w:r>
          </w:p>
        </w:tc>
        <w:tc>
          <w:tcPr>
            <w:tcW w:w="924" w:type="dxa"/>
          </w:tcPr>
          <w:p w:rsidR="00B36877" w:rsidRPr="00CE3585" w:rsidRDefault="00B36877" w:rsidP="00B36877">
            <w:pPr>
              <w:ind w:right="84"/>
              <w:rPr>
                <w:rFonts w:ascii="Verdana" w:hAnsi="Verdana"/>
              </w:rPr>
            </w:pPr>
            <w:r w:rsidRPr="00CE3585">
              <w:rPr>
                <w:rFonts w:ascii="Verdana" w:hAnsi="Verdana"/>
              </w:rPr>
              <w:t>Yes</w:t>
            </w:r>
          </w:p>
        </w:tc>
        <w:tc>
          <w:tcPr>
            <w:tcW w:w="540" w:type="dxa"/>
          </w:tcPr>
          <w:p w:rsidR="00B36877" w:rsidRPr="00CE3585" w:rsidRDefault="00B36877" w:rsidP="00B36877">
            <w:pPr>
              <w:ind w:right="84"/>
              <w:rPr>
                <w:rFonts w:ascii="Verdana" w:hAnsi="Verdana"/>
                <w:b/>
                <w:bCs w:val="0"/>
              </w:rPr>
            </w:pPr>
            <w:r w:rsidRPr="00CE3585">
              <w:rPr>
                <w:rFonts w:ascii="Verdana" w:hAnsi="Verdana"/>
                <w:b/>
                <w:bCs w:val="0"/>
              </w:rPr>
              <w:sym w:font="Symbol" w:char="0092"/>
            </w:r>
          </w:p>
        </w:tc>
        <w:tc>
          <w:tcPr>
            <w:tcW w:w="720" w:type="dxa"/>
          </w:tcPr>
          <w:p w:rsidR="00B36877" w:rsidRPr="00CE3585" w:rsidRDefault="00B36877" w:rsidP="00B36877">
            <w:pPr>
              <w:ind w:right="84"/>
              <w:rPr>
                <w:rFonts w:ascii="Verdana" w:hAnsi="Verdana"/>
              </w:rPr>
            </w:pPr>
            <w:r w:rsidRPr="00CE3585">
              <w:rPr>
                <w:rFonts w:ascii="Verdana" w:hAnsi="Verdana"/>
              </w:rPr>
              <w:t>No</w:t>
            </w:r>
          </w:p>
        </w:tc>
        <w:tc>
          <w:tcPr>
            <w:tcW w:w="540" w:type="dxa"/>
          </w:tcPr>
          <w:p w:rsidR="00B36877" w:rsidRPr="00CE3585" w:rsidRDefault="00B36877" w:rsidP="00B36877">
            <w:pPr>
              <w:ind w:right="84"/>
              <w:rPr>
                <w:rFonts w:ascii="Verdana" w:hAnsi="Verdana"/>
              </w:rPr>
            </w:pPr>
            <w:r w:rsidRPr="00CE3585">
              <w:rPr>
                <w:rFonts w:ascii="Verdana" w:hAnsi="Verdana"/>
                <w:b/>
                <w:bCs w:val="0"/>
              </w:rPr>
              <w:sym w:font="Symbol" w:char="0092"/>
            </w: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If yes, for how long;_______years</w:t>
            </w:r>
          </w:p>
        </w:tc>
        <w:tc>
          <w:tcPr>
            <w:tcW w:w="924"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c>
          <w:tcPr>
            <w:tcW w:w="720"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r>
      <w:tr w:rsidR="00B36877" w:rsidRPr="00CE3585" w:rsidTr="00B36877">
        <w:tc>
          <w:tcPr>
            <w:tcW w:w="6204" w:type="dxa"/>
          </w:tcPr>
          <w:p w:rsidR="00B36877" w:rsidRPr="00CE3585" w:rsidRDefault="00B36877" w:rsidP="00B36877">
            <w:pPr>
              <w:ind w:right="84"/>
              <w:rPr>
                <w:rFonts w:ascii="Verdana" w:hAnsi="Verdana"/>
                <w:sz w:val="12"/>
                <w:szCs w:val="12"/>
              </w:rPr>
            </w:pPr>
          </w:p>
        </w:tc>
        <w:tc>
          <w:tcPr>
            <w:tcW w:w="924"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c>
          <w:tcPr>
            <w:tcW w:w="720"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Explosives or blasting fumes</w:t>
            </w:r>
          </w:p>
        </w:tc>
        <w:tc>
          <w:tcPr>
            <w:tcW w:w="924" w:type="dxa"/>
          </w:tcPr>
          <w:p w:rsidR="00B36877" w:rsidRPr="00CE3585" w:rsidRDefault="00B36877" w:rsidP="00B36877">
            <w:pPr>
              <w:ind w:right="84"/>
              <w:rPr>
                <w:rFonts w:ascii="Verdana" w:hAnsi="Verdana"/>
              </w:rPr>
            </w:pPr>
            <w:r w:rsidRPr="00CE3585">
              <w:rPr>
                <w:rFonts w:ascii="Verdana" w:hAnsi="Verdana"/>
              </w:rPr>
              <w:t>Yes</w:t>
            </w:r>
          </w:p>
        </w:tc>
        <w:tc>
          <w:tcPr>
            <w:tcW w:w="540" w:type="dxa"/>
          </w:tcPr>
          <w:p w:rsidR="00B36877" w:rsidRPr="00CE3585" w:rsidRDefault="00B36877" w:rsidP="00B36877">
            <w:pPr>
              <w:ind w:right="84"/>
              <w:rPr>
                <w:rFonts w:ascii="Verdana" w:hAnsi="Verdana"/>
                <w:b/>
                <w:bCs w:val="0"/>
              </w:rPr>
            </w:pPr>
            <w:r w:rsidRPr="00CE3585">
              <w:rPr>
                <w:rFonts w:ascii="Verdana" w:hAnsi="Verdana"/>
                <w:b/>
                <w:bCs w:val="0"/>
              </w:rPr>
              <w:sym w:font="Symbol" w:char="0092"/>
            </w:r>
          </w:p>
        </w:tc>
        <w:tc>
          <w:tcPr>
            <w:tcW w:w="720" w:type="dxa"/>
          </w:tcPr>
          <w:p w:rsidR="00B36877" w:rsidRPr="00CE3585" w:rsidRDefault="00B36877" w:rsidP="00B36877">
            <w:pPr>
              <w:ind w:right="84"/>
              <w:rPr>
                <w:rFonts w:ascii="Verdana" w:hAnsi="Verdana"/>
              </w:rPr>
            </w:pPr>
            <w:r w:rsidRPr="00CE3585">
              <w:rPr>
                <w:rFonts w:ascii="Verdana" w:hAnsi="Verdana"/>
              </w:rPr>
              <w:t>No</w:t>
            </w:r>
          </w:p>
        </w:tc>
        <w:tc>
          <w:tcPr>
            <w:tcW w:w="540" w:type="dxa"/>
          </w:tcPr>
          <w:p w:rsidR="00B36877" w:rsidRPr="00CE3585" w:rsidRDefault="00B36877" w:rsidP="00B36877">
            <w:pPr>
              <w:ind w:right="84"/>
              <w:rPr>
                <w:rFonts w:ascii="Verdana" w:hAnsi="Verdana"/>
              </w:rPr>
            </w:pPr>
            <w:r w:rsidRPr="00CE3585">
              <w:rPr>
                <w:rFonts w:ascii="Verdana" w:hAnsi="Verdana"/>
                <w:b/>
                <w:bCs w:val="0"/>
              </w:rPr>
              <w:sym w:font="Symbol" w:char="0092"/>
            </w: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rPr>
              <w:t>If yes, for how long;_______years</w:t>
            </w:r>
          </w:p>
        </w:tc>
        <w:tc>
          <w:tcPr>
            <w:tcW w:w="924"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c>
          <w:tcPr>
            <w:tcW w:w="720" w:type="dxa"/>
          </w:tcPr>
          <w:p w:rsidR="00B36877" w:rsidRPr="00CE3585" w:rsidRDefault="00B36877" w:rsidP="00B36877">
            <w:pPr>
              <w:ind w:right="84"/>
              <w:rPr>
                <w:rFonts w:ascii="Verdana" w:hAnsi="Verdana"/>
              </w:rPr>
            </w:pPr>
          </w:p>
        </w:tc>
        <w:tc>
          <w:tcPr>
            <w:tcW w:w="540" w:type="dxa"/>
          </w:tcPr>
          <w:p w:rsidR="00B36877" w:rsidRPr="00CE3585" w:rsidRDefault="00B36877" w:rsidP="00B36877">
            <w:pPr>
              <w:ind w:right="84"/>
              <w:rPr>
                <w:rFonts w:ascii="Verdana" w:hAnsi="Verdana"/>
              </w:rPr>
            </w:pPr>
          </w:p>
        </w:tc>
      </w:tr>
      <w:tr w:rsidR="00B36877" w:rsidRPr="00CE3585" w:rsidTr="00B36877">
        <w:tc>
          <w:tcPr>
            <w:tcW w:w="6204" w:type="dxa"/>
          </w:tcPr>
          <w:p w:rsidR="00B36877" w:rsidRPr="00CE3585" w:rsidRDefault="00B36877" w:rsidP="00B36877">
            <w:pPr>
              <w:ind w:right="84"/>
              <w:rPr>
                <w:rFonts w:ascii="Verdana" w:hAnsi="Verdana"/>
                <w:sz w:val="16"/>
                <w:szCs w:val="16"/>
              </w:rPr>
            </w:pPr>
          </w:p>
        </w:tc>
        <w:tc>
          <w:tcPr>
            <w:tcW w:w="924"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c>
          <w:tcPr>
            <w:tcW w:w="720" w:type="dxa"/>
          </w:tcPr>
          <w:p w:rsidR="00B36877" w:rsidRPr="00CE3585" w:rsidRDefault="00B36877" w:rsidP="00B36877">
            <w:pPr>
              <w:ind w:right="84"/>
              <w:rPr>
                <w:rFonts w:ascii="Verdana" w:hAnsi="Verdana"/>
                <w:sz w:val="12"/>
                <w:szCs w:val="12"/>
              </w:rPr>
            </w:pPr>
          </w:p>
        </w:tc>
        <w:tc>
          <w:tcPr>
            <w:tcW w:w="540" w:type="dxa"/>
          </w:tcPr>
          <w:p w:rsidR="00B36877" w:rsidRPr="00CE3585" w:rsidRDefault="00B36877" w:rsidP="00B36877">
            <w:pPr>
              <w:ind w:right="84"/>
              <w:rPr>
                <w:rFonts w:ascii="Verdana" w:hAnsi="Verdana"/>
                <w:sz w:val="12"/>
                <w:szCs w:val="12"/>
              </w:rPr>
            </w:pPr>
          </w:p>
        </w:tc>
      </w:tr>
      <w:tr w:rsidR="00B36877" w:rsidRPr="00CE3585" w:rsidTr="00B36877">
        <w:tc>
          <w:tcPr>
            <w:tcW w:w="6204" w:type="dxa"/>
          </w:tcPr>
          <w:p w:rsidR="00B36877" w:rsidRPr="00CE3585" w:rsidRDefault="00B36877" w:rsidP="00B36877">
            <w:pPr>
              <w:ind w:right="84"/>
              <w:rPr>
                <w:rFonts w:ascii="Verdana" w:hAnsi="Verdana"/>
              </w:rPr>
            </w:pPr>
            <w:r w:rsidRPr="00CE3585">
              <w:rPr>
                <w:rFonts w:ascii="Verdana" w:hAnsi="Verdana"/>
                <w:b/>
              </w:rPr>
              <w:t xml:space="preserve">19.  </w:t>
            </w:r>
            <w:r w:rsidRPr="00CE3585">
              <w:rPr>
                <w:rFonts w:ascii="Verdana" w:hAnsi="Verdana"/>
                <w:b/>
                <w:sz w:val="22"/>
                <w:szCs w:val="22"/>
              </w:rPr>
              <w:t>Would you like to be invited to do the next part of the study?</w:t>
            </w:r>
          </w:p>
        </w:tc>
        <w:tc>
          <w:tcPr>
            <w:tcW w:w="924" w:type="dxa"/>
          </w:tcPr>
          <w:p w:rsidR="00B36877" w:rsidRPr="00CE3585" w:rsidRDefault="00B36877" w:rsidP="00B36877">
            <w:pPr>
              <w:ind w:right="84"/>
              <w:rPr>
                <w:rFonts w:ascii="Verdana" w:hAnsi="Verdana"/>
                <w:b/>
                <w:sz w:val="22"/>
                <w:szCs w:val="22"/>
              </w:rPr>
            </w:pPr>
            <w:r w:rsidRPr="00CE3585">
              <w:rPr>
                <w:rFonts w:ascii="Verdana" w:hAnsi="Verdana"/>
                <w:b/>
                <w:sz w:val="22"/>
                <w:szCs w:val="22"/>
              </w:rPr>
              <w:t>Yes</w:t>
            </w:r>
          </w:p>
        </w:tc>
        <w:tc>
          <w:tcPr>
            <w:tcW w:w="540" w:type="dxa"/>
          </w:tcPr>
          <w:p w:rsidR="00B36877" w:rsidRPr="00CE3585" w:rsidRDefault="00B36877" w:rsidP="00B36877">
            <w:pPr>
              <w:ind w:right="84"/>
              <w:rPr>
                <w:rFonts w:ascii="Verdana" w:hAnsi="Verdana"/>
                <w:b/>
                <w:sz w:val="22"/>
                <w:szCs w:val="22"/>
              </w:rPr>
            </w:pPr>
            <w:r w:rsidRPr="00CE3585">
              <w:rPr>
                <w:rFonts w:ascii="Verdana" w:hAnsi="Verdana"/>
                <w:b/>
                <w:sz w:val="22"/>
                <w:szCs w:val="22"/>
              </w:rPr>
              <w:sym w:font="Symbol" w:char="0092"/>
            </w:r>
          </w:p>
        </w:tc>
        <w:tc>
          <w:tcPr>
            <w:tcW w:w="720" w:type="dxa"/>
          </w:tcPr>
          <w:p w:rsidR="00B36877" w:rsidRPr="00CE3585" w:rsidRDefault="00B36877" w:rsidP="00B36877">
            <w:pPr>
              <w:ind w:right="84"/>
              <w:rPr>
                <w:rFonts w:ascii="Verdana" w:hAnsi="Verdana"/>
                <w:b/>
                <w:sz w:val="22"/>
                <w:szCs w:val="22"/>
              </w:rPr>
            </w:pPr>
            <w:r w:rsidRPr="00CE3585">
              <w:rPr>
                <w:rFonts w:ascii="Verdana" w:hAnsi="Verdana"/>
                <w:b/>
                <w:sz w:val="22"/>
                <w:szCs w:val="22"/>
              </w:rPr>
              <w:t>No</w:t>
            </w:r>
          </w:p>
        </w:tc>
        <w:tc>
          <w:tcPr>
            <w:tcW w:w="540" w:type="dxa"/>
          </w:tcPr>
          <w:p w:rsidR="00B36877" w:rsidRPr="00CE3585" w:rsidRDefault="00B36877" w:rsidP="00B36877">
            <w:pPr>
              <w:ind w:right="84"/>
              <w:rPr>
                <w:rFonts w:ascii="Verdana" w:hAnsi="Verdana"/>
                <w:b/>
                <w:sz w:val="22"/>
                <w:szCs w:val="22"/>
              </w:rPr>
            </w:pPr>
            <w:r w:rsidRPr="00CE3585">
              <w:rPr>
                <w:rFonts w:ascii="Verdana" w:hAnsi="Verdana"/>
                <w:b/>
                <w:sz w:val="22"/>
                <w:szCs w:val="22"/>
              </w:rPr>
              <w:sym w:font="Symbol" w:char="0092"/>
            </w:r>
          </w:p>
        </w:tc>
      </w:tr>
    </w:tbl>
    <w:p w:rsidR="00B36877" w:rsidRPr="00FD2D94" w:rsidRDefault="00B36877" w:rsidP="00B36877">
      <w:pPr>
        <w:ind w:right="84"/>
        <w:rPr>
          <w:rFonts w:ascii="Verdana" w:hAnsi="Verdana"/>
          <w:b/>
          <w:bCs w:val="0"/>
          <w:sz w:val="22"/>
        </w:rPr>
      </w:pPr>
      <w:r w:rsidRPr="00FD2D94">
        <w:rPr>
          <w:rFonts w:ascii="Verdana" w:hAnsi="Verdana"/>
          <w:b/>
          <w:bCs w:val="0"/>
          <w:sz w:val="22"/>
        </w:rPr>
        <w:t>If yes will you please give us a telephone number to contact you?</w:t>
      </w:r>
    </w:p>
    <w:p w:rsidR="00B36877" w:rsidRDefault="00B36877" w:rsidP="00B36877">
      <w:pPr>
        <w:pStyle w:val="Heading3"/>
      </w:pPr>
      <w:bookmarkStart w:id="540" w:name="_Toc425086893"/>
      <w:r w:rsidRPr="00E4532E">
        <w:lastRenderedPageBreak/>
        <w:t>A.</w:t>
      </w:r>
      <w:r>
        <w:t>3</w:t>
      </w:r>
      <w:r w:rsidRPr="00E4532E">
        <w:t>.2. Phase three questionnaire</w:t>
      </w:r>
      <w:bookmarkEnd w:id="540"/>
    </w:p>
    <w:p w:rsidR="00B36877" w:rsidRPr="001248FF" w:rsidRDefault="00B36877" w:rsidP="00B36877">
      <w:pPr>
        <w:jc w:val="center"/>
        <w:rPr>
          <w:b/>
          <w:sz w:val="28"/>
        </w:rPr>
      </w:pPr>
      <w:r w:rsidRPr="001248FF">
        <w:rPr>
          <w:b/>
          <w:sz w:val="28"/>
        </w:rPr>
        <w:t>Work and Chest Complaints Follow-up Questionnaire</w:t>
      </w:r>
    </w:p>
    <w:p w:rsidR="00B36877" w:rsidRDefault="00B36877" w:rsidP="00B36877">
      <w:pPr>
        <w:ind w:right="84"/>
        <w:jc w:val="both"/>
        <w:rPr>
          <w:rFonts w:ascii="Verdana" w:hAnsi="Verdana"/>
          <w:i/>
          <w:sz w:val="28"/>
        </w:rPr>
      </w:pPr>
      <w:r w:rsidRPr="00E4532E">
        <w:rPr>
          <w:sz w:val="20"/>
        </w:rPr>
        <w:t xml:space="preserve">© </w:t>
      </w:r>
      <w:r w:rsidRPr="00E4532E">
        <w:rPr>
          <w:smallCaps/>
          <w:sz w:val="20"/>
        </w:rPr>
        <w:t>Centre for workplace health 2009</w:t>
      </w:r>
    </w:p>
    <w:p w:rsidR="00B36877" w:rsidRDefault="00B36877" w:rsidP="00B36877">
      <w:pPr>
        <w:ind w:right="84"/>
        <w:jc w:val="both"/>
        <w:rPr>
          <w:rFonts w:ascii="Verdana" w:hAnsi="Verdana"/>
          <w:b/>
          <w:bCs w:val="0"/>
          <w:i/>
          <w:iCs/>
        </w:rPr>
      </w:pPr>
    </w:p>
    <w:p w:rsidR="00B36877" w:rsidRDefault="00B36877" w:rsidP="00B36877">
      <w:pPr>
        <w:ind w:right="84"/>
        <w:rPr>
          <w:rFonts w:ascii="Verdana" w:hAnsi="Verdana"/>
        </w:rPr>
      </w:pPr>
      <w:r>
        <w:rPr>
          <w:rFonts w:ascii="Verdana" w:hAnsi="Verdana"/>
        </w:rPr>
        <w:t xml:space="preserve">Please now answer </w:t>
      </w:r>
      <w:r>
        <w:rPr>
          <w:rFonts w:ascii="Verdana" w:hAnsi="Verdana"/>
          <w:b/>
          <w:bCs w:val="0"/>
          <w:i/>
          <w:iCs/>
        </w:rPr>
        <w:t>ALL</w:t>
      </w:r>
      <w:r>
        <w:rPr>
          <w:rFonts w:ascii="Verdana" w:hAnsi="Verdana"/>
        </w:rPr>
        <w:t xml:space="preserve"> the following questions. </w:t>
      </w:r>
    </w:p>
    <w:p w:rsidR="00B36877" w:rsidRDefault="00B36877" w:rsidP="00B36877">
      <w:pPr>
        <w:ind w:right="84"/>
        <w:rPr>
          <w:rFonts w:ascii="Verdana" w:hAnsi="Verdana"/>
          <w:i/>
        </w:rPr>
      </w:pPr>
    </w:p>
    <w:p w:rsidR="00B36877" w:rsidRDefault="00B36877" w:rsidP="00B36877">
      <w:pPr>
        <w:ind w:right="84"/>
        <w:rPr>
          <w:rFonts w:ascii="Verdana" w:hAnsi="Verdana"/>
          <w:i/>
        </w:rPr>
      </w:pPr>
      <w:r>
        <w:rPr>
          <w:rFonts w:ascii="Verdana" w:hAnsi="Verdana"/>
          <w:i/>
        </w:rPr>
        <w:t>Today’s date  …………………………………………………………</w:t>
      </w:r>
    </w:p>
    <w:p w:rsidR="00B36877" w:rsidRDefault="00B36877" w:rsidP="00B36877">
      <w:pPr>
        <w:ind w:right="84"/>
        <w:rPr>
          <w:rFonts w:ascii="Verdana" w:hAnsi="Verdana"/>
          <w:u w:val="single"/>
        </w:rPr>
      </w:pPr>
    </w:p>
    <w:p w:rsidR="00B36877" w:rsidRDefault="00B36877" w:rsidP="00B36877">
      <w:pPr>
        <w:pBdr>
          <w:top w:val="single" w:sz="4" w:space="1" w:color="auto"/>
          <w:left w:val="single" w:sz="4" w:space="4" w:color="auto"/>
          <w:bottom w:val="single" w:sz="4" w:space="1" w:color="auto"/>
          <w:right w:val="single" w:sz="4" w:space="2" w:color="auto"/>
        </w:pBdr>
        <w:shd w:val="clear" w:color="auto" w:fill="E6E6E6"/>
        <w:tabs>
          <w:tab w:val="left" w:pos="3450"/>
        </w:tabs>
        <w:ind w:right="84"/>
        <w:rPr>
          <w:rFonts w:ascii="Verdana" w:hAnsi="Verdana"/>
          <w:smallCaps/>
          <w:u w:val="single"/>
        </w:rPr>
      </w:pPr>
      <w:r>
        <w:rPr>
          <w:rFonts w:ascii="Verdana" w:hAnsi="Verdana"/>
          <w:smallCaps/>
          <w:u w:val="single"/>
        </w:rPr>
        <w:t>Questions about you:</w:t>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1. What is your date of birth? ................................................</w:t>
      </w:r>
    </w:p>
    <w:p w:rsidR="00B36877" w:rsidRDefault="00B36877" w:rsidP="00B36877">
      <w:pPr>
        <w:ind w:right="84"/>
        <w:rPr>
          <w:rFonts w:ascii="Verdana" w:hAnsi="Verdana"/>
          <w:sz w:val="18"/>
          <w:szCs w:val="18"/>
        </w:rPr>
      </w:pPr>
    </w:p>
    <w:p w:rsidR="00B36877" w:rsidRDefault="00B36877" w:rsidP="00B36877">
      <w:pPr>
        <w:ind w:right="84"/>
        <w:rPr>
          <w:rFonts w:ascii="Verdana" w:hAnsi="Verdana"/>
          <w:u w:val="single"/>
        </w:rPr>
      </w:pPr>
      <w:r>
        <w:rPr>
          <w:rFonts w:ascii="Verdana" w:hAnsi="Verdana"/>
          <w:u w:val="single"/>
        </w:rPr>
        <w:t>2. Chest problems</w:t>
      </w:r>
    </w:p>
    <w:p w:rsidR="00B36877" w:rsidRDefault="00B36877" w:rsidP="00B36877">
      <w:pPr>
        <w:ind w:right="84"/>
        <w:rPr>
          <w:rFonts w:ascii="Verdana" w:hAnsi="Verdana"/>
        </w:rPr>
      </w:pPr>
      <w:r>
        <w:rPr>
          <w:rFonts w:ascii="Verdana" w:hAnsi="Verdana"/>
        </w:rPr>
        <w:t>Last time you told us you had “diagnosis1””diagnosis 2” etc</w:t>
      </w:r>
    </w:p>
    <w:p w:rsidR="00B36877" w:rsidRDefault="00B36877" w:rsidP="00B36877">
      <w:pPr>
        <w:ind w:right="84"/>
        <w:rPr>
          <w:rFonts w:ascii="Verdana" w:hAnsi="Verdana"/>
        </w:rPr>
      </w:pPr>
      <w:r>
        <w:rPr>
          <w:rFonts w:ascii="Verdana" w:hAnsi="Verdana"/>
        </w:rPr>
        <w:t xml:space="preserve">Is this still the same;  </w:t>
      </w:r>
      <w:r>
        <w:rPr>
          <w:rFonts w:ascii="Verdana" w:hAnsi="Verdana"/>
        </w:rPr>
        <w:tab/>
      </w:r>
      <w:r>
        <w:rPr>
          <w:rFonts w:ascii="Verdana" w:hAnsi="Verdana"/>
        </w:rPr>
        <w:tab/>
      </w:r>
      <w:r>
        <w:rPr>
          <w:rFonts w:ascii="Verdana" w:hAnsi="Verdana"/>
        </w:rPr>
        <w:tab/>
        <w:t>yes</w:t>
      </w:r>
      <w:r>
        <w:rPr>
          <w:rFonts w:ascii="Verdana" w:hAnsi="Verdana"/>
        </w:rPr>
        <w:tab/>
      </w:r>
      <w:r>
        <w:rPr>
          <w:rFonts w:ascii="Verdana" w:hAnsi="Verdana"/>
          <w:b/>
          <w:bCs w:val="0"/>
          <w:sz w:val="44"/>
        </w:rPr>
        <w:sym w:font="Symbol" w:char="0092"/>
      </w:r>
      <w:r>
        <w:rPr>
          <w:rFonts w:ascii="Verdana" w:hAnsi="Verdana"/>
          <w:sz w:val="44"/>
        </w:rPr>
        <w:tab/>
      </w:r>
      <w:r>
        <w:rPr>
          <w:rFonts w:ascii="Verdana" w:hAnsi="Verdana"/>
          <w:sz w:val="44"/>
        </w:rPr>
        <w:tab/>
      </w:r>
      <w:r>
        <w:rPr>
          <w:rFonts w:ascii="Verdana" w:hAnsi="Verdana"/>
        </w:rPr>
        <w:t>no</w:t>
      </w:r>
      <w:r>
        <w:rPr>
          <w:rFonts w:ascii="Verdana" w:hAnsi="Verdana"/>
        </w:rPr>
        <w:tab/>
      </w:r>
      <w:r>
        <w:rPr>
          <w:rFonts w:ascii="Verdana" w:hAnsi="Verdana"/>
        </w:rPr>
        <w:tab/>
      </w:r>
      <w:r>
        <w:rPr>
          <w:rFonts w:ascii="Verdana" w:hAnsi="Verdana"/>
          <w:b/>
          <w:bCs w:val="0"/>
          <w:sz w:val="44"/>
        </w:rPr>
        <w:sym w:font="Symbol" w:char="0092"/>
      </w:r>
      <w:r>
        <w:rPr>
          <w:rFonts w:ascii="Verdana" w:hAnsi="Verdana"/>
        </w:rPr>
        <w:t xml:space="preserve"> </w:t>
      </w:r>
    </w:p>
    <w:p w:rsidR="00B36877" w:rsidRDefault="00B36877" w:rsidP="00B36877">
      <w:pPr>
        <w:ind w:right="84" w:firstLine="720"/>
        <w:rPr>
          <w:rFonts w:ascii="Verdana" w:hAnsi="Verdana"/>
          <w:sz w:val="18"/>
          <w:szCs w:val="18"/>
        </w:rPr>
      </w:pPr>
    </w:p>
    <w:p w:rsidR="00B36877" w:rsidRDefault="00B36877" w:rsidP="00B36877">
      <w:pPr>
        <w:ind w:right="84"/>
        <w:rPr>
          <w:rFonts w:ascii="Verdana" w:hAnsi="Verdana"/>
        </w:rPr>
      </w:pPr>
      <w:r>
        <w:rPr>
          <w:rFonts w:ascii="Verdana" w:hAnsi="Verdana"/>
        </w:rPr>
        <w:t>3. If no; Has your doctor now told you that you have:</w:t>
      </w:r>
    </w:p>
    <w:p w:rsidR="00B36877" w:rsidRDefault="00B36877" w:rsidP="00B36877">
      <w:pPr>
        <w:ind w:right="84"/>
        <w:rPr>
          <w:rFonts w:ascii="Verdana" w:hAnsi="Verdana"/>
        </w:rPr>
      </w:pPr>
      <w:r>
        <w:rPr>
          <w:rFonts w:ascii="Verdana" w:hAnsi="Verdana"/>
        </w:rPr>
        <w:t xml:space="preserve">                                                (you may tick more than one box)</w:t>
      </w:r>
    </w:p>
    <w:p w:rsidR="00B36877" w:rsidRDefault="00B36877" w:rsidP="00B36877">
      <w:pPr>
        <w:ind w:right="84"/>
        <w:rPr>
          <w:rFonts w:ascii="Verdana" w:hAnsi="Verdana"/>
        </w:rPr>
      </w:pPr>
      <w:r>
        <w:rPr>
          <w:rFonts w:ascii="Verdana" w:hAnsi="Verdana"/>
        </w:rPr>
        <w:t>Asthma</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Yes</w:t>
      </w:r>
      <w:r>
        <w:rPr>
          <w:rFonts w:ascii="Verdana" w:hAnsi="Verdana"/>
        </w:rPr>
        <w:tab/>
      </w:r>
      <w:r>
        <w:rPr>
          <w:rFonts w:ascii="Verdana" w:hAnsi="Verdana"/>
          <w:b/>
          <w:bCs w:val="0"/>
          <w:sz w:val="44"/>
        </w:rPr>
        <w:sym w:font="Symbol" w:char="0092"/>
      </w:r>
      <w:r>
        <w:rPr>
          <w:rFonts w:ascii="Verdana" w:hAnsi="Verdana"/>
          <w:b/>
          <w:bCs w:val="0"/>
          <w:sz w:val="44"/>
        </w:rPr>
        <w:tab/>
      </w:r>
      <w:r>
        <w:rPr>
          <w:rFonts w:ascii="Verdana" w:hAnsi="Verdana"/>
        </w:rPr>
        <w:t xml:space="preserve">No </w:t>
      </w:r>
      <w:r>
        <w:rPr>
          <w:rFonts w:ascii="Verdana" w:hAnsi="Verdana"/>
        </w:rPr>
        <w:tab/>
      </w:r>
      <w:r>
        <w:rPr>
          <w:rFonts w:ascii="Verdana" w:hAnsi="Verdana"/>
          <w:b/>
          <w:bCs w:val="0"/>
          <w:sz w:val="44"/>
        </w:rPr>
        <w:sym w:font="Symbol" w:char="0092"/>
      </w:r>
      <w:r>
        <w:rPr>
          <w:rFonts w:ascii="Verdana" w:hAnsi="Verdana"/>
          <w:b/>
          <w:bCs w:val="0"/>
          <w:sz w:val="44"/>
        </w:rPr>
        <w:t xml:space="preserve"> </w:t>
      </w:r>
    </w:p>
    <w:p w:rsidR="00B36877" w:rsidRDefault="00B36877" w:rsidP="00B36877">
      <w:pPr>
        <w:ind w:right="84"/>
        <w:rPr>
          <w:rFonts w:ascii="Verdana" w:hAnsi="Verdana"/>
        </w:rPr>
      </w:pPr>
      <w:r>
        <w:rPr>
          <w:rFonts w:ascii="Verdana" w:hAnsi="Verdana"/>
        </w:rPr>
        <w:t>Chronic Bronchitis</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Yes</w:t>
      </w:r>
      <w:r>
        <w:rPr>
          <w:rFonts w:ascii="Verdana" w:hAnsi="Verdana"/>
        </w:rPr>
        <w:tab/>
      </w:r>
      <w:r>
        <w:rPr>
          <w:rFonts w:ascii="Verdana" w:hAnsi="Verdana"/>
          <w:b/>
          <w:bCs w:val="0"/>
          <w:sz w:val="44"/>
        </w:rPr>
        <w:sym w:font="Symbol" w:char="0092"/>
      </w:r>
      <w:r>
        <w:rPr>
          <w:rFonts w:ascii="Verdana" w:hAnsi="Verdana"/>
        </w:rPr>
        <w:t xml:space="preserve"> </w:t>
      </w:r>
      <w:r>
        <w:rPr>
          <w:rFonts w:ascii="Verdana" w:hAnsi="Verdana"/>
        </w:rPr>
        <w:tab/>
        <w:t xml:space="preserve">No </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rPr>
      </w:pPr>
      <w:r>
        <w:rPr>
          <w:rFonts w:ascii="Verdana" w:hAnsi="Verdana"/>
        </w:rPr>
        <w:t>Emphysema</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Yes</w:t>
      </w:r>
      <w:r>
        <w:rPr>
          <w:rFonts w:ascii="Verdana" w:hAnsi="Verdana"/>
        </w:rPr>
        <w:tab/>
      </w:r>
      <w:r>
        <w:rPr>
          <w:rFonts w:ascii="Verdana" w:hAnsi="Verdana"/>
          <w:b/>
          <w:bCs w:val="0"/>
          <w:sz w:val="44"/>
        </w:rPr>
        <w:sym w:font="Symbol" w:char="0092"/>
      </w:r>
      <w:r>
        <w:rPr>
          <w:rFonts w:ascii="Verdana" w:hAnsi="Verdana"/>
        </w:rPr>
        <w:t xml:space="preserve"> </w:t>
      </w:r>
      <w:r>
        <w:rPr>
          <w:rFonts w:ascii="Verdana" w:hAnsi="Verdana"/>
        </w:rPr>
        <w:tab/>
        <w:t xml:space="preserve">No </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b/>
          <w:bCs w:val="0"/>
          <w:sz w:val="44"/>
        </w:rPr>
      </w:pPr>
      <w:r>
        <w:rPr>
          <w:rFonts w:ascii="Verdana" w:hAnsi="Verdana"/>
        </w:rPr>
        <w:t>COPD</w:t>
      </w:r>
      <w:r>
        <w:rPr>
          <w:rFonts w:ascii="Verdana" w:hAnsi="Verdana"/>
        </w:rPr>
        <w:tab/>
        <w:t>(Chronic Obstructive Pulmonary Disease)</w:t>
      </w:r>
      <w:r>
        <w:rPr>
          <w:rFonts w:ascii="Verdana" w:hAnsi="Verdana"/>
        </w:rPr>
        <w:tab/>
        <w:t>Yes</w:t>
      </w:r>
      <w:r>
        <w:rPr>
          <w:rFonts w:ascii="Verdana" w:hAnsi="Verdana"/>
        </w:rPr>
        <w:tab/>
      </w:r>
      <w:r>
        <w:rPr>
          <w:rFonts w:ascii="Verdana" w:hAnsi="Verdana"/>
          <w:b/>
          <w:bCs w:val="0"/>
          <w:sz w:val="44"/>
        </w:rPr>
        <w:sym w:font="Symbol" w:char="0092"/>
      </w:r>
      <w:r>
        <w:rPr>
          <w:rFonts w:ascii="Verdana" w:hAnsi="Verdana"/>
        </w:rPr>
        <w:t xml:space="preserve"> </w:t>
      </w:r>
      <w:r>
        <w:rPr>
          <w:rFonts w:ascii="Verdana" w:hAnsi="Verdana"/>
        </w:rPr>
        <w:tab/>
        <w:t>No</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rPr>
      </w:pPr>
      <w:r>
        <w:rPr>
          <w:rFonts w:ascii="Verdana" w:hAnsi="Verdana"/>
          <w:b/>
          <w:bCs w:val="0"/>
          <w:sz w:val="44"/>
        </w:rPr>
        <w:tab/>
      </w:r>
    </w:p>
    <w:p w:rsidR="00B36877" w:rsidRDefault="00B36877" w:rsidP="00B36877">
      <w:pPr>
        <w:ind w:right="84"/>
        <w:rPr>
          <w:rFonts w:ascii="Verdana" w:hAnsi="Verdana"/>
        </w:rPr>
      </w:pPr>
      <w:r>
        <w:rPr>
          <w:rFonts w:ascii="Verdana" w:hAnsi="Verdana"/>
        </w:rPr>
        <w:t xml:space="preserve">4. </w:t>
      </w:r>
      <w:r>
        <w:rPr>
          <w:rFonts w:ascii="Verdana" w:hAnsi="Verdana"/>
          <w:u w:val="single"/>
        </w:rPr>
        <w:t>Chest symptoms</w:t>
      </w:r>
    </w:p>
    <w:p w:rsidR="00B36877" w:rsidRDefault="00B36877" w:rsidP="00B36877">
      <w:pPr>
        <w:ind w:right="84"/>
        <w:rPr>
          <w:rFonts w:ascii="Verdana" w:hAnsi="Verdana"/>
        </w:rPr>
      </w:pPr>
      <w:r>
        <w:rPr>
          <w:rFonts w:ascii="Verdana" w:hAnsi="Verdana"/>
        </w:rPr>
        <w:t>Last time you told us you had “symptom1” ”symptom 2” etc</w:t>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4a. Now, do you usually cough first thing in the morning in winter?</w:t>
      </w:r>
    </w:p>
    <w:p w:rsidR="00B36877" w:rsidRDefault="00B36877" w:rsidP="00B36877">
      <w:pPr>
        <w:ind w:left="720" w:right="84" w:firstLine="720"/>
        <w:rPr>
          <w:rFonts w:ascii="Verdana" w:hAnsi="Verdana"/>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rPr>
      </w:pPr>
    </w:p>
    <w:p w:rsidR="00B36877" w:rsidRPr="00E4532E" w:rsidRDefault="00B36877" w:rsidP="00B36877">
      <w:pPr>
        <w:pStyle w:val="Heading8"/>
        <w:ind w:right="84"/>
        <w:rPr>
          <w:rFonts w:ascii="Verdana" w:hAnsi="Verdana"/>
          <w:i w:val="0"/>
          <w:sz w:val="24"/>
        </w:rPr>
      </w:pPr>
      <w:r w:rsidRPr="00E4532E">
        <w:rPr>
          <w:rFonts w:ascii="Verdana" w:hAnsi="Verdana"/>
          <w:i w:val="0"/>
          <w:sz w:val="24"/>
        </w:rPr>
        <w:t>5. Now, do you usually bring up any phlegm from the chest first thing in the morning in winter, for as much as 3 months of the year?</w:t>
      </w:r>
    </w:p>
    <w:p w:rsidR="00B36877" w:rsidRDefault="00B36877" w:rsidP="00B36877">
      <w:pPr>
        <w:ind w:left="720" w:right="84" w:firstLine="720"/>
        <w:rPr>
          <w:rFonts w:ascii="Verdana" w:hAnsi="Verdana"/>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sz w:val="18"/>
          <w:szCs w:val="18"/>
        </w:rPr>
      </w:pPr>
    </w:p>
    <w:p w:rsidR="00B36877" w:rsidRDefault="00B36877" w:rsidP="00B36877">
      <w:pPr>
        <w:ind w:right="-143"/>
        <w:rPr>
          <w:rFonts w:ascii="Verdana" w:hAnsi="Verdana"/>
        </w:rPr>
      </w:pPr>
      <w:r>
        <w:rPr>
          <w:rFonts w:ascii="Verdana" w:hAnsi="Verdana"/>
        </w:rPr>
        <w:t>6. Now, apart from when you have a cold, does your chest ever become tight or breathing become difficult?</w:t>
      </w:r>
      <w:r>
        <w:rPr>
          <w:rFonts w:ascii="Verdana" w:hAnsi="Verdana"/>
          <w:i/>
        </w:rPr>
        <w:tab/>
      </w:r>
      <w:r>
        <w:rPr>
          <w:rFonts w:ascii="Verdana" w:hAnsi="Verdana"/>
        </w:rPr>
        <w:tab/>
      </w:r>
    </w:p>
    <w:p w:rsidR="00B36877" w:rsidRDefault="00B36877" w:rsidP="00B36877">
      <w:pPr>
        <w:ind w:left="720" w:right="84" w:firstLine="720"/>
        <w:rPr>
          <w:rFonts w:ascii="Verdana" w:hAnsi="Verdana"/>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rPr>
      </w:pPr>
      <w:r>
        <w:rPr>
          <w:rFonts w:ascii="Verdana" w:hAnsi="Verdana"/>
        </w:rPr>
        <w:t>7. Apart from when you have a cold, have you had wheezing or whistling in your chest at any time in the last 12 months?</w:t>
      </w:r>
    </w:p>
    <w:p w:rsidR="00B36877" w:rsidRDefault="00B36877" w:rsidP="00B36877">
      <w:pPr>
        <w:ind w:left="720" w:right="84" w:firstLine="720"/>
        <w:rPr>
          <w:rFonts w:ascii="Verdana" w:hAnsi="Verdana"/>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E4793D" w:rsidRDefault="00E4793D" w:rsidP="00B36877">
      <w:pPr>
        <w:ind w:right="84"/>
        <w:rPr>
          <w:rFonts w:ascii="Verdana" w:hAnsi="Verdana"/>
        </w:rPr>
      </w:pPr>
    </w:p>
    <w:p w:rsidR="00B36877" w:rsidRDefault="00B36877" w:rsidP="00B36877">
      <w:pPr>
        <w:ind w:right="84"/>
        <w:rPr>
          <w:rFonts w:ascii="Verdana" w:hAnsi="Verdana"/>
        </w:rPr>
      </w:pPr>
      <w:r>
        <w:rPr>
          <w:rFonts w:ascii="Verdana" w:hAnsi="Verdana"/>
        </w:rPr>
        <w:lastRenderedPageBreak/>
        <w:t xml:space="preserve">8. </w:t>
      </w:r>
      <w:r>
        <w:rPr>
          <w:rFonts w:ascii="Verdana" w:hAnsi="Verdana"/>
          <w:u w:val="single"/>
        </w:rPr>
        <w:t>Breathlessness</w:t>
      </w:r>
    </w:p>
    <w:p w:rsidR="00B36877" w:rsidRDefault="00B36877" w:rsidP="00B36877">
      <w:pPr>
        <w:ind w:right="84"/>
        <w:rPr>
          <w:rFonts w:ascii="Verdana" w:hAnsi="Verdana"/>
        </w:rPr>
      </w:pPr>
      <w:r>
        <w:rPr>
          <w:rFonts w:ascii="Verdana" w:hAnsi="Verdana"/>
        </w:rPr>
        <w:t xml:space="preserve">Last time you told us you had “breathlessness level” </w:t>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8a. Now, do you get shortness of breath when walking with people of your own age on level ground?</w:t>
      </w:r>
    </w:p>
    <w:p w:rsidR="00B36877" w:rsidRDefault="00B36877" w:rsidP="00B36877">
      <w:pPr>
        <w:ind w:left="720" w:right="84" w:firstLine="720"/>
        <w:rPr>
          <w:rFonts w:ascii="Verdana" w:hAnsi="Verdana"/>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B36877" w:rsidRDefault="00B36877" w:rsidP="00B36877">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If No, go to question 9 </w:t>
      </w:r>
    </w:p>
    <w:p w:rsidR="00B36877" w:rsidRDefault="00B36877" w:rsidP="00B36877">
      <w:pPr>
        <w:ind w:left="1440"/>
        <w:rPr>
          <w:rFonts w:ascii="Verdana" w:hAnsi="Verdana"/>
        </w:rPr>
      </w:pPr>
    </w:p>
    <w:p w:rsidR="00B36877" w:rsidRDefault="00B36877" w:rsidP="00B36877">
      <w:pPr>
        <w:ind w:left="1440"/>
        <w:rPr>
          <w:rFonts w:ascii="Verdana" w:hAnsi="Verdana"/>
        </w:rPr>
      </w:pPr>
      <w:r>
        <w:rPr>
          <w:rFonts w:ascii="Verdana" w:hAnsi="Verdana"/>
        </w:rPr>
        <w:t xml:space="preserve">If yes, do you have to stop for breath after walking for 100 yards or a few minutes on level ground? </w:t>
      </w:r>
    </w:p>
    <w:p w:rsidR="00B36877" w:rsidRDefault="00B36877" w:rsidP="00B36877">
      <w:pPr>
        <w:ind w:left="720" w:right="84" w:firstLine="720"/>
        <w:rPr>
          <w:rFonts w:ascii="Verdana" w:hAnsi="Verdana"/>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 xml:space="preserve">9. </w:t>
      </w:r>
      <w:r>
        <w:rPr>
          <w:rFonts w:ascii="Verdana" w:hAnsi="Verdana"/>
          <w:u w:val="single"/>
        </w:rPr>
        <w:t>Smoking</w:t>
      </w:r>
    </w:p>
    <w:p w:rsidR="00B36877" w:rsidRDefault="00B36877" w:rsidP="00B36877">
      <w:pPr>
        <w:ind w:right="84"/>
        <w:rPr>
          <w:rFonts w:ascii="Verdana" w:hAnsi="Verdana"/>
        </w:rPr>
      </w:pPr>
      <w:r>
        <w:rPr>
          <w:rFonts w:ascii="Verdana" w:hAnsi="Verdana"/>
        </w:rPr>
        <w:t>Last time you told us you were a “smoking category”</w:t>
      </w:r>
    </w:p>
    <w:p w:rsidR="00B36877" w:rsidRDefault="00B36877" w:rsidP="00B36877">
      <w:pPr>
        <w:ind w:left="720" w:right="84" w:firstLine="720"/>
        <w:rPr>
          <w:rFonts w:ascii="Verdana" w:hAnsi="Verdana"/>
        </w:rPr>
      </w:pPr>
      <w:r>
        <w:rPr>
          <w:rFonts w:ascii="Verdana" w:hAnsi="Verdana"/>
        </w:rPr>
        <w:t>Has this changed   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Are you now:</w:t>
      </w:r>
    </w:p>
    <w:p w:rsidR="00B36877" w:rsidRDefault="00B36877" w:rsidP="00B36877">
      <w:pPr>
        <w:ind w:right="84"/>
        <w:rPr>
          <w:rFonts w:ascii="Verdana" w:hAnsi="Verdana"/>
        </w:rPr>
      </w:pPr>
      <w:r>
        <w:rPr>
          <w:rFonts w:ascii="Verdana" w:hAnsi="Verdana"/>
        </w:rPr>
        <w:t xml:space="preserve">Currently smoking the same </w:t>
      </w:r>
      <w:r>
        <w:rPr>
          <w:rFonts w:ascii="Verdana" w:hAnsi="Verdana"/>
          <w:b/>
          <w:bCs w:val="0"/>
          <w:sz w:val="44"/>
        </w:rPr>
        <w:sym w:font="Symbol" w:char="0092"/>
      </w:r>
      <w:r>
        <w:rPr>
          <w:rFonts w:ascii="Verdana" w:hAnsi="Verdana"/>
          <w:b/>
          <w:bCs w:val="0"/>
          <w:sz w:val="44"/>
        </w:rPr>
        <w:t xml:space="preserve">   </w:t>
      </w:r>
      <w:r>
        <w:rPr>
          <w:rFonts w:ascii="Verdana" w:hAnsi="Verdana"/>
        </w:rPr>
        <w:t xml:space="preserve">Smoking less </w:t>
      </w:r>
      <w:r>
        <w:rPr>
          <w:rFonts w:ascii="Verdana" w:hAnsi="Verdana"/>
          <w:b/>
          <w:bCs w:val="0"/>
          <w:sz w:val="44"/>
        </w:rPr>
        <w:sym w:font="Symbol" w:char="0092"/>
      </w:r>
      <w:r>
        <w:rPr>
          <w:rFonts w:ascii="Verdana" w:hAnsi="Verdana"/>
          <w:b/>
          <w:bCs w:val="0"/>
          <w:sz w:val="44"/>
        </w:rPr>
        <w:t xml:space="preserve">    </w:t>
      </w:r>
      <w:r>
        <w:rPr>
          <w:rFonts w:ascii="Verdana" w:hAnsi="Verdana"/>
        </w:rPr>
        <w:t xml:space="preserve">Stopped smoking </w:t>
      </w:r>
      <w:r>
        <w:rPr>
          <w:rFonts w:ascii="Verdana" w:hAnsi="Verdana"/>
          <w:b/>
          <w:bCs w:val="0"/>
          <w:sz w:val="44"/>
        </w:rPr>
        <w:sym w:font="Symbol" w:char="0092"/>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10. Since you completed the first questionnaire has anything changed in your relationship with your GP? e.g. have you been seen more often, been asked to attend the surgery or you received any new information about chest disease?</w:t>
      </w:r>
    </w:p>
    <w:p w:rsidR="00B36877" w:rsidRDefault="00B36877" w:rsidP="00B36877">
      <w:pPr>
        <w:ind w:right="84"/>
        <w:rPr>
          <w:rFonts w:ascii="Verdana" w:hAnsi="Verdana"/>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w:t>
      </w:r>
      <w:r>
        <w:rPr>
          <w:rFonts w:ascii="Verdana" w:hAnsi="Verdana"/>
        </w:rPr>
        <w:tab/>
      </w:r>
      <w:r>
        <w:rPr>
          <w:rFonts w:ascii="Verdana" w:hAnsi="Verdana"/>
          <w:b/>
          <w:bCs w:val="0"/>
          <w:sz w:val="44"/>
        </w:rPr>
        <w:sym w:font="Symbol" w:char="0092"/>
      </w:r>
      <w:r>
        <w:rPr>
          <w:rFonts w:ascii="Verdana" w:hAnsi="Verdana"/>
          <w:b/>
          <w:bCs w:val="0"/>
        </w:rPr>
        <w:tab/>
      </w:r>
      <w:r>
        <w:rPr>
          <w:rFonts w:ascii="Verdana" w:hAnsi="Verdana"/>
          <w:b/>
          <w:bCs w:val="0"/>
        </w:rPr>
        <w:tab/>
      </w:r>
      <w:r>
        <w:rPr>
          <w:rFonts w:ascii="Verdana" w:hAnsi="Verdana"/>
          <w:b/>
          <w:bCs w:val="0"/>
        </w:rPr>
        <w:tab/>
      </w:r>
      <w:r>
        <w:rPr>
          <w:rFonts w:ascii="Verdana" w:hAnsi="Verdana"/>
        </w:rPr>
        <w:t>Not applicable</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rPr>
      </w:pPr>
    </w:p>
    <w:p w:rsidR="00B36877" w:rsidRDefault="00B36877" w:rsidP="00B36877">
      <w:pPr>
        <w:ind w:right="84"/>
        <w:rPr>
          <w:rFonts w:ascii="Verdana" w:hAnsi="Verdana"/>
          <w:bCs w:val="0"/>
        </w:rPr>
      </w:pPr>
      <w:r>
        <w:rPr>
          <w:rFonts w:ascii="Verdana" w:hAnsi="Verdana"/>
          <w:bCs w:val="0"/>
        </w:rPr>
        <w:t>If yes, please give some details below_________________________________________________</w:t>
      </w: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r>
        <w:rPr>
          <w:rFonts w:ascii="Verdana" w:hAnsi="Verdana"/>
          <w:bCs w:val="0"/>
        </w:rPr>
        <w:t>_____________________________________________________</w:t>
      </w: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r>
        <w:rPr>
          <w:rFonts w:ascii="Verdana" w:hAnsi="Verdana"/>
          <w:bCs w:val="0"/>
        </w:rPr>
        <w:t>11. Have you ever been admitted to hospital with your breathing?</w:t>
      </w:r>
    </w:p>
    <w:p w:rsidR="00B36877" w:rsidRDefault="00B36877" w:rsidP="00B36877">
      <w:pPr>
        <w:ind w:right="84"/>
        <w:rPr>
          <w:rFonts w:ascii="Verdana" w:hAnsi="Verdana"/>
          <w:bCs w:val="0"/>
        </w:rPr>
      </w:pPr>
      <w:r>
        <w:rPr>
          <w:rFonts w:ascii="Verdana" w:hAnsi="Verdana"/>
          <w:bCs w:val="0"/>
        </w:rPr>
        <w:t>Yes</w:t>
      </w:r>
      <w:r>
        <w:rPr>
          <w:rFonts w:ascii="Verdana" w:hAnsi="Verdana"/>
          <w:bCs w:val="0"/>
        </w:rPr>
        <w:tab/>
      </w:r>
      <w:r>
        <w:rPr>
          <w:rFonts w:ascii="Verdana" w:hAnsi="Verdana"/>
          <w:b/>
          <w:bCs w:val="0"/>
          <w:sz w:val="44"/>
        </w:rPr>
        <w:sym w:font="Symbol" w:char="0092"/>
      </w:r>
      <w:r>
        <w:rPr>
          <w:rFonts w:ascii="Verdana" w:hAnsi="Verdana"/>
          <w:b/>
          <w:bCs w:val="0"/>
          <w:sz w:val="44"/>
        </w:rPr>
        <w:tab/>
      </w:r>
      <w:r>
        <w:rPr>
          <w:rFonts w:ascii="Verdana" w:hAnsi="Verdana"/>
          <w:b/>
          <w:bCs w:val="0"/>
          <w:sz w:val="44"/>
        </w:rPr>
        <w:tab/>
      </w:r>
      <w:r>
        <w:rPr>
          <w:rFonts w:ascii="Verdana" w:hAnsi="Verdana"/>
          <w:b/>
          <w:bCs w:val="0"/>
          <w:sz w:val="44"/>
        </w:rPr>
        <w:tab/>
      </w:r>
      <w:r>
        <w:rPr>
          <w:rFonts w:ascii="Verdana" w:hAnsi="Verdana"/>
          <w:bCs w:val="0"/>
        </w:rPr>
        <w:t>No</w:t>
      </w:r>
      <w:r>
        <w:rPr>
          <w:rFonts w:ascii="Verdana" w:hAnsi="Verdana"/>
          <w:bCs w:val="0"/>
        </w:rPr>
        <w:tab/>
      </w:r>
      <w:r>
        <w:rPr>
          <w:rFonts w:ascii="Verdana" w:hAnsi="Verdana"/>
          <w:b/>
          <w:bCs w:val="0"/>
          <w:sz w:val="44"/>
        </w:rPr>
        <w:sym w:font="Symbol" w:char="0092"/>
      </w:r>
    </w:p>
    <w:p w:rsidR="00B36877" w:rsidRDefault="00B36877" w:rsidP="00B36877">
      <w:pPr>
        <w:ind w:left="720" w:right="84"/>
        <w:rPr>
          <w:rFonts w:ascii="Verdana" w:hAnsi="Verdana"/>
          <w:bCs w:val="0"/>
        </w:rPr>
      </w:pPr>
      <w:r>
        <w:rPr>
          <w:rFonts w:ascii="Verdana" w:hAnsi="Verdana"/>
          <w:bCs w:val="0"/>
        </w:rPr>
        <w:t>If yes, how many times in the last year?____________________</w:t>
      </w:r>
      <w:r>
        <w:rPr>
          <w:rFonts w:ascii="Verdana" w:hAnsi="Verdana"/>
          <w:bCs w:val="0"/>
        </w:rPr>
        <w:tab/>
      </w:r>
      <w:r>
        <w:rPr>
          <w:rFonts w:ascii="Verdana" w:hAnsi="Verdana"/>
          <w:bCs w:val="0"/>
        </w:rPr>
        <w:tab/>
      </w: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r>
        <w:rPr>
          <w:rFonts w:ascii="Verdana" w:hAnsi="Verdana"/>
          <w:bCs w:val="0"/>
        </w:rPr>
        <w:t>12. In the last year how many times have you seen your GP with a breathing problem?______________________________________</w:t>
      </w: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r>
        <w:rPr>
          <w:rFonts w:ascii="Verdana" w:hAnsi="Verdana"/>
          <w:bCs w:val="0"/>
        </w:rPr>
        <w:t>13. Of those times, how many times were you given steroid tablets or antibiotics?__________________________________________</w:t>
      </w: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r>
        <w:rPr>
          <w:rFonts w:ascii="Verdana" w:hAnsi="Verdana"/>
          <w:bCs w:val="0"/>
        </w:rPr>
        <w:lastRenderedPageBreak/>
        <w:t>14. Do you receive any support at home for your breathing e.g. a community matron or district nurse visit?</w:t>
      </w:r>
    </w:p>
    <w:p w:rsidR="00B36877" w:rsidRDefault="00B36877" w:rsidP="00B36877">
      <w:pPr>
        <w:ind w:right="84"/>
        <w:rPr>
          <w:rFonts w:ascii="Verdana" w:hAnsi="Verdana"/>
        </w:rPr>
      </w:pPr>
      <w:r>
        <w:rPr>
          <w:rFonts w:ascii="Verdana" w:hAnsi="Verdana"/>
          <w:bCs w:val="0"/>
        </w:rPr>
        <w:tab/>
      </w:r>
      <w:r>
        <w:rPr>
          <w:rFonts w:ascii="Verdana" w:hAnsi="Verdana"/>
          <w:bCs w:val="0"/>
        </w:rPr>
        <w:tab/>
      </w:r>
      <w:r>
        <w:rPr>
          <w:rFonts w:ascii="Verdana" w:hAnsi="Verdana"/>
          <w:bCs w:val="0"/>
        </w:rPr>
        <w:tab/>
      </w:r>
      <w:r>
        <w:rPr>
          <w:rFonts w:ascii="Verdana" w:hAnsi="Verdana"/>
          <w:bCs w:val="0"/>
        </w:rPr>
        <w:tab/>
        <w:t>Yes</w:t>
      </w:r>
      <w:r>
        <w:rPr>
          <w:rFonts w:ascii="Verdana" w:hAnsi="Verdana"/>
          <w:bCs w:val="0"/>
        </w:rPr>
        <w:tab/>
      </w:r>
      <w:r>
        <w:rPr>
          <w:rFonts w:ascii="Verdana" w:hAnsi="Verdana"/>
          <w:b/>
          <w:bCs w:val="0"/>
          <w:sz w:val="44"/>
        </w:rPr>
        <w:sym w:font="Symbol" w:char="0092"/>
      </w:r>
      <w:r>
        <w:rPr>
          <w:rFonts w:ascii="Verdana" w:hAnsi="Verdana"/>
        </w:rPr>
        <w:tab/>
        <w:t>No</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rPr>
      </w:pPr>
      <w:r>
        <w:rPr>
          <w:rFonts w:ascii="Verdana" w:hAnsi="Verdana"/>
        </w:rPr>
        <w:t>If yes, who sees you and how often?________________________________________________</w:t>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 xml:space="preserve"> </w:t>
      </w:r>
    </w:p>
    <w:p w:rsidR="00B36877" w:rsidRPr="00745BE2" w:rsidRDefault="00B36877" w:rsidP="00B36877">
      <w:pPr>
        <w:pBdr>
          <w:top w:val="single" w:sz="4" w:space="1" w:color="auto"/>
          <w:left w:val="single" w:sz="4" w:space="4" w:color="auto"/>
          <w:bottom w:val="single" w:sz="4" w:space="1" w:color="auto"/>
          <w:right w:val="single" w:sz="4" w:space="2" w:color="auto"/>
        </w:pBdr>
        <w:shd w:val="clear" w:color="auto" w:fill="E6E6E6"/>
        <w:tabs>
          <w:tab w:val="left" w:pos="3450"/>
        </w:tabs>
        <w:ind w:right="84"/>
        <w:rPr>
          <w:rFonts w:ascii="Verdana" w:hAnsi="Verdana"/>
          <w:smallCaps/>
          <w:u w:val="single"/>
        </w:rPr>
      </w:pPr>
      <w:r w:rsidRPr="00745BE2">
        <w:rPr>
          <w:rFonts w:ascii="Verdana" w:hAnsi="Verdana"/>
          <w:smallCaps/>
          <w:u w:val="single"/>
        </w:rPr>
        <w:t>Questions about youR FAMILY;</w:t>
      </w:r>
    </w:p>
    <w:p w:rsidR="00B36877" w:rsidRDefault="00B36877" w:rsidP="00B36877">
      <w:pPr>
        <w:ind w:right="84"/>
        <w:rPr>
          <w:rFonts w:ascii="Verdana" w:hAnsi="Verdana"/>
          <w:color w:val="FF0000"/>
        </w:rPr>
      </w:pPr>
    </w:p>
    <w:p w:rsidR="00B36877" w:rsidRDefault="00B36877" w:rsidP="00B36877">
      <w:pPr>
        <w:ind w:right="84"/>
        <w:rPr>
          <w:rFonts w:ascii="Verdana" w:hAnsi="Verdana"/>
        </w:rPr>
      </w:pPr>
      <w:r>
        <w:rPr>
          <w:rFonts w:ascii="Verdana" w:hAnsi="Verdana"/>
        </w:rPr>
        <w:t>15. Have your parents or brothers/sisters any chest complaints? If possible, can you tell us who and something about them?</w:t>
      </w:r>
    </w:p>
    <w:p w:rsidR="00B36877" w:rsidRDefault="00B36877" w:rsidP="00B36877">
      <w:pPr>
        <w:ind w:right="84"/>
        <w:rPr>
          <w:rFonts w:ascii="Verdana" w:hAnsi="Verdana"/>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276"/>
        <w:gridCol w:w="3544"/>
        <w:gridCol w:w="2551"/>
      </w:tblGrid>
      <w:tr w:rsidR="00B36877" w:rsidTr="00B36877">
        <w:tc>
          <w:tcPr>
            <w:tcW w:w="2269" w:type="dxa"/>
            <w:vAlign w:val="center"/>
          </w:tcPr>
          <w:p w:rsidR="00B36877" w:rsidRDefault="00B36877" w:rsidP="00B36877">
            <w:pPr>
              <w:ind w:right="84"/>
              <w:jc w:val="center"/>
              <w:rPr>
                <w:rFonts w:ascii="Verdana" w:hAnsi="Verdana"/>
                <w:sz w:val="22"/>
                <w:szCs w:val="22"/>
              </w:rPr>
            </w:pPr>
            <w:r>
              <w:rPr>
                <w:rFonts w:ascii="Verdana" w:hAnsi="Verdana"/>
                <w:sz w:val="22"/>
                <w:szCs w:val="22"/>
              </w:rPr>
              <w:t>Relative</w:t>
            </w:r>
          </w:p>
        </w:tc>
        <w:tc>
          <w:tcPr>
            <w:tcW w:w="1276" w:type="dxa"/>
            <w:vAlign w:val="center"/>
          </w:tcPr>
          <w:p w:rsidR="00B36877" w:rsidRDefault="00B36877" w:rsidP="00B36877">
            <w:pPr>
              <w:ind w:right="84"/>
              <w:jc w:val="center"/>
              <w:rPr>
                <w:rFonts w:ascii="Verdana" w:hAnsi="Verdana"/>
                <w:sz w:val="22"/>
                <w:szCs w:val="22"/>
              </w:rPr>
            </w:pPr>
            <w:r>
              <w:rPr>
                <w:rFonts w:ascii="Verdana" w:hAnsi="Verdana"/>
                <w:sz w:val="22"/>
                <w:szCs w:val="22"/>
              </w:rPr>
              <w:t>Smoked</w:t>
            </w:r>
          </w:p>
          <w:p w:rsidR="00B36877" w:rsidRDefault="00B36877" w:rsidP="00B36877">
            <w:pPr>
              <w:ind w:right="84"/>
              <w:jc w:val="center"/>
              <w:rPr>
                <w:rFonts w:ascii="Verdana" w:hAnsi="Verdana"/>
                <w:sz w:val="22"/>
                <w:szCs w:val="22"/>
              </w:rPr>
            </w:pPr>
            <w:r>
              <w:rPr>
                <w:rFonts w:ascii="Verdana" w:hAnsi="Verdana"/>
                <w:sz w:val="22"/>
                <w:szCs w:val="22"/>
              </w:rPr>
              <w:t>Yes/No</w:t>
            </w:r>
          </w:p>
        </w:tc>
        <w:tc>
          <w:tcPr>
            <w:tcW w:w="3544" w:type="dxa"/>
            <w:vAlign w:val="center"/>
          </w:tcPr>
          <w:p w:rsidR="00B36877" w:rsidRDefault="00B36877" w:rsidP="00B36877">
            <w:pPr>
              <w:ind w:right="84"/>
              <w:jc w:val="center"/>
              <w:rPr>
                <w:rFonts w:ascii="Verdana" w:hAnsi="Verdana"/>
                <w:sz w:val="22"/>
                <w:szCs w:val="22"/>
              </w:rPr>
            </w:pPr>
            <w:r>
              <w:rPr>
                <w:rFonts w:ascii="Verdana" w:hAnsi="Verdana"/>
                <w:sz w:val="22"/>
                <w:szCs w:val="22"/>
              </w:rPr>
              <w:t>If smoker, how much Light/Medium/Heavy</w:t>
            </w:r>
          </w:p>
        </w:tc>
        <w:tc>
          <w:tcPr>
            <w:tcW w:w="2551" w:type="dxa"/>
            <w:vAlign w:val="center"/>
          </w:tcPr>
          <w:p w:rsidR="00B36877" w:rsidRDefault="00B36877" w:rsidP="00B36877">
            <w:pPr>
              <w:ind w:right="84"/>
              <w:jc w:val="center"/>
              <w:rPr>
                <w:rFonts w:ascii="Verdana" w:hAnsi="Verdana"/>
                <w:sz w:val="22"/>
                <w:szCs w:val="22"/>
              </w:rPr>
            </w:pPr>
            <w:r>
              <w:rPr>
                <w:rFonts w:ascii="Verdana" w:hAnsi="Verdana"/>
                <w:sz w:val="22"/>
                <w:szCs w:val="22"/>
              </w:rPr>
              <w:t>Main job</w:t>
            </w:r>
          </w:p>
        </w:tc>
      </w:tr>
      <w:tr w:rsidR="00B36877" w:rsidTr="00B36877">
        <w:trPr>
          <w:trHeight w:val="5441"/>
        </w:trPr>
        <w:tc>
          <w:tcPr>
            <w:tcW w:w="2269" w:type="dxa"/>
          </w:tcPr>
          <w:p w:rsidR="00B36877" w:rsidRDefault="00B36877" w:rsidP="00B36877">
            <w:pPr>
              <w:ind w:right="84"/>
              <w:rPr>
                <w:rFonts w:ascii="Verdana" w:hAnsi="Verdana"/>
                <w:sz w:val="22"/>
                <w:szCs w:val="22"/>
              </w:rPr>
            </w:pPr>
          </w:p>
        </w:tc>
        <w:tc>
          <w:tcPr>
            <w:tcW w:w="1276" w:type="dxa"/>
          </w:tcPr>
          <w:p w:rsidR="00B36877" w:rsidRDefault="00B36877" w:rsidP="00B36877">
            <w:pPr>
              <w:ind w:right="84"/>
              <w:jc w:val="center"/>
              <w:rPr>
                <w:rFonts w:ascii="Verdana" w:hAnsi="Verdana"/>
                <w:sz w:val="22"/>
                <w:szCs w:val="22"/>
              </w:rPr>
            </w:pPr>
          </w:p>
        </w:tc>
        <w:tc>
          <w:tcPr>
            <w:tcW w:w="3544" w:type="dxa"/>
          </w:tcPr>
          <w:p w:rsidR="00B36877" w:rsidRDefault="00B36877" w:rsidP="00B36877">
            <w:pPr>
              <w:ind w:right="84"/>
              <w:jc w:val="center"/>
              <w:rPr>
                <w:rFonts w:ascii="Verdana" w:hAnsi="Verdana"/>
                <w:sz w:val="22"/>
                <w:szCs w:val="22"/>
              </w:rPr>
            </w:pPr>
          </w:p>
        </w:tc>
        <w:tc>
          <w:tcPr>
            <w:tcW w:w="2551" w:type="dxa"/>
          </w:tcPr>
          <w:p w:rsidR="00B36877" w:rsidRDefault="00B36877" w:rsidP="00B36877">
            <w:pPr>
              <w:ind w:right="84"/>
              <w:rPr>
                <w:rFonts w:ascii="Verdana" w:hAnsi="Verdana"/>
                <w:sz w:val="22"/>
                <w:szCs w:val="22"/>
              </w:rPr>
            </w:pPr>
          </w:p>
        </w:tc>
      </w:tr>
    </w:tbl>
    <w:p w:rsidR="00B36877" w:rsidRDefault="00B36877" w:rsidP="00B36877">
      <w:pPr>
        <w:ind w:right="84"/>
        <w:rPr>
          <w:rFonts w:ascii="Verdana" w:hAnsi="Verdana"/>
          <w:color w:val="FF0000"/>
        </w:rPr>
      </w:pPr>
    </w:p>
    <w:p w:rsidR="00B36877" w:rsidRDefault="00B36877" w:rsidP="00B36877">
      <w:pPr>
        <w:ind w:right="84"/>
        <w:rPr>
          <w:rFonts w:ascii="Verdana" w:hAnsi="Verdana"/>
        </w:rPr>
      </w:pPr>
    </w:p>
    <w:p w:rsidR="00B36877" w:rsidRDefault="00B36877" w:rsidP="00B36877">
      <w:pPr>
        <w:pBdr>
          <w:top w:val="single" w:sz="4" w:space="1" w:color="auto"/>
          <w:left w:val="single" w:sz="4" w:space="4" w:color="auto"/>
          <w:bottom w:val="single" w:sz="4" w:space="1" w:color="auto"/>
          <w:right w:val="single" w:sz="4" w:space="4" w:color="auto"/>
        </w:pBdr>
        <w:shd w:val="clear" w:color="auto" w:fill="E6E6E6"/>
        <w:ind w:right="84"/>
        <w:rPr>
          <w:rFonts w:ascii="Verdana" w:hAnsi="Verdana"/>
          <w:i/>
        </w:rPr>
      </w:pPr>
      <w:r>
        <w:rPr>
          <w:rFonts w:ascii="Verdana" w:hAnsi="Verdana"/>
          <w:smallCaps/>
          <w:u w:val="single"/>
        </w:rPr>
        <w:t>Questions about your jobs</w:t>
      </w:r>
      <w:r>
        <w:rPr>
          <w:rFonts w:ascii="Verdana" w:hAnsi="Verdana"/>
        </w:rPr>
        <w:t>;</w:t>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16. Last time you told us your longest held job was “JOB” which you did for “?” years</w:t>
      </w:r>
    </w:p>
    <w:p w:rsidR="00B36877" w:rsidRDefault="00B36877" w:rsidP="00B36877">
      <w:pPr>
        <w:ind w:right="84"/>
        <w:rPr>
          <w:rFonts w:ascii="Verdana" w:hAnsi="Verdana"/>
        </w:rPr>
      </w:pPr>
      <w:r>
        <w:rPr>
          <w:rFonts w:ascii="Verdana" w:hAnsi="Verdana"/>
        </w:rPr>
        <w:t xml:space="preserve">16a. Is this still correct  </w:t>
      </w:r>
      <w:r>
        <w:rPr>
          <w:rFonts w:ascii="Verdana" w:hAnsi="Verdana"/>
        </w:rPr>
        <w:tab/>
        <w:t>Yes</w:t>
      </w:r>
      <w:r>
        <w:rPr>
          <w:rFonts w:ascii="Verdana" w:hAnsi="Verdana"/>
        </w:rPr>
        <w:tab/>
      </w:r>
      <w:r>
        <w:rPr>
          <w:rFonts w:ascii="Verdana" w:hAnsi="Verdana"/>
          <w:b/>
          <w:bCs w:val="0"/>
          <w:sz w:val="44"/>
        </w:rPr>
        <w:sym w:font="Symbol" w:char="0092"/>
      </w:r>
      <w:r>
        <w:rPr>
          <w:rFonts w:ascii="Verdana" w:hAnsi="Verdana"/>
        </w:rPr>
        <w:tab/>
      </w:r>
      <w:r>
        <w:rPr>
          <w:rFonts w:ascii="Verdana" w:hAnsi="Verdana"/>
        </w:rPr>
        <w:tab/>
        <w:t>No</w:t>
      </w:r>
      <w:r>
        <w:rPr>
          <w:rFonts w:ascii="Verdana" w:hAnsi="Verdana"/>
        </w:rPr>
        <w:tab/>
      </w:r>
      <w:r>
        <w:rPr>
          <w:rFonts w:ascii="Verdana" w:hAnsi="Verdana"/>
          <w:b/>
          <w:bCs w:val="0"/>
          <w:sz w:val="44"/>
        </w:rPr>
        <w:sym w:font="Symbol" w:char="0092"/>
      </w:r>
    </w:p>
    <w:p w:rsidR="00B36877" w:rsidRDefault="00B36877" w:rsidP="00B36877">
      <w:pPr>
        <w:ind w:right="84"/>
        <w:rPr>
          <w:rFonts w:ascii="Verdana" w:hAnsi="Verdana"/>
          <w:bCs w:val="0"/>
        </w:rPr>
      </w:pPr>
    </w:p>
    <w:p w:rsidR="00B36877" w:rsidRDefault="00B36877" w:rsidP="00B36877">
      <w:pPr>
        <w:ind w:right="84"/>
        <w:rPr>
          <w:rFonts w:ascii="Verdana" w:hAnsi="Verdana"/>
          <w:b/>
          <w:bCs w:val="0"/>
          <w:sz w:val="44"/>
        </w:rPr>
      </w:pPr>
      <w:r>
        <w:rPr>
          <w:rFonts w:ascii="Verdana" w:hAnsi="Verdana"/>
          <w:bCs w:val="0"/>
        </w:rPr>
        <w:t>16b. In your longest held job were you exposed to vapours, gases, dusts or fumes? If so, how long for?</w:t>
      </w:r>
    </w:p>
    <w:p w:rsidR="00B36877" w:rsidRDefault="00B36877" w:rsidP="00B36877">
      <w:pPr>
        <w:ind w:right="84" w:firstLine="720"/>
        <w:rPr>
          <w:rFonts w:ascii="Verdana" w:hAnsi="Verdana"/>
          <w:bCs w:val="0"/>
        </w:rPr>
      </w:pPr>
      <w:r>
        <w:rPr>
          <w:rFonts w:ascii="Verdana" w:hAnsi="Verdana"/>
        </w:rPr>
        <w:t>Yes</w:t>
      </w:r>
      <w:r>
        <w:rPr>
          <w:rFonts w:ascii="Verdana" w:hAnsi="Verdana"/>
        </w:rPr>
        <w:tab/>
      </w:r>
      <w:r>
        <w:rPr>
          <w:rFonts w:ascii="Verdana" w:hAnsi="Verdana"/>
          <w:b/>
          <w:bCs w:val="0"/>
          <w:sz w:val="44"/>
        </w:rPr>
        <w:sym w:font="Symbol" w:char="0092"/>
      </w:r>
      <w:r>
        <w:rPr>
          <w:rFonts w:ascii="Verdana" w:hAnsi="Verdana"/>
        </w:rPr>
        <w:tab/>
        <w:t>No</w:t>
      </w:r>
      <w:r>
        <w:rPr>
          <w:rFonts w:ascii="Verdana" w:hAnsi="Verdana"/>
        </w:rPr>
        <w:tab/>
      </w:r>
      <w:r>
        <w:rPr>
          <w:rFonts w:ascii="Verdana" w:hAnsi="Verdana"/>
          <w:b/>
          <w:bCs w:val="0"/>
          <w:sz w:val="44"/>
        </w:rPr>
        <w:sym w:font="Symbol" w:char="0092"/>
      </w:r>
      <w:r>
        <w:rPr>
          <w:rFonts w:ascii="Verdana" w:hAnsi="Verdana"/>
          <w:b/>
          <w:bCs w:val="0"/>
          <w:sz w:val="44"/>
        </w:rPr>
        <w:tab/>
      </w:r>
      <w:r>
        <w:rPr>
          <w:rFonts w:ascii="Verdana" w:hAnsi="Verdana"/>
          <w:bCs w:val="0"/>
        </w:rPr>
        <w:t>How long _______________years</w:t>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lastRenderedPageBreak/>
        <w:t>17. Do you feel that you were exposed to things at work that have affected your chest?</w:t>
      </w:r>
    </w:p>
    <w:p w:rsidR="00B36877" w:rsidRDefault="00B36877" w:rsidP="00B36877">
      <w:pPr>
        <w:ind w:right="84"/>
        <w:rPr>
          <w:rFonts w:ascii="Verdana" w:hAnsi="Verdana"/>
          <w:b/>
          <w:bCs w:val="0"/>
          <w:sz w:val="44"/>
        </w:rPr>
      </w:pPr>
      <w:r>
        <w:rPr>
          <w:rFonts w:ascii="Verdana" w:hAnsi="Verdana"/>
        </w:rPr>
        <w:tab/>
        <w:t>Yes</w:t>
      </w:r>
      <w:r>
        <w:rPr>
          <w:rFonts w:ascii="Verdana" w:hAnsi="Verdana"/>
        </w:rPr>
        <w:tab/>
      </w:r>
      <w:r>
        <w:rPr>
          <w:rFonts w:ascii="Verdana" w:hAnsi="Verdana"/>
          <w:b/>
          <w:bCs w:val="0"/>
          <w:sz w:val="44"/>
        </w:rPr>
        <w:sym w:font="Symbol" w:char="0092"/>
      </w:r>
      <w:r>
        <w:rPr>
          <w:rFonts w:ascii="Verdana" w:hAnsi="Verdana"/>
          <w:b/>
          <w:bCs w:val="0"/>
          <w:sz w:val="44"/>
        </w:rPr>
        <w:tab/>
      </w:r>
      <w:r>
        <w:rPr>
          <w:rFonts w:ascii="Verdana" w:hAnsi="Verdana"/>
          <w:bCs w:val="0"/>
        </w:rPr>
        <w:t>No</w:t>
      </w:r>
      <w:r>
        <w:rPr>
          <w:rFonts w:ascii="Verdana" w:hAnsi="Verdana"/>
          <w:bCs w:val="0"/>
        </w:rPr>
        <w:tab/>
      </w:r>
      <w:r>
        <w:rPr>
          <w:rFonts w:ascii="Verdana" w:hAnsi="Verdana"/>
          <w:b/>
          <w:bCs w:val="0"/>
          <w:sz w:val="44"/>
        </w:rPr>
        <w:sym w:font="Symbol" w:char="0092"/>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ab/>
        <w:t>If Yes, do you feel something could have been done to prevent this (please give details)</w:t>
      </w:r>
    </w:p>
    <w:p w:rsidR="00B36877" w:rsidRDefault="00B36877" w:rsidP="00B36877">
      <w:pPr>
        <w:ind w:right="84"/>
        <w:rPr>
          <w:rFonts w:ascii="Verdana" w:hAnsi="Verdana"/>
        </w:rPr>
      </w:pPr>
    </w:p>
    <w:p w:rsidR="00B36877" w:rsidRDefault="00B36877" w:rsidP="00B36877">
      <w:pPr>
        <w:ind w:right="84"/>
        <w:rPr>
          <w:rFonts w:ascii="Verdana" w:hAnsi="Verdana"/>
        </w:rPr>
      </w:pPr>
      <w:r>
        <w:rPr>
          <w:rFonts w:ascii="Verdana" w:hAnsi="Verdana"/>
        </w:rPr>
        <w:t>_____________________________________________________</w:t>
      </w:r>
    </w:p>
    <w:p w:rsidR="00B36877" w:rsidRDefault="00B36877" w:rsidP="00B36877">
      <w:pPr>
        <w:ind w:right="84"/>
        <w:rPr>
          <w:rFonts w:ascii="Verdana" w:hAnsi="Verdana"/>
        </w:rPr>
      </w:pPr>
    </w:p>
    <w:p w:rsidR="00B36877" w:rsidRDefault="00B36877" w:rsidP="00B36877">
      <w:pPr>
        <w:rPr>
          <w:rFonts w:ascii="Verdana" w:hAnsi="Verdana"/>
        </w:rPr>
      </w:pPr>
      <w:r>
        <w:rPr>
          <w:rFonts w:ascii="Verdana" w:hAnsi="Verdana"/>
        </w:rPr>
        <w:t>______________________________________________________</w:t>
      </w:r>
    </w:p>
    <w:p w:rsidR="00B36877" w:rsidRDefault="00B36877" w:rsidP="00B36877">
      <w:pPr>
        <w:rPr>
          <w:rFonts w:ascii="Verdana" w:hAnsi="Verdana"/>
        </w:rPr>
      </w:pPr>
    </w:p>
    <w:p w:rsidR="00B36877" w:rsidRDefault="00B36877" w:rsidP="00B36877">
      <w:pPr>
        <w:ind w:right="84"/>
        <w:rPr>
          <w:rFonts w:ascii="Verdana" w:hAnsi="Verdana"/>
        </w:rPr>
      </w:pPr>
      <w:r>
        <w:rPr>
          <w:rFonts w:ascii="Verdana" w:hAnsi="Verdana"/>
        </w:rPr>
        <w:t>18. At your work was there any sort of screening for breathing problems?</w:t>
      </w:r>
    </w:p>
    <w:p w:rsidR="00B36877" w:rsidRDefault="00B36877" w:rsidP="00B36877">
      <w:pPr>
        <w:ind w:right="84"/>
        <w:rPr>
          <w:rFonts w:ascii="Verdana" w:hAnsi="Verdana"/>
        </w:rPr>
      </w:pPr>
      <w:r>
        <w:rPr>
          <w:rFonts w:ascii="Verdana" w:hAnsi="Verdana"/>
        </w:rPr>
        <w:tab/>
        <w:t>e.g. breathing tests, symptom questionnaire, chest x-ray</w:t>
      </w:r>
    </w:p>
    <w:p w:rsidR="00B36877" w:rsidRDefault="00B36877" w:rsidP="00B36877">
      <w:pPr>
        <w:ind w:right="84" w:firstLine="720"/>
        <w:rPr>
          <w:rFonts w:ascii="Verdana" w:hAnsi="Verdana"/>
          <w:bCs w:val="0"/>
        </w:rPr>
      </w:pPr>
      <w:r>
        <w:rPr>
          <w:rFonts w:ascii="Verdana" w:hAnsi="Verdana"/>
        </w:rPr>
        <w:t>Yes</w:t>
      </w:r>
      <w:r>
        <w:rPr>
          <w:rFonts w:ascii="Verdana" w:hAnsi="Verdana"/>
        </w:rPr>
        <w:tab/>
      </w:r>
      <w:r>
        <w:rPr>
          <w:rFonts w:ascii="Verdana" w:hAnsi="Verdana"/>
          <w:b/>
          <w:bCs w:val="0"/>
          <w:sz w:val="44"/>
        </w:rPr>
        <w:sym w:font="Symbol" w:char="0092"/>
      </w:r>
      <w:r>
        <w:rPr>
          <w:rFonts w:ascii="Verdana" w:hAnsi="Verdana"/>
          <w:b/>
          <w:bCs w:val="0"/>
          <w:sz w:val="44"/>
        </w:rPr>
        <w:tab/>
      </w:r>
      <w:r>
        <w:rPr>
          <w:rFonts w:ascii="Verdana" w:hAnsi="Verdana"/>
          <w:bCs w:val="0"/>
        </w:rPr>
        <w:t>No</w:t>
      </w:r>
      <w:r>
        <w:rPr>
          <w:rFonts w:ascii="Verdana" w:hAnsi="Verdana"/>
          <w:bCs w:val="0"/>
        </w:rPr>
        <w:tab/>
      </w:r>
      <w:r>
        <w:rPr>
          <w:rFonts w:ascii="Verdana" w:hAnsi="Verdana"/>
          <w:b/>
          <w:bCs w:val="0"/>
          <w:sz w:val="44"/>
        </w:rPr>
        <w:sym w:font="Symbol" w:char="0092"/>
      </w:r>
      <w:r>
        <w:rPr>
          <w:rFonts w:ascii="Verdana" w:hAnsi="Verdana"/>
          <w:b/>
          <w:bCs w:val="0"/>
          <w:sz w:val="44"/>
        </w:rPr>
        <w:tab/>
      </w:r>
      <w:r>
        <w:rPr>
          <w:rFonts w:ascii="Verdana" w:hAnsi="Verdana"/>
          <w:bCs w:val="0"/>
        </w:rPr>
        <w:t>If yes, please supply details e.g. what and how often</w:t>
      </w:r>
    </w:p>
    <w:p w:rsidR="00B36877" w:rsidRDefault="00B36877" w:rsidP="00B36877">
      <w:pPr>
        <w:ind w:right="84" w:firstLine="720"/>
        <w:rPr>
          <w:rFonts w:ascii="Verdana" w:hAnsi="Verdana"/>
        </w:rPr>
      </w:pPr>
      <w:r>
        <w:rPr>
          <w:rFonts w:ascii="Verdana" w:hAnsi="Verdana"/>
          <w:bCs w:val="0"/>
        </w:rPr>
        <w:t xml:space="preserve">      __________________________________________________</w:t>
      </w:r>
    </w:p>
    <w:p w:rsidR="00B36877" w:rsidRDefault="00B36877" w:rsidP="00B36877">
      <w:pPr>
        <w:ind w:right="84"/>
        <w:rPr>
          <w:rFonts w:ascii="Verdana" w:hAnsi="Verdana"/>
        </w:rPr>
      </w:pPr>
    </w:p>
    <w:p w:rsidR="00B36877" w:rsidRDefault="00B36877" w:rsidP="00B36877">
      <w:pPr>
        <w:ind w:right="84"/>
        <w:rPr>
          <w:rFonts w:ascii="Verdana" w:hAnsi="Verdana"/>
          <w:sz w:val="18"/>
          <w:szCs w:val="18"/>
          <w:highlight w:val="yellow"/>
        </w:rPr>
      </w:pPr>
      <w:r>
        <w:rPr>
          <w:rFonts w:ascii="Verdana" w:hAnsi="Verdana"/>
        </w:rPr>
        <w:t>_____________________________________________________</w:t>
      </w:r>
    </w:p>
    <w:p w:rsidR="00B36877" w:rsidRDefault="00B36877" w:rsidP="00B36877">
      <w:pPr>
        <w:ind w:right="84"/>
        <w:rPr>
          <w:rFonts w:ascii="Verdana" w:hAnsi="Verdana"/>
          <w:sz w:val="18"/>
          <w:szCs w:val="18"/>
          <w:highlight w:val="yellow"/>
        </w:rPr>
      </w:pPr>
    </w:p>
    <w:p w:rsidR="00B36877" w:rsidRDefault="00B36877" w:rsidP="00B36877">
      <w:pPr>
        <w:ind w:right="84"/>
        <w:rPr>
          <w:rFonts w:ascii="Verdana" w:hAnsi="Verdana"/>
          <w:szCs w:val="18"/>
        </w:rPr>
      </w:pPr>
      <w:r>
        <w:rPr>
          <w:rFonts w:ascii="Verdana" w:hAnsi="Verdana"/>
          <w:szCs w:val="18"/>
        </w:rPr>
        <w:t>19. Have you ever had to change or leave your job because it affected your breathing?</w:t>
      </w:r>
    </w:p>
    <w:p w:rsidR="00B36877" w:rsidRDefault="00B36877" w:rsidP="00B36877">
      <w:pPr>
        <w:ind w:right="84"/>
        <w:rPr>
          <w:rFonts w:ascii="Verdana" w:hAnsi="Verdana"/>
          <w:szCs w:val="18"/>
        </w:rPr>
      </w:pPr>
    </w:p>
    <w:p w:rsidR="00B36877" w:rsidRDefault="00B36877" w:rsidP="00B36877">
      <w:pPr>
        <w:ind w:right="84"/>
        <w:rPr>
          <w:rFonts w:ascii="Verdana" w:hAnsi="Verdana"/>
          <w:b/>
          <w:bCs w:val="0"/>
          <w:sz w:val="44"/>
        </w:rPr>
      </w:pPr>
      <w:r>
        <w:rPr>
          <w:rFonts w:ascii="Verdana" w:hAnsi="Verdana"/>
          <w:szCs w:val="18"/>
        </w:rPr>
        <w:tab/>
        <w:t>Yes</w:t>
      </w:r>
      <w:r>
        <w:rPr>
          <w:rFonts w:ascii="Verdana" w:hAnsi="Verdana"/>
          <w:szCs w:val="18"/>
        </w:rPr>
        <w:tab/>
      </w:r>
      <w:r>
        <w:rPr>
          <w:rFonts w:ascii="Verdana" w:hAnsi="Verdana"/>
          <w:b/>
          <w:bCs w:val="0"/>
          <w:sz w:val="44"/>
        </w:rPr>
        <w:sym w:font="Symbol" w:char="0092"/>
      </w:r>
      <w:r>
        <w:rPr>
          <w:rFonts w:ascii="Verdana" w:hAnsi="Verdana"/>
          <w:b/>
          <w:bCs w:val="0"/>
          <w:sz w:val="44"/>
        </w:rPr>
        <w:tab/>
      </w:r>
      <w:r>
        <w:rPr>
          <w:rFonts w:ascii="Verdana" w:hAnsi="Verdana"/>
          <w:bCs w:val="0"/>
        </w:rPr>
        <w:t>No</w:t>
      </w:r>
      <w:r>
        <w:rPr>
          <w:rFonts w:ascii="Verdana" w:hAnsi="Verdana"/>
          <w:bCs w:val="0"/>
        </w:rPr>
        <w:tab/>
      </w:r>
      <w:r>
        <w:rPr>
          <w:rFonts w:ascii="Verdana" w:hAnsi="Verdana"/>
          <w:b/>
          <w:bCs w:val="0"/>
          <w:sz w:val="44"/>
        </w:rPr>
        <w:sym w:font="Symbol" w:char="0092"/>
      </w:r>
    </w:p>
    <w:p w:rsidR="00B36877" w:rsidRDefault="00B36877" w:rsidP="00B36877">
      <w:pPr>
        <w:ind w:right="84"/>
        <w:rPr>
          <w:rFonts w:ascii="Verdana" w:hAnsi="Verdana"/>
          <w:b/>
          <w:bCs w:val="0"/>
          <w:sz w:val="44"/>
        </w:rPr>
      </w:pPr>
    </w:p>
    <w:p w:rsidR="00B36877" w:rsidRDefault="00B36877" w:rsidP="00B36877">
      <w:pPr>
        <w:ind w:right="84"/>
        <w:rPr>
          <w:rFonts w:ascii="Verdana" w:hAnsi="Verdana"/>
          <w:b/>
        </w:rPr>
      </w:pPr>
      <w:r>
        <w:rPr>
          <w:rFonts w:ascii="Verdana" w:hAnsi="Verdana"/>
          <w:b/>
        </w:rPr>
        <w:t>20.  Can we visit you at home to do a breathing test and another questionnaire?</w:t>
      </w:r>
    </w:p>
    <w:p w:rsidR="00B36877" w:rsidRDefault="00B36877" w:rsidP="00B36877">
      <w:pPr>
        <w:ind w:right="84"/>
        <w:rPr>
          <w:rFonts w:ascii="Verdana" w:hAnsi="Verdana"/>
          <w:b/>
        </w:rPr>
      </w:pPr>
    </w:p>
    <w:p w:rsidR="00B36877" w:rsidRDefault="00B36877" w:rsidP="00B36877">
      <w:pPr>
        <w:ind w:right="84" w:firstLine="720"/>
        <w:rPr>
          <w:rFonts w:ascii="Verdana" w:hAnsi="Verdana"/>
          <w:b/>
          <w:bCs w:val="0"/>
          <w:sz w:val="44"/>
        </w:rPr>
      </w:pPr>
      <w:r>
        <w:rPr>
          <w:rFonts w:ascii="Verdana" w:hAnsi="Verdana"/>
          <w:szCs w:val="18"/>
        </w:rPr>
        <w:t>Yes</w:t>
      </w:r>
      <w:r>
        <w:rPr>
          <w:rFonts w:ascii="Verdana" w:hAnsi="Verdana"/>
          <w:szCs w:val="18"/>
        </w:rPr>
        <w:tab/>
      </w:r>
      <w:r>
        <w:rPr>
          <w:rFonts w:ascii="Verdana" w:hAnsi="Verdana"/>
          <w:b/>
          <w:bCs w:val="0"/>
          <w:sz w:val="44"/>
        </w:rPr>
        <w:sym w:font="Symbol" w:char="0092"/>
      </w:r>
      <w:r>
        <w:rPr>
          <w:rFonts w:ascii="Verdana" w:hAnsi="Verdana"/>
          <w:b/>
          <w:bCs w:val="0"/>
          <w:sz w:val="44"/>
        </w:rPr>
        <w:tab/>
      </w:r>
      <w:r>
        <w:rPr>
          <w:rFonts w:ascii="Verdana" w:hAnsi="Verdana"/>
          <w:bCs w:val="0"/>
        </w:rPr>
        <w:t>No</w:t>
      </w:r>
      <w:r>
        <w:rPr>
          <w:rFonts w:ascii="Verdana" w:hAnsi="Verdana"/>
          <w:bCs w:val="0"/>
        </w:rPr>
        <w:tab/>
      </w:r>
      <w:r>
        <w:rPr>
          <w:rFonts w:ascii="Verdana" w:hAnsi="Verdana"/>
          <w:b/>
          <w:bCs w:val="0"/>
          <w:sz w:val="44"/>
        </w:rPr>
        <w:sym w:font="Symbol" w:char="0092"/>
      </w:r>
    </w:p>
    <w:p w:rsidR="00B36877" w:rsidRDefault="00B36877" w:rsidP="00B36877">
      <w:pPr>
        <w:ind w:right="84" w:firstLine="720"/>
        <w:rPr>
          <w:rFonts w:ascii="Verdana" w:hAnsi="Verdana"/>
          <w:b/>
          <w:bCs w:val="0"/>
        </w:rPr>
      </w:pPr>
    </w:p>
    <w:p w:rsidR="00B36877" w:rsidRDefault="00B36877" w:rsidP="00B36877">
      <w:pPr>
        <w:ind w:right="84"/>
        <w:rPr>
          <w:rFonts w:ascii="Verdana" w:hAnsi="Verdana"/>
          <w:b/>
          <w:bCs w:val="0"/>
        </w:rPr>
      </w:pPr>
      <w:r>
        <w:rPr>
          <w:rFonts w:ascii="Verdana" w:hAnsi="Verdana"/>
          <w:b/>
          <w:bCs w:val="0"/>
        </w:rPr>
        <w:t>If yes will you please give us a telephone number to contact you?</w:t>
      </w:r>
    </w:p>
    <w:p w:rsidR="00B36877" w:rsidRDefault="00B36877" w:rsidP="00B36877">
      <w:pPr>
        <w:ind w:right="84"/>
        <w:rPr>
          <w:rFonts w:ascii="Verdana" w:hAnsi="Verdana"/>
          <w:b/>
          <w:bCs w:val="0"/>
          <w:sz w:val="32"/>
          <w:szCs w:val="32"/>
        </w:rPr>
      </w:pPr>
      <w:r>
        <w:rPr>
          <w:rFonts w:ascii="Verdana" w:hAnsi="Verdana"/>
          <w:b/>
          <w:bCs w:val="0"/>
          <w:sz w:val="32"/>
          <w:szCs w:val="32"/>
        </w:rPr>
        <w:sym w:font="Wingdings 2" w:char="0027"/>
      </w:r>
    </w:p>
    <w:p w:rsidR="00B36877" w:rsidRDefault="00B36877" w:rsidP="00B36877">
      <w:pPr>
        <w:ind w:right="84"/>
        <w:rPr>
          <w:rFonts w:ascii="Verdana" w:hAnsi="Verdana"/>
          <w:b/>
          <w:bCs w:val="0"/>
        </w:rPr>
      </w:pPr>
    </w:p>
    <w:p w:rsidR="00B36877" w:rsidRPr="00745BE2" w:rsidRDefault="00B36877" w:rsidP="00B36877">
      <w:pPr>
        <w:ind w:right="84"/>
        <w:rPr>
          <w:rFonts w:ascii="Verdana" w:hAnsi="Verdana"/>
          <w:szCs w:val="18"/>
        </w:rPr>
      </w:pPr>
      <w:r>
        <w:rPr>
          <w:rFonts w:ascii="Verdana" w:hAnsi="Verdana"/>
          <w:szCs w:val="18"/>
        </w:rPr>
        <w:t>_____________________________________________________</w:t>
      </w:r>
    </w:p>
    <w:p w:rsidR="00B36877" w:rsidRDefault="00B36877" w:rsidP="00B36877">
      <w:pPr>
        <w:ind w:right="84"/>
        <w:rPr>
          <w:rFonts w:ascii="Verdana" w:hAnsi="Verdana"/>
          <w:szCs w:val="18"/>
          <w:highlight w:val="yellow"/>
        </w:rPr>
      </w:pPr>
    </w:p>
    <w:p w:rsidR="00B36877" w:rsidRDefault="00B36877" w:rsidP="00B36877">
      <w:pPr>
        <w:ind w:right="84"/>
        <w:rPr>
          <w:rFonts w:ascii="Verdana" w:hAnsi="Verdana"/>
          <w:szCs w:val="18"/>
          <w:highlight w:val="yellow"/>
        </w:rPr>
      </w:pPr>
    </w:p>
    <w:p w:rsidR="00B36877" w:rsidRDefault="00B36877" w:rsidP="00B36877">
      <w:pPr>
        <w:ind w:right="84"/>
        <w:rPr>
          <w:rFonts w:ascii="Verdana" w:hAnsi="Verdana"/>
          <w:szCs w:val="18"/>
          <w:highlight w:val="yellow"/>
        </w:rPr>
      </w:pPr>
    </w:p>
    <w:p w:rsidR="00B36877" w:rsidRDefault="00B36877" w:rsidP="00B36877">
      <w:pPr>
        <w:ind w:right="84"/>
        <w:jc w:val="center"/>
        <w:rPr>
          <w:rFonts w:ascii="Verdana" w:hAnsi="Verdana"/>
          <w:b/>
          <w:bCs w:val="0"/>
        </w:rPr>
      </w:pPr>
      <w:r>
        <w:rPr>
          <w:rFonts w:ascii="Verdana" w:hAnsi="Verdana"/>
          <w:b/>
          <w:bCs w:val="0"/>
        </w:rPr>
        <w:t>Thank you for your time in completing this questionnaire.</w:t>
      </w:r>
    </w:p>
    <w:p w:rsidR="00B36877" w:rsidRDefault="00B36877" w:rsidP="00B36877">
      <w:pPr>
        <w:ind w:right="84"/>
        <w:jc w:val="center"/>
        <w:rPr>
          <w:rFonts w:ascii="Verdana" w:hAnsi="Verdana"/>
          <w:b/>
          <w:bCs w:val="0"/>
          <w:u w:val="single"/>
        </w:rPr>
      </w:pPr>
      <w:r>
        <w:rPr>
          <w:rFonts w:ascii="Verdana" w:hAnsi="Verdana"/>
          <w:b/>
          <w:bCs w:val="0"/>
        </w:rPr>
        <w:br w:type="page"/>
      </w:r>
      <w:r>
        <w:rPr>
          <w:rFonts w:ascii="Verdana" w:hAnsi="Verdana"/>
          <w:b/>
          <w:bCs w:val="0"/>
          <w:u w:val="single"/>
        </w:rPr>
        <w:lastRenderedPageBreak/>
        <w:t>Paperwork to go out with appointment</w:t>
      </w:r>
    </w:p>
    <w:p w:rsidR="00B36877" w:rsidRDefault="00B36877" w:rsidP="00B36877">
      <w:pPr>
        <w:ind w:right="84"/>
        <w:jc w:val="center"/>
        <w:rPr>
          <w:rFonts w:ascii="Verdana" w:hAnsi="Verdana"/>
          <w:b/>
          <w:bCs w:val="0"/>
          <w:u w:val="single"/>
        </w:rPr>
      </w:pPr>
    </w:p>
    <w:p w:rsidR="00B36877" w:rsidRDefault="00B36877" w:rsidP="00B36877">
      <w:pPr>
        <w:ind w:right="84"/>
        <w:rPr>
          <w:rFonts w:ascii="Verdana" w:hAnsi="Verdana"/>
          <w:b/>
          <w:bCs w:val="0"/>
        </w:rPr>
      </w:pPr>
      <w:r>
        <w:rPr>
          <w:rFonts w:ascii="Verdana" w:hAnsi="Verdana"/>
          <w:b/>
          <w:bCs w:val="0"/>
        </w:rPr>
        <w:t>Dear (Name from database)</w:t>
      </w:r>
    </w:p>
    <w:p w:rsidR="00B36877" w:rsidRDefault="00B36877" w:rsidP="00B36877">
      <w:pPr>
        <w:ind w:right="84"/>
        <w:rPr>
          <w:rFonts w:ascii="Verdana" w:hAnsi="Verdana"/>
          <w:b/>
          <w:bCs w:val="0"/>
        </w:rPr>
      </w:pPr>
      <w:r>
        <w:rPr>
          <w:rFonts w:ascii="Verdana" w:hAnsi="Verdana"/>
          <w:b/>
          <w:bCs w:val="0"/>
        </w:rPr>
        <w:t>These are some of the questions I will be asking about when I see you.  You might find it helpful to make some notes before my visit.</w:t>
      </w:r>
    </w:p>
    <w:p w:rsidR="00B36877" w:rsidRDefault="00B36877" w:rsidP="00B36877">
      <w:pPr>
        <w:ind w:right="84"/>
        <w:jc w:val="center"/>
        <w:rPr>
          <w:rFonts w:ascii="Verdana" w:hAnsi="Verdana"/>
          <w:b/>
          <w:bCs w:val="0"/>
        </w:rPr>
      </w:pPr>
    </w:p>
    <w:p w:rsidR="00B36877" w:rsidRDefault="00B36877" w:rsidP="00B36877">
      <w:pPr>
        <w:ind w:right="84"/>
        <w:rPr>
          <w:rFonts w:ascii="Verdana" w:hAnsi="Verdana"/>
          <w:bCs w:val="0"/>
        </w:rPr>
      </w:pPr>
      <w:r>
        <w:rPr>
          <w:rFonts w:ascii="Verdana" w:hAnsi="Verdana"/>
        </w:rPr>
        <w:t xml:space="preserve">1. </w:t>
      </w:r>
      <w:r>
        <w:rPr>
          <w:rFonts w:ascii="Verdana" w:hAnsi="Verdana"/>
          <w:bCs w:val="0"/>
        </w:rPr>
        <w:t>Do you take any inhalers, tablets or a nebuliser for your breathing, if so please tell us what you take (please include oxygen if you have it at home).</w:t>
      </w: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p>
    <w:p w:rsidR="00B36877" w:rsidRDefault="00B36877" w:rsidP="00B36877">
      <w:pPr>
        <w:ind w:right="84"/>
        <w:rPr>
          <w:rFonts w:ascii="Verdana" w:hAnsi="Verdana"/>
        </w:rPr>
      </w:pPr>
      <w:r>
        <w:rPr>
          <w:rFonts w:ascii="Verdana" w:hAnsi="Verdana"/>
        </w:rPr>
        <w:tab/>
      </w:r>
    </w:p>
    <w:p w:rsidR="00B36877" w:rsidRDefault="00B36877" w:rsidP="00B36877">
      <w:pPr>
        <w:ind w:right="84"/>
        <w:rPr>
          <w:rFonts w:ascii="Verdana" w:hAnsi="Verdana"/>
          <w:bCs w:val="0"/>
        </w:rPr>
      </w:pPr>
    </w:p>
    <w:p w:rsidR="00B36877" w:rsidRDefault="00B36877" w:rsidP="00B36877">
      <w:pPr>
        <w:ind w:right="84"/>
        <w:jc w:val="both"/>
        <w:rPr>
          <w:rFonts w:ascii="Verdana" w:hAnsi="Verdana"/>
        </w:rPr>
      </w:pPr>
      <w:r>
        <w:rPr>
          <w:rFonts w:ascii="Verdana" w:hAnsi="Verdana"/>
        </w:rPr>
        <w:t>2. Please list in time order (most recent first) all of your jobs since leaving school. If you cannot remember all the details e.g. length of time, then please give your best guess. Please also indicate if you feel you were exposed to any dusts, gases, vapours or fumes in your work and what specifically these were. Please also indicate whether or not you had any sort of protective equipment provided and whether or not you wore it?</w:t>
      </w:r>
    </w:p>
    <w:p w:rsidR="00B36877" w:rsidRDefault="00B36877" w:rsidP="00B36877">
      <w:pPr>
        <w:ind w:right="84"/>
        <w:rPr>
          <w:rFonts w:ascii="Verdana" w:hAnsi="Verdana"/>
        </w:rPr>
      </w:pPr>
      <w:r>
        <w:rPr>
          <w:rFonts w:ascii="Verdana" w:hAnsi="Verdana"/>
        </w:rPr>
        <w:t>Please continue over the page if necessary.</w:t>
      </w:r>
    </w:p>
    <w:p w:rsidR="00B36877" w:rsidRDefault="00B36877" w:rsidP="00B36877">
      <w:pPr>
        <w:ind w:right="84"/>
        <w:rPr>
          <w:rFonts w:ascii="Verdana" w:hAnsi="Verdana"/>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417"/>
        <w:gridCol w:w="1417"/>
        <w:gridCol w:w="2944"/>
      </w:tblGrid>
      <w:tr w:rsidR="00B36877" w:rsidRPr="007C5A29" w:rsidTr="00B36877">
        <w:tc>
          <w:tcPr>
            <w:tcW w:w="3402" w:type="dxa"/>
            <w:vAlign w:val="center"/>
          </w:tcPr>
          <w:p w:rsidR="00B36877" w:rsidRDefault="00B36877" w:rsidP="00B36877">
            <w:pPr>
              <w:ind w:right="84"/>
              <w:jc w:val="center"/>
              <w:rPr>
                <w:rFonts w:ascii="Verdana" w:hAnsi="Verdana"/>
              </w:rPr>
            </w:pPr>
            <w:r>
              <w:rPr>
                <w:rFonts w:ascii="Verdana" w:hAnsi="Verdana"/>
              </w:rPr>
              <w:t>Job</w:t>
            </w:r>
          </w:p>
        </w:tc>
        <w:tc>
          <w:tcPr>
            <w:tcW w:w="1417" w:type="dxa"/>
            <w:vAlign w:val="center"/>
          </w:tcPr>
          <w:p w:rsidR="00B36877" w:rsidRDefault="00B36877" w:rsidP="00B36877">
            <w:pPr>
              <w:ind w:right="84"/>
              <w:jc w:val="center"/>
              <w:rPr>
                <w:rFonts w:ascii="Verdana" w:hAnsi="Verdana"/>
              </w:rPr>
            </w:pPr>
            <w:r>
              <w:rPr>
                <w:rFonts w:ascii="Verdana" w:hAnsi="Verdana"/>
              </w:rPr>
              <w:t>Age Started</w:t>
            </w:r>
          </w:p>
        </w:tc>
        <w:tc>
          <w:tcPr>
            <w:tcW w:w="1417" w:type="dxa"/>
            <w:vAlign w:val="center"/>
          </w:tcPr>
          <w:p w:rsidR="00B36877" w:rsidRDefault="00B36877" w:rsidP="00B36877">
            <w:pPr>
              <w:ind w:right="84"/>
              <w:jc w:val="center"/>
              <w:rPr>
                <w:rFonts w:ascii="Verdana" w:hAnsi="Verdana"/>
              </w:rPr>
            </w:pPr>
            <w:r>
              <w:rPr>
                <w:rFonts w:ascii="Verdana" w:hAnsi="Verdana"/>
              </w:rPr>
              <w:t>Age Finished</w:t>
            </w:r>
          </w:p>
        </w:tc>
        <w:tc>
          <w:tcPr>
            <w:tcW w:w="2944" w:type="dxa"/>
            <w:vAlign w:val="center"/>
          </w:tcPr>
          <w:p w:rsidR="00B36877" w:rsidRPr="007C5A29" w:rsidRDefault="00B36877" w:rsidP="00B36877">
            <w:pPr>
              <w:ind w:right="84"/>
              <w:jc w:val="center"/>
              <w:rPr>
                <w:rFonts w:ascii="Verdana" w:hAnsi="Verdana"/>
                <w:lang w:val="fr-FR"/>
              </w:rPr>
            </w:pPr>
            <w:r w:rsidRPr="007C5A29">
              <w:rPr>
                <w:rFonts w:ascii="Verdana" w:hAnsi="Verdana"/>
                <w:lang w:val="fr-FR"/>
              </w:rPr>
              <w:t>Dust etc Exposure</w:t>
            </w:r>
          </w:p>
          <w:p w:rsidR="00B36877" w:rsidRPr="007C5A29" w:rsidRDefault="00B36877" w:rsidP="00B36877">
            <w:pPr>
              <w:ind w:right="84"/>
              <w:jc w:val="center"/>
              <w:rPr>
                <w:rFonts w:ascii="Verdana" w:hAnsi="Verdana"/>
                <w:lang w:val="fr-FR"/>
              </w:rPr>
            </w:pPr>
            <w:r w:rsidRPr="007C5A29">
              <w:rPr>
                <w:rFonts w:ascii="Verdana" w:hAnsi="Verdana"/>
                <w:lang w:val="fr-FR"/>
              </w:rPr>
              <w:t>Type and Duration</w:t>
            </w:r>
          </w:p>
        </w:tc>
      </w:tr>
      <w:tr w:rsidR="00B36877" w:rsidRPr="007C5A29" w:rsidTr="00B36877">
        <w:trPr>
          <w:trHeight w:val="6015"/>
        </w:trPr>
        <w:tc>
          <w:tcPr>
            <w:tcW w:w="3402" w:type="dxa"/>
            <w:vAlign w:val="center"/>
          </w:tcPr>
          <w:p w:rsidR="00B36877" w:rsidRPr="007C5A29" w:rsidRDefault="00B36877" w:rsidP="00B36877">
            <w:pPr>
              <w:ind w:right="84"/>
              <w:rPr>
                <w:rFonts w:ascii="Verdana" w:hAnsi="Verdana"/>
                <w:color w:val="FF0000"/>
                <w:lang w:val="fr-FR"/>
              </w:rPr>
            </w:pPr>
          </w:p>
        </w:tc>
        <w:tc>
          <w:tcPr>
            <w:tcW w:w="1417" w:type="dxa"/>
            <w:vAlign w:val="center"/>
          </w:tcPr>
          <w:p w:rsidR="00B36877" w:rsidRPr="007C5A29" w:rsidRDefault="00B36877" w:rsidP="00B36877">
            <w:pPr>
              <w:ind w:right="84"/>
              <w:jc w:val="center"/>
              <w:rPr>
                <w:rFonts w:ascii="Verdana" w:hAnsi="Verdana"/>
                <w:color w:val="FF0000"/>
                <w:lang w:val="fr-FR"/>
              </w:rPr>
            </w:pPr>
          </w:p>
        </w:tc>
        <w:tc>
          <w:tcPr>
            <w:tcW w:w="1417" w:type="dxa"/>
            <w:vAlign w:val="center"/>
          </w:tcPr>
          <w:p w:rsidR="00B36877" w:rsidRPr="007C5A29" w:rsidRDefault="00B36877" w:rsidP="00B36877">
            <w:pPr>
              <w:ind w:right="84"/>
              <w:jc w:val="center"/>
              <w:rPr>
                <w:rFonts w:ascii="Verdana" w:hAnsi="Verdana"/>
                <w:color w:val="FF0000"/>
                <w:lang w:val="fr-FR"/>
              </w:rPr>
            </w:pPr>
          </w:p>
        </w:tc>
        <w:tc>
          <w:tcPr>
            <w:tcW w:w="2944" w:type="dxa"/>
            <w:vAlign w:val="center"/>
          </w:tcPr>
          <w:p w:rsidR="00B36877" w:rsidRPr="007C5A29" w:rsidRDefault="00B36877" w:rsidP="00B36877">
            <w:pPr>
              <w:ind w:right="84"/>
              <w:jc w:val="center"/>
              <w:rPr>
                <w:rFonts w:ascii="Verdana" w:hAnsi="Verdana"/>
                <w:color w:val="FF0000"/>
                <w:lang w:val="fr-FR"/>
              </w:rPr>
            </w:pPr>
          </w:p>
          <w:p w:rsidR="00B36877" w:rsidRPr="007C5A29" w:rsidRDefault="00B36877" w:rsidP="00B36877">
            <w:pPr>
              <w:ind w:right="84"/>
              <w:jc w:val="center"/>
              <w:rPr>
                <w:rFonts w:ascii="Verdana" w:hAnsi="Verdana"/>
                <w:color w:val="FF0000"/>
                <w:lang w:val="fr-FR"/>
              </w:rPr>
            </w:pPr>
          </w:p>
          <w:p w:rsidR="00B36877" w:rsidRPr="007C5A29" w:rsidRDefault="00B36877" w:rsidP="00B36877">
            <w:pPr>
              <w:ind w:right="84"/>
              <w:jc w:val="center"/>
              <w:rPr>
                <w:rFonts w:ascii="Verdana" w:hAnsi="Verdana"/>
                <w:color w:val="FF0000"/>
                <w:lang w:val="fr-FR"/>
              </w:rPr>
            </w:pPr>
          </w:p>
          <w:p w:rsidR="00B36877" w:rsidRPr="007C5A29" w:rsidRDefault="00B36877" w:rsidP="00B36877">
            <w:pPr>
              <w:ind w:right="84"/>
              <w:jc w:val="center"/>
              <w:rPr>
                <w:rFonts w:ascii="Verdana" w:hAnsi="Verdana"/>
                <w:color w:val="FF0000"/>
                <w:lang w:val="fr-FR"/>
              </w:rPr>
            </w:pPr>
          </w:p>
          <w:p w:rsidR="00B36877" w:rsidRPr="007C5A29" w:rsidRDefault="00B36877" w:rsidP="00B36877">
            <w:pPr>
              <w:ind w:right="84"/>
              <w:jc w:val="center"/>
              <w:rPr>
                <w:rFonts w:ascii="Verdana" w:hAnsi="Verdana"/>
                <w:color w:val="FF0000"/>
                <w:lang w:val="fr-FR"/>
              </w:rPr>
            </w:pPr>
          </w:p>
          <w:p w:rsidR="00B36877" w:rsidRPr="007C5A29" w:rsidRDefault="00B36877" w:rsidP="00B36877">
            <w:pPr>
              <w:ind w:right="84"/>
              <w:jc w:val="center"/>
              <w:rPr>
                <w:rFonts w:ascii="Verdana" w:hAnsi="Verdana"/>
                <w:color w:val="FF0000"/>
                <w:lang w:val="fr-FR"/>
              </w:rPr>
            </w:pPr>
          </w:p>
          <w:p w:rsidR="00B36877" w:rsidRPr="007C5A29" w:rsidRDefault="00B36877" w:rsidP="00B36877">
            <w:pPr>
              <w:ind w:right="84"/>
              <w:jc w:val="center"/>
              <w:rPr>
                <w:rFonts w:ascii="Verdana" w:hAnsi="Verdana"/>
                <w:color w:val="FF0000"/>
                <w:lang w:val="fr-FR"/>
              </w:rPr>
            </w:pPr>
          </w:p>
          <w:p w:rsidR="00B36877" w:rsidRPr="007C5A29" w:rsidRDefault="00B36877" w:rsidP="00B36877">
            <w:pPr>
              <w:ind w:right="84"/>
              <w:jc w:val="center"/>
              <w:rPr>
                <w:rFonts w:ascii="Verdana" w:hAnsi="Verdana"/>
                <w:color w:val="FF0000"/>
                <w:lang w:val="fr-FR"/>
              </w:rPr>
            </w:pPr>
          </w:p>
          <w:p w:rsidR="00B36877" w:rsidRPr="007C5A29" w:rsidRDefault="00B36877" w:rsidP="00B36877">
            <w:pPr>
              <w:ind w:right="84"/>
              <w:jc w:val="center"/>
              <w:rPr>
                <w:rFonts w:ascii="Verdana" w:hAnsi="Verdana"/>
                <w:color w:val="FF0000"/>
                <w:lang w:val="fr-FR"/>
              </w:rPr>
            </w:pPr>
          </w:p>
          <w:p w:rsidR="00B36877" w:rsidRPr="007C5A29" w:rsidRDefault="00B36877" w:rsidP="00B36877">
            <w:pPr>
              <w:ind w:right="84"/>
              <w:jc w:val="center"/>
              <w:rPr>
                <w:rFonts w:ascii="Verdana" w:hAnsi="Verdana"/>
                <w:color w:val="FF0000"/>
                <w:lang w:val="fr-FR"/>
              </w:rPr>
            </w:pPr>
          </w:p>
          <w:p w:rsidR="00B36877" w:rsidRPr="007C5A29" w:rsidRDefault="00B36877" w:rsidP="00B36877">
            <w:pPr>
              <w:ind w:right="84"/>
              <w:jc w:val="center"/>
              <w:rPr>
                <w:rFonts w:ascii="Verdana" w:hAnsi="Verdana"/>
                <w:color w:val="FF0000"/>
                <w:lang w:val="fr-FR"/>
              </w:rPr>
            </w:pPr>
          </w:p>
          <w:p w:rsidR="00B36877" w:rsidRPr="007C5A29" w:rsidRDefault="00B36877" w:rsidP="00B36877">
            <w:pPr>
              <w:ind w:right="84"/>
              <w:jc w:val="center"/>
              <w:rPr>
                <w:rFonts w:ascii="Verdana" w:hAnsi="Verdana"/>
                <w:color w:val="FF0000"/>
                <w:lang w:val="fr-FR"/>
              </w:rPr>
            </w:pPr>
          </w:p>
          <w:p w:rsidR="00B36877" w:rsidRPr="007C5A29" w:rsidRDefault="00B36877" w:rsidP="00B36877">
            <w:pPr>
              <w:ind w:right="84"/>
              <w:jc w:val="center"/>
              <w:rPr>
                <w:rFonts w:ascii="Verdana" w:hAnsi="Verdana"/>
                <w:color w:val="FF0000"/>
                <w:lang w:val="fr-FR"/>
              </w:rPr>
            </w:pPr>
          </w:p>
        </w:tc>
      </w:tr>
    </w:tbl>
    <w:p w:rsidR="00B36877" w:rsidRDefault="00B36877" w:rsidP="00B36877">
      <w:pPr>
        <w:ind w:right="84"/>
        <w:jc w:val="center"/>
        <w:rPr>
          <w:rFonts w:ascii="Verdana" w:hAnsi="Verdana"/>
          <w:b/>
          <w:bCs w:val="0"/>
          <w:sz w:val="28"/>
          <w:szCs w:val="28"/>
        </w:rPr>
      </w:pPr>
      <w:r w:rsidRPr="007C5A29">
        <w:rPr>
          <w:rFonts w:ascii="Verdana" w:hAnsi="Verdana"/>
          <w:bCs w:val="0"/>
          <w:highlight w:val="yellow"/>
        </w:rPr>
        <w:br w:type="page"/>
      </w:r>
      <w:r>
        <w:rPr>
          <w:rFonts w:ascii="Verdana" w:hAnsi="Verdana"/>
          <w:b/>
          <w:bCs w:val="0"/>
          <w:sz w:val="28"/>
        </w:rPr>
        <w:lastRenderedPageBreak/>
        <w:t>What is your ethnic group?</w:t>
      </w:r>
      <w:r>
        <w:rPr>
          <w:rFonts w:ascii="Verdana" w:hAnsi="Verdana"/>
        </w:rPr>
        <w:t xml:space="preserve">  </w:t>
      </w:r>
      <w:r>
        <w:rPr>
          <w:rFonts w:ascii="Verdana" w:hAnsi="Verdana"/>
          <w:b/>
          <w:bCs w:val="0"/>
          <w:sz w:val="28"/>
          <w:szCs w:val="28"/>
        </w:rPr>
        <w:t xml:space="preserve"> </w:t>
      </w:r>
    </w:p>
    <w:p w:rsidR="00B36877" w:rsidRDefault="00B36877" w:rsidP="00B36877">
      <w:pPr>
        <w:ind w:right="84"/>
        <w:jc w:val="center"/>
        <w:rPr>
          <w:rFonts w:ascii="Verdana" w:hAnsi="Verdana"/>
          <w:bCs w:val="0"/>
          <w:highlight w:val="yellow"/>
        </w:rPr>
      </w:pPr>
      <w:r>
        <w:rPr>
          <w:b/>
          <w:bCs w:val="0"/>
          <w:sz w:val="28"/>
          <w:szCs w:val="28"/>
        </w:rPr>
        <w:t xml:space="preserve">            </w:t>
      </w:r>
    </w:p>
    <w:tbl>
      <w:tblPr>
        <w:tblW w:w="997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72"/>
      </w:tblGrid>
      <w:tr w:rsidR="00B36877" w:rsidRPr="00745BE2" w:rsidTr="00B36877">
        <w:trPr>
          <w:cantSplit/>
          <w:trHeight w:val="10685"/>
        </w:trPr>
        <w:tc>
          <w:tcPr>
            <w:tcW w:w="9972" w:type="dxa"/>
          </w:tcPr>
          <w:p w:rsidR="00B36877" w:rsidRPr="00745BE2" w:rsidRDefault="00B36877" w:rsidP="00B36877">
            <w:pPr>
              <w:tabs>
                <w:tab w:val="left" w:pos="3672"/>
              </w:tabs>
              <w:jc w:val="center"/>
              <w:rPr>
                <w:b/>
                <w:bCs w:val="0"/>
                <w:i/>
              </w:rPr>
            </w:pPr>
          </w:p>
          <w:p w:rsidR="00B36877" w:rsidRPr="00745BE2" w:rsidRDefault="00B36877" w:rsidP="00B36877">
            <w:pPr>
              <w:jc w:val="center"/>
              <w:rPr>
                <w:b/>
                <w:bCs w:val="0"/>
              </w:rPr>
            </w:pPr>
            <w:r w:rsidRPr="00745BE2">
              <w:rPr>
                <w:b/>
                <w:bCs w:val="0"/>
                <w:i/>
              </w:rPr>
              <w:t>(please tick one box)</w:t>
            </w:r>
            <w:r w:rsidRPr="00745BE2">
              <w:rPr>
                <w:b/>
                <w:bCs w:val="0"/>
              </w:rPr>
              <w:t xml:space="preserve">                                 </w:t>
            </w:r>
          </w:p>
          <w:p w:rsidR="00B36877" w:rsidRPr="00745BE2" w:rsidRDefault="00B36877" w:rsidP="00B36877">
            <w:pPr>
              <w:tabs>
                <w:tab w:val="left" w:pos="4392"/>
              </w:tabs>
            </w:pPr>
          </w:p>
          <w:p w:rsidR="00B36877" w:rsidRPr="00745BE2" w:rsidRDefault="007C5A29" w:rsidP="00B36877">
            <w:pPr>
              <w:tabs>
                <w:tab w:val="left" w:pos="4392"/>
              </w:tabs>
              <w:rPr>
                <w:b/>
                <w:bCs w:val="0"/>
              </w:rPr>
            </w:pPr>
            <w:r>
              <w:rPr>
                <w:b/>
                <w:bCs w:val="0"/>
                <w:i/>
                <w:noProof/>
                <w:lang w:eastAsia="en-GB"/>
              </w:rPr>
              <w:pict>
                <v:rect id="Rectangle 145" o:spid="_x0000_s1071" style="position:absolute;margin-left:183.6pt;margin-top:11.7pt;width:8.2pt;height:8.2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"/>
              </w:pict>
            </w:r>
            <w:r w:rsidR="00B36877" w:rsidRPr="00745BE2">
              <w:rPr>
                <w:b/>
                <w:bCs w:val="0"/>
              </w:rPr>
              <w:t>White</w:t>
            </w:r>
          </w:p>
          <w:p w:rsidR="00B36877" w:rsidRDefault="00B36877" w:rsidP="00B36877">
            <w:pPr>
              <w:tabs>
                <w:tab w:val="left" w:pos="3672"/>
                <w:tab w:val="left" w:pos="4392"/>
              </w:tabs>
            </w:pPr>
            <w:r w:rsidRPr="00745BE2">
              <w:t>British</w:t>
            </w:r>
          </w:p>
          <w:p w:rsidR="00B36877" w:rsidRPr="00745BE2" w:rsidRDefault="007C5A29" w:rsidP="00B36877">
            <w:pPr>
              <w:tabs>
                <w:tab w:val="left" w:pos="3672"/>
                <w:tab w:val="left" w:pos="4392"/>
              </w:tabs>
            </w:pPr>
            <w:r>
              <w:rPr>
                <w:i/>
                <w:noProof/>
                <w:lang w:eastAsia="en-GB"/>
              </w:rPr>
              <w:pict>
                <v:rect id="Rectangle 143" o:spid="_x0000_s1070" style="position:absolute;margin-left:183.6pt;margin-top:2.25pt;width:8.2pt;height:8.2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"/>
              </w:pict>
            </w:r>
            <w:r w:rsidR="00B36877" w:rsidRPr="00745BE2">
              <w:t xml:space="preserve">Irish </w:t>
            </w:r>
          </w:p>
          <w:p w:rsidR="00B36877" w:rsidRPr="00745BE2" w:rsidRDefault="007C5A29" w:rsidP="00B36877">
            <w:pPr>
              <w:pStyle w:val="BodyText3"/>
              <w:rPr>
                <w:rFonts w:ascii="Arial" w:hAnsi="Arial" w:cs="Arial"/>
                <w:sz w:val="24"/>
                <w:szCs w:val="24"/>
              </w:rPr>
            </w:pPr>
            <w:r>
              <w:rPr>
                <w:rFonts w:ascii="Arial" w:hAnsi="Arial" w:cs="Arial"/>
                <w:b/>
                <w:bCs/>
                <w:i/>
                <w:noProof/>
                <w:sz w:val="24"/>
                <w:szCs w:val="24"/>
                <w:lang w:eastAsia="en-GB"/>
              </w:rPr>
              <w:pict>
                <v:rect id="Rectangle 144" o:spid="_x0000_s1069" style="position:absolute;left:0;text-align:left;margin-left:183.6pt;margin-top:5.7pt;width:8.2pt;height:8.2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"/>
              </w:pict>
            </w:r>
            <w:r w:rsidR="00B36877" w:rsidRPr="00745BE2">
              <w:rPr>
                <w:rFonts w:ascii="Arial" w:hAnsi="Arial" w:cs="Arial"/>
                <w:sz w:val="24"/>
                <w:szCs w:val="24"/>
              </w:rPr>
              <w:t xml:space="preserve">Any other White background    </w:t>
            </w:r>
          </w:p>
          <w:p w:rsidR="00B36877" w:rsidRPr="00745BE2" w:rsidRDefault="007C5A29" w:rsidP="00B36877">
            <w:pPr>
              <w:rPr>
                <w:i/>
              </w:rPr>
            </w:pPr>
            <w:r>
              <w:rPr>
                <w:noProof/>
                <w:lang w:eastAsia="en-GB"/>
              </w:rPr>
              <w:pict>
                <v:line id="Line 139" o:spid="_x0000_s1068" style="position:absolute;flip:y;z-index:251628544;visibility:visible" from="183.6pt,9.1pt" to="489.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rYGwIAADU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"/>
              </w:pict>
            </w:r>
            <w:r w:rsidR="00B36877" w:rsidRPr="00745BE2">
              <w:t>(</w:t>
            </w:r>
            <w:r w:rsidR="00B36877" w:rsidRPr="00745BE2">
              <w:rPr>
                <w:i/>
              </w:rPr>
              <w:t>please write in)</w:t>
            </w:r>
          </w:p>
          <w:p w:rsidR="00B36877" w:rsidRPr="00745BE2" w:rsidRDefault="00B36877" w:rsidP="00B36877">
            <w:pPr>
              <w:pStyle w:val="Heading4"/>
              <w:tabs>
                <w:tab w:val="left" w:pos="9000"/>
              </w:tabs>
              <w:rPr>
                <w:szCs w:val="24"/>
              </w:rPr>
            </w:pPr>
            <w:r w:rsidRPr="00745BE2">
              <w:rPr>
                <w:szCs w:val="24"/>
              </w:rPr>
              <w:t>Mixed</w:t>
            </w:r>
          </w:p>
          <w:p w:rsidR="00B36877" w:rsidRPr="00745BE2" w:rsidRDefault="007C5A29" w:rsidP="00B36877">
            <w:r>
              <w:rPr>
                <w:b/>
                <w:bCs w:val="0"/>
                <w:i/>
                <w:noProof/>
                <w:lang w:eastAsia="en-GB"/>
              </w:rPr>
              <w:pict>
                <v:rect id="Rectangle 157" o:spid="_x0000_s1067" style="position:absolute;margin-left:183.6pt;margin-top:1.5pt;width:8.2pt;height:8.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"/>
              </w:pict>
            </w:r>
            <w:r w:rsidR="00B36877" w:rsidRPr="00745BE2">
              <w:t>White and Black Caribbean</w:t>
            </w:r>
          </w:p>
          <w:p w:rsidR="00B36877" w:rsidRPr="00745BE2" w:rsidRDefault="007C5A29" w:rsidP="00B36877">
            <w:r>
              <w:rPr>
                <w:b/>
                <w:bCs w:val="0"/>
                <w:i/>
                <w:noProof/>
                <w:lang w:eastAsia="en-GB"/>
              </w:rPr>
              <w:pict>
                <v:rect id="Rectangle 158" o:spid="_x0000_s1066" style="position:absolute;margin-left:183.6pt;margin-top:1.95pt;width:8.2pt;height:8.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"/>
              </w:pict>
            </w:r>
            <w:r w:rsidR="00B36877" w:rsidRPr="00745BE2">
              <w:t>White and Black African</w:t>
            </w:r>
          </w:p>
          <w:p w:rsidR="00B36877" w:rsidRPr="00745BE2" w:rsidRDefault="007C5A29" w:rsidP="00B36877">
            <w:r>
              <w:rPr>
                <w:b/>
                <w:bCs w:val="0"/>
                <w:i/>
                <w:noProof/>
                <w:lang w:eastAsia="en-GB"/>
              </w:rPr>
              <w:pict>
                <v:rect id="Rectangle 146" o:spid="_x0000_s1065" style="position:absolute;margin-left:183.6pt;margin-top:5.35pt;width:8.2pt;height:8.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"/>
              </w:pict>
            </w:r>
            <w:r w:rsidR="00B36877" w:rsidRPr="00745BE2">
              <w:t>White and Asian</w:t>
            </w:r>
          </w:p>
          <w:p w:rsidR="00B36877" w:rsidRPr="00745BE2" w:rsidRDefault="007C5A29" w:rsidP="00B36877">
            <w:r>
              <w:rPr>
                <w:i/>
                <w:noProof/>
                <w:lang w:eastAsia="en-GB"/>
              </w:rPr>
              <w:pict>
                <v:rect id="Rectangle 147" o:spid="_x0000_s1064" style="position:absolute;margin-left:183.6pt;margin-top:8.75pt;width:8.2pt;height:8.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"/>
              </w:pict>
            </w:r>
            <w:r w:rsidR="00B36877" w:rsidRPr="00745BE2">
              <w:t xml:space="preserve">Any other Mixed background                                                                                                           </w:t>
            </w:r>
          </w:p>
          <w:p w:rsidR="00B36877" w:rsidRPr="00745BE2" w:rsidRDefault="007C5A29" w:rsidP="00B36877">
            <w:r>
              <w:rPr>
                <w:b/>
                <w:bCs w:val="0"/>
                <w:noProof/>
                <w:lang w:eastAsia="en-GB"/>
              </w:rPr>
              <w:pict>
                <v:line id="Line 142" o:spid="_x0000_s1063" style="position:absolute;flip:y;z-index:251629568;visibility:visible" from="201.6pt,12.15pt" to="489.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B5HA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"/>
              </w:pict>
            </w:r>
            <w:r w:rsidR="00B36877" w:rsidRPr="00745BE2">
              <w:t xml:space="preserve">(please write in)                                                 </w:t>
            </w:r>
          </w:p>
          <w:p w:rsidR="00B36877" w:rsidRPr="00745BE2" w:rsidRDefault="00B36877" w:rsidP="00B36877">
            <w:pPr>
              <w:pStyle w:val="Heading4"/>
              <w:tabs>
                <w:tab w:val="left" w:pos="3672"/>
              </w:tabs>
              <w:rPr>
                <w:szCs w:val="24"/>
              </w:rPr>
            </w:pPr>
            <w:r w:rsidRPr="00745BE2">
              <w:rPr>
                <w:szCs w:val="24"/>
              </w:rPr>
              <w:t>Asian or Asian British</w:t>
            </w:r>
          </w:p>
          <w:p w:rsidR="00B36877" w:rsidRPr="00745BE2" w:rsidRDefault="007C5A29" w:rsidP="00B36877">
            <w:r>
              <w:rPr>
                <w:b/>
                <w:bCs w:val="0"/>
                <w:i/>
                <w:noProof/>
                <w:lang w:eastAsia="en-GB"/>
              </w:rPr>
              <w:pict>
                <v:rect id="Rectangle 169" o:spid="_x0000_s1062" style="position:absolute;margin-left:183.6pt;margin-top:.4pt;width:8.2pt;height:8.2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"/>
              </w:pict>
            </w:r>
            <w:r w:rsidR="00B36877" w:rsidRPr="00745BE2">
              <w:t>Indian</w:t>
            </w:r>
          </w:p>
          <w:p w:rsidR="00B36877" w:rsidRPr="00745BE2" w:rsidRDefault="007C5A29" w:rsidP="00B36877">
            <w:r>
              <w:rPr>
                <w:b/>
                <w:bCs w:val="0"/>
                <w:i/>
                <w:noProof/>
                <w:lang w:eastAsia="en-GB"/>
              </w:rPr>
              <w:pict>
                <v:rect id="Rectangle 148" o:spid="_x0000_s1061" style="position:absolute;margin-left:183.6pt;margin-top:-.1pt;width:8.2pt;height:8.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"/>
              </w:pict>
            </w:r>
            <w:r w:rsidR="00B36877" w:rsidRPr="00745BE2">
              <w:t>Pakistani</w:t>
            </w:r>
          </w:p>
          <w:p w:rsidR="00B36877" w:rsidRPr="00745BE2" w:rsidRDefault="007C5A29" w:rsidP="00B36877">
            <w:r>
              <w:rPr>
                <w:b/>
                <w:bCs w:val="0"/>
                <w:i/>
                <w:noProof/>
                <w:lang w:eastAsia="en-GB"/>
              </w:rPr>
              <w:pict>
                <v:rect id="Rectangle 149" o:spid="_x0000_s1060" style="position:absolute;margin-left:183.6pt;margin-top:.2pt;width:8.2pt;height:8.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"/>
              </w:pict>
            </w:r>
            <w:r w:rsidR="00B36877" w:rsidRPr="00745BE2">
              <w:t>Bangladeshi</w:t>
            </w:r>
          </w:p>
          <w:p w:rsidR="00B36877" w:rsidRPr="00745BE2" w:rsidRDefault="007C5A29" w:rsidP="00B36877">
            <w:pPr>
              <w:tabs>
                <w:tab w:val="left" w:pos="2880"/>
              </w:tabs>
            </w:pPr>
            <w:r>
              <w:rPr>
                <w:b/>
                <w:bCs w:val="0"/>
                <w:i/>
                <w:noProof/>
                <w:lang w:eastAsia="en-GB"/>
              </w:rPr>
              <w:pict>
                <v:rect id="Rectangle 150" o:spid="_x0000_s1059" style="position:absolute;margin-left:183.6pt;margin-top:3.6pt;width:8.2pt;height:8.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"/>
              </w:pict>
            </w:r>
            <w:r w:rsidR="00B36877" w:rsidRPr="00745BE2">
              <w:t>Any other Asian background</w:t>
            </w:r>
          </w:p>
          <w:p w:rsidR="00B36877" w:rsidRPr="00745BE2" w:rsidRDefault="00B36877" w:rsidP="00B36877">
            <w:pPr>
              <w:tabs>
                <w:tab w:val="left" w:pos="3672"/>
              </w:tabs>
              <w:rPr>
                <w:i/>
              </w:rPr>
            </w:pPr>
            <w:r w:rsidRPr="00745BE2">
              <w:t>(</w:t>
            </w:r>
            <w:r w:rsidRPr="00745BE2">
              <w:rPr>
                <w:i/>
              </w:rPr>
              <w:t>please write in)</w:t>
            </w:r>
          </w:p>
          <w:p w:rsidR="00B36877" w:rsidRPr="00745BE2" w:rsidRDefault="007C5A29" w:rsidP="00B36877">
            <w:pPr>
              <w:pStyle w:val="Heading4"/>
              <w:rPr>
                <w:szCs w:val="24"/>
              </w:rPr>
            </w:pPr>
            <w:r>
              <w:rPr>
                <w:b w:val="0"/>
                <w:bCs/>
                <w:i/>
                <w:noProof/>
                <w:lang w:eastAsia="en-GB"/>
              </w:rPr>
              <w:pict>
                <v:rect id="Rectangle 170" o:spid="_x0000_s1058" style="position:absolute;margin-left:183.6pt;margin-top:26.85pt;width:8.2pt;height:8.2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"/>
              </w:pict>
            </w:r>
            <w:r>
              <w:rPr>
                <w:b w:val="0"/>
                <w:bCs/>
                <w:i/>
                <w:noProof/>
                <w:szCs w:val="24"/>
                <w:lang w:eastAsia="en-GB"/>
              </w:rPr>
              <w:pict>
                <v:line id="Line 140" o:spid="_x0000_s1057" style="position:absolute;flip:y;z-index:251630592;visibility:visible" from="201.85pt,10.15pt" to="489.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"/>
              </w:pict>
            </w:r>
            <w:r w:rsidR="00B36877" w:rsidRPr="00745BE2">
              <w:rPr>
                <w:szCs w:val="24"/>
              </w:rPr>
              <w:t>Black or Black British</w:t>
            </w:r>
          </w:p>
          <w:p w:rsidR="00B36877" w:rsidRPr="00745BE2" w:rsidRDefault="007C5A29" w:rsidP="00B36877">
            <w:r>
              <w:rPr>
                <w:b/>
                <w:bCs w:val="0"/>
                <w:i/>
                <w:noProof/>
                <w:lang w:eastAsia="en-GB"/>
              </w:rPr>
              <w:pict>
                <v:rect id="Rectangle 153" o:spid="_x0000_s1056" style="position:absolute;margin-left:183.6pt;margin-top:12.75pt;width:8.2pt;height:8.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"/>
              </w:pict>
            </w:r>
            <w:r>
              <w:rPr>
                <w:i/>
                <w:noProof/>
                <w:lang w:eastAsia="en-GB"/>
              </w:rPr>
              <w:pict>
                <v:rect id="Rectangle 151" o:spid="_x0000_s1055" style="position:absolute;margin-left:183.6pt;margin-top:12.1pt;width:8.2pt;height:8.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"/>
              </w:pict>
            </w:r>
            <w:r w:rsidR="00B36877" w:rsidRPr="00745BE2">
              <w:t>Caribbean</w:t>
            </w:r>
          </w:p>
          <w:p w:rsidR="00B36877" w:rsidRPr="00745BE2" w:rsidRDefault="00B36877" w:rsidP="00B36877">
            <w:r w:rsidRPr="00745BE2">
              <w:t>African</w:t>
            </w:r>
          </w:p>
          <w:p w:rsidR="00B36877" w:rsidRPr="00745BE2" w:rsidRDefault="007C5A29" w:rsidP="00B36877">
            <w:r>
              <w:rPr>
                <w:i/>
                <w:noProof/>
                <w:lang w:eastAsia="en-GB"/>
              </w:rPr>
              <w:pict>
                <v:rect id="Rectangle 154" o:spid="_x0000_s1054" style="position:absolute;margin-left:183.6pt;margin-top:2.45pt;width:8.2pt;height:8.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"/>
              </w:pict>
            </w:r>
            <w:r w:rsidR="00B36877" w:rsidRPr="00745BE2">
              <w:t>Any other Black background</w:t>
            </w:r>
          </w:p>
          <w:p w:rsidR="00B36877" w:rsidRPr="00745BE2" w:rsidRDefault="007C5A29" w:rsidP="00B36877">
            <w:pPr>
              <w:rPr>
                <w:i/>
              </w:rPr>
            </w:pPr>
            <w:r>
              <w:rPr>
                <w:b/>
                <w:bCs w:val="0"/>
                <w:i/>
                <w:noProof/>
                <w:lang w:eastAsia="en-GB"/>
              </w:rPr>
              <w:pict>
                <v:line id="Line 152" o:spid="_x0000_s1053" style="position:absolute;flip:y;z-index:251671552;visibility:visible" from="201.85pt,6.1pt" to="489.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"/>
              </w:pict>
            </w:r>
            <w:r w:rsidR="00B36877" w:rsidRPr="00745BE2">
              <w:rPr>
                <w:i/>
              </w:rPr>
              <w:t>(please write in)</w:t>
            </w:r>
          </w:p>
          <w:p w:rsidR="00B36877" w:rsidRPr="00745BE2" w:rsidRDefault="00B36877" w:rsidP="00B36877">
            <w:pPr>
              <w:pStyle w:val="Heading4"/>
              <w:tabs>
                <w:tab w:val="left" w:pos="4392"/>
              </w:tabs>
              <w:rPr>
                <w:szCs w:val="24"/>
              </w:rPr>
            </w:pPr>
            <w:r w:rsidRPr="00745BE2">
              <w:rPr>
                <w:szCs w:val="24"/>
              </w:rPr>
              <w:t>Chinese or other ethnic group</w:t>
            </w:r>
          </w:p>
          <w:p w:rsidR="00B36877" w:rsidRPr="00745BE2" w:rsidRDefault="007C5A29" w:rsidP="00B36877">
            <w:r>
              <w:rPr>
                <w:i/>
                <w:noProof/>
                <w:lang w:eastAsia="en-GB"/>
              </w:rPr>
              <w:pict>
                <v:rect id="Rectangle 155" o:spid="_x0000_s1052" style="position:absolute;margin-left:183.6pt;margin-top:5.15pt;width:8.2pt;height:8.2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"/>
              </w:pict>
            </w:r>
            <w:r w:rsidR="00B36877" w:rsidRPr="00745BE2">
              <w:t>Chinese</w:t>
            </w:r>
          </w:p>
          <w:p w:rsidR="00B36877" w:rsidRPr="00745BE2" w:rsidRDefault="007C5A29" w:rsidP="00B36877">
            <w:pPr>
              <w:tabs>
                <w:tab w:val="left" w:pos="2880"/>
              </w:tabs>
            </w:pPr>
            <w:r>
              <w:rPr>
                <w:b/>
                <w:bCs w:val="0"/>
                <w:i/>
                <w:noProof/>
                <w:lang w:eastAsia="en-GB"/>
              </w:rPr>
              <w:pict>
                <v:rect id="Rectangle 156" o:spid="_x0000_s1051" style="position:absolute;margin-left:183.6pt;margin-top:7.7pt;width:8.2pt;height:8.2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"/>
              </w:pict>
            </w:r>
            <w:r w:rsidR="00B36877" w:rsidRPr="00745BE2">
              <w:t>Any other</w:t>
            </w:r>
          </w:p>
          <w:p w:rsidR="00B36877" w:rsidRPr="00745BE2" w:rsidRDefault="007C5A29" w:rsidP="00B36877">
            <w:pPr>
              <w:tabs>
                <w:tab w:val="left" w:pos="3672"/>
              </w:tabs>
              <w:rPr>
                <w:i/>
              </w:rPr>
            </w:pPr>
            <w:r>
              <w:rPr>
                <w:b/>
                <w:bCs w:val="0"/>
                <w:i/>
                <w:noProof/>
                <w:lang w:eastAsia="en-GB"/>
              </w:rPr>
              <w:pict>
                <v:line id="Line 141" o:spid="_x0000_s1050" style="position:absolute;flip:y;z-index:251631616;visibility:visible" from="192.85pt,11.1pt" to="489.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"/>
              </w:pict>
            </w:r>
            <w:r w:rsidR="00B36877" w:rsidRPr="00745BE2">
              <w:rPr>
                <w:i/>
              </w:rPr>
              <w:t>(please write in)</w:t>
            </w:r>
          </w:p>
          <w:p w:rsidR="00B36877" w:rsidRPr="00745BE2" w:rsidRDefault="00B36877" w:rsidP="00B36877">
            <w:pPr>
              <w:ind w:left="4752"/>
            </w:pPr>
          </w:p>
          <w:p w:rsidR="00B36877" w:rsidRPr="00745BE2" w:rsidRDefault="00B36877" w:rsidP="00B36877"/>
        </w:tc>
      </w:tr>
    </w:tbl>
    <w:p w:rsidR="00B36877" w:rsidRDefault="00B36877" w:rsidP="00B36877">
      <w:pPr>
        <w:ind w:right="84"/>
        <w:jc w:val="center"/>
        <w:rPr>
          <w:rFonts w:ascii="Verdana" w:hAnsi="Verdana"/>
          <w:bCs w:val="0"/>
        </w:rPr>
      </w:pPr>
    </w:p>
    <w:p w:rsidR="00B36877" w:rsidRDefault="00B36877" w:rsidP="00B36877">
      <w:pPr>
        <w:ind w:right="84"/>
        <w:jc w:val="center"/>
        <w:rPr>
          <w:rFonts w:ascii="Verdana" w:hAnsi="Verdana"/>
          <w:bCs w:val="0"/>
        </w:rPr>
      </w:pPr>
    </w:p>
    <w:p w:rsidR="00B36877" w:rsidRDefault="00B36877" w:rsidP="00B36877">
      <w:pPr>
        <w:ind w:right="84"/>
        <w:jc w:val="center"/>
        <w:rPr>
          <w:rFonts w:ascii="Verdana" w:hAnsi="Verdana"/>
          <w:bCs w:val="0"/>
        </w:rPr>
      </w:pPr>
    </w:p>
    <w:p w:rsidR="00B36877" w:rsidRDefault="00B36877" w:rsidP="00B36877">
      <w:pPr>
        <w:ind w:right="84"/>
        <w:jc w:val="center"/>
        <w:rPr>
          <w:rFonts w:ascii="Verdana" w:hAnsi="Verdana"/>
          <w:bCs w:val="0"/>
        </w:rPr>
      </w:pPr>
    </w:p>
    <w:p w:rsidR="00B36877" w:rsidRDefault="00B36877" w:rsidP="00B36877">
      <w:pPr>
        <w:ind w:right="84"/>
        <w:jc w:val="center"/>
        <w:rPr>
          <w:rFonts w:ascii="Verdana" w:hAnsi="Verdana"/>
          <w:bCs w:val="0"/>
        </w:rPr>
      </w:pPr>
    </w:p>
    <w:p w:rsidR="00B36877" w:rsidRDefault="00B36877" w:rsidP="00B36877">
      <w:pPr>
        <w:ind w:right="84"/>
        <w:jc w:val="center"/>
        <w:rPr>
          <w:rFonts w:ascii="Verdana" w:hAnsi="Verdana"/>
          <w:bCs w:val="0"/>
        </w:rPr>
      </w:pPr>
    </w:p>
    <w:p w:rsidR="00B36877" w:rsidRDefault="00B36877" w:rsidP="00B36877">
      <w:pPr>
        <w:ind w:right="84"/>
        <w:jc w:val="center"/>
        <w:rPr>
          <w:rFonts w:ascii="Verdana" w:hAnsi="Verdana"/>
          <w:bCs w:val="0"/>
        </w:rPr>
      </w:pPr>
    </w:p>
    <w:p w:rsidR="00B36877" w:rsidRDefault="00B36877" w:rsidP="00B36877">
      <w:pPr>
        <w:ind w:right="84"/>
        <w:jc w:val="center"/>
        <w:rPr>
          <w:rFonts w:ascii="Verdana" w:hAnsi="Verdana"/>
          <w:bCs w:val="0"/>
        </w:rPr>
      </w:pPr>
    </w:p>
    <w:p w:rsidR="00B36877" w:rsidRDefault="00B36877" w:rsidP="00B36877">
      <w:pPr>
        <w:ind w:right="84"/>
        <w:jc w:val="center"/>
        <w:rPr>
          <w:rFonts w:ascii="Verdana" w:hAnsi="Verdana"/>
          <w:bCs w:val="0"/>
        </w:rPr>
      </w:pPr>
    </w:p>
    <w:p w:rsidR="00B36877" w:rsidRDefault="00B36877" w:rsidP="00B36877">
      <w:pPr>
        <w:ind w:right="84"/>
        <w:jc w:val="center"/>
        <w:rPr>
          <w:rFonts w:ascii="Verdana" w:hAnsi="Verdana"/>
          <w:b/>
          <w:bCs w:val="0"/>
          <w:u w:val="single"/>
        </w:rPr>
      </w:pPr>
      <w:r>
        <w:rPr>
          <w:rFonts w:ascii="Verdana" w:hAnsi="Verdana"/>
          <w:b/>
          <w:bCs w:val="0"/>
          <w:u w:val="single"/>
        </w:rPr>
        <w:lastRenderedPageBreak/>
        <w:t>Questions to ask in person at home visit</w:t>
      </w:r>
    </w:p>
    <w:p w:rsidR="00B36877" w:rsidRDefault="00B36877" w:rsidP="00B36877">
      <w:pPr>
        <w:ind w:right="84"/>
        <w:jc w:val="center"/>
        <w:rPr>
          <w:rFonts w:ascii="Verdana" w:hAnsi="Verdana"/>
          <w:b/>
          <w:bCs w:val="0"/>
          <w:u w:val="single"/>
        </w:rPr>
      </w:pPr>
    </w:p>
    <w:p w:rsidR="00B36877" w:rsidRDefault="00B36877" w:rsidP="00B36877">
      <w:pPr>
        <w:ind w:right="84"/>
        <w:rPr>
          <w:rFonts w:ascii="Verdana" w:hAnsi="Verdana"/>
          <w:bCs w:val="0"/>
        </w:rPr>
      </w:pPr>
      <w:r>
        <w:rPr>
          <w:rFonts w:ascii="Verdana" w:hAnsi="Verdana"/>
          <w:bCs w:val="0"/>
        </w:rPr>
        <w:t>1. Go through medication, jobs and ethnicity form with participant.</w:t>
      </w: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r>
        <w:rPr>
          <w:rFonts w:ascii="Verdana" w:hAnsi="Verdana"/>
          <w:bCs w:val="0"/>
        </w:rPr>
        <w:t>2. On an average day how many hours do you spend being active e.g. walking, cooking, cleaning, gardening, shopping?</w:t>
      </w:r>
    </w:p>
    <w:p w:rsidR="00B36877" w:rsidRDefault="00B36877" w:rsidP="00B36877">
      <w:pPr>
        <w:ind w:right="84"/>
        <w:rPr>
          <w:rFonts w:ascii="Verdana" w:hAnsi="Verdana"/>
          <w:bCs w:val="0"/>
        </w:rPr>
      </w:pPr>
    </w:p>
    <w:p w:rsidR="00B36877" w:rsidRDefault="00B36877" w:rsidP="00B36877">
      <w:r>
        <w:rPr>
          <w:rFonts w:ascii="Verdana" w:hAnsi="Verdana"/>
          <w:bCs w:val="0"/>
        </w:rPr>
        <w:t>______________________________________________________</w:t>
      </w: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r>
        <w:rPr>
          <w:rFonts w:ascii="Verdana" w:hAnsi="Verdana"/>
          <w:bCs w:val="0"/>
        </w:rPr>
        <w:t xml:space="preserve">3. What (if anything) stops you doing more activity? </w:t>
      </w: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r>
        <w:rPr>
          <w:rFonts w:ascii="Verdana" w:hAnsi="Verdana"/>
          <w:bCs w:val="0"/>
        </w:rPr>
        <w:t>_____________________________________________________</w:t>
      </w: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r>
        <w:rPr>
          <w:rFonts w:ascii="Verdana" w:hAnsi="Verdana"/>
          <w:bCs w:val="0"/>
        </w:rPr>
        <w:t xml:space="preserve">4. (For those who said yes to VGDF question but then list a job that we think isn’t.  Identify this prior to home visit.) </w:t>
      </w:r>
    </w:p>
    <w:p w:rsidR="00B36877" w:rsidRDefault="00B36877" w:rsidP="00B36877">
      <w:pPr>
        <w:ind w:right="84"/>
        <w:rPr>
          <w:rFonts w:ascii="Verdana" w:hAnsi="Verdana"/>
          <w:bCs w:val="0"/>
        </w:rPr>
      </w:pPr>
      <w:r>
        <w:rPr>
          <w:rFonts w:ascii="Verdana" w:hAnsi="Verdana"/>
          <w:bCs w:val="0"/>
        </w:rPr>
        <w:t>You said yes to being exposed to vapours, gases, dusts or fumes. Can you please tell us a bit about that exposure?</w:t>
      </w: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r>
        <w:rPr>
          <w:rFonts w:ascii="Verdana" w:hAnsi="Verdana"/>
          <w:bCs w:val="0"/>
        </w:rPr>
        <w:t>_____________________________________________________</w:t>
      </w: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r>
        <w:rPr>
          <w:rFonts w:ascii="Verdana" w:hAnsi="Verdana"/>
          <w:bCs w:val="0"/>
        </w:rPr>
        <w:t>_____________________________________________________</w:t>
      </w: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r>
        <w:rPr>
          <w:rFonts w:ascii="Verdana" w:hAnsi="Verdana"/>
          <w:bCs w:val="0"/>
        </w:rPr>
        <w:t>5. Do you think your employer was interested in your health?</w:t>
      </w:r>
    </w:p>
    <w:p w:rsidR="00B36877" w:rsidRDefault="00B36877" w:rsidP="00B36877">
      <w:pPr>
        <w:ind w:right="84"/>
        <w:rPr>
          <w:rFonts w:ascii="Verdana" w:hAnsi="Verdana"/>
          <w:bCs w:val="0"/>
        </w:rPr>
      </w:pPr>
    </w:p>
    <w:p w:rsidR="00B36877" w:rsidRDefault="00B36877" w:rsidP="00B36877">
      <w:pPr>
        <w:ind w:right="84" w:firstLine="720"/>
        <w:rPr>
          <w:rFonts w:ascii="Verdana" w:hAnsi="Verdana"/>
          <w:b/>
          <w:bCs w:val="0"/>
          <w:sz w:val="44"/>
        </w:rPr>
      </w:pPr>
      <w:r>
        <w:rPr>
          <w:rFonts w:ascii="Verdana" w:hAnsi="Verdana"/>
          <w:bCs w:val="0"/>
        </w:rPr>
        <w:tab/>
      </w:r>
      <w:r>
        <w:rPr>
          <w:rFonts w:ascii="Verdana" w:hAnsi="Verdana"/>
          <w:szCs w:val="18"/>
        </w:rPr>
        <w:t>Yes</w:t>
      </w:r>
      <w:r>
        <w:rPr>
          <w:rFonts w:ascii="Verdana" w:hAnsi="Verdana"/>
          <w:szCs w:val="18"/>
        </w:rPr>
        <w:tab/>
      </w:r>
      <w:r>
        <w:rPr>
          <w:rFonts w:ascii="Verdana" w:hAnsi="Verdana"/>
          <w:b/>
          <w:bCs w:val="0"/>
          <w:sz w:val="44"/>
        </w:rPr>
        <w:sym w:font="Symbol" w:char="0092"/>
      </w:r>
      <w:r>
        <w:rPr>
          <w:rFonts w:ascii="Verdana" w:hAnsi="Verdana"/>
          <w:b/>
          <w:bCs w:val="0"/>
          <w:sz w:val="44"/>
        </w:rPr>
        <w:tab/>
      </w:r>
      <w:r>
        <w:rPr>
          <w:rFonts w:ascii="Verdana" w:hAnsi="Verdana"/>
          <w:bCs w:val="0"/>
        </w:rPr>
        <w:t>No</w:t>
      </w:r>
      <w:r>
        <w:rPr>
          <w:rFonts w:ascii="Verdana" w:hAnsi="Verdana"/>
          <w:bCs w:val="0"/>
        </w:rPr>
        <w:tab/>
      </w:r>
      <w:r>
        <w:rPr>
          <w:rFonts w:ascii="Verdana" w:hAnsi="Verdana"/>
          <w:b/>
          <w:bCs w:val="0"/>
          <w:sz w:val="44"/>
        </w:rPr>
        <w:sym w:font="Symbol" w:char="0092"/>
      </w: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r>
        <w:rPr>
          <w:rFonts w:ascii="Verdana" w:hAnsi="Verdana"/>
          <w:bCs w:val="0"/>
        </w:rPr>
        <w:t>6. Did you feel valued by your employer?</w:t>
      </w:r>
    </w:p>
    <w:p w:rsidR="00B36877" w:rsidRDefault="00B36877" w:rsidP="00B36877">
      <w:pPr>
        <w:ind w:right="84"/>
        <w:rPr>
          <w:rFonts w:ascii="Verdana" w:hAnsi="Verdana"/>
          <w:bCs w:val="0"/>
        </w:rPr>
      </w:pPr>
    </w:p>
    <w:p w:rsidR="00B36877" w:rsidRDefault="00B36877" w:rsidP="00B36877">
      <w:pPr>
        <w:ind w:right="84" w:firstLine="720"/>
        <w:rPr>
          <w:rFonts w:ascii="Verdana" w:hAnsi="Verdana"/>
          <w:b/>
          <w:bCs w:val="0"/>
          <w:sz w:val="44"/>
        </w:rPr>
      </w:pPr>
      <w:r>
        <w:rPr>
          <w:rFonts w:ascii="Verdana" w:hAnsi="Verdana"/>
          <w:bCs w:val="0"/>
        </w:rPr>
        <w:tab/>
      </w:r>
      <w:r>
        <w:rPr>
          <w:rFonts w:ascii="Verdana" w:hAnsi="Verdana"/>
          <w:szCs w:val="18"/>
        </w:rPr>
        <w:t>Yes</w:t>
      </w:r>
      <w:r>
        <w:rPr>
          <w:rFonts w:ascii="Verdana" w:hAnsi="Verdana"/>
          <w:szCs w:val="18"/>
        </w:rPr>
        <w:tab/>
      </w:r>
      <w:r>
        <w:rPr>
          <w:rFonts w:ascii="Verdana" w:hAnsi="Verdana"/>
          <w:b/>
          <w:bCs w:val="0"/>
          <w:sz w:val="44"/>
        </w:rPr>
        <w:sym w:font="Symbol" w:char="0092"/>
      </w:r>
      <w:r>
        <w:rPr>
          <w:rFonts w:ascii="Verdana" w:hAnsi="Verdana"/>
          <w:b/>
          <w:bCs w:val="0"/>
          <w:sz w:val="44"/>
        </w:rPr>
        <w:tab/>
      </w:r>
      <w:r>
        <w:rPr>
          <w:rFonts w:ascii="Verdana" w:hAnsi="Verdana"/>
          <w:bCs w:val="0"/>
        </w:rPr>
        <w:t>No</w:t>
      </w:r>
      <w:r>
        <w:rPr>
          <w:rFonts w:ascii="Verdana" w:hAnsi="Verdana"/>
          <w:bCs w:val="0"/>
        </w:rPr>
        <w:tab/>
      </w:r>
      <w:r>
        <w:rPr>
          <w:rFonts w:ascii="Verdana" w:hAnsi="Verdana"/>
          <w:b/>
          <w:bCs w:val="0"/>
          <w:sz w:val="44"/>
        </w:rPr>
        <w:sym w:font="Symbol" w:char="0092"/>
      </w:r>
    </w:p>
    <w:p w:rsidR="00B36877" w:rsidRDefault="00B36877" w:rsidP="00B36877">
      <w:pPr>
        <w:ind w:right="84" w:firstLine="720"/>
        <w:rPr>
          <w:rFonts w:ascii="Verdana" w:hAnsi="Verdana"/>
          <w:b/>
          <w:bCs w:val="0"/>
          <w:sz w:val="44"/>
        </w:rPr>
      </w:pPr>
    </w:p>
    <w:p w:rsidR="00B36877" w:rsidRDefault="00B36877" w:rsidP="00B36877">
      <w:pPr>
        <w:ind w:right="84"/>
        <w:rPr>
          <w:rFonts w:ascii="Verdana" w:hAnsi="Verdana"/>
          <w:bCs w:val="0"/>
        </w:rPr>
      </w:pPr>
      <w:r>
        <w:rPr>
          <w:rFonts w:ascii="Verdana" w:hAnsi="Verdana"/>
          <w:bCs w:val="0"/>
        </w:rPr>
        <w:t>7. SF-36v2 quality of life questionnaire to complete</w:t>
      </w: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r>
        <w:rPr>
          <w:rFonts w:ascii="Verdana" w:hAnsi="Verdana"/>
          <w:bCs w:val="0"/>
        </w:rPr>
        <w:tab/>
      </w:r>
    </w:p>
    <w:p w:rsidR="00B36877" w:rsidRDefault="00B36877" w:rsidP="00B36877">
      <w:pPr>
        <w:ind w:right="84"/>
        <w:rPr>
          <w:rFonts w:ascii="Verdana" w:hAnsi="Verdana"/>
          <w:bCs w:val="0"/>
        </w:rPr>
      </w:pPr>
      <w:r>
        <w:rPr>
          <w:rFonts w:ascii="Verdana" w:hAnsi="Verdana"/>
          <w:bCs w:val="0"/>
        </w:rPr>
        <w:t>8.  Attitudes and beliefs questionnaires.  If the participant is a case then ask questionnaire 2 first in case they get questionnaire fatigue.</w:t>
      </w: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p>
    <w:p w:rsidR="00E4793D" w:rsidRDefault="00E4793D" w:rsidP="00B36877">
      <w:pPr>
        <w:ind w:right="84"/>
        <w:rPr>
          <w:rFonts w:ascii="Verdana" w:hAnsi="Verdana"/>
          <w:bCs w:val="0"/>
        </w:rPr>
      </w:pPr>
    </w:p>
    <w:p w:rsidR="00B36877" w:rsidRDefault="00B36877" w:rsidP="00B36877">
      <w:pPr>
        <w:ind w:right="84"/>
        <w:rPr>
          <w:rFonts w:ascii="Verdana" w:hAnsi="Verdana"/>
          <w:bCs w:val="0"/>
        </w:rPr>
      </w:pPr>
    </w:p>
    <w:p w:rsidR="00B36877" w:rsidRPr="001248FF" w:rsidRDefault="00B36877" w:rsidP="00B36877">
      <w:pPr>
        <w:rPr>
          <w:b/>
          <w:sz w:val="28"/>
        </w:rPr>
      </w:pPr>
      <w:r w:rsidRPr="001248FF">
        <w:rPr>
          <w:b/>
          <w:sz w:val="28"/>
        </w:rPr>
        <w:lastRenderedPageBreak/>
        <w:t>Attitudes and beliefs regarding COPD (1)</w:t>
      </w:r>
      <w:r>
        <w:rPr>
          <w:b/>
          <w:sz w:val="28"/>
        </w:rPr>
        <w:tab/>
      </w:r>
      <w:r w:rsidRPr="00607D08">
        <w:rPr>
          <w:rFonts w:ascii="Verdana" w:hAnsi="Verdana"/>
          <w:bCs w:val="0"/>
          <w:sz w:val="16"/>
        </w:rPr>
        <w:t>(To be asked to ALL people)</w:t>
      </w:r>
    </w:p>
    <w:p w:rsidR="00B36877" w:rsidRPr="00E4793D" w:rsidRDefault="00B36877" w:rsidP="00B36877">
      <w:pPr>
        <w:rPr>
          <w:rFonts w:ascii="Verdana" w:hAnsi="Verdana"/>
          <w:b/>
          <w:bCs w:val="0"/>
          <w:sz w:val="22"/>
        </w:rPr>
      </w:pPr>
    </w:p>
    <w:p w:rsidR="00B36877" w:rsidRPr="00E4793D" w:rsidRDefault="00B36877" w:rsidP="00B36877">
      <w:pPr>
        <w:rPr>
          <w:b/>
          <w:bCs w:val="0"/>
          <w:sz w:val="22"/>
        </w:rPr>
      </w:pPr>
      <w:r w:rsidRPr="00E4793D">
        <w:rPr>
          <w:rFonts w:ascii="Verdana" w:hAnsi="Verdana"/>
          <w:b/>
          <w:bCs w:val="0"/>
          <w:sz w:val="22"/>
        </w:rPr>
        <w:t>Please tell us whether you agree or disagree with the following statements by circling one number in each line.</w:t>
      </w:r>
    </w:p>
    <w:tbl>
      <w:tblPr>
        <w:tblW w:w="934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260"/>
        <w:gridCol w:w="1170"/>
        <w:gridCol w:w="1096"/>
        <w:gridCol w:w="992"/>
        <w:gridCol w:w="1134"/>
      </w:tblGrid>
      <w:tr w:rsidR="00B36877" w:rsidTr="00B36877">
        <w:tc>
          <w:tcPr>
            <w:tcW w:w="3690" w:type="dxa"/>
            <w:tcBorders>
              <w:top w:val="nil"/>
              <w:left w:val="nil"/>
              <w:bottom w:val="single" w:sz="4" w:space="0" w:color="auto"/>
            </w:tcBorders>
          </w:tcPr>
          <w:p w:rsidR="00B36877" w:rsidRDefault="00B36877" w:rsidP="00B36877">
            <w:pPr>
              <w:pStyle w:val="Question"/>
              <w:spacing w:line="240" w:lineRule="auto"/>
              <w:ind w:left="0" w:firstLine="0"/>
              <w:rPr>
                <w:rFonts w:ascii="Verdana" w:hAnsi="Verdana"/>
                <w:b w:val="0"/>
                <w:sz w:val="24"/>
              </w:rPr>
            </w:pPr>
          </w:p>
        </w:tc>
        <w:tc>
          <w:tcPr>
            <w:tcW w:w="1260" w:type="dxa"/>
          </w:tcPr>
          <w:p w:rsidR="00B36877" w:rsidRPr="00E4793D" w:rsidRDefault="00B36877" w:rsidP="00B36877">
            <w:pPr>
              <w:pStyle w:val="Question"/>
              <w:spacing w:line="240" w:lineRule="auto"/>
              <w:ind w:left="0" w:firstLine="0"/>
              <w:jc w:val="center"/>
              <w:rPr>
                <w:rFonts w:ascii="Verdana" w:hAnsi="Verdana" w:cs="Arial"/>
                <w:sz w:val="20"/>
                <w:szCs w:val="22"/>
              </w:rPr>
            </w:pPr>
            <w:r w:rsidRPr="00E4793D">
              <w:rPr>
                <w:rFonts w:ascii="Verdana" w:hAnsi="Verdana" w:cs="Arial"/>
                <w:sz w:val="20"/>
                <w:szCs w:val="22"/>
              </w:rPr>
              <w:t>Do not agree at all</w:t>
            </w:r>
          </w:p>
        </w:tc>
        <w:tc>
          <w:tcPr>
            <w:tcW w:w="1170" w:type="dxa"/>
          </w:tcPr>
          <w:p w:rsidR="00B36877" w:rsidRPr="00E4793D" w:rsidRDefault="00B36877" w:rsidP="00B36877">
            <w:pPr>
              <w:pStyle w:val="Question"/>
              <w:spacing w:line="240" w:lineRule="auto"/>
              <w:ind w:left="0" w:firstLine="0"/>
              <w:jc w:val="center"/>
              <w:rPr>
                <w:rFonts w:ascii="Verdana" w:hAnsi="Verdana" w:cs="Arial"/>
                <w:sz w:val="20"/>
                <w:szCs w:val="22"/>
              </w:rPr>
            </w:pPr>
            <w:r w:rsidRPr="00E4793D">
              <w:rPr>
                <w:rFonts w:ascii="Verdana" w:hAnsi="Verdana" w:cs="Arial"/>
                <w:sz w:val="20"/>
                <w:szCs w:val="22"/>
              </w:rPr>
              <w:t>Might not agree</w:t>
            </w:r>
          </w:p>
        </w:tc>
        <w:tc>
          <w:tcPr>
            <w:tcW w:w="1096" w:type="dxa"/>
          </w:tcPr>
          <w:p w:rsidR="00B36877" w:rsidRPr="00E4793D" w:rsidRDefault="00B36877" w:rsidP="00B36877">
            <w:pPr>
              <w:pStyle w:val="Question"/>
              <w:spacing w:line="240" w:lineRule="auto"/>
              <w:ind w:left="0" w:firstLine="0"/>
              <w:jc w:val="center"/>
              <w:rPr>
                <w:rFonts w:ascii="Verdana" w:hAnsi="Verdana" w:cs="Arial"/>
                <w:sz w:val="20"/>
                <w:szCs w:val="22"/>
              </w:rPr>
            </w:pPr>
            <w:r w:rsidRPr="00E4793D">
              <w:rPr>
                <w:rFonts w:ascii="Verdana" w:hAnsi="Verdana" w:cs="Arial"/>
                <w:sz w:val="20"/>
                <w:szCs w:val="22"/>
              </w:rPr>
              <w:t>Don’t know</w:t>
            </w:r>
          </w:p>
        </w:tc>
        <w:tc>
          <w:tcPr>
            <w:tcW w:w="992" w:type="dxa"/>
          </w:tcPr>
          <w:p w:rsidR="00B36877" w:rsidRPr="00E4793D" w:rsidRDefault="00B36877" w:rsidP="00B36877">
            <w:pPr>
              <w:pStyle w:val="Question"/>
              <w:spacing w:line="240" w:lineRule="auto"/>
              <w:ind w:left="0" w:firstLine="0"/>
              <w:jc w:val="center"/>
              <w:rPr>
                <w:rFonts w:ascii="Verdana" w:hAnsi="Verdana" w:cs="Arial"/>
                <w:sz w:val="20"/>
                <w:szCs w:val="22"/>
              </w:rPr>
            </w:pPr>
            <w:r w:rsidRPr="00E4793D">
              <w:rPr>
                <w:rFonts w:ascii="Verdana" w:hAnsi="Verdana" w:cs="Arial"/>
                <w:sz w:val="20"/>
                <w:szCs w:val="22"/>
              </w:rPr>
              <w:t>Might agree</w:t>
            </w:r>
          </w:p>
        </w:tc>
        <w:tc>
          <w:tcPr>
            <w:tcW w:w="1134" w:type="dxa"/>
          </w:tcPr>
          <w:p w:rsidR="00B36877" w:rsidRPr="00E4793D" w:rsidRDefault="00B36877" w:rsidP="00B36877">
            <w:pPr>
              <w:pStyle w:val="Question"/>
              <w:spacing w:line="240" w:lineRule="auto"/>
              <w:ind w:left="0" w:firstLine="0"/>
              <w:jc w:val="center"/>
              <w:rPr>
                <w:rFonts w:ascii="Verdana" w:hAnsi="Verdana" w:cs="Arial"/>
                <w:sz w:val="20"/>
                <w:szCs w:val="22"/>
              </w:rPr>
            </w:pPr>
            <w:r w:rsidRPr="00E4793D">
              <w:rPr>
                <w:rFonts w:ascii="Verdana" w:hAnsi="Verdana" w:cs="Arial"/>
                <w:sz w:val="20"/>
                <w:szCs w:val="22"/>
              </w:rPr>
              <w:t>Agree completely</w:t>
            </w:r>
          </w:p>
        </w:tc>
      </w:tr>
      <w:tr w:rsidR="00B36877" w:rsidTr="00B36877">
        <w:tc>
          <w:tcPr>
            <w:tcW w:w="3690" w:type="dxa"/>
            <w:tcBorders>
              <w:top w:val="nil"/>
            </w:tcBorders>
          </w:tcPr>
          <w:p w:rsidR="00B36877" w:rsidRDefault="00B36877" w:rsidP="00B36877">
            <w:pPr>
              <w:pStyle w:val="Question"/>
              <w:spacing w:line="240" w:lineRule="auto"/>
              <w:ind w:left="0" w:firstLine="0"/>
              <w:rPr>
                <w:rFonts w:ascii="Verdana" w:hAnsi="Verdana"/>
                <w:sz w:val="22"/>
                <w:szCs w:val="22"/>
              </w:rPr>
            </w:pPr>
            <w:r>
              <w:rPr>
                <w:rFonts w:ascii="Verdana" w:hAnsi="Verdana"/>
                <w:b w:val="0"/>
                <w:sz w:val="22"/>
                <w:szCs w:val="22"/>
              </w:rPr>
              <w:t>a.  Cough and phlegm may be a sign that a person’s lungs are being harmed by cigarette smoking</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4</w:t>
            </w:r>
          </w:p>
        </w:tc>
        <w:tc>
          <w:tcPr>
            <w:tcW w:w="1134"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5</w:t>
            </w:r>
          </w:p>
        </w:tc>
      </w:tr>
      <w:tr w:rsidR="00B36877" w:rsidTr="00B36877">
        <w:tc>
          <w:tcPr>
            <w:tcW w:w="3690" w:type="dxa"/>
          </w:tcPr>
          <w:p w:rsidR="00B36877" w:rsidRDefault="00B36877" w:rsidP="00B36877">
            <w:pPr>
              <w:pStyle w:val="Question"/>
              <w:spacing w:line="240" w:lineRule="auto"/>
              <w:ind w:left="0" w:firstLine="0"/>
              <w:rPr>
                <w:rFonts w:ascii="Verdana" w:hAnsi="Verdana"/>
                <w:b w:val="0"/>
                <w:sz w:val="22"/>
                <w:szCs w:val="22"/>
              </w:rPr>
            </w:pPr>
            <w:r>
              <w:rPr>
                <w:rFonts w:ascii="Verdana" w:hAnsi="Verdana"/>
                <w:b w:val="0"/>
                <w:sz w:val="22"/>
                <w:szCs w:val="22"/>
              </w:rPr>
              <w:t>b.  Regular chest infections may mean that a person’s lungs have been damaged.</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4</w:t>
            </w:r>
          </w:p>
        </w:tc>
        <w:tc>
          <w:tcPr>
            <w:tcW w:w="1134"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5</w:t>
            </w:r>
          </w:p>
        </w:tc>
      </w:tr>
      <w:tr w:rsidR="00B36877" w:rsidTr="00B36877">
        <w:tc>
          <w:tcPr>
            <w:tcW w:w="3690" w:type="dxa"/>
          </w:tcPr>
          <w:p w:rsidR="00B36877" w:rsidRDefault="00B36877" w:rsidP="00B36877">
            <w:pPr>
              <w:pStyle w:val="Question"/>
              <w:spacing w:line="240" w:lineRule="auto"/>
              <w:ind w:left="0" w:firstLine="0"/>
              <w:rPr>
                <w:rFonts w:ascii="Verdana" w:hAnsi="Verdana"/>
                <w:b w:val="0"/>
                <w:sz w:val="22"/>
                <w:szCs w:val="22"/>
              </w:rPr>
            </w:pPr>
            <w:r>
              <w:rPr>
                <w:rFonts w:ascii="Verdana" w:hAnsi="Verdana"/>
                <w:b w:val="0"/>
                <w:sz w:val="22"/>
                <w:szCs w:val="22"/>
              </w:rPr>
              <w:t>c.  Shortness of breath may be a sign of lung damage due to smoking</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4</w:t>
            </w:r>
          </w:p>
        </w:tc>
        <w:tc>
          <w:tcPr>
            <w:tcW w:w="1134"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5</w:t>
            </w:r>
          </w:p>
        </w:tc>
      </w:tr>
      <w:tr w:rsidR="00B36877" w:rsidTr="00B36877">
        <w:tc>
          <w:tcPr>
            <w:tcW w:w="3690" w:type="dxa"/>
          </w:tcPr>
          <w:p w:rsidR="00B36877" w:rsidRPr="00745BE2" w:rsidRDefault="00B36877" w:rsidP="00B36877">
            <w:pPr>
              <w:rPr>
                <w:rFonts w:ascii="Verdana" w:hAnsi="Verdana"/>
                <w:sz w:val="22"/>
                <w:szCs w:val="22"/>
              </w:rPr>
            </w:pPr>
            <w:r>
              <w:rPr>
                <w:rFonts w:ascii="Verdana" w:hAnsi="Verdana"/>
                <w:sz w:val="22"/>
                <w:szCs w:val="22"/>
              </w:rPr>
              <w:t>d.  If someone thinks they have breathing problems, they should talk to their friends about it?</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4</w:t>
            </w:r>
          </w:p>
        </w:tc>
        <w:tc>
          <w:tcPr>
            <w:tcW w:w="1134"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5</w:t>
            </w:r>
          </w:p>
        </w:tc>
      </w:tr>
      <w:tr w:rsidR="00B36877" w:rsidTr="00B36877">
        <w:tc>
          <w:tcPr>
            <w:tcW w:w="3690" w:type="dxa"/>
          </w:tcPr>
          <w:p w:rsidR="00B36877" w:rsidRDefault="00B36877" w:rsidP="00B36877">
            <w:pPr>
              <w:pStyle w:val="Question"/>
              <w:spacing w:line="240" w:lineRule="auto"/>
              <w:ind w:left="0" w:firstLine="0"/>
              <w:rPr>
                <w:rFonts w:ascii="Verdana" w:hAnsi="Verdana"/>
                <w:b w:val="0"/>
                <w:sz w:val="22"/>
                <w:szCs w:val="22"/>
              </w:rPr>
            </w:pPr>
            <w:r>
              <w:rPr>
                <w:rFonts w:ascii="Verdana" w:hAnsi="Verdana"/>
                <w:b w:val="0"/>
                <w:sz w:val="22"/>
                <w:szCs w:val="22"/>
              </w:rPr>
              <w:t>e.  It is never too late to stop smoking.</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4</w:t>
            </w:r>
          </w:p>
        </w:tc>
        <w:tc>
          <w:tcPr>
            <w:tcW w:w="1134"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5</w:t>
            </w:r>
          </w:p>
        </w:tc>
      </w:tr>
      <w:tr w:rsidR="00B36877" w:rsidTr="00B36877">
        <w:tc>
          <w:tcPr>
            <w:tcW w:w="3690" w:type="dxa"/>
          </w:tcPr>
          <w:p w:rsidR="00B36877" w:rsidRDefault="00B36877" w:rsidP="00B36877">
            <w:pPr>
              <w:pStyle w:val="Question"/>
              <w:spacing w:line="240" w:lineRule="auto"/>
              <w:ind w:left="0" w:firstLine="0"/>
              <w:rPr>
                <w:rFonts w:ascii="Verdana" w:hAnsi="Verdana"/>
                <w:b w:val="0"/>
                <w:sz w:val="22"/>
                <w:szCs w:val="22"/>
              </w:rPr>
            </w:pPr>
            <w:r>
              <w:rPr>
                <w:rFonts w:ascii="Verdana" w:hAnsi="Verdana"/>
                <w:b w:val="0"/>
                <w:sz w:val="22"/>
                <w:szCs w:val="22"/>
              </w:rPr>
              <w:t>f.  Lungs can be damaged from smoking even if someone has no symptoms now with their breathing. A simple breathing test may spot this.</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4</w:t>
            </w:r>
          </w:p>
        </w:tc>
        <w:tc>
          <w:tcPr>
            <w:tcW w:w="1134"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5</w:t>
            </w:r>
          </w:p>
        </w:tc>
      </w:tr>
      <w:tr w:rsidR="00B36877" w:rsidTr="00B36877">
        <w:tc>
          <w:tcPr>
            <w:tcW w:w="3690" w:type="dxa"/>
          </w:tcPr>
          <w:p w:rsidR="00B36877" w:rsidRDefault="00B36877" w:rsidP="00B36877">
            <w:pPr>
              <w:pStyle w:val="Question"/>
              <w:spacing w:line="240" w:lineRule="auto"/>
              <w:ind w:left="0" w:firstLine="0"/>
              <w:rPr>
                <w:rFonts w:ascii="Verdana" w:hAnsi="Verdana"/>
                <w:b w:val="0"/>
                <w:color w:val="FF0000"/>
                <w:sz w:val="22"/>
                <w:szCs w:val="22"/>
              </w:rPr>
            </w:pPr>
            <w:r>
              <w:rPr>
                <w:rFonts w:ascii="Verdana" w:hAnsi="Verdana"/>
                <w:b w:val="0"/>
                <w:sz w:val="22"/>
                <w:szCs w:val="22"/>
              </w:rPr>
              <w:t>g. If a friend or family member thinks that someone is short of breath they should not ignore it but think about getting medical advice.</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4</w:t>
            </w:r>
          </w:p>
        </w:tc>
        <w:tc>
          <w:tcPr>
            <w:tcW w:w="1134"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5</w:t>
            </w:r>
          </w:p>
        </w:tc>
      </w:tr>
      <w:tr w:rsidR="00B36877" w:rsidTr="00B36877">
        <w:trPr>
          <w:trHeight w:val="600"/>
        </w:trPr>
        <w:tc>
          <w:tcPr>
            <w:tcW w:w="3690" w:type="dxa"/>
          </w:tcPr>
          <w:p w:rsidR="00B36877" w:rsidRDefault="00B36877" w:rsidP="00B36877">
            <w:pPr>
              <w:pStyle w:val="Question"/>
              <w:spacing w:line="240" w:lineRule="auto"/>
              <w:ind w:left="0" w:firstLine="0"/>
              <w:rPr>
                <w:rFonts w:ascii="Verdana" w:hAnsi="Verdana"/>
                <w:b w:val="0"/>
                <w:sz w:val="22"/>
                <w:szCs w:val="22"/>
              </w:rPr>
            </w:pPr>
            <w:r>
              <w:rPr>
                <w:rFonts w:ascii="Verdana" w:hAnsi="Verdana"/>
                <w:b w:val="0"/>
                <w:sz w:val="22"/>
                <w:szCs w:val="22"/>
              </w:rPr>
              <w:t>h.  COPD is a long term breathing problem.</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4</w:t>
            </w:r>
          </w:p>
        </w:tc>
        <w:tc>
          <w:tcPr>
            <w:tcW w:w="1134"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5</w:t>
            </w:r>
          </w:p>
        </w:tc>
      </w:tr>
      <w:tr w:rsidR="00B36877" w:rsidTr="00B36877">
        <w:tc>
          <w:tcPr>
            <w:tcW w:w="3690" w:type="dxa"/>
          </w:tcPr>
          <w:p w:rsidR="00B36877" w:rsidRDefault="00B36877" w:rsidP="00B36877">
            <w:pPr>
              <w:pStyle w:val="Question"/>
              <w:spacing w:line="240" w:lineRule="auto"/>
              <w:ind w:left="0" w:firstLine="0"/>
              <w:rPr>
                <w:rFonts w:ascii="Verdana" w:hAnsi="Verdana"/>
                <w:color w:val="FF0000"/>
                <w:sz w:val="22"/>
                <w:szCs w:val="22"/>
              </w:rPr>
            </w:pPr>
            <w:r>
              <w:rPr>
                <w:rFonts w:ascii="Verdana" w:hAnsi="Verdana"/>
                <w:b w:val="0"/>
                <w:sz w:val="22"/>
                <w:szCs w:val="22"/>
              </w:rPr>
              <w:t>i.  Stopping smoking will reduce a person’s chance of getting COPD in the future.</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4</w:t>
            </w:r>
          </w:p>
        </w:tc>
        <w:tc>
          <w:tcPr>
            <w:tcW w:w="1134"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5</w:t>
            </w:r>
          </w:p>
        </w:tc>
      </w:tr>
      <w:tr w:rsidR="00B36877" w:rsidTr="00B36877">
        <w:tc>
          <w:tcPr>
            <w:tcW w:w="3690" w:type="dxa"/>
          </w:tcPr>
          <w:p w:rsidR="00B36877" w:rsidRDefault="00B36877" w:rsidP="00B36877">
            <w:pPr>
              <w:pStyle w:val="Question"/>
              <w:spacing w:line="240" w:lineRule="auto"/>
              <w:ind w:left="0" w:firstLine="0"/>
              <w:rPr>
                <w:rFonts w:ascii="Verdana" w:hAnsi="Verdana"/>
                <w:sz w:val="22"/>
                <w:szCs w:val="22"/>
              </w:rPr>
            </w:pPr>
            <w:r>
              <w:rPr>
                <w:rFonts w:ascii="Verdana" w:hAnsi="Verdana"/>
                <w:b w:val="0"/>
                <w:sz w:val="22"/>
                <w:szCs w:val="22"/>
              </w:rPr>
              <w:t>j.  Breathing tests help spot early lung problems.</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4</w:t>
            </w:r>
          </w:p>
        </w:tc>
        <w:tc>
          <w:tcPr>
            <w:tcW w:w="1134"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5</w:t>
            </w:r>
          </w:p>
        </w:tc>
      </w:tr>
      <w:tr w:rsidR="00B36877" w:rsidTr="00B36877">
        <w:tc>
          <w:tcPr>
            <w:tcW w:w="3690" w:type="dxa"/>
          </w:tcPr>
          <w:p w:rsidR="00B36877" w:rsidRDefault="00B36877" w:rsidP="00B36877">
            <w:pPr>
              <w:pStyle w:val="Question"/>
              <w:spacing w:line="240" w:lineRule="auto"/>
              <w:ind w:left="0" w:firstLine="0"/>
              <w:rPr>
                <w:rFonts w:ascii="Verdana" w:hAnsi="Verdana"/>
                <w:b w:val="0"/>
                <w:sz w:val="22"/>
                <w:szCs w:val="22"/>
              </w:rPr>
            </w:pPr>
            <w:r>
              <w:rPr>
                <w:rFonts w:ascii="Verdana" w:hAnsi="Verdana"/>
                <w:b w:val="0"/>
                <w:sz w:val="22"/>
                <w:szCs w:val="22"/>
              </w:rPr>
              <w:t>k.  Breathing tests are easy and simple to do.</w:t>
            </w:r>
          </w:p>
        </w:tc>
        <w:tc>
          <w:tcPr>
            <w:tcW w:w="1260" w:type="dxa"/>
            <w:vAlign w:val="center"/>
          </w:tcPr>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1</w:t>
            </w:r>
          </w:p>
        </w:tc>
        <w:tc>
          <w:tcPr>
            <w:tcW w:w="1170" w:type="dxa"/>
            <w:vAlign w:val="center"/>
          </w:tcPr>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vAlign w:val="center"/>
          </w:tcPr>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3</w:t>
            </w:r>
          </w:p>
        </w:tc>
        <w:tc>
          <w:tcPr>
            <w:tcW w:w="992" w:type="dxa"/>
            <w:vAlign w:val="center"/>
          </w:tcPr>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4</w:t>
            </w:r>
          </w:p>
        </w:tc>
        <w:tc>
          <w:tcPr>
            <w:tcW w:w="1134" w:type="dxa"/>
            <w:vAlign w:val="center"/>
          </w:tcPr>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5</w:t>
            </w:r>
          </w:p>
        </w:tc>
      </w:tr>
      <w:tr w:rsidR="00B36877" w:rsidTr="00B36877">
        <w:tc>
          <w:tcPr>
            <w:tcW w:w="3690" w:type="dxa"/>
          </w:tcPr>
          <w:p w:rsidR="00B36877" w:rsidRDefault="00B36877" w:rsidP="00B36877">
            <w:pPr>
              <w:pStyle w:val="Question"/>
              <w:spacing w:line="240" w:lineRule="auto"/>
              <w:ind w:left="0" w:firstLine="0"/>
              <w:rPr>
                <w:rFonts w:ascii="Verdana" w:hAnsi="Verdana"/>
                <w:b w:val="0"/>
                <w:sz w:val="22"/>
                <w:szCs w:val="22"/>
              </w:rPr>
            </w:pPr>
            <w:r>
              <w:rPr>
                <w:rFonts w:ascii="Verdana" w:hAnsi="Verdana"/>
                <w:b w:val="0"/>
                <w:sz w:val="22"/>
                <w:szCs w:val="22"/>
              </w:rPr>
              <w:t>l.  If a workplace is very dusty or full of fumes, it might be harming the workers’  lungs.</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4</w:t>
            </w:r>
          </w:p>
        </w:tc>
        <w:tc>
          <w:tcPr>
            <w:tcW w:w="1134"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5</w:t>
            </w:r>
          </w:p>
        </w:tc>
      </w:tr>
      <w:tr w:rsidR="00B36877" w:rsidTr="00B36877">
        <w:tc>
          <w:tcPr>
            <w:tcW w:w="3690" w:type="dxa"/>
          </w:tcPr>
          <w:p w:rsidR="00B36877" w:rsidRDefault="00B36877" w:rsidP="00B36877">
            <w:pPr>
              <w:pStyle w:val="Question"/>
              <w:spacing w:line="240" w:lineRule="auto"/>
              <w:ind w:left="0" w:firstLine="0"/>
              <w:rPr>
                <w:rFonts w:ascii="Verdana" w:hAnsi="Verdana"/>
                <w:color w:val="FF0000"/>
                <w:sz w:val="22"/>
                <w:szCs w:val="22"/>
              </w:rPr>
            </w:pPr>
            <w:r>
              <w:rPr>
                <w:rFonts w:ascii="Verdana" w:hAnsi="Verdana"/>
                <w:b w:val="0"/>
              </w:rPr>
              <w:lastRenderedPageBreak/>
              <w:br w:type="page"/>
            </w:r>
            <w:r>
              <w:rPr>
                <w:rFonts w:ascii="Verdana" w:hAnsi="Verdana"/>
                <w:b w:val="0"/>
                <w:sz w:val="22"/>
                <w:szCs w:val="22"/>
              </w:rPr>
              <w:t>m.  Any worker who thinks their workplace might be harming their lungs should talk to their employer about it.</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4</w:t>
            </w:r>
          </w:p>
        </w:tc>
        <w:tc>
          <w:tcPr>
            <w:tcW w:w="1134"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5</w:t>
            </w:r>
          </w:p>
        </w:tc>
      </w:tr>
      <w:tr w:rsidR="00B36877" w:rsidTr="00B36877">
        <w:tc>
          <w:tcPr>
            <w:tcW w:w="3690" w:type="dxa"/>
          </w:tcPr>
          <w:p w:rsidR="00B36877" w:rsidRDefault="00B36877" w:rsidP="00B36877">
            <w:pPr>
              <w:pStyle w:val="Question"/>
              <w:spacing w:line="240" w:lineRule="auto"/>
              <w:ind w:left="0" w:firstLine="0"/>
              <w:rPr>
                <w:rFonts w:ascii="Verdana" w:hAnsi="Verdana"/>
                <w:color w:val="FF0000"/>
                <w:sz w:val="22"/>
                <w:szCs w:val="22"/>
              </w:rPr>
            </w:pPr>
            <w:r>
              <w:rPr>
                <w:rFonts w:ascii="Verdana" w:hAnsi="Verdana"/>
                <w:b w:val="0"/>
                <w:sz w:val="22"/>
                <w:szCs w:val="22"/>
              </w:rPr>
              <w:t>n.  Workplaces who keep an eye on workers’ lungs, perhaps asking them to do simple breathing tests, are good, as damage could be spotted earlier.</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4</w:t>
            </w:r>
          </w:p>
        </w:tc>
        <w:tc>
          <w:tcPr>
            <w:tcW w:w="1134"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5</w:t>
            </w:r>
          </w:p>
        </w:tc>
      </w:tr>
      <w:tr w:rsidR="00B36877" w:rsidTr="00B36877">
        <w:tc>
          <w:tcPr>
            <w:tcW w:w="3690" w:type="dxa"/>
          </w:tcPr>
          <w:p w:rsidR="00B36877" w:rsidRDefault="00B36877" w:rsidP="00B36877">
            <w:pPr>
              <w:pStyle w:val="Question"/>
              <w:spacing w:line="240" w:lineRule="auto"/>
              <w:ind w:left="0" w:firstLine="0"/>
              <w:rPr>
                <w:rFonts w:ascii="Verdana" w:hAnsi="Verdana"/>
                <w:b w:val="0"/>
                <w:sz w:val="22"/>
                <w:szCs w:val="22"/>
              </w:rPr>
            </w:pPr>
            <w:r>
              <w:rPr>
                <w:rFonts w:ascii="Verdana" w:hAnsi="Verdana"/>
                <w:b w:val="0"/>
                <w:sz w:val="22"/>
                <w:szCs w:val="22"/>
              </w:rPr>
              <w:t>o.  People shouldn’t feel guilty about having smoked in the past, but should think about stopping smoking now.</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4</w:t>
            </w:r>
          </w:p>
        </w:tc>
        <w:tc>
          <w:tcPr>
            <w:tcW w:w="1134"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5</w:t>
            </w:r>
          </w:p>
        </w:tc>
      </w:tr>
      <w:tr w:rsidR="00B36877" w:rsidTr="00B36877">
        <w:tc>
          <w:tcPr>
            <w:tcW w:w="3690" w:type="dxa"/>
          </w:tcPr>
          <w:p w:rsidR="00B36877" w:rsidRDefault="00B36877" w:rsidP="00B36877">
            <w:pPr>
              <w:pStyle w:val="Question"/>
              <w:spacing w:line="240" w:lineRule="auto"/>
              <w:ind w:left="0" w:firstLine="0"/>
              <w:rPr>
                <w:rFonts w:ascii="Verdana" w:hAnsi="Verdana"/>
                <w:b w:val="0"/>
                <w:sz w:val="22"/>
                <w:szCs w:val="22"/>
              </w:rPr>
            </w:pPr>
            <w:r>
              <w:rPr>
                <w:rFonts w:ascii="Verdana" w:hAnsi="Verdana"/>
                <w:b w:val="0"/>
                <w:sz w:val="22"/>
                <w:szCs w:val="22"/>
              </w:rPr>
              <w:t>p.  People should try to avoid other people with coughs and colds when they are unwell themselves.</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4</w:t>
            </w:r>
          </w:p>
        </w:tc>
        <w:tc>
          <w:tcPr>
            <w:tcW w:w="1134"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5</w:t>
            </w:r>
          </w:p>
        </w:tc>
      </w:tr>
      <w:tr w:rsidR="00B36877" w:rsidTr="00B36877">
        <w:tc>
          <w:tcPr>
            <w:tcW w:w="3690" w:type="dxa"/>
          </w:tcPr>
          <w:p w:rsidR="00B36877" w:rsidRDefault="00B36877" w:rsidP="00B36877">
            <w:pPr>
              <w:pStyle w:val="Question"/>
              <w:spacing w:line="240" w:lineRule="auto"/>
              <w:ind w:left="0" w:firstLine="0"/>
              <w:rPr>
                <w:rFonts w:ascii="Verdana" w:hAnsi="Verdana"/>
                <w:color w:val="FF0000"/>
                <w:sz w:val="22"/>
                <w:szCs w:val="22"/>
              </w:rPr>
            </w:pPr>
            <w:r>
              <w:rPr>
                <w:rFonts w:ascii="Verdana" w:hAnsi="Verdana"/>
                <w:b w:val="0"/>
                <w:sz w:val="22"/>
                <w:szCs w:val="22"/>
              </w:rPr>
              <w:t>q.  If a person’s breathing is bad at work, they should talk to their doctor and employer about it.</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4</w:t>
            </w:r>
          </w:p>
        </w:tc>
        <w:tc>
          <w:tcPr>
            <w:tcW w:w="1134"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5</w:t>
            </w:r>
          </w:p>
        </w:tc>
      </w:tr>
      <w:tr w:rsidR="00B36877" w:rsidTr="00B36877">
        <w:tc>
          <w:tcPr>
            <w:tcW w:w="3690" w:type="dxa"/>
          </w:tcPr>
          <w:p w:rsidR="00B36877" w:rsidRDefault="00B36877" w:rsidP="00B36877">
            <w:pPr>
              <w:pStyle w:val="Question"/>
              <w:spacing w:line="240" w:lineRule="auto"/>
              <w:ind w:left="0" w:firstLine="0"/>
              <w:rPr>
                <w:rFonts w:ascii="Verdana" w:hAnsi="Verdana"/>
                <w:color w:val="FF0000"/>
                <w:sz w:val="22"/>
                <w:szCs w:val="22"/>
              </w:rPr>
            </w:pPr>
            <w:r>
              <w:rPr>
                <w:rFonts w:ascii="Verdana" w:hAnsi="Verdana"/>
                <w:b w:val="0"/>
                <w:sz w:val="22"/>
                <w:szCs w:val="22"/>
              </w:rPr>
              <w:t>r.  People should always mention their job to health workers who are treating them for breathing problems.</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4</w:t>
            </w:r>
          </w:p>
        </w:tc>
        <w:tc>
          <w:tcPr>
            <w:tcW w:w="1134"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5</w:t>
            </w:r>
          </w:p>
        </w:tc>
      </w:tr>
      <w:tr w:rsidR="00B36877" w:rsidTr="00B36877">
        <w:tc>
          <w:tcPr>
            <w:tcW w:w="3690" w:type="dxa"/>
          </w:tcPr>
          <w:p w:rsidR="00B36877" w:rsidRDefault="00B36877" w:rsidP="00B36877">
            <w:pPr>
              <w:pStyle w:val="Question"/>
              <w:spacing w:line="240" w:lineRule="auto"/>
              <w:ind w:left="0" w:firstLine="0"/>
              <w:rPr>
                <w:rFonts w:ascii="Verdana" w:hAnsi="Verdana"/>
                <w:b w:val="0"/>
                <w:sz w:val="22"/>
                <w:szCs w:val="22"/>
              </w:rPr>
            </w:pPr>
            <w:r>
              <w:rPr>
                <w:rFonts w:ascii="Verdana" w:hAnsi="Verdana"/>
                <w:b w:val="0"/>
                <w:sz w:val="22"/>
                <w:szCs w:val="22"/>
              </w:rPr>
              <w:t>s. Being at work can give someone a feeling of well-being.</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4</w:t>
            </w:r>
          </w:p>
        </w:tc>
        <w:tc>
          <w:tcPr>
            <w:tcW w:w="1134"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5</w:t>
            </w:r>
          </w:p>
        </w:tc>
      </w:tr>
      <w:tr w:rsidR="00B36877" w:rsidTr="00B36877">
        <w:tc>
          <w:tcPr>
            <w:tcW w:w="3690" w:type="dxa"/>
          </w:tcPr>
          <w:p w:rsidR="00B36877" w:rsidRDefault="00B36877" w:rsidP="00B36877">
            <w:pPr>
              <w:pStyle w:val="Question"/>
              <w:spacing w:line="240" w:lineRule="auto"/>
              <w:ind w:left="0" w:firstLine="0"/>
              <w:rPr>
                <w:rFonts w:ascii="Verdana" w:hAnsi="Verdana"/>
                <w:b w:val="0"/>
                <w:sz w:val="22"/>
                <w:szCs w:val="22"/>
              </w:rPr>
            </w:pPr>
            <w:r>
              <w:rPr>
                <w:rFonts w:ascii="Verdana" w:hAnsi="Verdana"/>
                <w:b w:val="0"/>
                <w:sz w:val="22"/>
                <w:szCs w:val="22"/>
              </w:rPr>
              <w:t>t. Being on holiday can give someone a feeling of well-being.</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4</w:t>
            </w:r>
          </w:p>
        </w:tc>
        <w:tc>
          <w:tcPr>
            <w:tcW w:w="1134"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5</w:t>
            </w:r>
          </w:p>
        </w:tc>
      </w:tr>
      <w:tr w:rsidR="00B36877" w:rsidTr="00B36877">
        <w:tc>
          <w:tcPr>
            <w:tcW w:w="3690" w:type="dxa"/>
          </w:tcPr>
          <w:p w:rsidR="00B36877" w:rsidRDefault="00B36877" w:rsidP="00B36877">
            <w:pPr>
              <w:pStyle w:val="Question"/>
              <w:spacing w:line="240" w:lineRule="auto"/>
              <w:ind w:left="0" w:firstLine="0"/>
              <w:rPr>
                <w:rFonts w:ascii="Verdana" w:hAnsi="Verdana"/>
                <w:b w:val="0"/>
                <w:sz w:val="22"/>
                <w:szCs w:val="22"/>
              </w:rPr>
            </w:pPr>
            <w:r>
              <w:rPr>
                <w:rFonts w:ascii="Verdana" w:hAnsi="Verdana"/>
                <w:b w:val="0"/>
                <w:sz w:val="22"/>
                <w:szCs w:val="22"/>
              </w:rPr>
              <w:t>u. Working in the right job can be good for your health.</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4</w:t>
            </w:r>
          </w:p>
        </w:tc>
        <w:tc>
          <w:tcPr>
            <w:tcW w:w="1134"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sz w:val="22"/>
                <w:szCs w:val="22"/>
              </w:rPr>
            </w:pPr>
            <w:r>
              <w:rPr>
                <w:rFonts w:ascii="Verdana" w:hAnsi="Verdana" w:cs="Arial"/>
                <w:b w:val="0"/>
                <w:sz w:val="22"/>
                <w:szCs w:val="22"/>
              </w:rPr>
              <w:t>5</w:t>
            </w:r>
          </w:p>
        </w:tc>
      </w:tr>
    </w:tbl>
    <w:p w:rsidR="00B36877" w:rsidRDefault="00B36877" w:rsidP="00B36877">
      <w:pPr>
        <w:ind w:right="84"/>
        <w:rPr>
          <w:rFonts w:ascii="Verdana" w:hAnsi="Verdana"/>
          <w:bCs w:val="0"/>
        </w:rPr>
      </w:pP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p>
    <w:p w:rsidR="00B36877" w:rsidRDefault="00B36877" w:rsidP="00B36877">
      <w:pPr>
        <w:ind w:right="84"/>
        <w:rPr>
          <w:rFonts w:ascii="Verdana" w:hAnsi="Verdana"/>
          <w:bCs w:val="0"/>
        </w:rPr>
      </w:pPr>
    </w:p>
    <w:p w:rsidR="00B36877" w:rsidRPr="001248FF" w:rsidRDefault="00B36877" w:rsidP="00B36877">
      <w:pPr>
        <w:rPr>
          <w:b/>
          <w:sz w:val="28"/>
        </w:rPr>
      </w:pPr>
      <w:r w:rsidRPr="001248FF">
        <w:rPr>
          <w:b/>
          <w:sz w:val="28"/>
        </w:rPr>
        <w:lastRenderedPageBreak/>
        <w:t>Attitudes and beliefs regarding COPD (2)</w:t>
      </w:r>
    </w:p>
    <w:p w:rsidR="00B36877" w:rsidRDefault="00B36877" w:rsidP="00B36877">
      <w:pPr>
        <w:ind w:right="84"/>
        <w:jc w:val="right"/>
        <w:rPr>
          <w:rFonts w:ascii="Verdana" w:hAnsi="Verdana"/>
          <w:bCs w:val="0"/>
          <w:sz w:val="16"/>
        </w:rPr>
      </w:pPr>
      <w:r w:rsidRPr="00607D08">
        <w:rPr>
          <w:rFonts w:ascii="Verdana" w:hAnsi="Verdana"/>
          <w:bCs w:val="0"/>
          <w:sz w:val="16"/>
        </w:rPr>
        <w:t xml:space="preserve"> (To be asked to those with a self-reported diagnosis)</w:t>
      </w:r>
    </w:p>
    <w:p w:rsidR="00B36877" w:rsidRPr="00E4793D" w:rsidRDefault="00B36877" w:rsidP="00B36877">
      <w:pPr>
        <w:rPr>
          <w:rFonts w:ascii="Verdana" w:hAnsi="Verdana"/>
          <w:b/>
          <w:bCs w:val="0"/>
          <w:sz w:val="22"/>
        </w:rPr>
      </w:pPr>
      <w:r w:rsidRPr="00E4793D">
        <w:rPr>
          <w:rFonts w:ascii="Verdana" w:hAnsi="Verdana"/>
          <w:b/>
          <w:bCs w:val="0"/>
          <w:sz w:val="22"/>
        </w:rPr>
        <w:t>Please tell us whether you agree or disagree with the following statements by circling one number in each line.</w:t>
      </w:r>
    </w:p>
    <w:tbl>
      <w:tblPr>
        <w:tblW w:w="948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260"/>
        <w:gridCol w:w="1170"/>
        <w:gridCol w:w="1096"/>
        <w:gridCol w:w="992"/>
        <w:gridCol w:w="1276"/>
      </w:tblGrid>
      <w:tr w:rsidR="00B36877" w:rsidTr="00B36877">
        <w:trPr>
          <w:trHeight w:val="817"/>
        </w:trPr>
        <w:tc>
          <w:tcPr>
            <w:tcW w:w="3690" w:type="dxa"/>
            <w:tcBorders>
              <w:top w:val="nil"/>
              <w:left w:val="nil"/>
              <w:bottom w:val="single" w:sz="4" w:space="0" w:color="auto"/>
            </w:tcBorders>
          </w:tcPr>
          <w:p w:rsidR="00B36877" w:rsidRDefault="00B36877" w:rsidP="00B36877">
            <w:pPr>
              <w:pStyle w:val="Question"/>
              <w:spacing w:line="240" w:lineRule="auto"/>
              <w:ind w:left="0" w:firstLine="0"/>
              <w:rPr>
                <w:rFonts w:ascii="Verdana" w:hAnsi="Verdana" w:cs="Arial"/>
                <w:b w:val="0"/>
                <w:sz w:val="22"/>
                <w:szCs w:val="22"/>
              </w:rPr>
            </w:pPr>
          </w:p>
        </w:tc>
        <w:tc>
          <w:tcPr>
            <w:tcW w:w="1260" w:type="dxa"/>
          </w:tcPr>
          <w:p w:rsidR="00B36877" w:rsidRPr="00E4793D" w:rsidRDefault="00B36877" w:rsidP="00B36877">
            <w:pPr>
              <w:pStyle w:val="Question"/>
              <w:spacing w:line="240" w:lineRule="auto"/>
              <w:ind w:left="0" w:firstLine="0"/>
              <w:jc w:val="center"/>
              <w:rPr>
                <w:rFonts w:ascii="Verdana" w:hAnsi="Verdana" w:cs="Arial"/>
                <w:sz w:val="20"/>
                <w:szCs w:val="22"/>
              </w:rPr>
            </w:pPr>
            <w:r w:rsidRPr="00E4793D">
              <w:rPr>
                <w:rFonts w:ascii="Verdana" w:hAnsi="Verdana" w:cs="Arial"/>
                <w:sz w:val="20"/>
                <w:szCs w:val="22"/>
              </w:rPr>
              <w:t>Do not agree at all</w:t>
            </w:r>
          </w:p>
        </w:tc>
        <w:tc>
          <w:tcPr>
            <w:tcW w:w="1170" w:type="dxa"/>
          </w:tcPr>
          <w:p w:rsidR="00B36877" w:rsidRPr="00E4793D" w:rsidRDefault="00B36877" w:rsidP="00B36877">
            <w:pPr>
              <w:pStyle w:val="Question"/>
              <w:spacing w:line="240" w:lineRule="auto"/>
              <w:ind w:left="0" w:firstLine="0"/>
              <w:jc w:val="center"/>
              <w:rPr>
                <w:rFonts w:ascii="Verdana" w:hAnsi="Verdana" w:cs="Arial"/>
                <w:sz w:val="20"/>
                <w:szCs w:val="22"/>
              </w:rPr>
            </w:pPr>
            <w:r w:rsidRPr="00E4793D">
              <w:rPr>
                <w:rFonts w:ascii="Verdana" w:hAnsi="Verdana" w:cs="Arial"/>
                <w:sz w:val="20"/>
                <w:szCs w:val="22"/>
              </w:rPr>
              <w:t>Might not agree</w:t>
            </w:r>
          </w:p>
        </w:tc>
        <w:tc>
          <w:tcPr>
            <w:tcW w:w="1096" w:type="dxa"/>
          </w:tcPr>
          <w:p w:rsidR="00B36877" w:rsidRPr="00E4793D" w:rsidRDefault="00B36877" w:rsidP="00B36877">
            <w:pPr>
              <w:pStyle w:val="Question"/>
              <w:spacing w:line="240" w:lineRule="auto"/>
              <w:ind w:left="0" w:firstLine="0"/>
              <w:jc w:val="center"/>
              <w:rPr>
                <w:rFonts w:ascii="Verdana" w:hAnsi="Verdana" w:cs="Arial"/>
                <w:sz w:val="20"/>
                <w:szCs w:val="22"/>
              </w:rPr>
            </w:pPr>
            <w:r w:rsidRPr="00E4793D">
              <w:rPr>
                <w:rFonts w:ascii="Verdana" w:hAnsi="Verdana" w:cs="Arial"/>
                <w:sz w:val="20"/>
                <w:szCs w:val="22"/>
              </w:rPr>
              <w:t>Don’t know</w:t>
            </w:r>
          </w:p>
        </w:tc>
        <w:tc>
          <w:tcPr>
            <w:tcW w:w="992" w:type="dxa"/>
          </w:tcPr>
          <w:p w:rsidR="00B36877" w:rsidRPr="00E4793D" w:rsidRDefault="00B36877" w:rsidP="00B36877">
            <w:pPr>
              <w:pStyle w:val="Question"/>
              <w:spacing w:line="240" w:lineRule="auto"/>
              <w:ind w:left="0" w:firstLine="0"/>
              <w:jc w:val="center"/>
              <w:rPr>
                <w:rFonts w:ascii="Verdana" w:hAnsi="Verdana" w:cs="Arial"/>
                <w:sz w:val="20"/>
                <w:szCs w:val="22"/>
              </w:rPr>
            </w:pPr>
            <w:r w:rsidRPr="00E4793D">
              <w:rPr>
                <w:rFonts w:ascii="Verdana" w:hAnsi="Verdana" w:cs="Arial"/>
                <w:sz w:val="20"/>
                <w:szCs w:val="22"/>
              </w:rPr>
              <w:t>Might agree</w:t>
            </w:r>
          </w:p>
        </w:tc>
        <w:tc>
          <w:tcPr>
            <w:tcW w:w="1276" w:type="dxa"/>
          </w:tcPr>
          <w:p w:rsidR="00B36877" w:rsidRPr="00E4793D" w:rsidRDefault="00B36877" w:rsidP="00B36877">
            <w:pPr>
              <w:pStyle w:val="Question"/>
              <w:spacing w:line="240" w:lineRule="auto"/>
              <w:ind w:left="0" w:firstLine="0"/>
              <w:jc w:val="center"/>
              <w:rPr>
                <w:rFonts w:ascii="Verdana" w:hAnsi="Verdana" w:cs="Arial"/>
                <w:sz w:val="20"/>
                <w:szCs w:val="22"/>
              </w:rPr>
            </w:pPr>
            <w:r w:rsidRPr="00E4793D">
              <w:rPr>
                <w:rFonts w:ascii="Verdana" w:hAnsi="Verdana" w:cs="Arial"/>
                <w:sz w:val="20"/>
                <w:szCs w:val="22"/>
              </w:rPr>
              <w:t>Agree completely</w:t>
            </w:r>
          </w:p>
        </w:tc>
      </w:tr>
      <w:tr w:rsidR="00B36877" w:rsidTr="00B36877">
        <w:tc>
          <w:tcPr>
            <w:tcW w:w="3690" w:type="dxa"/>
            <w:tcBorders>
              <w:top w:val="single" w:sz="4" w:space="0" w:color="auto"/>
              <w:bottom w:val="single" w:sz="4" w:space="0" w:color="auto"/>
            </w:tcBorders>
          </w:tcPr>
          <w:p w:rsidR="00B36877" w:rsidRDefault="00B36877" w:rsidP="00B36877">
            <w:pPr>
              <w:pStyle w:val="Question"/>
              <w:spacing w:line="240" w:lineRule="auto"/>
              <w:ind w:left="0" w:firstLine="0"/>
              <w:rPr>
                <w:rFonts w:ascii="Verdana" w:hAnsi="Verdana" w:cs="Arial"/>
                <w:b w:val="0"/>
                <w:sz w:val="22"/>
                <w:szCs w:val="22"/>
              </w:rPr>
            </w:pPr>
            <w:r>
              <w:rPr>
                <w:rFonts w:ascii="Verdana" w:hAnsi="Verdana" w:cs="Arial"/>
                <w:b w:val="0"/>
                <w:sz w:val="22"/>
                <w:szCs w:val="22"/>
              </w:rPr>
              <w:t>a.  Keeping fit is really important if you have COPD</w:t>
            </w:r>
          </w:p>
        </w:tc>
        <w:tc>
          <w:tcPr>
            <w:tcW w:w="1260" w:type="dxa"/>
            <w:vAlign w:val="center"/>
          </w:tcPr>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1</w:t>
            </w:r>
          </w:p>
        </w:tc>
        <w:tc>
          <w:tcPr>
            <w:tcW w:w="1170" w:type="dxa"/>
            <w:vAlign w:val="center"/>
          </w:tcPr>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vAlign w:val="center"/>
          </w:tcPr>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3</w:t>
            </w:r>
          </w:p>
        </w:tc>
        <w:tc>
          <w:tcPr>
            <w:tcW w:w="992" w:type="dxa"/>
            <w:vAlign w:val="center"/>
          </w:tcPr>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4</w:t>
            </w:r>
          </w:p>
        </w:tc>
        <w:tc>
          <w:tcPr>
            <w:tcW w:w="1276" w:type="dxa"/>
            <w:vAlign w:val="center"/>
          </w:tcPr>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5</w:t>
            </w:r>
          </w:p>
        </w:tc>
      </w:tr>
      <w:tr w:rsidR="00B36877" w:rsidTr="00B36877">
        <w:tc>
          <w:tcPr>
            <w:tcW w:w="3690" w:type="dxa"/>
            <w:tcBorders>
              <w:top w:val="single" w:sz="4" w:space="0" w:color="auto"/>
              <w:bottom w:val="single" w:sz="4" w:space="0" w:color="auto"/>
            </w:tcBorders>
          </w:tcPr>
          <w:p w:rsidR="00B36877" w:rsidRDefault="00B36877" w:rsidP="00B36877">
            <w:pPr>
              <w:pStyle w:val="Question"/>
              <w:spacing w:line="240" w:lineRule="auto"/>
              <w:ind w:left="0" w:firstLine="0"/>
              <w:rPr>
                <w:rFonts w:ascii="Verdana" w:hAnsi="Verdana" w:cs="Arial"/>
                <w:b w:val="0"/>
                <w:sz w:val="22"/>
                <w:szCs w:val="22"/>
              </w:rPr>
            </w:pPr>
            <w:r>
              <w:rPr>
                <w:rFonts w:ascii="Verdana" w:hAnsi="Verdana" w:cs="Arial"/>
                <w:b w:val="0"/>
                <w:sz w:val="22"/>
                <w:szCs w:val="22"/>
              </w:rPr>
              <w:t>b.  People should try to eat a balanced diet if they have breathing problems.</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4</w:t>
            </w:r>
          </w:p>
        </w:tc>
        <w:tc>
          <w:tcPr>
            <w:tcW w:w="127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5</w:t>
            </w:r>
          </w:p>
        </w:tc>
      </w:tr>
      <w:tr w:rsidR="00B36877" w:rsidTr="00B36877">
        <w:tc>
          <w:tcPr>
            <w:tcW w:w="3690" w:type="dxa"/>
            <w:tcBorders>
              <w:top w:val="single" w:sz="4" w:space="0" w:color="auto"/>
              <w:bottom w:val="single" w:sz="4" w:space="0" w:color="auto"/>
            </w:tcBorders>
          </w:tcPr>
          <w:p w:rsidR="00B36877" w:rsidRDefault="00B36877" w:rsidP="00B36877">
            <w:pPr>
              <w:pStyle w:val="Question"/>
              <w:spacing w:line="240" w:lineRule="auto"/>
              <w:ind w:left="0" w:firstLine="0"/>
              <w:rPr>
                <w:rFonts w:ascii="Verdana" w:hAnsi="Verdana" w:cs="Arial"/>
                <w:b w:val="0"/>
                <w:sz w:val="22"/>
                <w:szCs w:val="22"/>
              </w:rPr>
            </w:pPr>
            <w:r>
              <w:rPr>
                <w:rFonts w:ascii="Verdana" w:hAnsi="Verdana" w:cs="Arial"/>
                <w:b w:val="0"/>
                <w:sz w:val="22"/>
                <w:szCs w:val="22"/>
              </w:rPr>
              <w:t>c  People with breathing problems can get help to lose weight.</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4</w:t>
            </w:r>
          </w:p>
        </w:tc>
        <w:tc>
          <w:tcPr>
            <w:tcW w:w="127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5</w:t>
            </w:r>
          </w:p>
        </w:tc>
      </w:tr>
      <w:tr w:rsidR="00B36877" w:rsidTr="00B36877">
        <w:tc>
          <w:tcPr>
            <w:tcW w:w="3690" w:type="dxa"/>
            <w:tcBorders>
              <w:top w:val="single" w:sz="4" w:space="0" w:color="auto"/>
              <w:bottom w:val="single" w:sz="4" w:space="0" w:color="auto"/>
            </w:tcBorders>
          </w:tcPr>
          <w:p w:rsidR="00B36877" w:rsidRDefault="00B36877" w:rsidP="00B36877">
            <w:pPr>
              <w:pStyle w:val="Question"/>
              <w:spacing w:line="240" w:lineRule="auto"/>
              <w:ind w:left="0" w:firstLine="0"/>
              <w:rPr>
                <w:rFonts w:ascii="Verdana" w:hAnsi="Verdana" w:cs="Arial"/>
                <w:b w:val="0"/>
                <w:sz w:val="22"/>
                <w:szCs w:val="22"/>
              </w:rPr>
            </w:pPr>
            <w:r>
              <w:rPr>
                <w:rFonts w:ascii="Verdana" w:hAnsi="Verdana" w:cs="Arial"/>
                <w:b w:val="0"/>
                <w:sz w:val="22"/>
                <w:szCs w:val="22"/>
              </w:rPr>
              <w:t>d.  Keeping active at work is important if you have COPD.</w:t>
            </w:r>
          </w:p>
        </w:tc>
        <w:tc>
          <w:tcPr>
            <w:tcW w:w="1260" w:type="dxa"/>
            <w:vAlign w:val="center"/>
          </w:tcPr>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1</w:t>
            </w:r>
          </w:p>
        </w:tc>
        <w:tc>
          <w:tcPr>
            <w:tcW w:w="1170" w:type="dxa"/>
            <w:vAlign w:val="center"/>
          </w:tcPr>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vAlign w:val="center"/>
          </w:tcPr>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3</w:t>
            </w:r>
          </w:p>
        </w:tc>
        <w:tc>
          <w:tcPr>
            <w:tcW w:w="992" w:type="dxa"/>
            <w:vAlign w:val="center"/>
          </w:tcPr>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4</w:t>
            </w:r>
          </w:p>
        </w:tc>
        <w:tc>
          <w:tcPr>
            <w:tcW w:w="1276" w:type="dxa"/>
            <w:vAlign w:val="center"/>
          </w:tcPr>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5</w:t>
            </w:r>
          </w:p>
        </w:tc>
      </w:tr>
      <w:tr w:rsidR="00B36877" w:rsidTr="00B36877">
        <w:tc>
          <w:tcPr>
            <w:tcW w:w="3690" w:type="dxa"/>
            <w:tcBorders>
              <w:top w:val="single" w:sz="4" w:space="0" w:color="auto"/>
              <w:bottom w:val="single" w:sz="4" w:space="0" w:color="auto"/>
            </w:tcBorders>
          </w:tcPr>
          <w:p w:rsidR="00B36877" w:rsidRDefault="00B36877" w:rsidP="00B36877">
            <w:pPr>
              <w:pStyle w:val="Question"/>
              <w:spacing w:line="240" w:lineRule="auto"/>
              <w:ind w:left="0" w:firstLine="0"/>
              <w:rPr>
                <w:rFonts w:ascii="Verdana" w:hAnsi="Verdana" w:cs="Arial"/>
                <w:b w:val="0"/>
                <w:sz w:val="22"/>
                <w:szCs w:val="22"/>
              </w:rPr>
            </w:pPr>
            <w:r>
              <w:rPr>
                <w:rFonts w:ascii="Verdana" w:hAnsi="Verdana" w:cs="Arial"/>
                <w:b w:val="0"/>
                <w:sz w:val="22"/>
                <w:szCs w:val="22"/>
              </w:rPr>
              <w:t>e.  If you have breathing problems, pace your activity and plan ahead.</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4</w:t>
            </w:r>
          </w:p>
        </w:tc>
        <w:tc>
          <w:tcPr>
            <w:tcW w:w="127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5</w:t>
            </w:r>
          </w:p>
        </w:tc>
      </w:tr>
      <w:tr w:rsidR="00B36877" w:rsidTr="00B36877">
        <w:tc>
          <w:tcPr>
            <w:tcW w:w="3690" w:type="dxa"/>
            <w:tcBorders>
              <w:top w:val="single" w:sz="4" w:space="0" w:color="auto"/>
              <w:bottom w:val="single" w:sz="4" w:space="0" w:color="auto"/>
            </w:tcBorders>
          </w:tcPr>
          <w:p w:rsidR="00B36877" w:rsidRDefault="00B36877" w:rsidP="00B36877">
            <w:pPr>
              <w:pStyle w:val="Question"/>
              <w:spacing w:line="240" w:lineRule="auto"/>
              <w:ind w:left="0" w:firstLine="0"/>
              <w:rPr>
                <w:rFonts w:ascii="Verdana" w:hAnsi="Verdana" w:cs="Arial"/>
                <w:b w:val="0"/>
                <w:sz w:val="22"/>
                <w:szCs w:val="22"/>
              </w:rPr>
            </w:pPr>
            <w:r>
              <w:rPr>
                <w:rFonts w:ascii="Verdana" w:hAnsi="Verdana" w:cs="Arial"/>
                <w:b w:val="0"/>
                <w:sz w:val="22"/>
                <w:szCs w:val="22"/>
              </w:rPr>
              <w:t>f.  People with COPD shouldn’t worry about getting a little short of breath when walking.</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4</w:t>
            </w:r>
          </w:p>
        </w:tc>
        <w:tc>
          <w:tcPr>
            <w:tcW w:w="127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5</w:t>
            </w:r>
          </w:p>
        </w:tc>
      </w:tr>
      <w:tr w:rsidR="00B36877" w:rsidTr="00B36877">
        <w:tc>
          <w:tcPr>
            <w:tcW w:w="3690" w:type="dxa"/>
            <w:tcBorders>
              <w:top w:val="single" w:sz="4" w:space="0" w:color="auto"/>
              <w:bottom w:val="single" w:sz="4" w:space="0" w:color="auto"/>
            </w:tcBorders>
          </w:tcPr>
          <w:p w:rsidR="00B36877" w:rsidRDefault="00B36877" w:rsidP="00B36877">
            <w:pPr>
              <w:pStyle w:val="Question"/>
              <w:spacing w:line="240" w:lineRule="auto"/>
              <w:ind w:left="0" w:firstLine="0"/>
              <w:rPr>
                <w:rFonts w:ascii="Verdana" w:hAnsi="Verdana" w:cs="Arial"/>
                <w:b w:val="0"/>
                <w:sz w:val="22"/>
                <w:szCs w:val="22"/>
              </w:rPr>
            </w:pPr>
            <w:r>
              <w:rPr>
                <w:rFonts w:ascii="Verdana" w:hAnsi="Verdana" w:cs="Arial"/>
                <w:b w:val="0"/>
                <w:sz w:val="22"/>
                <w:szCs w:val="22"/>
              </w:rPr>
              <w:t>g.  Breathing exercises can help a person with COPD.</w:t>
            </w:r>
          </w:p>
        </w:tc>
        <w:tc>
          <w:tcPr>
            <w:tcW w:w="1260" w:type="dxa"/>
            <w:vAlign w:val="center"/>
          </w:tcPr>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1</w:t>
            </w:r>
          </w:p>
        </w:tc>
        <w:tc>
          <w:tcPr>
            <w:tcW w:w="1170" w:type="dxa"/>
            <w:vAlign w:val="center"/>
          </w:tcPr>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vAlign w:val="center"/>
          </w:tcPr>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3</w:t>
            </w:r>
          </w:p>
        </w:tc>
        <w:tc>
          <w:tcPr>
            <w:tcW w:w="992" w:type="dxa"/>
            <w:vAlign w:val="center"/>
          </w:tcPr>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4</w:t>
            </w:r>
          </w:p>
        </w:tc>
        <w:tc>
          <w:tcPr>
            <w:tcW w:w="1276" w:type="dxa"/>
            <w:vAlign w:val="center"/>
          </w:tcPr>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5</w:t>
            </w:r>
          </w:p>
        </w:tc>
      </w:tr>
      <w:tr w:rsidR="00B36877" w:rsidTr="00B36877">
        <w:tc>
          <w:tcPr>
            <w:tcW w:w="3690" w:type="dxa"/>
            <w:tcBorders>
              <w:top w:val="single" w:sz="4" w:space="0" w:color="auto"/>
              <w:bottom w:val="single" w:sz="4" w:space="0" w:color="auto"/>
            </w:tcBorders>
          </w:tcPr>
          <w:p w:rsidR="00B36877" w:rsidRDefault="00B36877" w:rsidP="00B36877">
            <w:pPr>
              <w:pStyle w:val="Question"/>
              <w:spacing w:line="240" w:lineRule="auto"/>
              <w:ind w:left="0" w:firstLine="0"/>
              <w:rPr>
                <w:rFonts w:ascii="Verdana" w:hAnsi="Verdana" w:cs="Arial"/>
                <w:b w:val="0"/>
                <w:sz w:val="22"/>
                <w:szCs w:val="22"/>
              </w:rPr>
            </w:pPr>
            <w:r>
              <w:rPr>
                <w:rFonts w:ascii="Verdana" w:hAnsi="Verdana" w:cs="Arial"/>
                <w:b w:val="0"/>
                <w:sz w:val="22"/>
                <w:szCs w:val="22"/>
              </w:rPr>
              <w:t>h.  Many medicines work very well in COPD, and can help improve breathing.</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4</w:t>
            </w:r>
          </w:p>
        </w:tc>
        <w:tc>
          <w:tcPr>
            <w:tcW w:w="127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5</w:t>
            </w:r>
          </w:p>
        </w:tc>
      </w:tr>
      <w:tr w:rsidR="00B36877" w:rsidTr="00B36877">
        <w:tc>
          <w:tcPr>
            <w:tcW w:w="3690" w:type="dxa"/>
            <w:tcBorders>
              <w:top w:val="single" w:sz="4" w:space="0" w:color="auto"/>
              <w:bottom w:val="single" w:sz="4" w:space="0" w:color="auto"/>
            </w:tcBorders>
          </w:tcPr>
          <w:p w:rsidR="00B36877" w:rsidRDefault="00B36877" w:rsidP="00B36877">
            <w:pPr>
              <w:pStyle w:val="Question"/>
              <w:spacing w:line="240" w:lineRule="auto"/>
              <w:ind w:left="0" w:firstLine="0"/>
              <w:rPr>
                <w:rFonts w:ascii="Verdana" w:hAnsi="Verdana" w:cs="Arial"/>
                <w:b w:val="0"/>
                <w:sz w:val="22"/>
                <w:szCs w:val="22"/>
              </w:rPr>
            </w:pPr>
            <w:r>
              <w:rPr>
                <w:rFonts w:ascii="Verdana" w:hAnsi="Verdana" w:cs="Arial"/>
                <w:b w:val="0"/>
                <w:sz w:val="22"/>
                <w:szCs w:val="22"/>
              </w:rPr>
              <w:t>i.  There are many ways for nurses and doctors to help people with COPD feel better.</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4</w:t>
            </w:r>
          </w:p>
        </w:tc>
        <w:tc>
          <w:tcPr>
            <w:tcW w:w="127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5</w:t>
            </w:r>
          </w:p>
        </w:tc>
      </w:tr>
      <w:tr w:rsidR="00B36877" w:rsidTr="00B36877">
        <w:tc>
          <w:tcPr>
            <w:tcW w:w="3690" w:type="dxa"/>
            <w:tcBorders>
              <w:top w:val="single" w:sz="4" w:space="0" w:color="auto"/>
              <w:bottom w:val="single" w:sz="4" w:space="0" w:color="auto"/>
            </w:tcBorders>
          </w:tcPr>
          <w:p w:rsidR="00B36877" w:rsidRDefault="00B36877" w:rsidP="00B36877">
            <w:pPr>
              <w:pStyle w:val="Question"/>
              <w:spacing w:line="240" w:lineRule="auto"/>
              <w:ind w:left="0" w:firstLine="0"/>
              <w:rPr>
                <w:rFonts w:ascii="Verdana" w:hAnsi="Verdana" w:cs="Arial"/>
                <w:b w:val="0"/>
                <w:sz w:val="22"/>
                <w:szCs w:val="22"/>
              </w:rPr>
            </w:pPr>
            <w:r>
              <w:rPr>
                <w:rFonts w:ascii="Verdana" w:hAnsi="Verdana" w:cs="Arial"/>
                <w:b w:val="0"/>
                <w:sz w:val="22"/>
                <w:szCs w:val="22"/>
              </w:rPr>
              <w:t>j.  Early treatment of chest infections when you have COPD may help keep someone well.</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4</w:t>
            </w:r>
          </w:p>
        </w:tc>
        <w:tc>
          <w:tcPr>
            <w:tcW w:w="127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5</w:t>
            </w:r>
          </w:p>
        </w:tc>
      </w:tr>
      <w:tr w:rsidR="00B36877" w:rsidTr="00B36877">
        <w:tc>
          <w:tcPr>
            <w:tcW w:w="3690" w:type="dxa"/>
            <w:tcBorders>
              <w:top w:val="single" w:sz="4" w:space="0" w:color="auto"/>
              <w:bottom w:val="single" w:sz="4" w:space="0" w:color="auto"/>
            </w:tcBorders>
          </w:tcPr>
          <w:p w:rsidR="00B36877" w:rsidRDefault="00B36877" w:rsidP="00B36877">
            <w:pPr>
              <w:pStyle w:val="Question"/>
              <w:spacing w:line="240" w:lineRule="auto"/>
              <w:ind w:left="0" w:firstLine="0"/>
              <w:rPr>
                <w:rFonts w:ascii="Verdana" w:hAnsi="Verdana" w:cs="Arial"/>
                <w:b w:val="0"/>
                <w:sz w:val="22"/>
                <w:szCs w:val="22"/>
              </w:rPr>
            </w:pPr>
            <w:r>
              <w:rPr>
                <w:rFonts w:ascii="Verdana" w:hAnsi="Verdana" w:cs="Arial"/>
                <w:b w:val="0"/>
                <w:sz w:val="22"/>
                <w:szCs w:val="22"/>
              </w:rPr>
              <w:t>k.  Exercise is always good for you and your lungs, even if your breathing can be bad at times.</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4</w:t>
            </w:r>
          </w:p>
        </w:tc>
        <w:tc>
          <w:tcPr>
            <w:tcW w:w="127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5</w:t>
            </w:r>
          </w:p>
        </w:tc>
      </w:tr>
      <w:tr w:rsidR="00B36877" w:rsidTr="00B36877">
        <w:tc>
          <w:tcPr>
            <w:tcW w:w="3690" w:type="dxa"/>
            <w:tcBorders>
              <w:top w:val="single" w:sz="4" w:space="0" w:color="auto"/>
              <w:bottom w:val="single" w:sz="4" w:space="0" w:color="auto"/>
            </w:tcBorders>
          </w:tcPr>
          <w:p w:rsidR="00B36877" w:rsidRDefault="00B36877" w:rsidP="00B36877">
            <w:pPr>
              <w:pStyle w:val="Question"/>
              <w:spacing w:line="240" w:lineRule="auto"/>
              <w:ind w:left="0" w:firstLine="0"/>
              <w:rPr>
                <w:rFonts w:ascii="Verdana" w:hAnsi="Verdana" w:cs="Arial"/>
                <w:b w:val="0"/>
                <w:sz w:val="22"/>
                <w:szCs w:val="22"/>
              </w:rPr>
            </w:pPr>
            <w:r>
              <w:rPr>
                <w:rFonts w:ascii="Verdana" w:hAnsi="Verdana" w:cs="Arial"/>
                <w:b w:val="0"/>
                <w:sz w:val="22"/>
                <w:szCs w:val="22"/>
              </w:rPr>
              <w:t>l.  If a person’s oxygen levels become low from having COPD, oxygen treatment can really help make them feel better, help them to walk more and can make them live longer.</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4</w:t>
            </w:r>
          </w:p>
        </w:tc>
        <w:tc>
          <w:tcPr>
            <w:tcW w:w="127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5</w:t>
            </w:r>
          </w:p>
        </w:tc>
      </w:tr>
      <w:tr w:rsidR="00B36877" w:rsidTr="00B36877">
        <w:trPr>
          <w:trHeight w:val="644"/>
        </w:trPr>
        <w:tc>
          <w:tcPr>
            <w:tcW w:w="3690" w:type="dxa"/>
            <w:tcBorders>
              <w:top w:val="single" w:sz="4" w:space="0" w:color="auto"/>
              <w:bottom w:val="single" w:sz="4" w:space="0" w:color="auto"/>
            </w:tcBorders>
          </w:tcPr>
          <w:p w:rsidR="00B36877" w:rsidRDefault="00B36877" w:rsidP="00B36877">
            <w:pPr>
              <w:pStyle w:val="Question"/>
              <w:spacing w:line="240" w:lineRule="auto"/>
              <w:ind w:left="0" w:firstLine="0"/>
              <w:rPr>
                <w:rFonts w:ascii="Verdana" w:hAnsi="Verdana" w:cs="Arial"/>
                <w:b w:val="0"/>
                <w:sz w:val="22"/>
                <w:szCs w:val="22"/>
              </w:rPr>
            </w:pPr>
            <w:r>
              <w:rPr>
                <w:rFonts w:ascii="Verdana" w:hAnsi="Verdana"/>
                <w:b w:val="0"/>
              </w:rPr>
              <w:lastRenderedPageBreak/>
              <w:br w:type="page"/>
            </w:r>
            <w:r>
              <w:rPr>
                <w:rFonts w:ascii="Verdana" w:hAnsi="Verdana" w:cs="Arial"/>
                <w:b w:val="0"/>
                <w:sz w:val="22"/>
                <w:szCs w:val="22"/>
              </w:rPr>
              <w:t>m.  You do not “get used” to oxygen treatment.</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4</w:t>
            </w:r>
          </w:p>
        </w:tc>
        <w:tc>
          <w:tcPr>
            <w:tcW w:w="127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5</w:t>
            </w:r>
          </w:p>
        </w:tc>
      </w:tr>
      <w:tr w:rsidR="00B36877" w:rsidTr="00B36877">
        <w:tc>
          <w:tcPr>
            <w:tcW w:w="3690" w:type="dxa"/>
            <w:tcBorders>
              <w:top w:val="single" w:sz="4" w:space="0" w:color="auto"/>
              <w:bottom w:val="single" w:sz="4" w:space="0" w:color="auto"/>
            </w:tcBorders>
          </w:tcPr>
          <w:p w:rsidR="00B36877" w:rsidRDefault="00B36877" w:rsidP="00B36877">
            <w:pPr>
              <w:pStyle w:val="Question"/>
              <w:spacing w:line="240" w:lineRule="auto"/>
              <w:ind w:left="0" w:firstLine="0"/>
              <w:rPr>
                <w:rFonts w:ascii="Verdana" w:hAnsi="Verdana" w:cs="Arial"/>
                <w:b w:val="0"/>
                <w:sz w:val="22"/>
                <w:szCs w:val="22"/>
              </w:rPr>
            </w:pPr>
            <w:r>
              <w:rPr>
                <w:rFonts w:ascii="Verdana" w:hAnsi="Verdana" w:cs="Arial"/>
                <w:b w:val="0"/>
                <w:sz w:val="22"/>
                <w:szCs w:val="22"/>
              </w:rPr>
              <w:t>n.  Getting a flu jab each year can help the lungs to stay healthy through the winter months.</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4</w:t>
            </w:r>
          </w:p>
        </w:tc>
        <w:tc>
          <w:tcPr>
            <w:tcW w:w="127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5</w:t>
            </w:r>
          </w:p>
        </w:tc>
      </w:tr>
      <w:tr w:rsidR="00B36877" w:rsidTr="00B36877">
        <w:tc>
          <w:tcPr>
            <w:tcW w:w="3690" w:type="dxa"/>
            <w:tcBorders>
              <w:top w:val="single" w:sz="4" w:space="0" w:color="auto"/>
              <w:bottom w:val="single" w:sz="4" w:space="0" w:color="auto"/>
            </w:tcBorders>
          </w:tcPr>
          <w:p w:rsidR="00B36877" w:rsidRDefault="00B36877" w:rsidP="00B36877">
            <w:pPr>
              <w:pStyle w:val="Question"/>
              <w:spacing w:line="240" w:lineRule="auto"/>
              <w:ind w:left="0" w:firstLine="0"/>
              <w:rPr>
                <w:rFonts w:ascii="Verdana" w:hAnsi="Verdana" w:cs="Arial"/>
                <w:b w:val="0"/>
                <w:sz w:val="22"/>
                <w:szCs w:val="22"/>
              </w:rPr>
            </w:pPr>
            <w:r>
              <w:rPr>
                <w:rFonts w:ascii="Verdana" w:hAnsi="Verdana" w:cs="Arial"/>
                <w:b w:val="0"/>
                <w:sz w:val="22"/>
                <w:szCs w:val="22"/>
              </w:rPr>
              <w:t>o.  Sleep and relaxation are important for someone with breathing problems or COPD.</w:t>
            </w:r>
          </w:p>
        </w:tc>
        <w:tc>
          <w:tcPr>
            <w:tcW w:w="1260" w:type="dxa"/>
          </w:tcPr>
          <w:p w:rsidR="00B36877" w:rsidRDefault="00B36877" w:rsidP="00B36877">
            <w:pPr>
              <w:pStyle w:val="Question"/>
              <w:spacing w:line="240" w:lineRule="auto"/>
              <w:ind w:left="0" w:firstLine="0"/>
              <w:rPr>
                <w:rFonts w:ascii="Verdana" w:hAnsi="Verdana" w:cs="Arial"/>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1</w:t>
            </w:r>
          </w:p>
        </w:tc>
        <w:tc>
          <w:tcPr>
            <w:tcW w:w="1170"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2</w:t>
            </w:r>
          </w:p>
        </w:tc>
        <w:tc>
          <w:tcPr>
            <w:tcW w:w="109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3</w:t>
            </w:r>
          </w:p>
        </w:tc>
        <w:tc>
          <w:tcPr>
            <w:tcW w:w="992"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4</w:t>
            </w:r>
          </w:p>
        </w:tc>
        <w:tc>
          <w:tcPr>
            <w:tcW w:w="1276" w:type="dxa"/>
          </w:tcPr>
          <w:p w:rsidR="00B36877" w:rsidRDefault="00B36877" w:rsidP="00B36877">
            <w:pPr>
              <w:pStyle w:val="Question"/>
              <w:spacing w:line="240" w:lineRule="auto"/>
              <w:ind w:left="0" w:firstLine="0"/>
              <w:rPr>
                <w:rFonts w:ascii="Verdana" w:hAnsi="Verdana" w:cs="Arial"/>
                <w:b w:val="0"/>
                <w:sz w:val="22"/>
                <w:szCs w:val="22"/>
              </w:rPr>
            </w:pPr>
          </w:p>
          <w:p w:rsidR="00B36877" w:rsidRDefault="00B36877" w:rsidP="00B36877">
            <w:pPr>
              <w:pStyle w:val="Question"/>
              <w:spacing w:line="240" w:lineRule="auto"/>
              <w:ind w:left="0" w:firstLine="0"/>
              <w:jc w:val="center"/>
              <w:rPr>
                <w:rFonts w:ascii="Verdana" w:hAnsi="Verdana" w:cs="Arial"/>
                <w:b w:val="0"/>
                <w:sz w:val="22"/>
                <w:szCs w:val="22"/>
              </w:rPr>
            </w:pPr>
            <w:r>
              <w:rPr>
                <w:rFonts w:ascii="Verdana" w:hAnsi="Verdana" w:cs="Arial"/>
                <w:b w:val="0"/>
                <w:sz w:val="22"/>
                <w:szCs w:val="22"/>
              </w:rPr>
              <w:t>5</w:t>
            </w:r>
          </w:p>
        </w:tc>
      </w:tr>
    </w:tbl>
    <w:p w:rsidR="00B36877" w:rsidRDefault="00B36877" w:rsidP="00B36877">
      <w:pPr>
        <w:jc w:val="right"/>
        <w:rPr>
          <w:b/>
        </w:rPr>
      </w:pPr>
    </w:p>
    <w:p w:rsidR="00B36877" w:rsidRDefault="00B36877" w:rsidP="00B36877">
      <w:pPr>
        <w:jc w:val="right"/>
        <w:rPr>
          <w:b/>
        </w:rPr>
      </w:pPr>
    </w:p>
    <w:p w:rsidR="00B36877" w:rsidRDefault="00B36877" w:rsidP="00B36877">
      <w:pPr>
        <w:jc w:val="right"/>
        <w:rPr>
          <w:b/>
        </w:rPr>
      </w:pPr>
    </w:p>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Default="00B36877" w:rsidP="00B36877"/>
    <w:p w:rsidR="00B36877" w:rsidRPr="00E4532E" w:rsidRDefault="00B36877" w:rsidP="00B36877"/>
    <w:p w:rsidR="00B36877" w:rsidRPr="00607D08" w:rsidRDefault="00B36877" w:rsidP="00B36877">
      <w:pPr>
        <w:pStyle w:val="Heading2"/>
      </w:pPr>
      <w:bookmarkStart w:id="541" w:name="_Toc425086894"/>
      <w:r w:rsidRPr="00607D08">
        <w:lastRenderedPageBreak/>
        <w:t>A.</w:t>
      </w:r>
      <w:r>
        <w:t>4</w:t>
      </w:r>
      <w:r w:rsidRPr="00607D08">
        <w:t>. QUALITY OF LIFE TOOLS</w:t>
      </w:r>
      <w:bookmarkEnd w:id="541"/>
      <w:r w:rsidRPr="00607D08">
        <w:t xml:space="preserve"> </w:t>
      </w:r>
    </w:p>
    <w:p w:rsidR="00B36877" w:rsidRPr="00607D08" w:rsidRDefault="00B36877" w:rsidP="00FA66A1">
      <w:pPr>
        <w:pStyle w:val="Heading3"/>
      </w:pPr>
      <w:bookmarkStart w:id="542" w:name="_Toc425086895"/>
      <w:r w:rsidRPr="00607D08">
        <w:t>A.</w:t>
      </w:r>
      <w:r>
        <w:t>4</w:t>
      </w:r>
      <w:r w:rsidRPr="00607D08">
        <w:t>.1. EQ 5D Quality of Life questionnaire</w:t>
      </w:r>
      <w:bookmarkEnd w:id="542"/>
      <w:r w:rsidRPr="00607D08">
        <w:t xml:space="preserve"> </w:t>
      </w:r>
    </w:p>
    <w:p w:rsidR="00B36877" w:rsidRPr="00220FB6" w:rsidRDefault="00B36877" w:rsidP="00B36877"/>
    <w:p w:rsidR="00B36877" w:rsidRDefault="00B36877" w:rsidP="00B36877">
      <w:pPr>
        <w:tabs>
          <w:tab w:val="left" w:pos="284"/>
          <w:tab w:val="left" w:pos="6096"/>
        </w:tabs>
        <w:spacing w:after="120" w:line="360" w:lineRule="auto"/>
        <w:jc w:val="both"/>
        <w:rPr>
          <w:sz w:val="40"/>
        </w:rPr>
      </w:pPr>
      <w:r>
        <w:rPr>
          <w:b/>
          <w:sz w:val="40"/>
        </w:rPr>
        <w:t>EUROQOL</w:t>
      </w:r>
      <w:r>
        <w:rPr>
          <w:sz w:val="40"/>
          <w:vertAlign w:val="superscript"/>
        </w:rPr>
        <w:t>©</w:t>
      </w:r>
      <w:r>
        <w:rPr>
          <w:b/>
          <w:sz w:val="40"/>
        </w:rPr>
        <w:t xml:space="preserve"> HEALTH QUESTIONNAIRE</w:t>
      </w:r>
    </w:p>
    <w:p w:rsidR="00B36877" w:rsidRPr="00E4793D" w:rsidRDefault="00B36877" w:rsidP="00B36877">
      <w:pPr>
        <w:pStyle w:val="BodyText3"/>
        <w:rPr>
          <w:rFonts w:ascii="Arial" w:hAnsi="Arial" w:cs="Arial"/>
          <w:sz w:val="28"/>
          <w:szCs w:val="28"/>
        </w:rPr>
      </w:pPr>
      <w:r w:rsidRPr="00E4793D">
        <w:rPr>
          <w:rFonts w:ascii="Arial" w:hAnsi="Arial" w:cs="Arial"/>
          <w:sz w:val="28"/>
          <w:szCs w:val="28"/>
        </w:rPr>
        <w:t>Here are some simple questions about your health in general. By ticking one answer in each group below, please indicate which statements best describe your own health state TODAY.</w:t>
      </w:r>
    </w:p>
    <w:p w:rsidR="00B36877" w:rsidRPr="003C1D7C" w:rsidRDefault="00B36877" w:rsidP="00B36877">
      <w:pPr>
        <w:ind w:left="5040"/>
        <w:jc w:val="right"/>
        <w:rPr>
          <w:b/>
          <w:i/>
        </w:rPr>
      </w:pPr>
      <w:r w:rsidRPr="003C1D7C">
        <w:rPr>
          <w:b/>
          <w:i/>
        </w:rPr>
        <w:t xml:space="preserve">(Please circle </w:t>
      </w:r>
      <w:r w:rsidRPr="003C1D7C">
        <w:rPr>
          <w:b/>
          <w:i/>
          <w:u w:val="single"/>
        </w:rPr>
        <w:t>one</w:t>
      </w:r>
      <w:r w:rsidRPr="003C1D7C">
        <w:rPr>
          <w:b/>
          <w:i/>
        </w:rPr>
        <w:t xml:space="preserve"> number)</w:t>
      </w:r>
    </w:p>
    <w:tbl>
      <w:tblPr>
        <w:tblW w:w="0" w:type="auto"/>
        <w:tblLayout w:type="fixed"/>
        <w:tblLook w:val="0000" w:firstRow="0" w:lastRow="0" w:firstColumn="0" w:lastColumn="0" w:noHBand="0" w:noVBand="0"/>
      </w:tblPr>
      <w:tblGrid>
        <w:gridCol w:w="888"/>
        <w:gridCol w:w="8008"/>
        <w:gridCol w:w="958"/>
      </w:tblGrid>
      <w:tr w:rsidR="00B36877" w:rsidTr="00B36877">
        <w:trPr>
          <w:cantSplit/>
          <w:trHeight w:hRule="exact" w:val="567"/>
        </w:trPr>
        <w:tc>
          <w:tcPr>
            <w:tcW w:w="888" w:type="dxa"/>
          </w:tcPr>
          <w:p w:rsidR="00B36877" w:rsidRDefault="00B36877" w:rsidP="00B36877">
            <w:pPr>
              <w:pStyle w:val="EQSubhead"/>
              <w:tabs>
                <w:tab w:val="clear" w:pos="284"/>
                <w:tab w:val="clear" w:pos="7938"/>
              </w:tabs>
              <w:rPr>
                <w:sz w:val="28"/>
              </w:rPr>
            </w:pPr>
            <w:r>
              <w:rPr>
                <w:sz w:val="28"/>
              </w:rPr>
              <w:t xml:space="preserve">1. </w:t>
            </w:r>
          </w:p>
        </w:tc>
        <w:tc>
          <w:tcPr>
            <w:tcW w:w="8008" w:type="dxa"/>
          </w:tcPr>
          <w:p w:rsidR="00B36877" w:rsidRDefault="00B36877" w:rsidP="00B36877">
            <w:pPr>
              <w:pStyle w:val="EQSubhead"/>
              <w:tabs>
                <w:tab w:val="clear" w:pos="284"/>
                <w:tab w:val="clear" w:pos="7938"/>
              </w:tabs>
              <w:rPr>
                <w:b w:val="0"/>
                <w:sz w:val="28"/>
              </w:rPr>
            </w:pPr>
            <w:r>
              <w:rPr>
                <w:sz w:val="28"/>
              </w:rPr>
              <w:t>Mobility</w:t>
            </w:r>
          </w:p>
        </w:tc>
        <w:tc>
          <w:tcPr>
            <w:tcW w:w="958" w:type="dxa"/>
          </w:tcPr>
          <w:p w:rsidR="00B36877" w:rsidRDefault="00B36877" w:rsidP="00B36877">
            <w:pPr>
              <w:pStyle w:val="EQSubhead"/>
              <w:tabs>
                <w:tab w:val="clear" w:pos="284"/>
                <w:tab w:val="clear" w:pos="7938"/>
              </w:tabs>
              <w:jc w:val="center"/>
              <w:rPr>
                <w:b w:val="0"/>
                <w:sz w:val="28"/>
              </w:rPr>
            </w:pPr>
          </w:p>
        </w:tc>
      </w:tr>
      <w:tr w:rsidR="00B36877" w:rsidTr="00B36877">
        <w:tc>
          <w:tcPr>
            <w:tcW w:w="888" w:type="dxa"/>
          </w:tcPr>
          <w:p w:rsidR="00B36877" w:rsidRDefault="00B36877" w:rsidP="00B36877">
            <w:pPr>
              <w:pStyle w:val="EQitem"/>
              <w:tabs>
                <w:tab w:val="clear" w:pos="7655"/>
              </w:tabs>
              <w:ind w:left="0"/>
              <w:rPr>
                <w:sz w:val="28"/>
              </w:rPr>
            </w:pPr>
          </w:p>
        </w:tc>
        <w:tc>
          <w:tcPr>
            <w:tcW w:w="8008" w:type="dxa"/>
          </w:tcPr>
          <w:p w:rsidR="00B36877" w:rsidRDefault="00B36877" w:rsidP="00B36877">
            <w:pPr>
              <w:pStyle w:val="EQitem"/>
              <w:tabs>
                <w:tab w:val="clear" w:pos="7655"/>
              </w:tabs>
              <w:ind w:left="0"/>
              <w:rPr>
                <w:sz w:val="28"/>
              </w:rPr>
            </w:pPr>
            <w:r>
              <w:rPr>
                <w:sz w:val="28"/>
              </w:rPr>
              <w:t>I have no problems in walking about</w:t>
            </w:r>
          </w:p>
        </w:tc>
        <w:tc>
          <w:tcPr>
            <w:tcW w:w="958" w:type="dxa"/>
          </w:tcPr>
          <w:p w:rsidR="00B36877" w:rsidRDefault="00B36877" w:rsidP="00B36877">
            <w:pPr>
              <w:pStyle w:val="EQitem"/>
              <w:tabs>
                <w:tab w:val="clear" w:pos="7655"/>
              </w:tabs>
              <w:ind w:left="0"/>
              <w:jc w:val="center"/>
              <w:rPr>
                <w:sz w:val="28"/>
              </w:rPr>
            </w:pPr>
            <w:r>
              <w:rPr>
                <w:sz w:val="28"/>
              </w:rPr>
              <w:t>1</w:t>
            </w:r>
          </w:p>
        </w:tc>
      </w:tr>
      <w:tr w:rsidR="00B36877" w:rsidTr="00B36877">
        <w:tc>
          <w:tcPr>
            <w:tcW w:w="888" w:type="dxa"/>
          </w:tcPr>
          <w:p w:rsidR="00B36877" w:rsidRDefault="00B36877" w:rsidP="00B36877">
            <w:pPr>
              <w:pStyle w:val="EQitem"/>
              <w:tabs>
                <w:tab w:val="clear" w:pos="7655"/>
              </w:tabs>
              <w:ind w:left="0"/>
              <w:rPr>
                <w:sz w:val="28"/>
              </w:rPr>
            </w:pPr>
          </w:p>
        </w:tc>
        <w:tc>
          <w:tcPr>
            <w:tcW w:w="8008" w:type="dxa"/>
          </w:tcPr>
          <w:p w:rsidR="00B36877" w:rsidRDefault="00B36877" w:rsidP="00B36877">
            <w:pPr>
              <w:pStyle w:val="EQitem"/>
              <w:tabs>
                <w:tab w:val="clear" w:pos="7655"/>
              </w:tabs>
              <w:ind w:left="0"/>
              <w:rPr>
                <w:sz w:val="28"/>
              </w:rPr>
            </w:pPr>
            <w:r>
              <w:rPr>
                <w:sz w:val="28"/>
              </w:rPr>
              <w:t>I have some problems in walking about</w:t>
            </w:r>
          </w:p>
        </w:tc>
        <w:tc>
          <w:tcPr>
            <w:tcW w:w="958" w:type="dxa"/>
          </w:tcPr>
          <w:p w:rsidR="00B36877" w:rsidRDefault="00B36877" w:rsidP="00B36877">
            <w:pPr>
              <w:pStyle w:val="EQitem"/>
              <w:tabs>
                <w:tab w:val="clear" w:pos="7655"/>
              </w:tabs>
              <w:ind w:left="0"/>
              <w:jc w:val="center"/>
              <w:rPr>
                <w:sz w:val="28"/>
              </w:rPr>
            </w:pPr>
            <w:r>
              <w:rPr>
                <w:sz w:val="28"/>
              </w:rPr>
              <w:t>2</w:t>
            </w:r>
          </w:p>
        </w:tc>
      </w:tr>
      <w:tr w:rsidR="00B36877" w:rsidTr="00B36877">
        <w:tc>
          <w:tcPr>
            <w:tcW w:w="888" w:type="dxa"/>
          </w:tcPr>
          <w:p w:rsidR="00B36877" w:rsidRDefault="00B36877" w:rsidP="00B36877">
            <w:pPr>
              <w:pStyle w:val="EQitem"/>
              <w:tabs>
                <w:tab w:val="clear" w:pos="7655"/>
              </w:tabs>
              <w:ind w:left="0"/>
              <w:rPr>
                <w:sz w:val="28"/>
              </w:rPr>
            </w:pPr>
          </w:p>
        </w:tc>
        <w:tc>
          <w:tcPr>
            <w:tcW w:w="8008" w:type="dxa"/>
          </w:tcPr>
          <w:p w:rsidR="00B36877" w:rsidRDefault="00B36877" w:rsidP="00B36877">
            <w:pPr>
              <w:pStyle w:val="EQitem"/>
              <w:tabs>
                <w:tab w:val="clear" w:pos="7655"/>
              </w:tabs>
              <w:ind w:left="0"/>
              <w:rPr>
                <w:sz w:val="28"/>
              </w:rPr>
            </w:pPr>
            <w:r>
              <w:rPr>
                <w:sz w:val="28"/>
              </w:rPr>
              <w:t>I am confined to bed</w:t>
            </w:r>
          </w:p>
        </w:tc>
        <w:tc>
          <w:tcPr>
            <w:tcW w:w="958" w:type="dxa"/>
          </w:tcPr>
          <w:p w:rsidR="00B36877" w:rsidRDefault="00B36877" w:rsidP="00B36877">
            <w:pPr>
              <w:pStyle w:val="EQitem"/>
              <w:tabs>
                <w:tab w:val="clear" w:pos="7655"/>
              </w:tabs>
              <w:ind w:left="0"/>
              <w:jc w:val="center"/>
              <w:rPr>
                <w:sz w:val="28"/>
              </w:rPr>
            </w:pPr>
            <w:r>
              <w:rPr>
                <w:sz w:val="28"/>
              </w:rPr>
              <w:t>3</w:t>
            </w:r>
          </w:p>
        </w:tc>
      </w:tr>
      <w:tr w:rsidR="00B36877" w:rsidTr="00B36877">
        <w:trPr>
          <w:cantSplit/>
          <w:trHeight w:hRule="exact" w:val="567"/>
        </w:trPr>
        <w:tc>
          <w:tcPr>
            <w:tcW w:w="888" w:type="dxa"/>
          </w:tcPr>
          <w:p w:rsidR="00B36877" w:rsidRDefault="00B36877" w:rsidP="00B36877">
            <w:pPr>
              <w:pStyle w:val="EQSubhead"/>
              <w:tabs>
                <w:tab w:val="clear" w:pos="284"/>
                <w:tab w:val="clear" w:pos="7938"/>
              </w:tabs>
              <w:rPr>
                <w:sz w:val="28"/>
              </w:rPr>
            </w:pPr>
            <w:r>
              <w:rPr>
                <w:sz w:val="28"/>
              </w:rPr>
              <w:t xml:space="preserve">2. </w:t>
            </w:r>
          </w:p>
        </w:tc>
        <w:tc>
          <w:tcPr>
            <w:tcW w:w="8008" w:type="dxa"/>
          </w:tcPr>
          <w:p w:rsidR="00B36877" w:rsidRPr="003C1D7C" w:rsidRDefault="00B36877" w:rsidP="00B36877">
            <w:pPr>
              <w:pStyle w:val="EQSubhead"/>
              <w:tabs>
                <w:tab w:val="clear" w:pos="284"/>
                <w:tab w:val="clear" w:pos="7938"/>
              </w:tabs>
              <w:rPr>
                <w:sz w:val="28"/>
              </w:rPr>
            </w:pPr>
            <w:r>
              <w:rPr>
                <w:sz w:val="28"/>
              </w:rPr>
              <w:t>Self-care</w:t>
            </w:r>
          </w:p>
        </w:tc>
        <w:tc>
          <w:tcPr>
            <w:tcW w:w="958" w:type="dxa"/>
          </w:tcPr>
          <w:p w:rsidR="00B36877" w:rsidRDefault="00B36877" w:rsidP="00B36877">
            <w:pPr>
              <w:pStyle w:val="EQSubhead"/>
              <w:tabs>
                <w:tab w:val="clear" w:pos="284"/>
                <w:tab w:val="clear" w:pos="7938"/>
              </w:tabs>
              <w:jc w:val="center"/>
              <w:rPr>
                <w:b w:val="0"/>
                <w:sz w:val="28"/>
              </w:rPr>
            </w:pPr>
          </w:p>
        </w:tc>
      </w:tr>
      <w:tr w:rsidR="00B36877" w:rsidTr="00B36877">
        <w:tc>
          <w:tcPr>
            <w:tcW w:w="888" w:type="dxa"/>
          </w:tcPr>
          <w:p w:rsidR="00B36877" w:rsidRDefault="00B36877" w:rsidP="00B36877">
            <w:pPr>
              <w:pStyle w:val="EQitem"/>
              <w:tabs>
                <w:tab w:val="clear" w:pos="7655"/>
              </w:tabs>
              <w:ind w:left="0"/>
              <w:rPr>
                <w:sz w:val="28"/>
              </w:rPr>
            </w:pPr>
          </w:p>
        </w:tc>
        <w:tc>
          <w:tcPr>
            <w:tcW w:w="8008" w:type="dxa"/>
          </w:tcPr>
          <w:p w:rsidR="00B36877" w:rsidRDefault="00B36877" w:rsidP="00B36877">
            <w:pPr>
              <w:pStyle w:val="EQitem"/>
              <w:tabs>
                <w:tab w:val="clear" w:pos="7655"/>
              </w:tabs>
              <w:ind w:left="0"/>
              <w:rPr>
                <w:sz w:val="28"/>
              </w:rPr>
            </w:pPr>
            <w:r>
              <w:rPr>
                <w:sz w:val="28"/>
              </w:rPr>
              <w:t>I have no problems with self-care</w:t>
            </w:r>
          </w:p>
        </w:tc>
        <w:tc>
          <w:tcPr>
            <w:tcW w:w="958" w:type="dxa"/>
          </w:tcPr>
          <w:p w:rsidR="00B36877" w:rsidRDefault="00B36877" w:rsidP="00B36877">
            <w:pPr>
              <w:pStyle w:val="EQitem"/>
              <w:tabs>
                <w:tab w:val="clear" w:pos="7655"/>
              </w:tabs>
              <w:ind w:left="0"/>
              <w:jc w:val="center"/>
              <w:rPr>
                <w:sz w:val="28"/>
              </w:rPr>
            </w:pPr>
            <w:r>
              <w:rPr>
                <w:sz w:val="28"/>
              </w:rPr>
              <w:t>1</w:t>
            </w:r>
          </w:p>
        </w:tc>
      </w:tr>
      <w:tr w:rsidR="00B36877" w:rsidTr="00B36877">
        <w:tc>
          <w:tcPr>
            <w:tcW w:w="888" w:type="dxa"/>
          </w:tcPr>
          <w:p w:rsidR="00B36877" w:rsidRDefault="00B36877" w:rsidP="00B36877">
            <w:pPr>
              <w:pStyle w:val="EQitem"/>
              <w:tabs>
                <w:tab w:val="clear" w:pos="7655"/>
              </w:tabs>
              <w:ind w:left="0"/>
              <w:rPr>
                <w:sz w:val="28"/>
              </w:rPr>
            </w:pPr>
          </w:p>
        </w:tc>
        <w:tc>
          <w:tcPr>
            <w:tcW w:w="8008" w:type="dxa"/>
          </w:tcPr>
          <w:p w:rsidR="00B36877" w:rsidRDefault="00B36877" w:rsidP="00B36877">
            <w:pPr>
              <w:pStyle w:val="EQitem"/>
              <w:tabs>
                <w:tab w:val="clear" w:pos="7655"/>
              </w:tabs>
              <w:ind w:left="0"/>
              <w:rPr>
                <w:sz w:val="28"/>
              </w:rPr>
            </w:pPr>
            <w:r>
              <w:rPr>
                <w:sz w:val="28"/>
              </w:rPr>
              <w:t>I have some problems washing or dressing myself</w:t>
            </w:r>
          </w:p>
        </w:tc>
        <w:tc>
          <w:tcPr>
            <w:tcW w:w="958" w:type="dxa"/>
          </w:tcPr>
          <w:p w:rsidR="00B36877" w:rsidRDefault="00B36877" w:rsidP="00B36877">
            <w:pPr>
              <w:pStyle w:val="EQitem"/>
              <w:tabs>
                <w:tab w:val="clear" w:pos="7655"/>
              </w:tabs>
              <w:ind w:left="0"/>
              <w:jc w:val="center"/>
              <w:rPr>
                <w:sz w:val="28"/>
              </w:rPr>
            </w:pPr>
            <w:r>
              <w:rPr>
                <w:sz w:val="28"/>
              </w:rPr>
              <w:t>2</w:t>
            </w:r>
          </w:p>
        </w:tc>
      </w:tr>
      <w:tr w:rsidR="00B36877" w:rsidTr="00B36877">
        <w:tc>
          <w:tcPr>
            <w:tcW w:w="888" w:type="dxa"/>
          </w:tcPr>
          <w:p w:rsidR="00B36877" w:rsidRDefault="00B36877" w:rsidP="00B36877">
            <w:pPr>
              <w:pStyle w:val="EQitem"/>
              <w:tabs>
                <w:tab w:val="clear" w:pos="7655"/>
              </w:tabs>
              <w:ind w:left="0"/>
              <w:rPr>
                <w:sz w:val="28"/>
              </w:rPr>
            </w:pPr>
          </w:p>
        </w:tc>
        <w:tc>
          <w:tcPr>
            <w:tcW w:w="8008" w:type="dxa"/>
          </w:tcPr>
          <w:p w:rsidR="00B36877" w:rsidRDefault="00B36877" w:rsidP="00B36877">
            <w:pPr>
              <w:pStyle w:val="EQitem"/>
              <w:tabs>
                <w:tab w:val="clear" w:pos="7655"/>
              </w:tabs>
              <w:ind w:left="0"/>
              <w:rPr>
                <w:sz w:val="28"/>
              </w:rPr>
            </w:pPr>
            <w:r>
              <w:rPr>
                <w:sz w:val="28"/>
              </w:rPr>
              <w:t>I am unable to wash or dress myself</w:t>
            </w:r>
          </w:p>
        </w:tc>
        <w:tc>
          <w:tcPr>
            <w:tcW w:w="958" w:type="dxa"/>
          </w:tcPr>
          <w:p w:rsidR="00B36877" w:rsidRDefault="00B36877" w:rsidP="00B36877">
            <w:pPr>
              <w:pStyle w:val="EQitem"/>
              <w:tabs>
                <w:tab w:val="clear" w:pos="7655"/>
              </w:tabs>
              <w:ind w:left="0"/>
              <w:jc w:val="center"/>
              <w:rPr>
                <w:sz w:val="28"/>
              </w:rPr>
            </w:pPr>
            <w:r>
              <w:rPr>
                <w:sz w:val="28"/>
              </w:rPr>
              <w:t>3</w:t>
            </w:r>
          </w:p>
        </w:tc>
      </w:tr>
      <w:tr w:rsidR="00B36877" w:rsidTr="00B36877">
        <w:trPr>
          <w:cantSplit/>
          <w:trHeight w:val="567"/>
        </w:trPr>
        <w:tc>
          <w:tcPr>
            <w:tcW w:w="888" w:type="dxa"/>
          </w:tcPr>
          <w:p w:rsidR="00B36877" w:rsidRDefault="00B36877" w:rsidP="00B36877">
            <w:pPr>
              <w:pStyle w:val="EQSubhead"/>
              <w:tabs>
                <w:tab w:val="clear" w:pos="284"/>
                <w:tab w:val="clear" w:pos="7938"/>
              </w:tabs>
              <w:rPr>
                <w:sz w:val="28"/>
              </w:rPr>
            </w:pPr>
            <w:r>
              <w:rPr>
                <w:sz w:val="28"/>
              </w:rPr>
              <w:t>3.</w:t>
            </w:r>
          </w:p>
        </w:tc>
        <w:tc>
          <w:tcPr>
            <w:tcW w:w="8966" w:type="dxa"/>
            <w:gridSpan w:val="2"/>
          </w:tcPr>
          <w:p w:rsidR="00B36877" w:rsidRDefault="00B36877" w:rsidP="00B36877">
            <w:pPr>
              <w:pStyle w:val="EQSubhead"/>
              <w:tabs>
                <w:tab w:val="clear" w:pos="284"/>
                <w:tab w:val="clear" w:pos="7938"/>
              </w:tabs>
              <w:rPr>
                <w:b w:val="0"/>
                <w:sz w:val="28"/>
              </w:rPr>
            </w:pPr>
            <w:r>
              <w:rPr>
                <w:sz w:val="28"/>
              </w:rPr>
              <w:t>Usual Activities</w:t>
            </w:r>
            <w:r w:rsidRPr="003C1D7C">
              <w:rPr>
                <w:b w:val="0"/>
                <w:i/>
                <w:sz w:val="28"/>
              </w:rPr>
              <w:t>(e.g. work, study, housework, family or leisure)</w:t>
            </w:r>
          </w:p>
        </w:tc>
      </w:tr>
      <w:tr w:rsidR="00B36877" w:rsidTr="00B36877">
        <w:tc>
          <w:tcPr>
            <w:tcW w:w="888" w:type="dxa"/>
          </w:tcPr>
          <w:p w:rsidR="00B36877" w:rsidRDefault="00B36877" w:rsidP="00B36877">
            <w:pPr>
              <w:pStyle w:val="EQitem"/>
              <w:tabs>
                <w:tab w:val="clear" w:pos="7655"/>
              </w:tabs>
              <w:ind w:left="0"/>
              <w:rPr>
                <w:sz w:val="28"/>
              </w:rPr>
            </w:pPr>
          </w:p>
        </w:tc>
        <w:tc>
          <w:tcPr>
            <w:tcW w:w="8008" w:type="dxa"/>
          </w:tcPr>
          <w:p w:rsidR="00B36877" w:rsidRDefault="00B36877" w:rsidP="00B36877">
            <w:pPr>
              <w:pStyle w:val="EQitem"/>
              <w:tabs>
                <w:tab w:val="clear" w:pos="7655"/>
              </w:tabs>
              <w:ind w:left="0"/>
              <w:rPr>
                <w:sz w:val="28"/>
              </w:rPr>
            </w:pPr>
            <w:r>
              <w:rPr>
                <w:sz w:val="28"/>
              </w:rPr>
              <w:t>I have no problems with performing my usual activities</w:t>
            </w:r>
          </w:p>
        </w:tc>
        <w:tc>
          <w:tcPr>
            <w:tcW w:w="958" w:type="dxa"/>
          </w:tcPr>
          <w:p w:rsidR="00B36877" w:rsidRDefault="00B36877" w:rsidP="00B36877">
            <w:pPr>
              <w:pStyle w:val="EQitem"/>
              <w:tabs>
                <w:tab w:val="clear" w:pos="7655"/>
              </w:tabs>
              <w:ind w:left="0"/>
              <w:jc w:val="center"/>
              <w:rPr>
                <w:sz w:val="28"/>
              </w:rPr>
            </w:pPr>
            <w:r>
              <w:rPr>
                <w:sz w:val="28"/>
              </w:rPr>
              <w:t>1</w:t>
            </w:r>
          </w:p>
        </w:tc>
      </w:tr>
      <w:tr w:rsidR="00B36877" w:rsidTr="00B36877">
        <w:tc>
          <w:tcPr>
            <w:tcW w:w="888" w:type="dxa"/>
          </w:tcPr>
          <w:p w:rsidR="00B36877" w:rsidRDefault="00B36877" w:rsidP="00B36877">
            <w:pPr>
              <w:pStyle w:val="EQitem"/>
              <w:tabs>
                <w:tab w:val="clear" w:pos="7655"/>
              </w:tabs>
              <w:ind w:left="0"/>
              <w:rPr>
                <w:sz w:val="28"/>
              </w:rPr>
            </w:pPr>
          </w:p>
        </w:tc>
        <w:tc>
          <w:tcPr>
            <w:tcW w:w="8008" w:type="dxa"/>
          </w:tcPr>
          <w:p w:rsidR="00B36877" w:rsidRDefault="00B36877" w:rsidP="00B36877">
            <w:pPr>
              <w:pStyle w:val="EQitem"/>
              <w:tabs>
                <w:tab w:val="clear" w:pos="7655"/>
              </w:tabs>
              <w:ind w:left="0"/>
              <w:rPr>
                <w:sz w:val="28"/>
              </w:rPr>
            </w:pPr>
            <w:r>
              <w:rPr>
                <w:sz w:val="28"/>
              </w:rPr>
              <w:t>I have some problems with performing my usual activities</w:t>
            </w:r>
          </w:p>
        </w:tc>
        <w:tc>
          <w:tcPr>
            <w:tcW w:w="958" w:type="dxa"/>
          </w:tcPr>
          <w:p w:rsidR="00B36877" w:rsidRDefault="00B36877" w:rsidP="00B36877">
            <w:pPr>
              <w:pStyle w:val="EQitem"/>
              <w:tabs>
                <w:tab w:val="clear" w:pos="7655"/>
              </w:tabs>
              <w:ind w:left="0"/>
              <w:jc w:val="center"/>
              <w:rPr>
                <w:sz w:val="28"/>
              </w:rPr>
            </w:pPr>
            <w:r>
              <w:rPr>
                <w:sz w:val="28"/>
              </w:rPr>
              <w:t>2</w:t>
            </w:r>
          </w:p>
        </w:tc>
      </w:tr>
      <w:tr w:rsidR="00B36877" w:rsidTr="00B36877">
        <w:tc>
          <w:tcPr>
            <w:tcW w:w="888" w:type="dxa"/>
          </w:tcPr>
          <w:p w:rsidR="00B36877" w:rsidRDefault="00B36877" w:rsidP="00B36877">
            <w:pPr>
              <w:pStyle w:val="EQitem"/>
              <w:tabs>
                <w:tab w:val="clear" w:pos="7655"/>
              </w:tabs>
              <w:ind w:left="0"/>
              <w:rPr>
                <w:sz w:val="28"/>
              </w:rPr>
            </w:pPr>
          </w:p>
        </w:tc>
        <w:tc>
          <w:tcPr>
            <w:tcW w:w="8008" w:type="dxa"/>
          </w:tcPr>
          <w:p w:rsidR="00B36877" w:rsidRDefault="00B36877" w:rsidP="00B36877">
            <w:pPr>
              <w:pStyle w:val="EQitem"/>
              <w:tabs>
                <w:tab w:val="clear" w:pos="7655"/>
              </w:tabs>
              <w:ind w:left="0"/>
              <w:rPr>
                <w:sz w:val="28"/>
              </w:rPr>
            </w:pPr>
            <w:r>
              <w:rPr>
                <w:sz w:val="28"/>
              </w:rPr>
              <w:t>I am unable to perform my usual activities</w:t>
            </w:r>
          </w:p>
        </w:tc>
        <w:tc>
          <w:tcPr>
            <w:tcW w:w="958" w:type="dxa"/>
          </w:tcPr>
          <w:p w:rsidR="00B36877" w:rsidRDefault="00B36877" w:rsidP="00B36877">
            <w:pPr>
              <w:pStyle w:val="EQitem"/>
              <w:tabs>
                <w:tab w:val="clear" w:pos="7655"/>
              </w:tabs>
              <w:ind w:left="0"/>
              <w:jc w:val="center"/>
              <w:rPr>
                <w:sz w:val="28"/>
              </w:rPr>
            </w:pPr>
            <w:r>
              <w:rPr>
                <w:sz w:val="28"/>
              </w:rPr>
              <w:t>3</w:t>
            </w:r>
          </w:p>
        </w:tc>
      </w:tr>
      <w:tr w:rsidR="00B36877" w:rsidTr="00B36877">
        <w:trPr>
          <w:cantSplit/>
          <w:trHeight w:hRule="exact" w:val="567"/>
        </w:trPr>
        <w:tc>
          <w:tcPr>
            <w:tcW w:w="888" w:type="dxa"/>
          </w:tcPr>
          <w:p w:rsidR="00B36877" w:rsidRDefault="00B36877" w:rsidP="00B36877">
            <w:pPr>
              <w:pStyle w:val="EQSubhead"/>
              <w:tabs>
                <w:tab w:val="clear" w:pos="284"/>
                <w:tab w:val="clear" w:pos="7938"/>
              </w:tabs>
              <w:rPr>
                <w:sz w:val="28"/>
              </w:rPr>
            </w:pPr>
            <w:r>
              <w:rPr>
                <w:sz w:val="28"/>
              </w:rPr>
              <w:t>4.</w:t>
            </w:r>
          </w:p>
        </w:tc>
        <w:tc>
          <w:tcPr>
            <w:tcW w:w="8008" w:type="dxa"/>
          </w:tcPr>
          <w:p w:rsidR="00B36877" w:rsidRDefault="00B36877" w:rsidP="00B36877">
            <w:pPr>
              <w:pStyle w:val="EQSubhead"/>
              <w:tabs>
                <w:tab w:val="clear" w:pos="284"/>
                <w:tab w:val="clear" w:pos="7938"/>
              </w:tabs>
              <w:rPr>
                <w:sz w:val="28"/>
              </w:rPr>
            </w:pPr>
            <w:r>
              <w:rPr>
                <w:sz w:val="28"/>
              </w:rPr>
              <w:t>Pain/Discomfort</w:t>
            </w:r>
          </w:p>
        </w:tc>
        <w:tc>
          <w:tcPr>
            <w:tcW w:w="958" w:type="dxa"/>
          </w:tcPr>
          <w:p w:rsidR="00B36877" w:rsidRDefault="00B36877" w:rsidP="00B36877">
            <w:pPr>
              <w:pStyle w:val="EQSubhead"/>
              <w:tabs>
                <w:tab w:val="clear" w:pos="284"/>
                <w:tab w:val="clear" w:pos="7938"/>
              </w:tabs>
              <w:jc w:val="center"/>
              <w:rPr>
                <w:b w:val="0"/>
                <w:sz w:val="28"/>
              </w:rPr>
            </w:pPr>
          </w:p>
        </w:tc>
      </w:tr>
      <w:tr w:rsidR="00B36877" w:rsidTr="00B36877">
        <w:tc>
          <w:tcPr>
            <w:tcW w:w="888" w:type="dxa"/>
          </w:tcPr>
          <w:p w:rsidR="00B36877" w:rsidRDefault="00B36877" w:rsidP="00B36877">
            <w:pPr>
              <w:pStyle w:val="EQitem"/>
              <w:tabs>
                <w:tab w:val="clear" w:pos="7655"/>
              </w:tabs>
              <w:ind w:left="0"/>
              <w:rPr>
                <w:sz w:val="28"/>
              </w:rPr>
            </w:pPr>
          </w:p>
        </w:tc>
        <w:tc>
          <w:tcPr>
            <w:tcW w:w="8008" w:type="dxa"/>
          </w:tcPr>
          <w:p w:rsidR="00B36877" w:rsidRDefault="00B36877" w:rsidP="00B36877">
            <w:pPr>
              <w:pStyle w:val="EQitem"/>
              <w:tabs>
                <w:tab w:val="clear" w:pos="7655"/>
              </w:tabs>
              <w:ind w:left="0"/>
              <w:rPr>
                <w:sz w:val="28"/>
              </w:rPr>
            </w:pPr>
            <w:r>
              <w:rPr>
                <w:sz w:val="28"/>
              </w:rPr>
              <w:t>I have no pain or discomfort</w:t>
            </w:r>
          </w:p>
        </w:tc>
        <w:tc>
          <w:tcPr>
            <w:tcW w:w="958" w:type="dxa"/>
          </w:tcPr>
          <w:p w:rsidR="00B36877" w:rsidRDefault="00B36877" w:rsidP="00B36877">
            <w:pPr>
              <w:pStyle w:val="EQitem"/>
              <w:tabs>
                <w:tab w:val="clear" w:pos="7655"/>
              </w:tabs>
              <w:ind w:left="0"/>
              <w:jc w:val="center"/>
              <w:rPr>
                <w:sz w:val="28"/>
              </w:rPr>
            </w:pPr>
            <w:r>
              <w:rPr>
                <w:sz w:val="28"/>
              </w:rPr>
              <w:t>1</w:t>
            </w:r>
          </w:p>
        </w:tc>
      </w:tr>
      <w:tr w:rsidR="00B36877" w:rsidTr="00B36877">
        <w:tc>
          <w:tcPr>
            <w:tcW w:w="888" w:type="dxa"/>
          </w:tcPr>
          <w:p w:rsidR="00B36877" w:rsidRDefault="00B36877" w:rsidP="00B36877">
            <w:pPr>
              <w:pStyle w:val="EQitem"/>
              <w:tabs>
                <w:tab w:val="clear" w:pos="7655"/>
              </w:tabs>
              <w:ind w:left="0"/>
              <w:rPr>
                <w:sz w:val="28"/>
              </w:rPr>
            </w:pPr>
          </w:p>
        </w:tc>
        <w:tc>
          <w:tcPr>
            <w:tcW w:w="8008" w:type="dxa"/>
          </w:tcPr>
          <w:p w:rsidR="00B36877" w:rsidRDefault="00B36877" w:rsidP="00B36877">
            <w:pPr>
              <w:pStyle w:val="EQitem"/>
              <w:tabs>
                <w:tab w:val="clear" w:pos="7655"/>
              </w:tabs>
              <w:ind w:left="0"/>
              <w:rPr>
                <w:sz w:val="28"/>
              </w:rPr>
            </w:pPr>
            <w:r>
              <w:rPr>
                <w:sz w:val="28"/>
              </w:rPr>
              <w:t>I have moderate pain or discomfort</w:t>
            </w:r>
          </w:p>
        </w:tc>
        <w:tc>
          <w:tcPr>
            <w:tcW w:w="958" w:type="dxa"/>
          </w:tcPr>
          <w:p w:rsidR="00B36877" w:rsidRDefault="00B36877" w:rsidP="00B36877">
            <w:pPr>
              <w:pStyle w:val="EQitem"/>
              <w:tabs>
                <w:tab w:val="clear" w:pos="7655"/>
              </w:tabs>
              <w:ind w:left="0"/>
              <w:jc w:val="center"/>
              <w:rPr>
                <w:sz w:val="28"/>
              </w:rPr>
            </w:pPr>
            <w:r>
              <w:rPr>
                <w:sz w:val="28"/>
              </w:rPr>
              <w:t>2</w:t>
            </w:r>
          </w:p>
        </w:tc>
      </w:tr>
      <w:tr w:rsidR="00B36877" w:rsidTr="00B36877">
        <w:tc>
          <w:tcPr>
            <w:tcW w:w="888" w:type="dxa"/>
          </w:tcPr>
          <w:p w:rsidR="00B36877" w:rsidRDefault="00B36877" w:rsidP="00B36877">
            <w:pPr>
              <w:pStyle w:val="EQitem"/>
              <w:tabs>
                <w:tab w:val="clear" w:pos="7655"/>
              </w:tabs>
              <w:ind w:left="0"/>
              <w:rPr>
                <w:sz w:val="28"/>
              </w:rPr>
            </w:pPr>
          </w:p>
        </w:tc>
        <w:tc>
          <w:tcPr>
            <w:tcW w:w="8008" w:type="dxa"/>
          </w:tcPr>
          <w:p w:rsidR="00B36877" w:rsidRDefault="00B36877" w:rsidP="00B36877">
            <w:pPr>
              <w:pStyle w:val="EQitem"/>
              <w:tabs>
                <w:tab w:val="clear" w:pos="7655"/>
              </w:tabs>
              <w:ind w:left="0"/>
              <w:rPr>
                <w:sz w:val="28"/>
              </w:rPr>
            </w:pPr>
            <w:r>
              <w:rPr>
                <w:sz w:val="28"/>
              </w:rPr>
              <w:t>I have extreme pain or discomfort</w:t>
            </w:r>
          </w:p>
        </w:tc>
        <w:tc>
          <w:tcPr>
            <w:tcW w:w="958" w:type="dxa"/>
          </w:tcPr>
          <w:p w:rsidR="00B36877" w:rsidRDefault="00B36877" w:rsidP="00B36877">
            <w:pPr>
              <w:pStyle w:val="EQitem"/>
              <w:tabs>
                <w:tab w:val="clear" w:pos="7655"/>
              </w:tabs>
              <w:ind w:left="0"/>
              <w:jc w:val="center"/>
              <w:rPr>
                <w:sz w:val="28"/>
              </w:rPr>
            </w:pPr>
            <w:r>
              <w:rPr>
                <w:sz w:val="28"/>
              </w:rPr>
              <w:t>3</w:t>
            </w:r>
          </w:p>
        </w:tc>
      </w:tr>
      <w:tr w:rsidR="00B36877" w:rsidTr="00B36877">
        <w:trPr>
          <w:cantSplit/>
          <w:trHeight w:hRule="exact" w:val="567"/>
        </w:trPr>
        <w:tc>
          <w:tcPr>
            <w:tcW w:w="888" w:type="dxa"/>
          </w:tcPr>
          <w:p w:rsidR="00B36877" w:rsidRDefault="00B36877" w:rsidP="00B36877">
            <w:pPr>
              <w:pStyle w:val="EQSubhead"/>
              <w:tabs>
                <w:tab w:val="clear" w:pos="284"/>
                <w:tab w:val="clear" w:pos="7938"/>
              </w:tabs>
              <w:rPr>
                <w:sz w:val="28"/>
              </w:rPr>
            </w:pPr>
            <w:r>
              <w:rPr>
                <w:sz w:val="28"/>
              </w:rPr>
              <w:t>5.</w:t>
            </w:r>
          </w:p>
        </w:tc>
        <w:tc>
          <w:tcPr>
            <w:tcW w:w="8008" w:type="dxa"/>
          </w:tcPr>
          <w:p w:rsidR="00B36877" w:rsidRDefault="00B36877" w:rsidP="00B36877">
            <w:pPr>
              <w:pStyle w:val="EQSubhead"/>
              <w:tabs>
                <w:tab w:val="clear" w:pos="284"/>
                <w:tab w:val="clear" w:pos="7938"/>
              </w:tabs>
              <w:rPr>
                <w:sz w:val="28"/>
              </w:rPr>
            </w:pPr>
            <w:r>
              <w:rPr>
                <w:sz w:val="28"/>
              </w:rPr>
              <w:t>Anxiety/Depression</w:t>
            </w:r>
          </w:p>
        </w:tc>
        <w:tc>
          <w:tcPr>
            <w:tcW w:w="958" w:type="dxa"/>
          </w:tcPr>
          <w:p w:rsidR="00B36877" w:rsidRDefault="00B36877" w:rsidP="00B36877">
            <w:pPr>
              <w:pStyle w:val="EQSubhead"/>
              <w:tabs>
                <w:tab w:val="clear" w:pos="284"/>
                <w:tab w:val="clear" w:pos="7938"/>
              </w:tabs>
              <w:jc w:val="center"/>
              <w:rPr>
                <w:b w:val="0"/>
                <w:sz w:val="28"/>
              </w:rPr>
            </w:pPr>
          </w:p>
        </w:tc>
      </w:tr>
      <w:tr w:rsidR="00B36877" w:rsidTr="00B36877">
        <w:tc>
          <w:tcPr>
            <w:tcW w:w="888" w:type="dxa"/>
          </w:tcPr>
          <w:p w:rsidR="00B36877" w:rsidRDefault="00B36877" w:rsidP="00B36877">
            <w:pPr>
              <w:pStyle w:val="EQitem"/>
              <w:tabs>
                <w:tab w:val="clear" w:pos="7655"/>
              </w:tabs>
              <w:ind w:left="0"/>
              <w:rPr>
                <w:sz w:val="28"/>
              </w:rPr>
            </w:pPr>
          </w:p>
        </w:tc>
        <w:tc>
          <w:tcPr>
            <w:tcW w:w="8008" w:type="dxa"/>
          </w:tcPr>
          <w:p w:rsidR="00B36877" w:rsidRDefault="00B36877" w:rsidP="00B36877">
            <w:pPr>
              <w:pStyle w:val="EQitem"/>
              <w:tabs>
                <w:tab w:val="clear" w:pos="7655"/>
              </w:tabs>
              <w:ind w:left="0"/>
              <w:rPr>
                <w:sz w:val="28"/>
              </w:rPr>
            </w:pPr>
            <w:r>
              <w:rPr>
                <w:sz w:val="28"/>
              </w:rPr>
              <w:t>I am not anxious or depressed</w:t>
            </w:r>
          </w:p>
        </w:tc>
        <w:tc>
          <w:tcPr>
            <w:tcW w:w="958" w:type="dxa"/>
          </w:tcPr>
          <w:p w:rsidR="00B36877" w:rsidRDefault="00B36877" w:rsidP="00B36877">
            <w:pPr>
              <w:pStyle w:val="EQitem"/>
              <w:tabs>
                <w:tab w:val="clear" w:pos="7655"/>
              </w:tabs>
              <w:ind w:left="0"/>
              <w:jc w:val="center"/>
              <w:rPr>
                <w:sz w:val="28"/>
              </w:rPr>
            </w:pPr>
            <w:r>
              <w:rPr>
                <w:sz w:val="28"/>
              </w:rPr>
              <w:t>1</w:t>
            </w:r>
          </w:p>
        </w:tc>
      </w:tr>
      <w:tr w:rsidR="00B36877" w:rsidTr="00B36877">
        <w:tc>
          <w:tcPr>
            <w:tcW w:w="888" w:type="dxa"/>
          </w:tcPr>
          <w:p w:rsidR="00B36877" w:rsidRDefault="00B36877" w:rsidP="00B36877">
            <w:pPr>
              <w:pStyle w:val="EQitem"/>
              <w:tabs>
                <w:tab w:val="clear" w:pos="7655"/>
              </w:tabs>
              <w:ind w:left="0"/>
              <w:rPr>
                <w:sz w:val="28"/>
              </w:rPr>
            </w:pPr>
          </w:p>
        </w:tc>
        <w:tc>
          <w:tcPr>
            <w:tcW w:w="8008" w:type="dxa"/>
          </w:tcPr>
          <w:p w:rsidR="00B36877" w:rsidRDefault="00B36877" w:rsidP="00B36877">
            <w:pPr>
              <w:pStyle w:val="EQitem"/>
              <w:tabs>
                <w:tab w:val="clear" w:pos="7655"/>
              </w:tabs>
              <w:ind w:left="0"/>
              <w:rPr>
                <w:sz w:val="28"/>
              </w:rPr>
            </w:pPr>
            <w:r>
              <w:rPr>
                <w:sz w:val="28"/>
              </w:rPr>
              <w:t>I am moderately anxious or depressed</w:t>
            </w:r>
          </w:p>
        </w:tc>
        <w:tc>
          <w:tcPr>
            <w:tcW w:w="958" w:type="dxa"/>
          </w:tcPr>
          <w:p w:rsidR="00B36877" w:rsidRDefault="00B36877" w:rsidP="00B36877">
            <w:pPr>
              <w:pStyle w:val="EQitem"/>
              <w:tabs>
                <w:tab w:val="clear" w:pos="7655"/>
              </w:tabs>
              <w:ind w:left="0"/>
              <w:jc w:val="center"/>
              <w:rPr>
                <w:sz w:val="28"/>
              </w:rPr>
            </w:pPr>
            <w:r>
              <w:rPr>
                <w:sz w:val="28"/>
              </w:rPr>
              <w:t>2</w:t>
            </w:r>
          </w:p>
        </w:tc>
      </w:tr>
      <w:tr w:rsidR="00B36877" w:rsidTr="00B36877">
        <w:tc>
          <w:tcPr>
            <w:tcW w:w="888" w:type="dxa"/>
          </w:tcPr>
          <w:p w:rsidR="00B36877" w:rsidRDefault="00B36877" w:rsidP="00B36877">
            <w:pPr>
              <w:pStyle w:val="EQitem"/>
              <w:tabs>
                <w:tab w:val="clear" w:pos="7655"/>
              </w:tabs>
              <w:ind w:left="0"/>
              <w:rPr>
                <w:sz w:val="28"/>
              </w:rPr>
            </w:pPr>
          </w:p>
        </w:tc>
        <w:tc>
          <w:tcPr>
            <w:tcW w:w="8008" w:type="dxa"/>
          </w:tcPr>
          <w:p w:rsidR="00B36877" w:rsidRDefault="00B36877" w:rsidP="00B36877">
            <w:pPr>
              <w:pStyle w:val="EQitem"/>
              <w:tabs>
                <w:tab w:val="clear" w:pos="7655"/>
              </w:tabs>
              <w:ind w:left="0"/>
              <w:rPr>
                <w:sz w:val="28"/>
              </w:rPr>
            </w:pPr>
            <w:r>
              <w:rPr>
                <w:sz w:val="28"/>
              </w:rPr>
              <w:t>I am extremely anxious or depressed</w:t>
            </w:r>
          </w:p>
        </w:tc>
        <w:tc>
          <w:tcPr>
            <w:tcW w:w="958" w:type="dxa"/>
          </w:tcPr>
          <w:p w:rsidR="00B36877" w:rsidRDefault="00B36877" w:rsidP="00B36877">
            <w:pPr>
              <w:pStyle w:val="EQitem"/>
              <w:tabs>
                <w:tab w:val="clear" w:pos="7655"/>
              </w:tabs>
              <w:ind w:left="0"/>
              <w:jc w:val="center"/>
              <w:rPr>
                <w:sz w:val="28"/>
              </w:rPr>
            </w:pPr>
            <w:r>
              <w:rPr>
                <w:sz w:val="28"/>
              </w:rPr>
              <w:t>3</w:t>
            </w:r>
          </w:p>
        </w:tc>
      </w:tr>
    </w:tbl>
    <w:p w:rsidR="00B36877" w:rsidRDefault="00B36877" w:rsidP="00B36877">
      <w:pPr>
        <w:rPr>
          <w:b/>
        </w:rPr>
      </w:pPr>
    </w:p>
    <w:p w:rsidR="00B36877" w:rsidRDefault="00B36877" w:rsidP="00B36877">
      <w:pPr>
        <w:rPr>
          <w:b/>
        </w:rPr>
      </w:pPr>
    </w:p>
    <w:p w:rsidR="00B36877" w:rsidRPr="00B43563" w:rsidRDefault="00B36877" w:rsidP="00B36877">
      <w:pPr>
        <w:jc w:val="center"/>
        <w:rPr>
          <w:b/>
        </w:rPr>
      </w:pPr>
      <w:r w:rsidRPr="00B43563">
        <w:rPr>
          <w:b/>
        </w:rPr>
        <w:t>Please turn the page and continue</w:t>
      </w:r>
    </w:p>
    <w:tbl>
      <w:tblPr>
        <w:tblW w:w="9286" w:type="dxa"/>
        <w:tblLayout w:type="fixed"/>
        <w:tblLook w:val="0000" w:firstRow="0" w:lastRow="0" w:firstColumn="0" w:lastColumn="0" w:noHBand="0" w:noVBand="0"/>
      </w:tblPr>
      <w:tblGrid>
        <w:gridCol w:w="6204"/>
        <w:gridCol w:w="3082"/>
      </w:tblGrid>
      <w:tr w:rsidR="00B36877" w:rsidTr="00B36877">
        <w:tc>
          <w:tcPr>
            <w:tcW w:w="6204" w:type="dxa"/>
          </w:tcPr>
          <w:p w:rsidR="00B36877" w:rsidRDefault="00B36877" w:rsidP="00B36877">
            <w:pPr>
              <w:spacing w:after="120"/>
              <w:ind w:left="284" w:right="1451" w:hanging="284"/>
              <w:jc w:val="both"/>
              <w:rPr>
                <w:sz w:val="28"/>
              </w:rPr>
            </w:pPr>
            <w:r>
              <w:rPr>
                <w:sz w:val="28"/>
              </w:rPr>
              <w:lastRenderedPageBreak/>
              <w:br w:type="page"/>
            </w:r>
          </w:p>
          <w:p w:rsidR="00B36877" w:rsidRDefault="00B36877" w:rsidP="00B36877">
            <w:pPr>
              <w:spacing w:after="120"/>
              <w:ind w:left="284" w:right="1451" w:hanging="284"/>
              <w:jc w:val="both"/>
              <w:rPr>
                <w:sz w:val="28"/>
              </w:rPr>
            </w:pPr>
            <w:r>
              <w:rPr>
                <w:sz w:val="28"/>
              </w:rPr>
              <w:t>6.</w:t>
            </w:r>
            <w:r>
              <w:rPr>
                <w:sz w:val="28"/>
              </w:rPr>
              <w:tab/>
              <w:t xml:space="preserve">To help people say how good or bad their health is, we have drawn a scale (rather like a thermometer) on which the </w:t>
            </w:r>
            <w:r>
              <w:rPr>
                <w:b/>
                <w:sz w:val="28"/>
              </w:rPr>
              <w:t>best state</w:t>
            </w:r>
            <w:r>
              <w:rPr>
                <w:sz w:val="28"/>
              </w:rPr>
              <w:t xml:space="preserve"> you can imagine is marked by </w:t>
            </w:r>
            <w:r>
              <w:rPr>
                <w:b/>
                <w:sz w:val="28"/>
              </w:rPr>
              <w:t>100</w:t>
            </w:r>
            <w:r>
              <w:rPr>
                <w:sz w:val="28"/>
              </w:rPr>
              <w:t xml:space="preserve"> and the </w:t>
            </w:r>
            <w:r>
              <w:rPr>
                <w:b/>
                <w:sz w:val="28"/>
              </w:rPr>
              <w:t>worst state</w:t>
            </w:r>
            <w:r>
              <w:rPr>
                <w:sz w:val="28"/>
              </w:rPr>
              <w:t xml:space="preserve"> you can imagine is marked by </w:t>
            </w:r>
            <w:r>
              <w:rPr>
                <w:b/>
                <w:sz w:val="28"/>
              </w:rPr>
              <w:t>0</w:t>
            </w:r>
            <w:r>
              <w:rPr>
                <w:sz w:val="28"/>
              </w:rPr>
              <w:t>.</w:t>
            </w:r>
          </w:p>
          <w:p w:rsidR="00B36877" w:rsidRDefault="00B36877" w:rsidP="00B36877">
            <w:pPr>
              <w:spacing w:after="120"/>
              <w:ind w:left="284" w:right="1451"/>
              <w:jc w:val="both"/>
              <w:rPr>
                <w:sz w:val="28"/>
              </w:rPr>
            </w:pPr>
            <w:r>
              <w:rPr>
                <w:sz w:val="28"/>
              </w:rPr>
              <w:t xml:space="preserve">We would like you to indicate on this scale how good or bad </w:t>
            </w:r>
            <w:r>
              <w:rPr>
                <w:b/>
                <w:sz w:val="28"/>
              </w:rPr>
              <w:t>your own health is</w:t>
            </w:r>
            <w:r>
              <w:rPr>
                <w:sz w:val="28"/>
              </w:rPr>
              <w:t xml:space="preserve"> </w:t>
            </w:r>
            <w:r>
              <w:rPr>
                <w:b/>
                <w:sz w:val="28"/>
              </w:rPr>
              <w:t>today</w:t>
            </w:r>
            <w:r>
              <w:rPr>
                <w:sz w:val="28"/>
              </w:rPr>
              <w:t xml:space="preserve">, in your opinion. Please do this by drawing a line from the box below to whichever point on the scale indicates how good or bad </w:t>
            </w:r>
            <w:r>
              <w:rPr>
                <w:b/>
                <w:sz w:val="28"/>
                <w:u w:val="single"/>
              </w:rPr>
              <w:t>your current health state</w:t>
            </w:r>
            <w:r>
              <w:rPr>
                <w:sz w:val="28"/>
              </w:rPr>
              <w:t xml:space="preserve"> is.</w:t>
            </w:r>
          </w:p>
          <w:p w:rsidR="00B36877" w:rsidRDefault="00B36877" w:rsidP="00B36877">
            <w:pPr>
              <w:spacing w:after="120"/>
              <w:ind w:right="-1"/>
            </w:pPr>
          </w:p>
          <w:p w:rsidR="00B36877" w:rsidRPr="00C86830" w:rsidRDefault="00B36877" w:rsidP="00B36877">
            <w:pPr>
              <w:spacing w:after="120"/>
              <w:ind w:right="-1"/>
              <w:rPr>
                <w:sz w:val="6"/>
              </w:rPr>
            </w:pPr>
          </w:p>
          <w:p w:rsidR="00B36877" w:rsidRDefault="00B36877" w:rsidP="00B36877">
            <w:pPr>
              <w:pStyle w:val="BlockText"/>
              <w:rPr>
                <w:b/>
              </w:rPr>
            </w:pPr>
            <w:r>
              <w:rPr>
                <w:b/>
              </w:rPr>
              <w:t>Your own health state today</w:t>
            </w:r>
          </w:p>
          <w:p w:rsidR="00B36877" w:rsidRDefault="00B36877" w:rsidP="00B36877">
            <w:pPr>
              <w:jc w:val="both"/>
              <w:rPr>
                <w:b/>
                <w:sz w:val="28"/>
              </w:rPr>
            </w:pPr>
          </w:p>
          <w:p w:rsidR="00B36877" w:rsidRDefault="00B36877" w:rsidP="00B36877">
            <w:pPr>
              <w:jc w:val="both"/>
              <w:rPr>
                <w:b/>
                <w:sz w:val="28"/>
              </w:rPr>
            </w:pPr>
          </w:p>
          <w:p w:rsidR="00B36877" w:rsidRDefault="00B36877" w:rsidP="00B36877">
            <w:pPr>
              <w:jc w:val="both"/>
              <w:rPr>
                <w:b/>
                <w:sz w:val="28"/>
              </w:rPr>
            </w:pPr>
          </w:p>
          <w:p w:rsidR="00B36877" w:rsidRDefault="00B36877" w:rsidP="00B36877">
            <w:pPr>
              <w:jc w:val="both"/>
              <w:rPr>
                <w:b/>
                <w:sz w:val="28"/>
              </w:rPr>
            </w:pPr>
          </w:p>
          <w:p w:rsidR="00B36877" w:rsidRDefault="00B36877" w:rsidP="00B36877">
            <w:pPr>
              <w:jc w:val="both"/>
              <w:rPr>
                <w:b/>
                <w:sz w:val="28"/>
              </w:rPr>
            </w:pPr>
          </w:p>
          <w:p w:rsidR="00B36877" w:rsidRDefault="00B36877" w:rsidP="00B36877">
            <w:pPr>
              <w:jc w:val="both"/>
              <w:rPr>
                <w:b/>
                <w:sz w:val="28"/>
              </w:rPr>
            </w:pPr>
          </w:p>
          <w:p w:rsidR="00B36877" w:rsidRDefault="00B36877" w:rsidP="00B36877">
            <w:pPr>
              <w:jc w:val="both"/>
              <w:rPr>
                <w:b/>
                <w:sz w:val="28"/>
              </w:rPr>
            </w:pPr>
          </w:p>
          <w:p w:rsidR="00B36877" w:rsidRDefault="00B36877" w:rsidP="00B36877">
            <w:pPr>
              <w:jc w:val="both"/>
              <w:rPr>
                <w:b/>
                <w:sz w:val="28"/>
              </w:rPr>
            </w:pPr>
          </w:p>
          <w:p w:rsidR="00B36877" w:rsidRDefault="00B36877" w:rsidP="00B36877">
            <w:pPr>
              <w:jc w:val="both"/>
              <w:rPr>
                <w:b/>
                <w:sz w:val="28"/>
              </w:rPr>
            </w:pPr>
          </w:p>
          <w:p w:rsidR="00B36877" w:rsidRDefault="00B36877" w:rsidP="00B36877">
            <w:pPr>
              <w:jc w:val="both"/>
              <w:rPr>
                <w:b/>
                <w:sz w:val="28"/>
              </w:rPr>
            </w:pPr>
          </w:p>
          <w:p w:rsidR="00B36877" w:rsidRDefault="00B36877" w:rsidP="00B36877">
            <w:pPr>
              <w:jc w:val="both"/>
              <w:rPr>
                <w:b/>
                <w:sz w:val="28"/>
              </w:rPr>
            </w:pPr>
          </w:p>
          <w:p w:rsidR="00B36877" w:rsidRDefault="00B36877" w:rsidP="00B36877">
            <w:pPr>
              <w:jc w:val="both"/>
              <w:rPr>
                <w:b/>
                <w:sz w:val="28"/>
              </w:rPr>
            </w:pPr>
          </w:p>
          <w:p w:rsidR="00B36877" w:rsidRDefault="00B36877" w:rsidP="00B36877">
            <w:pPr>
              <w:jc w:val="both"/>
              <w:rPr>
                <w:b/>
                <w:sz w:val="28"/>
              </w:rPr>
            </w:pPr>
          </w:p>
          <w:p w:rsidR="00B36877" w:rsidRDefault="00B36877" w:rsidP="00B36877">
            <w:pPr>
              <w:jc w:val="both"/>
              <w:rPr>
                <w:b/>
                <w:sz w:val="28"/>
              </w:rPr>
            </w:pPr>
          </w:p>
          <w:p w:rsidR="00B36877" w:rsidRDefault="00B36877" w:rsidP="00B36877">
            <w:pPr>
              <w:jc w:val="both"/>
              <w:rPr>
                <w:b/>
                <w:sz w:val="28"/>
              </w:rPr>
            </w:pPr>
          </w:p>
          <w:p w:rsidR="00B36877" w:rsidRDefault="00B36877" w:rsidP="00B36877">
            <w:pPr>
              <w:jc w:val="both"/>
              <w:rPr>
                <w:b/>
                <w:sz w:val="28"/>
              </w:rPr>
            </w:pPr>
          </w:p>
          <w:p w:rsidR="00B36877" w:rsidRDefault="00B36877" w:rsidP="00B36877">
            <w:pPr>
              <w:jc w:val="both"/>
              <w:rPr>
                <w:b/>
                <w:sz w:val="28"/>
              </w:rPr>
            </w:pPr>
          </w:p>
          <w:p w:rsidR="00B36877" w:rsidRDefault="00B36877" w:rsidP="00B36877">
            <w:pPr>
              <w:jc w:val="both"/>
              <w:rPr>
                <w:b/>
                <w:sz w:val="28"/>
              </w:rPr>
            </w:pPr>
          </w:p>
          <w:p w:rsidR="00B36877" w:rsidRDefault="00B36877" w:rsidP="00B36877">
            <w:pPr>
              <w:jc w:val="both"/>
              <w:rPr>
                <w:b/>
                <w:sz w:val="22"/>
              </w:rPr>
            </w:pPr>
          </w:p>
          <w:p w:rsidR="00B36877" w:rsidRPr="00220FB6" w:rsidRDefault="00B36877" w:rsidP="00B36877">
            <w:pPr>
              <w:jc w:val="both"/>
              <w:rPr>
                <w:b/>
                <w:sz w:val="22"/>
              </w:rPr>
            </w:pPr>
            <w:r w:rsidRPr="00220FB6">
              <w:rPr>
                <w:b/>
                <w:sz w:val="22"/>
              </w:rPr>
              <w:t>THANK YOU FO</w:t>
            </w:r>
            <w:r>
              <w:rPr>
                <w:b/>
                <w:sz w:val="22"/>
              </w:rPr>
              <w:t>R FILLING IN THIS QUESTIONNAIRE</w:t>
            </w:r>
          </w:p>
        </w:tc>
        <w:tc>
          <w:tcPr>
            <w:tcW w:w="3082" w:type="dxa"/>
          </w:tcPr>
          <w:p w:rsidR="00B36877" w:rsidRDefault="00B36877" w:rsidP="00B36877">
            <w:pPr>
              <w:spacing w:after="120"/>
              <w:ind w:left="459" w:right="281"/>
              <w:jc w:val="center"/>
              <w:rPr>
                <w:b/>
                <w:sz w:val="26"/>
              </w:rPr>
            </w:pPr>
            <w:r>
              <w:rPr>
                <w:b/>
                <w:sz w:val="26"/>
              </w:rPr>
              <w:t>Best imaginable health state</w:t>
            </w:r>
          </w:p>
          <w:p w:rsidR="00B36877" w:rsidRDefault="00B36877" w:rsidP="00B36877">
            <w:pPr>
              <w:spacing w:after="120"/>
              <w:jc w:val="center"/>
            </w:pPr>
            <w:r>
              <w:t xml:space="preserve"> </w:t>
            </w:r>
            <w:r>
              <w:rPr>
                <w:noProof/>
                <w:lang w:eastAsia="zh-CN"/>
              </w:rPr>
              <w:drawing>
                <wp:inline distT="0" distB="0" distL="0" distR="0">
                  <wp:extent cx="297815" cy="7485380"/>
                  <wp:effectExtent l="19050" t="0" r="698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297815" cy="7485380"/>
                          </a:xfrm>
                          <a:prstGeom prst="rect">
                            <a:avLst/>
                          </a:prstGeom>
                          <a:noFill/>
                          <a:ln w="9525">
                            <a:noFill/>
                            <a:miter lim="800000"/>
                            <a:headEnd/>
                            <a:tailEnd/>
                          </a:ln>
                        </pic:spPr>
                      </pic:pic>
                    </a:graphicData>
                  </a:graphic>
                </wp:inline>
              </w:drawing>
            </w:r>
          </w:p>
          <w:p w:rsidR="00B36877" w:rsidRDefault="00B36877" w:rsidP="00B36877">
            <w:pPr>
              <w:spacing w:after="120"/>
              <w:ind w:left="459" w:right="281"/>
              <w:jc w:val="center"/>
              <w:rPr>
                <w:sz w:val="26"/>
              </w:rPr>
            </w:pPr>
            <w:r>
              <w:rPr>
                <w:b/>
                <w:sz w:val="26"/>
              </w:rPr>
              <w:t>Worst imaginable health state</w:t>
            </w:r>
          </w:p>
        </w:tc>
      </w:tr>
    </w:tbl>
    <w:p w:rsidR="00B36877" w:rsidRDefault="00B36877" w:rsidP="00FA66A1">
      <w:pPr>
        <w:pStyle w:val="Heading3"/>
      </w:pPr>
      <w:bookmarkStart w:id="543" w:name="_Toc425086896"/>
      <w:r>
        <w:lastRenderedPageBreak/>
        <w:t>A</w:t>
      </w:r>
      <w:r w:rsidRPr="00A9460D">
        <w:t>.</w:t>
      </w:r>
      <w:r>
        <w:t xml:space="preserve">4.2. SF-36 v2 </w:t>
      </w:r>
      <w:r w:rsidRPr="00A9460D">
        <w:t xml:space="preserve">Quality </w:t>
      </w:r>
      <w:r>
        <w:t>of Life questionnaire</w:t>
      </w:r>
      <w:bookmarkEnd w:id="543"/>
      <w:r w:rsidRPr="00A9460D">
        <w:t xml:space="preserve"> </w:t>
      </w:r>
    </w:p>
    <w:p w:rsidR="00B36877" w:rsidRPr="00B947BA" w:rsidRDefault="00B36877" w:rsidP="00B36877">
      <w:pPr>
        <w:rPr>
          <w:sz w:val="10"/>
        </w:rPr>
      </w:pPr>
    </w:p>
    <w:p w:rsidR="00B36877" w:rsidRPr="001248FF" w:rsidRDefault="00B36877" w:rsidP="00B36877">
      <w:pPr>
        <w:jc w:val="center"/>
        <w:rPr>
          <w:b/>
          <w:sz w:val="28"/>
        </w:rPr>
      </w:pPr>
      <w:r w:rsidRPr="001248FF">
        <w:rPr>
          <w:b/>
          <w:sz w:val="28"/>
        </w:rPr>
        <w:t>Work and Chest Complaints Follow-up Study</w:t>
      </w:r>
    </w:p>
    <w:p w:rsidR="00B36877" w:rsidRDefault="00B36877" w:rsidP="00B36877">
      <w:pPr>
        <w:jc w:val="right"/>
        <w:rPr>
          <w:b/>
        </w:rPr>
      </w:pPr>
    </w:p>
    <w:p w:rsidR="00B36877" w:rsidRPr="00B947BA" w:rsidRDefault="00B36877" w:rsidP="00B36877">
      <w:pPr>
        <w:pStyle w:val="Subtitle"/>
        <w:rPr>
          <w:sz w:val="48"/>
        </w:rPr>
      </w:pPr>
      <w:r w:rsidRPr="00B947BA">
        <w:rPr>
          <w:sz w:val="48"/>
        </w:rPr>
        <w:t>SF-36 v2</w:t>
      </w:r>
    </w:p>
    <w:p w:rsidR="00B36877" w:rsidRPr="00B947BA" w:rsidRDefault="00B36877" w:rsidP="00B36877">
      <w:pPr>
        <w:rPr>
          <w:b/>
          <w:sz w:val="22"/>
        </w:rPr>
      </w:pPr>
    </w:p>
    <w:p w:rsidR="00B36877" w:rsidRPr="00B947BA" w:rsidRDefault="00B36877" w:rsidP="00B36877">
      <w:pPr>
        <w:jc w:val="center"/>
        <w:rPr>
          <w:b/>
          <w:sz w:val="32"/>
        </w:rPr>
      </w:pPr>
      <w:r w:rsidRPr="00B947BA">
        <w:rPr>
          <w:b/>
          <w:sz w:val="32"/>
        </w:rPr>
        <w:t>HEALTH STATUS QUESTIONNAIRE</w:t>
      </w:r>
    </w:p>
    <w:p w:rsidR="00B36877" w:rsidRPr="00B947BA" w:rsidRDefault="00B36877" w:rsidP="00B36877">
      <w:pPr>
        <w:rPr>
          <w:b/>
          <w:sz w:val="20"/>
        </w:rPr>
      </w:pPr>
    </w:p>
    <w:p w:rsidR="00B36877" w:rsidRPr="00B947BA" w:rsidRDefault="00B36877" w:rsidP="00B36877">
      <w:pPr>
        <w:pStyle w:val="BodyText2"/>
        <w:spacing w:line="360" w:lineRule="auto"/>
        <w:rPr>
          <w:sz w:val="28"/>
          <w:szCs w:val="28"/>
        </w:rPr>
      </w:pPr>
      <w:r w:rsidRPr="00B947BA">
        <w:rPr>
          <w:sz w:val="28"/>
          <w:szCs w:val="28"/>
        </w:rPr>
        <w:t xml:space="preserve">The following questions ask you about your health, how you feel and how well you are able to do your usual activities. </w:t>
      </w:r>
    </w:p>
    <w:p w:rsidR="00B36877" w:rsidRPr="00B947BA" w:rsidRDefault="00B36877" w:rsidP="00B36877">
      <w:pPr>
        <w:pStyle w:val="BodyText2"/>
        <w:spacing w:line="360" w:lineRule="auto"/>
        <w:rPr>
          <w:sz w:val="28"/>
          <w:szCs w:val="28"/>
        </w:rPr>
      </w:pPr>
      <w:r w:rsidRPr="00B947BA">
        <w:rPr>
          <w:sz w:val="28"/>
          <w:szCs w:val="28"/>
        </w:rPr>
        <w:t>If you are unsure how to answer a question, please give the best answer you can.</w:t>
      </w:r>
    </w:p>
    <w:p w:rsidR="00B36877" w:rsidRDefault="00B36877" w:rsidP="00B36877">
      <w:pPr>
        <w:rPr>
          <w:b/>
          <w:sz w:val="28"/>
        </w:rPr>
      </w:pPr>
    </w:p>
    <w:p w:rsidR="00B36877" w:rsidRDefault="00B36877" w:rsidP="00B36877">
      <w:pPr>
        <w:rPr>
          <w:b/>
          <w:sz w:val="32"/>
        </w:rPr>
      </w:pPr>
      <w:r>
        <w:rPr>
          <w:b/>
          <w:sz w:val="32"/>
        </w:rPr>
        <w:t>OVERALL HEALTH</w:t>
      </w:r>
    </w:p>
    <w:p w:rsidR="00B36877" w:rsidRDefault="00B36877" w:rsidP="00B36877">
      <w:pPr>
        <w:rPr>
          <w:b/>
          <w:sz w:val="28"/>
        </w:rPr>
      </w:pPr>
    </w:p>
    <w:p w:rsidR="00B36877" w:rsidRDefault="00B36877" w:rsidP="00B36877">
      <w:pPr>
        <w:pStyle w:val="Question"/>
        <w:ind w:left="0" w:firstLine="0"/>
        <w:jc w:val="both"/>
        <w:rPr>
          <w:rFonts w:cs="Arial"/>
        </w:rPr>
      </w:pPr>
      <w:r>
        <w:rPr>
          <w:rFonts w:cs="Arial"/>
        </w:rPr>
        <w:t>1.</w:t>
      </w:r>
      <w:r>
        <w:rPr>
          <w:rFonts w:cs="Arial"/>
        </w:rPr>
        <w:tab/>
      </w:r>
      <w:r>
        <w:rPr>
          <w:rFonts w:cs="Arial"/>
          <w:u w:val="single"/>
        </w:rPr>
        <w:t>In general</w:t>
      </w:r>
      <w:r>
        <w:rPr>
          <w:rFonts w:cs="Arial"/>
        </w:rPr>
        <w:t>, would you say your health is:</w:t>
      </w:r>
    </w:p>
    <w:p w:rsidR="00B36877" w:rsidRDefault="00B36877" w:rsidP="00B36877">
      <w:pPr>
        <w:rPr>
          <w:sz w:val="28"/>
        </w:rPr>
      </w:pPr>
    </w:p>
    <w:p w:rsidR="00B36877" w:rsidRDefault="00B36877" w:rsidP="00B36877">
      <w:pPr>
        <w:pStyle w:val="Instruction"/>
        <w:ind w:right="2835"/>
        <w:rPr>
          <w:rFonts w:cs="Arial"/>
          <w:sz w:val="28"/>
        </w:rPr>
      </w:pPr>
      <w:r>
        <w:rPr>
          <w:rFonts w:cs="Arial"/>
          <w:sz w:val="28"/>
        </w:rPr>
        <w:tab/>
        <w:t xml:space="preserve">(Please circle </w:t>
      </w:r>
      <w:r>
        <w:rPr>
          <w:rFonts w:cs="Arial"/>
          <w:sz w:val="28"/>
          <w:u w:val="single"/>
        </w:rPr>
        <w:t>one</w:t>
      </w:r>
      <w:r>
        <w:rPr>
          <w:rFonts w:cs="Arial"/>
          <w:sz w:val="28"/>
        </w:rPr>
        <w:t xml:space="preserve"> number only)</w:t>
      </w:r>
    </w:p>
    <w:p w:rsidR="00B36877" w:rsidRDefault="00B36877" w:rsidP="00B36877">
      <w:pPr>
        <w:pStyle w:val="ListResponse"/>
        <w:rPr>
          <w:rFonts w:cs="Arial"/>
          <w:b/>
        </w:rPr>
      </w:pPr>
      <w:r>
        <w:rPr>
          <w:rFonts w:cs="Arial"/>
          <w:b/>
        </w:rPr>
        <w:t>Excellent</w:t>
      </w:r>
      <w:r>
        <w:rPr>
          <w:rFonts w:cs="Arial"/>
          <w:b/>
        </w:rPr>
        <w:tab/>
        <w:t>1</w:t>
      </w:r>
    </w:p>
    <w:p w:rsidR="00B36877" w:rsidRDefault="00B36877" w:rsidP="00B36877">
      <w:pPr>
        <w:pStyle w:val="ListResponse"/>
        <w:rPr>
          <w:rFonts w:cs="Arial"/>
          <w:b/>
        </w:rPr>
      </w:pPr>
      <w:r>
        <w:rPr>
          <w:rFonts w:cs="Arial"/>
          <w:b/>
        </w:rPr>
        <w:t>Very good</w:t>
      </w:r>
      <w:r>
        <w:rPr>
          <w:rFonts w:cs="Arial"/>
          <w:b/>
        </w:rPr>
        <w:tab/>
        <w:t>2</w:t>
      </w:r>
    </w:p>
    <w:p w:rsidR="00B36877" w:rsidRDefault="00B36877" w:rsidP="00B36877">
      <w:pPr>
        <w:pStyle w:val="ListResponse"/>
        <w:rPr>
          <w:rFonts w:cs="Arial"/>
          <w:b/>
        </w:rPr>
      </w:pPr>
      <w:r>
        <w:rPr>
          <w:rFonts w:cs="Arial"/>
          <w:b/>
        </w:rPr>
        <w:t>Good</w:t>
      </w:r>
      <w:r>
        <w:rPr>
          <w:rFonts w:cs="Arial"/>
          <w:b/>
        </w:rPr>
        <w:tab/>
        <w:t>3</w:t>
      </w:r>
    </w:p>
    <w:p w:rsidR="00B36877" w:rsidRDefault="00B36877" w:rsidP="00B36877">
      <w:pPr>
        <w:pStyle w:val="ListResponse"/>
        <w:rPr>
          <w:rFonts w:cs="Arial"/>
          <w:b/>
        </w:rPr>
      </w:pPr>
      <w:r>
        <w:rPr>
          <w:rFonts w:cs="Arial"/>
          <w:b/>
        </w:rPr>
        <w:t>Fair</w:t>
      </w:r>
      <w:r>
        <w:rPr>
          <w:rFonts w:cs="Arial"/>
          <w:b/>
        </w:rPr>
        <w:tab/>
        <w:t>4</w:t>
      </w:r>
    </w:p>
    <w:p w:rsidR="00B36877" w:rsidRDefault="00B36877" w:rsidP="00B36877">
      <w:pPr>
        <w:pStyle w:val="ListResponse"/>
        <w:rPr>
          <w:rFonts w:cs="Arial"/>
          <w:b/>
        </w:rPr>
      </w:pPr>
      <w:r>
        <w:rPr>
          <w:rFonts w:cs="Arial"/>
          <w:b/>
        </w:rPr>
        <w:t>Poor</w:t>
      </w:r>
      <w:r>
        <w:rPr>
          <w:rFonts w:cs="Arial"/>
          <w:b/>
        </w:rPr>
        <w:tab/>
        <w:t>5</w:t>
      </w:r>
    </w:p>
    <w:p w:rsidR="00B36877" w:rsidRDefault="00B36877" w:rsidP="00B36877">
      <w:pPr>
        <w:pStyle w:val="Question"/>
        <w:ind w:left="0" w:firstLine="0"/>
        <w:rPr>
          <w:rFonts w:cs="Arial"/>
        </w:rPr>
      </w:pPr>
    </w:p>
    <w:p w:rsidR="00B36877" w:rsidRDefault="00B36877" w:rsidP="00B36877">
      <w:pPr>
        <w:pStyle w:val="Question"/>
        <w:jc w:val="both"/>
        <w:rPr>
          <w:rFonts w:cs="Arial"/>
        </w:rPr>
      </w:pPr>
      <w:r>
        <w:rPr>
          <w:rFonts w:cs="Arial"/>
        </w:rPr>
        <w:t>2.</w:t>
      </w:r>
      <w:r>
        <w:rPr>
          <w:rFonts w:cs="Arial"/>
        </w:rPr>
        <w:tab/>
        <w:t xml:space="preserve">Compared to </w:t>
      </w:r>
      <w:r>
        <w:rPr>
          <w:rFonts w:cs="Arial"/>
          <w:u w:val="single"/>
        </w:rPr>
        <w:t>one year ago</w:t>
      </w:r>
      <w:r>
        <w:rPr>
          <w:rFonts w:cs="Arial"/>
        </w:rPr>
        <w:t xml:space="preserve">, how would you rate your health in general </w:t>
      </w:r>
      <w:r>
        <w:rPr>
          <w:rFonts w:cs="Arial"/>
          <w:u w:val="single"/>
        </w:rPr>
        <w:t>now</w:t>
      </w:r>
      <w:r>
        <w:rPr>
          <w:rFonts w:cs="Arial"/>
        </w:rPr>
        <w:t>?</w:t>
      </w:r>
    </w:p>
    <w:p w:rsidR="00B36877" w:rsidRDefault="00B36877" w:rsidP="00B36877"/>
    <w:p w:rsidR="00B36877" w:rsidRDefault="00B36877" w:rsidP="00B36877">
      <w:pPr>
        <w:pStyle w:val="Instruction"/>
        <w:ind w:right="1559"/>
        <w:rPr>
          <w:rFonts w:cs="Arial"/>
          <w:sz w:val="28"/>
        </w:rPr>
      </w:pPr>
      <w:r>
        <w:rPr>
          <w:rFonts w:cs="Arial"/>
          <w:sz w:val="28"/>
        </w:rPr>
        <w:tab/>
        <w:t xml:space="preserve">(Please circle </w:t>
      </w:r>
      <w:r>
        <w:rPr>
          <w:rFonts w:cs="Arial"/>
          <w:sz w:val="28"/>
          <w:u w:val="single"/>
        </w:rPr>
        <w:t>one</w:t>
      </w:r>
      <w:r>
        <w:rPr>
          <w:rFonts w:cs="Arial"/>
          <w:sz w:val="28"/>
        </w:rPr>
        <w:t xml:space="preserve"> number only)</w:t>
      </w:r>
    </w:p>
    <w:p w:rsidR="00B36877" w:rsidRDefault="00B36877" w:rsidP="00B36877">
      <w:pPr>
        <w:pStyle w:val="ListResponse"/>
        <w:tabs>
          <w:tab w:val="clear" w:pos="5670"/>
          <w:tab w:val="left" w:leader="dot" w:pos="6804"/>
        </w:tabs>
        <w:ind w:left="1134"/>
        <w:rPr>
          <w:rFonts w:cs="Arial"/>
          <w:b/>
        </w:rPr>
      </w:pPr>
      <w:r>
        <w:rPr>
          <w:rFonts w:cs="Arial"/>
          <w:b/>
        </w:rPr>
        <w:t>Much better now than one year ago .................1</w:t>
      </w:r>
    </w:p>
    <w:p w:rsidR="00B36877" w:rsidRDefault="00B36877" w:rsidP="00B36877">
      <w:pPr>
        <w:pStyle w:val="ListResponse"/>
        <w:tabs>
          <w:tab w:val="clear" w:pos="5670"/>
          <w:tab w:val="left" w:leader="dot" w:pos="6804"/>
        </w:tabs>
        <w:ind w:left="1134"/>
        <w:rPr>
          <w:rFonts w:cs="Arial"/>
          <w:b/>
        </w:rPr>
      </w:pPr>
      <w:r>
        <w:rPr>
          <w:rFonts w:cs="Arial"/>
          <w:b/>
        </w:rPr>
        <w:t>Somewhat better now than one year ago.........2</w:t>
      </w:r>
    </w:p>
    <w:p w:rsidR="00B36877" w:rsidRDefault="00B36877" w:rsidP="00B36877">
      <w:pPr>
        <w:pStyle w:val="ListResponse"/>
        <w:tabs>
          <w:tab w:val="clear" w:pos="5670"/>
          <w:tab w:val="left" w:leader="dot" w:pos="6804"/>
        </w:tabs>
        <w:ind w:left="1134"/>
        <w:rPr>
          <w:rFonts w:cs="Arial"/>
          <w:b/>
        </w:rPr>
      </w:pPr>
      <w:r>
        <w:rPr>
          <w:rFonts w:cs="Arial"/>
          <w:b/>
        </w:rPr>
        <w:t>About the same as one year ago.......................3</w:t>
      </w:r>
    </w:p>
    <w:p w:rsidR="00B36877" w:rsidRDefault="00B36877" w:rsidP="00B36877">
      <w:pPr>
        <w:pStyle w:val="ListResponse"/>
        <w:tabs>
          <w:tab w:val="clear" w:pos="5670"/>
          <w:tab w:val="left" w:leader="dot" w:pos="6804"/>
        </w:tabs>
        <w:ind w:left="1134"/>
        <w:rPr>
          <w:rFonts w:cs="Arial"/>
          <w:b/>
        </w:rPr>
      </w:pPr>
      <w:r>
        <w:rPr>
          <w:rFonts w:cs="Arial"/>
          <w:b/>
        </w:rPr>
        <w:t>Somewhat worse now than one year ago…….4</w:t>
      </w:r>
    </w:p>
    <w:p w:rsidR="00B36877" w:rsidRDefault="00B36877" w:rsidP="00B36877">
      <w:pPr>
        <w:pStyle w:val="ListResponse"/>
        <w:tabs>
          <w:tab w:val="clear" w:pos="5670"/>
          <w:tab w:val="left" w:leader="dot" w:pos="6804"/>
        </w:tabs>
        <w:ind w:left="1134"/>
        <w:rPr>
          <w:rFonts w:cs="Arial"/>
          <w:b/>
        </w:rPr>
      </w:pPr>
      <w:r>
        <w:rPr>
          <w:rFonts w:cs="Arial"/>
          <w:b/>
        </w:rPr>
        <w:t>Much worse now than one year ago ................5</w:t>
      </w:r>
    </w:p>
    <w:p w:rsidR="00B36877" w:rsidRDefault="00B36877" w:rsidP="00B36877">
      <w:pPr>
        <w:rPr>
          <w:b/>
          <w:sz w:val="28"/>
        </w:rPr>
      </w:pPr>
    </w:p>
    <w:p w:rsidR="00B36877" w:rsidRDefault="00B36877" w:rsidP="00B36877"/>
    <w:p w:rsidR="00B36877" w:rsidRPr="006D17CE" w:rsidRDefault="00B36877" w:rsidP="00B36877">
      <w:r>
        <w:t>Please turn the page and continue</w:t>
      </w:r>
      <w:r>
        <w:tab/>
      </w:r>
      <w:r>
        <w:tab/>
      </w:r>
      <w:r>
        <w:tab/>
        <w:t>Study number</w:t>
      </w:r>
    </w:p>
    <w:p w:rsidR="00B36877" w:rsidRDefault="00B36877" w:rsidP="00B36877">
      <w:pPr>
        <w:rPr>
          <w:b/>
          <w:sz w:val="32"/>
        </w:rPr>
      </w:pPr>
      <w:r>
        <w:rPr>
          <w:b/>
          <w:sz w:val="28"/>
        </w:rPr>
        <w:br w:type="page"/>
      </w:r>
      <w:r>
        <w:rPr>
          <w:b/>
          <w:sz w:val="32"/>
        </w:rPr>
        <w:lastRenderedPageBreak/>
        <w:t>HEALTH AND DAILY ACTIVITIES</w:t>
      </w:r>
    </w:p>
    <w:p w:rsidR="00B36877" w:rsidRDefault="00B36877" w:rsidP="00B36877">
      <w:pPr>
        <w:rPr>
          <w:b/>
        </w:rPr>
      </w:pPr>
    </w:p>
    <w:p w:rsidR="00B36877" w:rsidRDefault="00B36877" w:rsidP="00B36877">
      <w:pPr>
        <w:pStyle w:val="Question"/>
        <w:jc w:val="both"/>
        <w:rPr>
          <w:rFonts w:cs="Arial"/>
        </w:rPr>
      </w:pPr>
      <w:r>
        <w:rPr>
          <w:rFonts w:cs="Arial"/>
        </w:rPr>
        <w:t>3.</w:t>
      </w:r>
      <w:r>
        <w:rPr>
          <w:rFonts w:cs="Arial"/>
        </w:rPr>
        <w:tab/>
        <w:t xml:space="preserve">The following questions are about activities you might do during a typical day. Does </w:t>
      </w:r>
      <w:r>
        <w:rPr>
          <w:rFonts w:cs="Arial"/>
          <w:u w:val="single"/>
        </w:rPr>
        <w:t>your health now limit you</w:t>
      </w:r>
      <w:r>
        <w:rPr>
          <w:rFonts w:cs="Arial"/>
        </w:rPr>
        <w:t xml:space="preserve"> in these activities? If so, how much?   </w:t>
      </w:r>
    </w:p>
    <w:p w:rsidR="00B36877" w:rsidRDefault="00B36877" w:rsidP="00B36877">
      <w:pPr>
        <w:pStyle w:val="Instruction"/>
        <w:ind w:right="-625"/>
        <w:rPr>
          <w:rFonts w:cs="Arial"/>
          <w:sz w:val="28"/>
        </w:rPr>
      </w:pPr>
      <w:r>
        <w:rPr>
          <w:rFonts w:cs="Arial"/>
          <w:sz w:val="28"/>
        </w:rPr>
        <w:t xml:space="preserve">          </w:t>
      </w:r>
      <w:r>
        <w:rPr>
          <w:rFonts w:cs="Arial"/>
          <w:sz w:val="28"/>
        </w:rPr>
        <w:tab/>
      </w:r>
      <w:r>
        <w:rPr>
          <w:rFonts w:cs="Arial"/>
          <w:sz w:val="28"/>
        </w:rPr>
        <w:tab/>
        <w:t xml:space="preserve"> (Please circle </w:t>
      </w:r>
      <w:r>
        <w:rPr>
          <w:rFonts w:cs="Arial"/>
          <w:sz w:val="28"/>
          <w:u w:val="single"/>
        </w:rPr>
        <w:t>one number on each line</w:t>
      </w:r>
      <w:r>
        <w:rPr>
          <w:rFonts w:cs="Arial"/>
          <w:sz w:val="28"/>
        </w:rPr>
        <w:t>)</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529"/>
        <w:gridCol w:w="1134"/>
        <w:gridCol w:w="1134"/>
        <w:gridCol w:w="1134"/>
      </w:tblGrid>
      <w:tr w:rsidR="00B36877" w:rsidTr="00B36877">
        <w:tc>
          <w:tcPr>
            <w:tcW w:w="5529" w:type="dxa"/>
          </w:tcPr>
          <w:p w:rsidR="00B36877" w:rsidRDefault="00B36877" w:rsidP="00B36877">
            <w:pPr>
              <w:tabs>
                <w:tab w:val="left" w:pos="459"/>
              </w:tabs>
              <w:spacing w:before="240"/>
              <w:ind w:left="459" w:right="178" w:hanging="425"/>
              <w:jc w:val="center"/>
              <w:rPr>
                <w:b/>
              </w:rPr>
            </w:pPr>
            <w:r>
              <w:rPr>
                <w:b/>
              </w:rPr>
              <w:t>ACTIVITIES</w:t>
            </w:r>
          </w:p>
        </w:tc>
        <w:tc>
          <w:tcPr>
            <w:tcW w:w="1134" w:type="dxa"/>
          </w:tcPr>
          <w:p w:rsidR="00B36877" w:rsidRDefault="00B36877" w:rsidP="00B36877">
            <w:pPr>
              <w:spacing w:before="60" w:after="60"/>
              <w:rPr>
                <w:b/>
              </w:rPr>
            </w:pPr>
            <w:r>
              <w:rPr>
                <w:b/>
              </w:rPr>
              <w:t>Yes, limited a lot</w:t>
            </w:r>
          </w:p>
        </w:tc>
        <w:tc>
          <w:tcPr>
            <w:tcW w:w="1134" w:type="dxa"/>
          </w:tcPr>
          <w:p w:rsidR="00B36877" w:rsidRDefault="00B36877" w:rsidP="00B36877">
            <w:pPr>
              <w:spacing w:before="60" w:after="60"/>
              <w:rPr>
                <w:b/>
              </w:rPr>
            </w:pPr>
            <w:r>
              <w:rPr>
                <w:b/>
              </w:rPr>
              <w:t>Yes, limited a little</w:t>
            </w:r>
          </w:p>
        </w:tc>
        <w:tc>
          <w:tcPr>
            <w:tcW w:w="1134" w:type="dxa"/>
          </w:tcPr>
          <w:p w:rsidR="00B36877" w:rsidRDefault="00B36877" w:rsidP="00B36877">
            <w:pPr>
              <w:spacing w:before="60" w:after="60"/>
              <w:rPr>
                <w:b/>
              </w:rPr>
            </w:pPr>
            <w:r>
              <w:rPr>
                <w:b/>
              </w:rPr>
              <w:t>No, not limited at all</w:t>
            </w:r>
          </w:p>
        </w:tc>
      </w:tr>
      <w:tr w:rsidR="00B36877" w:rsidTr="00B36877">
        <w:trPr>
          <w:trHeight w:val="720"/>
        </w:trPr>
        <w:tc>
          <w:tcPr>
            <w:tcW w:w="5529" w:type="dxa"/>
          </w:tcPr>
          <w:p w:rsidR="00B36877" w:rsidRDefault="00B36877" w:rsidP="00B36877">
            <w:pPr>
              <w:tabs>
                <w:tab w:val="left" w:pos="459"/>
              </w:tabs>
              <w:spacing w:before="240"/>
              <w:ind w:left="459" w:right="178" w:hanging="425"/>
            </w:pPr>
            <w:r>
              <w:t>a.</w:t>
            </w:r>
            <w:r>
              <w:tab/>
              <w:t>Feeding yourself</w:t>
            </w:r>
          </w:p>
        </w:tc>
        <w:tc>
          <w:tcPr>
            <w:tcW w:w="1134" w:type="dxa"/>
          </w:tcPr>
          <w:p w:rsidR="00B36877" w:rsidRDefault="00B36877" w:rsidP="00B36877">
            <w:pPr>
              <w:spacing w:before="240"/>
              <w:jc w:val="center"/>
            </w:pPr>
            <w:r>
              <w:t>1</w:t>
            </w:r>
          </w:p>
        </w:tc>
        <w:tc>
          <w:tcPr>
            <w:tcW w:w="1134" w:type="dxa"/>
          </w:tcPr>
          <w:p w:rsidR="00B36877" w:rsidRDefault="00B36877" w:rsidP="00B36877">
            <w:pPr>
              <w:spacing w:before="240"/>
              <w:jc w:val="center"/>
            </w:pPr>
            <w:r>
              <w:t>2</w:t>
            </w:r>
          </w:p>
        </w:tc>
        <w:tc>
          <w:tcPr>
            <w:tcW w:w="1134" w:type="dxa"/>
          </w:tcPr>
          <w:p w:rsidR="00B36877" w:rsidRDefault="00B36877" w:rsidP="00B36877">
            <w:pPr>
              <w:spacing w:before="240"/>
              <w:jc w:val="center"/>
            </w:pPr>
            <w:r>
              <w:t>3</w:t>
            </w:r>
          </w:p>
        </w:tc>
      </w:tr>
      <w:tr w:rsidR="00B36877" w:rsidTr="00B36877">
        <w:trPr>
          <w:trHeight w:val="720"/>
        </w:trPr>
        <w:tc>
          <w:tcPr>
            <w:tcW w:w="5529" w:type="dxa"/>
          </w:tcPr>
          <w:p w:rsidR="00B36877" w:rsidRDefault="00B36877" w:rsidP="00B36877">
            <w:pPr>
              <w:tabs>
                <w:tab w:val="left" w:pos="459"/>
              </w:tabs>
              <w:spacing w:before="240"/>
              <w:ind w:left="459" w:right="178" w:hanging="425"/>
            </w:pPr>
            <w:r>
              <w:t>b.</w:t>
            </w:r>
            <w:r>
              <w:tab/>
              <w:t>Getting up from a chair</w:t>
            </w:r>
          </w:p>
        </w:tc>
        <w:tc>
          <w:tcPr>
            <w:tcW w:w="1134" w:type="dxa"/>
          </w:tcPr>
          <w:p w:rsidR="00B36877" w:rsidRDefault="00B36877" w:rsidP="00B36877">
            <w:pPr>
              <w:spacing w:before="240"/>
              <w:jc w:val="center"/>
            </w:pPr>
            <w:r>
              <w:t>1</w:t>
            </w:r>
          </w:p>
        </w:tc>
        <w:tc>
          <w:tcPr>
            <w:tcW w:w="1134" w:type="dxa"/>
          </w:tcPr>
          <w:p w:rsidR="00B36877" w:rsidRDefault="00B36877" w:rsidP="00B36877">
            <w:pPr>
              <w:spacing w:before="240"/>
              <w:jc w:val="center"/>
            </w:pPr>
            <w:r>
              <w:t>2</w:t>
            </w:r>
          </w:p>
        </w:tc>
        <w:tc>
          <w:tcPr>
            <w:tcW w:w="1134" w:type="dxa"/>
          </w:tcPr>
          <w:p w:rsidR="00B36877" w:rsidRDefault="00B36877" w:rsidP="00B36877">
            <w:pPr>
              <w:spacing w:before="240"/>
              <w:jc w:val="center"/>
            </w:pPr>
            <w:r>
              <w:t>3</w:t>
            </w:r>
          </w:p>
        </w:tc>
      </w:tr>
      <w:tr w:rsidR="00B36877" w:rsidTr="00B36877">
        <w:trPr>
          <w:trHeight w:val="720"/>
        </w:trPr>
        <w:tc>
          <w:tcPr>
            <w:tcW w:w="5529" w:type="dxa"/>
          </w:tcPr>
          <w:p w:rsidR="00B36877" w:rsidRDefault="00B36877" w:rsidP="00B36877">
            <w:pPr>
              <w:tabs>
                <w:tab w:val="left" w:pos="459"/>
              </w:tabs>
              <w:spacing w:before="240"/>
              <w:ind w:left="459" w:right="178" w:hanging="425"/>
            </w:pPr>
            <w:r>
              <w:t>c.</w:t>
            </w:r>
            <w:r>
              <w:tab/>
              <w:t>Bathing or dressing yourself</w:t>
            </w:r>
          </w:p>
        </w:tc>
        <w:tc>
          <w:tcPr>
            <w:tcW w:w="1134" w:type="dxa"/>
          </w:tcPr>
          <w:p w:rsidR="00B36877" w:rsidRDefault="00B36877" w:rsidP="00B36877">
            <w:pPr>
              <w:spacing w:before="240"/>
              <w:jc w:val="center"/>
            </w:pPr>
            <w:r>
              <w:t>1</w:t>
            </w:r>
          </w:p>
        </w:tc>
        <w:tc>
          <w:tcPr>
            <w:tcW w:w="1134" w:type="dxa"/>
          </w:tcPr>
          <w:p w:rsidR="00B36877" w:rsidRDefault="00B36877" w:rsidP="00B36877">
            <w:pPr>
              <w:spacing w:before="240"/>
              <w:jc w:val="center"/>
            </w:pPr>
            <w:r>
              <w:t>2</w:t>
            </w:r>
          </w:p>
        </w:tc>
        <w:tc>
          <w:tcPr>
            <w:tcW w:w="1134" w:type="dxa"/>
          </w:tcPr>
          <w:p w:rsidR="00B36877" w:rsidRDefault="00B36877" w:rsidP="00B36877">
            <w:pPr>
              <w:spacing w:before="240"/>
              <w:jc w:val="center"/>
            </w:pPr>
            <w:r>
              <w:t>3</w:t>
            </w:r>
          </w:p>
        </w:tc>
      </w:tr>
      <w:tr w:rsidR="00B36877" w:rsidTr="00B36877">
        <w:trPr>
          <w:trHeight w:val="720"/>
        </w:trPr>
        <w:tc>
          <w:tcPr>
            <w:tcW w:w="5529" w:type="dxa"/>
          </w:tcPr>
          <w:p w:rsidR="00B36877" w:rsidRDefault="00B36877" w:rsidP="00B36877">
            <w:pPr>
              <w:tabs>
                <w:tab w:val="left" w:pos="459"/>
              </w:tabs>
              <w:spacing w:before="240"/>
              <w:ind w:left="459" w:right="178" w:hanging="425"/>
            </w:pPr>
            <w:r>
              <w:t>d.</w:t>
            </w:r>
            <w:r>
              <w:tab/>
              <w:t xml:space="preserve">Walking </w:t>
            </w:r>
            <w:r>
              <w:rPr>
                <w:b/>
              </w:rPr>
              <w:t>in your home</w:t>
            </w:r>
          </w:p>
        </w:tc>
        <w:tc>
          <w:tcPr>
            <w:tcW w:w="1134" w:type="dxa"/>
          </w:tcPr>
          <w:p w:rsidR="00B36877" w:rsidRDefault="00B36877" w:rsidP="00B36877">
            <w:pPr>
              <w:spacing w:before="240"/>
              <w:jc w:val="center"/>
            </w:pPr>
            <w:r>
              <w:t>1</w:t>
            </w:r>
          </w:p>
        </w:tc>
        <w:tc>
          <w:tcPr>
            <w:tcW w:w="1134" w:type="dxa"/>
          </w:tcPr>
          <w:p w:rsidR="00B36877" w:rsidRDefault="00B36877" w:rsidP="00B36877">
            <w:pPr>
              <w:spacing w:before="240"/>
              <w:jc w:val="center"/>
            </w:pPr>
            <w:r>
              <w:t>2</w:t>
            </w:r>
          </w:p>
        </w:tc>
        <w:tc>
          <w:tcPr>
            <w:tcW w:w="1134" w:type="dxa"/>
          </w:tcPr>
          <w:p w:rsidR="00B36877" w:rsidRDefault="00B36877" w:rsidP="00B36877">
            <w:pPr>
              <w:spacing w:before="240"/>
              <w:jc w:val="center"/>
            </w:pPr>
            <w:r>
              <w:t>3</w:t>
            </w:r>
          </w:p>
        </w:tc>
      </w:tr>
      <w:tr w:rsidR="00B36877" w:rsidTr="00B36877">
        <w:trPr>
          <w:trHeight w:val="720"/>
        </w:trPr>
        <w:tc>
          <w:tcPr>
            <w:tcW w:w="5529" w:type="dxa"/>
          </w:tcPr>
          <w:p w:rsidR="00B36877" w:rsidRDefault="00B36877" w:rsidP="00B36877">
            <w:pPr>
              <w:tabs>
                <w:tab w:val="left" w:pos="459"/>
              </w:tabs>
              <w:spacing w:before="240"/>
              <w:ind w:left="459" w:right="178" w:hanging="425"/>
            </w:pPr>
            <w:r>
              <w:t>e.</w:t>
            </w:r>
            <w:r>
              <w:tab/>
              <w:t xml:space="preserve">Walking </w:t>
            </w:r>
            <w:r>
              <w:rPr>
                <w:b/>
              </w:rPr>
              <w:t>100 yards</w:t>
            </w:r>
          </w:p>
        </w:tc>
        <w:tc>
          <w:tcPr>
            <w:tcW w:w="1134" w:type="dxa"/>
          </w:tcPr>
          <w:p w:rsidR="00B36877" w:rsidRDefault="00B36877" w:rsidP="00B36877">
            <w:pPr>
              <w:spacing w:before="240"/>
              <w:jc w:val="center"/>
            </w:pPr>
            <w:r>
              <w:t>1</w:t>
            </w:r>
          </w:p>
        </w:tc>
        <w:tc>
          <w:tcPr>
            <w:tcW w:w="1134" w:type="dxa"/>
          </w:tcPr>
          <w:p w:rsidR="00B36877" w:rsidRDefault="00B36877" w:rsidP="00B36877">
            <w:pPr>
              <w:spacing w:before="240"/>
              <w:jc w:val="center"/>
            </w:pPr>
            <w:r>
              <w:t>2</w:t>
            </w:r>
          </w:p>
        </w:tc>
        <w:tc>
          <w:tcPr>
            <w:tcW w:w="1134" w:type="dxa"/>
          </w:tcPr>
          <w:p w:rsidR="00B36877" w:rsidRDefault="00B36877" w:rsidP="00B36877">
            <w:pPr>
              <w:spacing w:before="240"/>
              <w:jc w:val="center"/>
            </w:pPr>
            <w:r>
              <w:t>3</w:t>
            </w:r>
          </w:p>
        </w:tc>
      </w:tr>
      <w:tr w:rsidR="00B36877" w:rsidTr="00B36877">
        <w:trPr>
          <w:trHeight w:val="720"/>
        </w:trPr>
        <w:tc>
          <w:tcPr>
            <w:tcW w:w="5529" w:type="dxa"/>
          </w:tcPr>
          <w:p w:rsidR="00B36877" w:rsidRDefault="00B36877" w:rsidP="00B36877">
            <w:pPr>
              <w:tabs>
                <w:tab w:val="left" w:pos="459"/>
              </w:tabs>
              <w:spacing w:before="240"/>
              <w:ind w:left="459" w:right="178" w:hanging="425"/>
            </w:pPr>
            <w:r>
              <w:t>f.</w:t>
            </w:r>
            <w:r>
              <w:tab/>
              <w:t xml:space="preserve">Walking </w:t>
            </w:r>
            <w:r>
              <w:rPr>
                <w:b/>
              </w:rPr>
              <w:t>half a mile</w:t>
            </w:r>
          </w:p>
        </w:tc>
        <w:tc>
          <w:tcPr>
            <w:tcW w:w="1134" w:type="dxa"/>
          </w:tcPr>
          <w:p w:rsidR="00B36877" w:rsidRDefault="00B36877" w:rsidP="00B36877">
            <w:pPr>
              <w:spacing w:before="240"/>
              <w:jc w:val="center"/>
            </w:pPr>
            <w:r>
              <w:t>1</w:t>
            </w:r>
          </w:p>
        </w:tc>
        <w:tc>
          <w:tcPr>
            <w:tcW w:w="1134" w:type="dxa"/>
          </w:tcPr>
          <w:p w:rsidR="00B36877" w:rsidRDefault="00B36877" w:rsidP="00B36877">
            <w:pPr>
              <w:spacing w:before="240"/>
              <w:jc w:val="center"/>
            </w:pPr>
            <w:r>
              <w:t>2</w:t>
            </w:r>
          </w:p>
        </w:tc>
        <w:tc>
          <w:tcPr>
            <w:tcW w:w="1134" w:type="dxa"/>
          </w:tcPr>
          <w:p w:rsidR="00B36877" w:rsidRDefault="00B36877" w:rsidP="00B36877">
            <w:pPr>
              <w:spacing w:before="240"/>
              <w:jc w:val="center"/>
            </w:pPr>
            <w:r>
              <w:t>3</w:t>
            </w:r>
          </w:p>
        </w:tc>
      </w:tr>
      <w:tr w:rsidR="00B36877" w:rsidTr="00B36877">
        <w:trPr>
          <w:trHeight w:val="720"/>
        </w:trPr>
        <w:tc>
          <w:tcPr>
            <w:tcW w:w="5529" w:type="dxa"/>
          </w:tcPr>
          <w:p w:rsidR="00B36877" w:rsidRDefault="00B36877" w:rsidP="00B36877">
            <w:pPr>
              <w:tabs>
                <w:tab w:val="left" w:pos="459"/>
              </w:tabs>
              <w:spacing w:before="240"/>
              <w:ind w:left="459" w:right="178" w:hanging="425"/>
            </w:pPr>
            <w:r>
              <w:t>g.</w:t>
            </w:r>
            <w:r>
              <w:tab/>
              <w:t xml:space="preserve">Walking </w:t>
            </w:r>
            <w:r>
              <w:rPr>
                <w:b/>
              </w:rPr>
              <w:t>more than a mile</w:t>
            </w:r>
          </w:p>
        </w:tc>
        <w:tc>
          <w:tcPr>
            <w:tcW w:w="1134" w:type="dxa"/>
          </w:tcPr>
          <w:p w:rsidR="00B36877" w:rsidRDefault="00B36877" w:rsidP="00B36877">
            <w:pPr>
              <w:spacing w:before="240"/>
              <w:jc w:val="center"/>
            </w:pPr>
            <w:r>
              <w:t>1</w:t>
            </w:r>
          </w:p>
        </w:tc>
        <w:tc>
          <w:tcPr>
            <w:tcW w:w="1134" w:type="dxa"/>
          </w:tcPr>
          <w:p w:rsidR="00B36877" w:rsidRDefault="00B36877" w:rsidP="00B36877">
            <w:pPr>
              <w:spacing w:before="240"/>
              <w:jc w:val="center"/>
            </w:pPr>
            <w:r>
              <w:t>2</w:t>
            </w:r>
          </w:p>
        </w:tc>
        <w:tc>
          <w:tcPr>
            <w:tcW w:w="1134" w:type="dxa"/>
          </w:tcPr>
          <w:p w:rsidR="00B36877" w:rsidRDefault="00B36877" w:rsidP="00B36877">
            <w:pPr>
              <w:spacing w:before="240"/>
              <w:jc w:val="center"/>
            </w:pPr>
            <w:r>
              <w:t>3</w:t>
            </w:r>
          </w:p>
        </w:tc>
      </w:tr>
      <w:tr w:rsidR="00B36877" w:rsidTr="00B36877">
        <w:trPr>
          <w:trHeight w:val="720"/>
        </w:trPr>
        <w:tc>
          <w:tcPr>
            <w:tcW w:w="5529" w:type="dxa"/>
          </w:tcPr>
          <w:p w:rsidR="00B36877" w:rsidRDefault="00B36877" w:rsidP="00B36877">
            <w:pPr>
              <w:tabs>
                <w:tab w:val="left" w:pos="459"/>
              </w:tabs>
              <w:spacing w:before="240"/>
              <w:ind w:left="459" w:right="178" w:hanging="425"/>
            </w:pPr>
            <w:r>
              <w:t>h.</w:t>
            </w:r>
            <w:r>
              <w:tab/>
              <w:t>Bending, kneeling or stooping</w:t>
            </w:r>
          </w:p>
        </w:tc>
        <w:tc>
          <w:tcPr>
            <w:tcW w:w="1134" w:type="dxa"/>
          </w:tcPr>
          <w:p w:rsidR="00B36877" w:rsidRDefault="00B36877" w:rsidP="00B36877">
            <w:pPr>
              <w:spacing w:before="240"/>
              <w:jc w:val="center"/>
            </w:pPr>
            <w:r>
              <w:t>1</w:t>
            </w:r>
          </w:p>
        </w:tc>
        <w:tc>
          <w:tcPr>
            <w:tcW w:w="1134" w:type="dxa"/>
          </w:tcPr>
          <w:p w:rsidR="00B36877" w:rsidRDefault="00B36877" w:rsidP="00B36877">
            <w:pPr>
              <w:spacing w:before="240"/>
              <w:jc w:val="center"/>
            </w:pPr>
            <w:r>
              <w:t>2</w:t>
            </w:r>
          </w:p>
        </w:tc>
        <w:tc>
          <w:tcPr>
            <w:tcW w:w="1134" w:type="dxa"/>
          </w:tcPr>
          <w:p w:rsidR="00B36877" w:rsidRDefault="00B36877" w:rsidP="00B36877">
            <w:pPr>
              <w:spacing w:before="240"/>
              <w:jc w:val="center"/>
            </w:pPr>
            <w:r>
              <w:t>3</w:t>
            </w:r>
          </w:p>
        </w:tc>
      </w:tr>
      <w:tr w:rsidR="00B36877" w:rsidTr="00B36877">
        <w:trPr>
          <w:trHeight w:val="720"/>
        </w:trPr>
        <w:tc>
          <w:tcPr>
            <w:tcW w:w="5529" w:type="dxa"/>
          </w:tcPr>
          <w:p w:rsidR="00B36877" w:rsidRDefault="00B36877" w:rsidP="00B36877">
            <w:pPr>
              <w:tabs>
                <w:tab w:val="left" w:pos="459"/>
              </w:tabs>
              <w:spacing w:before="240"/>
              <w:ind w:left="459" w:right="178" w:hanging="425"/>
            </w:pPr>
            <w:r>
              <w:t>i.</w:t>
            </w:r>
            <w:r>
              <w:tab/>
              <w:t xml:space="preserve">Climbing </w:t>
            </w:r>
            <w:r>
              <w:rPr>
                <w:b/>
              </w:rPr>
              <w:t>one</w:t>
            </w:r>
            <w:r>
              <w:t xml:space="preserve"> flight of stairs</w:t>
            </w:r>
          </w:p>
        </w:tc>
        <w:tc>
          <w:tcPr>
            <w:tcW w:w="1134" w:type="dxa"/>
          </w:tcPr>
          <w:p w:rsidR="00B36877" w:rsidRDefault="00B36877" w:rsidP="00B36877">
            <w:pPr>
              <w:spacing w:before="240"/>
              <w:jc w:val="center"/>
            </w:pPr>
            <w:r>
              <w:t>1</w:t>
            </w:r>
          </w:p>
        </w:tc>
        <w:tc>
          <w:tcPr>
            <w:tcW w:w="1134" w:type="dxa"/>
          </w:tcPr>
          <w:p w:rsidR="00B36877" w:rsidRDefault="00B36877" w:rsidP="00B36877">
            <w:pPr>
              <w:spacing w:before="240"/>
              <w:jc w:val="center"/>
            </w:pPr>
            <w:r>
              <w:t>2</w:t>
            </w:r>
          </w:p>
        </w:tc>
        <w:tc>
          <w:tcPr>
            <w:tcW w:w="1134" w:type="dxa"/>
          </w:tcPr>
          <w:p w:rsidR="00B36877" w:rsidRDefault="00B36877" w:rsidP="00B36877">
            <w:pPr>
              <w:spacing w:before="240"/>
              <w:jc w:val="center"/>
            </w:pPr>
            <w:r>
              <w:t>3</w:t>
            </w:r>
          </w:p>
        </w:tc>
      </w:tr>
      <w:tr w:rsidR="00B36877" w:rsidTr="00B36877">
        <w:trPr>
          <w:trHeight w:val="720"/>
        </w:trPr>
        <w:tc>
          <w:tcPr>
            <w:tcW w:w="5529" w:type="dxa"/>
          </w:tcPr>
          <w:p w:rsidR="00B36877" w:rsidRDefault="00B36877" w:rsidP="00B36877">
            <w:pPr>
              <w:tabs>
                <w:tab w:val="left" w:pos="459"/>
              </w:tabs>
              <w:spacing w:before="240"/>
              <w:ind w:left="459" w:right="178" w:hanging="425"/>
            </w:pPr>
            <w:r>
              <w:t>j.</w:t>
            </w:r>
            <w:r>
              <w:tab/>
              <w:t xml:space="preserve">Climbing </w:t>
            </w:r>
            <w:r>
              <w:rPr>
                <w:b/>
              </w:rPr>
              <w:t>several</w:t>
            </w:r>
            <w:r>
              <w:t xml:space="preserve"> flights of stairs</w:t>
            </w:r>
          </w:p>
        </w:tc>
        <w:tc>
          <w:tcPr>
            <w:tcW w:w="1134" w:type="dxa"/>
          </w:tcPr>
          <w:p w:rsidR="00B36877" w:rsidRDefault="00B36877" w:rsidP="00B36877">
            <w:pPr>
              <w:spacing w:before="240"/>
              <w:jc w:val="center"/>
            </w:pPr>
            <w:r>
              <w:t>1</w:t>
            </w:r>
          </w:p>
        </w:tc>
        <w:tc>
          <w:tcPr>
            <w:tcW w:w="1134" w:type="dxa"/>
          </w:tcPr>
          <w:p w:rsidR="00B36877" w:rsidRDefault="00B36877" w:rsidP="00B36877">
            <w:pPr>
              <w:spacing w:before="240"/>
              <w:jc w:val="center"/>
            </w:pPr>
            <w:r>
              <w:t>2</w:t>
            </w:r>
          </w:p>
        </w:tc>
        <w:tc>
          <w:tcPr>
            <w:tcW w:w="1134" w:type="dxa"/>
          </w:tcPr>
          <w:p w:rsidR="00B36877" w:rsidRDefault="00B36877" w:rsidP="00B36877">
            <w:pPr>
              <w:spacing w:before="240"/>
              <w:jc w:val="center"/>
            </w:pPr>
            <w:r>
              <w:t>3</w:t>
            </w:r>
          </w:p>
        </w:tc>
      </w:tr>
      <w:tr w:rsidR="00B36877" w:rsidTr="00B36877">
        <w:trPr>
          <w:trHeight w:val="720"/>
        </w:trPr>
        <w:tc>
          <w:tcPr>
            <w:tcW w:w="5529" w:type="dxa"/>
          </w:tcPr>
          <w:p w:rsidR="00B36877" w:rsidRDefault="00B36877" w:rsidP="00B36877">
            <w:pPr>
              <w:pStyle w:val="TableResponse"/>
              <w:spacing w:before="240" w:after="0"/>
              <w:rPr>
                <w:rFonts w:cs="Arial"/>
                <w:sz w:val="24"/>
              </w:rPr>
            </w:pPr>
            <w:r>
              <w:rPr>
                <w:rFonts w:cs="Arial"/>
                <w:sz w:val="24"/>
              </w:rPr>
              <w:t>k.</w:t>
            </w:r>
            <w:r>
              <w:rPr>
                <w:rFonts w:cs="Arial"/>
                <w:sz w:val="24"/>
              </w:rPr>
              <w:tab/>
              <w:t>Lifting or carrying groceries</w:t>
            </w:r>
          </w:p>
        </w:tc>
        <w:tc>
          <w:tcPr>
            <w:tcW w:w="1134" w:type="dxa"/>
          </w:tcPr>
          <w:p w:rsidR="00B36877" w:rsidRDefault="00B36877" w:rsidP="00B36877">
            <w:pPr>
              <w:spacing w:before="240"/>
              <w:jc w:val="center"/>
            </w:pPr>
            <w:r>
              <w:t>1</w:t>
            </w:r>
          </w:p>
        </w:tc>
        <w:tc>
          <w:tcPr>
            <w:tcW w:w="1134" w:type="dxa"/>
          </w:tcPr>
          <w:p w:rsidR="00B36877" w:rsidRDefault="00B36877" w:rsidP="00B36877">
            <w:pPr>
              <w:spacing w:before="240"/>
              <w:jc w:val="center"/>
            </w:pPr>
            <w:r>
              <w:t>2</w:t>
            </w:r>
          </w:p>
        </w:tc>
        <w:tc>
          <w:tcPr>
            <w:tcW w:w="1134" w:type="dxa"/>
          </w:tcPr>
          <w:p w:rsidR="00B36877" w:rsidRDefault="00B36877" w:rsidP="00B36877">
            <w:pPr>
              <w:spacing w:before="240"/>
              <w:jc w:val="center"/>
            </w:pPr>
            <w:r>
              <w:t>3</w:t>
            </w:r>
          </w:p>
        </w:tc>
      </w:tr>
      <w:tr w:rsidR="00B36877" w:rsidTr="00B36877">
        <w:trPr>
          <w:trHeight w:val="720"/>
        </w:trPr>
        <w:tc>
          <w:tcPr>
            <w:tcW w:w="5529" w:type="dxa"/>
          </w:tcPr>
          <w:p w:rsidR="00B36877" w:rsidRDefault="00B36877" w:rsidP="00B36877">
            <w:pPr>
              <w:pStyle w:val="TableResponse"/>
              <w:rPr>
                <w:rFonts w:cs="Arial"/>
                <w:sz w:val="24"/>
              </w:rPr>
            </w:pPr>
            <w:r>
              <w:rPr>
                <w:rFonts w:cs="Arial"/>
                <w:sz w:val="24"/>
              </w:rPr>
              <w:t>l.</w:t>
            </w:r>
            <w:r>
              <w:rPr>
                <w:rFonts w:cs="Arial"/>
                <w:sz w:val="24"/>
              </w:rPr>
              <w:tab/>
            </w:r>
            <w:r>
              <w:rPr>
                <w:rFonts w:cs="Arial"/>
                <w:b/>
                <w:sz w:val="24"/>
              </w:rPr>
              <w:t>Moderate activities</w:t>
            </w:r>
            <w:r>
              <w:rPr>
                <w:rFonts w:cs="Arial"/>
                <w:sz w:val="24"/>
              </w:rPr>
              <w:t>, such as moving a table, pushing a vacuum cleaner, bowling or playing golf</w:t>
            </w:r>
          </w:p>
        </w:tc>
        <w:tc>
          <w:tcPr>
            <w:tcW w:w="1134" w:type="dxa"/>
          </w:tcPr>
          <w:p w:rsidR="00B36877" w:rsidRDefault="00B36877" w:rsidP="00B36877">
            <w:pPr>
              <w:spacing w:before="360"/>
              <w:jc w:val="center"/>
            </w:pPr>
            <w:r>
              <w:t>1</w:t>
            </w:r>
          </w:p>
        </w:tc>
        <w:tc>
          <w:tcPr>
            <w:tcW w:w="1134" w:type="dxa"/>
          </w:tcPr>
          <w:p w:rsidR="00B36877" w:rsidRDefault="00B36877" w:rsidP="00B36877">
            <w:pPr>
              <w:spacing w:before="360"/>
              <w:jc w:val="center"/>
            </w:pPr>
            <w:r>
              <w:t>2</w:t>
            </w:r>
          </w:p>
        </w:tc>
        <w:tc>
          <w:tcPr>
            <w:tcW w:w="1134" w:type="dxa"/>
          </w:tcPr>
          <w:p w:rsidR="00B36877" w:rsidRDefault="00B36877" w:rsidP="00B36877">
            <w:pPr>
              <w:spacing w:before="360"/>
              <w:jc w:val="center"/>
            </w:pPr>
            <w:r>
              <w:t>3</w:t>
            </w:r>
          </w:p>
        </w:tc>
      </w:tr>
      <w:tr w:rsidR="00B36877" w:rsidTr="00B36877">
        <w:trPr>
          <w:trHeight w:val="720"/>
        </w:trPr>
        <w:tc>
          <w:tcPr>
            <w:tcW w:w="5529" w:type="dxa"/>
          </w:tcPr>
          <w:p w:rsidR="00B36877" w:rsidRDefault="00B36877" w:rsidP="00B36877">
            <w:pPr>
              <w:pStyle w:val="TableResponse"/>
              <w:rPr>
                <w:rFonts w:cs="Arial"/>
                <w:sz w:val="24"/>
              </w:rPr>
            </w:pPr>
            <w:r>
              <w:rPr>
                <w:rFonts w:cs="Arial"/>
                <w:sz w:val="24"/>
              </w:rPr>
              <w:t>m.</w:t>
            </w:r>
            <w:r>
              <w:rPr>
                <w:rFonts w:cs="Arial"/>
                <w:sz w:val="24"/>
              </w:rPr>
              <w:tab/>
            </w:r>
            <w:r>
              <w:rPr>
                <w:rFonts w:cs="Arial"/>
                <w:b/>
                <w:sz w:val="24"/>
              </w:rPr>
              <w:t>Vigorous activities</w:t>
            </w:r>
            <w:r>
              <w:rPr>
                <w:rFonts w:cs="Arial"/>
                <w:sz w:val="24"/>
              </w:rPr>
              <w:t>, such as running, lifting heavy objects, participating in strenuous sports</w:t>
            </w:r>
          </w:p>
        </w:tc>
        <w:tc>
          <w:tcPr>
            <w:tcW w:w="1134" w:type="dxa"/>
          </w:tcPr>
          <w:p w:rsidR="00B36877" w:rsidRDefault="00B36877" w:rsidP="00B36877">
            <w:pPr>
              <w:spacing w:before="360"/>
              <w:jc w:val="center"/>
            </w:pPr>
            <w:r>
              <w:t>1</w:t>
            </w:r>
          </w:p>
        </w:tc>
        <w:tc>
          <w:tcPr>
            <w:tcW w:w="1134" w:type="dxa"/>
          </w:tcPr>
          <w:p w:rsidR="00B36877" w:rsidRDefault="00B36877" w:rsidP="00B36877">
            <w:pPr>
              <w:spacing w:before="360"/>
              <w:jc w:val="center"/>
            </w:pPr>
            <w:r>
              <w:t>2</w:t>
            </w:r>
          </w:p>
        </w:tc>
        <w:tc>
          <w:tcPr>
            <w:tcW w:w="1134" w:type="dxa"/>
          </w:tcPr>
          <w:p w:rsidR="00B36877" w:rsidRDefault="00B36877" w:rsidP="00B36877">
            <w:pPr>
              <w:spacing w:before="360"/>
              <w:jc w:val="center"/>
            </w:pPr>
            <w:r>
              <w:t>3</w:t>
            </w:r>
          </w:p>
        </w:tc>
      </w:tr>
    </w:tbl>
    <w:p w:rsidR="00B36877" w:rsidRPr="001248FF" w:rsidRDefault="00B36877" w:rsidP="00B36877">
      <w:pPr>
        <w:rPr>
          <w:b/>
        </w:rPr>
      </w:pPr>
    </w:p>
    <w:p w:rsidR="00B36877" w:rsidRPr="001248FF" w:rsidRDefault="00B36877" w:rsidP="00B36877">
      <w:pPr>
        <w:rPr>
          <w:b/>
        </w:rPr>
      </w:pPr>
      <w:r w:rsidRPr="001248FF">
        <w:rPr>
          <w:b/>
        </w:rPr>
        <w:t>Please turn the page and continue</w:t>
      </w:r>
    </w:p>
    <w:p w:rsidR="00B36877" w:rsidRDefault="00B36877" w:rsidP="00B36877">
      <w:pPr>
        <w:pStyle w:val="Question"/>
        <w:jc w:val="both"/>
        <w:rPr>
          <w:rFonts w:cs="Arial"/>
        </w:rPr>
      </w:pPr>
      <w:r>
        <w:rPr>
          <w:rFonts w:cs="Arial"/>
        </w:rPr>
        <w:br w:type="page"/>
      </w:r>
      <w:r>
        <w:rPr>
          <w:rFonts w:cs="Arial"/>
        </w:rPr>
        <w:lastRenderedPageBreak/>
        <w:t>4.</w:t>
      </w:r>
      <w:r>
        <w:rPr>
          <w:rFonts w:cs="Arial"/>
        </w:rPr>
        <w:tab/>
        <w:t xml:space="preserve">During the </w:t>
      </w:r>
      <w:r>
        <w:rPr>
          <w:rFonts w:cs="Arial"/>
          <w:u w:val="single"/>
        </w:rPr>
        <w:t>past 4 weeks</w:t>
      </w:r>
      <w:r>
        <w:rPr>
          <w:rFonts w:cs="Arial"/>
        </w:rPr>
        <w:t xml:space="preserve">, how much of the time have you had any of the following problems with your work or other regular daily activities </w:t>
      </w:r>
      <w:r>
        <w:rPr>
          <w:rFonts w:cs="Arial"/>
          <w:u w:val="single"/>
        </w:rPr>
        <w:t>as a result of your physical health</w:t>
      </w:r>
      <w:r>
        <w:rPr>
          <w:rFonts w:cs="Arial"/>
        </w:rPr>
        <w:t>?</w:t>
      </w:r>
    </w:p>
    <w:p w:rsidR="00B36877" w:rsidRDefault="00B36877" w:rsidP="00B36877">
      <w:pPr>
        <w:pStyle w:val="Instruction"/>
        <w:ind w:left="2160" w:right="-58"/>
        <w:rPr>
          <w:rFonts w:cs="Arial"/>
          <w:sz w:val="28"/>
        </w:rPr>
      </w:pPr>
      <w:r>
        <w:rPr>
          <w:rFonts w:cs="Arial"/>
          <w:sz w:val="28"/>
        </w:rPr>
        <w:t xml:space="preserve">(Please circle </w:t>
      </w:r>
      <w:r>
        <w:rPr>
          <w:rFonts w:cs="Arial"/>
          <w:sz w:val="28"/>
          <w:u w:val="single"/>
        </w:rPr>
        <w:t>one number on each line</w:t>
      </w:r>
      <w:r>
        <w:rPr>
          <w:rFonts w:cs="Arial"/>
          <w:sz w:val="28"/>
        </w:rPr>
        <w:t>)</w:t>
      </w:r>
    </w:p>
    <w:tbl>
      <w:tblPr>
        <w:tblW w:w="9626"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116"/>
        <w:gridCol w:w="1134"/>
        <w:gridCol w:w="1276"/>
        <w:gridCol w:w="1276"/>
        <w:gridCol w:w="1134"/>
      </w:tblGrid>
      <w:tr w:rsidR="00B36877" w:rsidTr="00E71C32">
        <w:tc>
          <w:tcPr>
            <w:tcW w:w="3690" w:type="dxa"/>
            <w:tcBorders>
              <w:top w:val="nil"/>
              <w:left w:val="nil"/>
              <w:bottom w:val="single" w:sz="4" w:space="0" w:color="auto"/>
            </w:tcBorders>
          </w:tcPr>
          <w:p w:rsidR="00B36877" w:rsidRDefault="00B36877" w:rsidP="00B36877">
            <w:pPr>
              <w:pStyle w:val="Question"/>
              <w:spacing w:line="240" w:lineRule="auto"/>
              <w:ind w:left="0" w:firstLine="0"/>
              <w:rPr>
                <w:rFonts w:cs="Arial"/>
                <w:b w:val="0"/>
                <w:sz w:val="24"/>
              </w:rPr>
            </w:pPr>
          </w:p>
        </w:tc>
        <w:tc>
          <w:tcPr>
            <w:tcW w:w="1116" w:type="dxa"/>
          </w:tcPr>
          <w:p w:rsidR="00B36877" w:rsidRDefault="00B36877" w:rsidP="00B36877">
            <w:pPr>
              <w:pStyle w:val="Question"/>
              <w:spacing w:line="240" w:lineRule="auto"/>
              <w:ind w:left="0" w:firstLine="0"/>
              <w:jc w:val="center"/>
              <w:rPr>
                <w:rFonts w:cs="Arial"/>
                <w:sz w:val="24"/>
              </w:rPr>
            </w:pPr>
            <w:r>
              <w:rPr>
                <w:rFonts w:cs="Arial"/>
                <w:sz w:val="24"/>
              </w:rPr>
              <w:t>All of the</w:t>
            </w:r>
            <w:r>
              <w:rPr>
                <w:rFonts w:cs="Arial"/>
                <w:sz w:val="24"/>
              </w:rPr>
              <w:br/>
              <w:t>time</w:t>
            </w:r>
          </w:p>
        </w:tc>
        <w:tc>
          <w:tcPr>
            <w:tcW w:w="1134" w:type="dxa"/>
          </w:tcPr>
          <w:p w:rsidR="00B36877" w:rsidRDefault="00B36877" w:rsidP="00B36877">
            <w:pPr>
              <w:pStyle w:val="Question"/>
              <w:spacing w:line="240" w:lineRule="auto"/>
              <w:ind w:left="0" w:firstLine="0"/>
              <w:jc w:val="center"/>
              <w:rPr>
                <w:rFonts w:cs="Arial"/>
                <w:sz w:val="24"/>
              </w:rPr>
            </w:pPr>
            <w:r>
              <w:rPr>
                <w:rFonts w:cs="Arial"/>
                <w:sz w:val="24"/>
              </w:rPr>
              <w:t>Most of</w:t>
            </w:r>
            <w:r>
              <w:rPr>
                <w:rFonts w:cs="Arial"/>
                <w:sz w:val="24"/>
              </w:rPr>
              <w:br/>
              <w:t>the time</w:t>
            </w:r>
          </w:p>
        </w:tc>
        <w:tc>
          <w:tcPr>
            <w:tcW w:w="1276" w:type="dxa"/>
          </w:tcPr>
          <w:p w:rsidR="00B36877" w:rsidRDefault="00B36877" w:rsidP="00B36877">
            <w:pPr>
              <w:pStyle w:val="Question"/>
              <w:spacing w:line="240" w:lineRule="auto"/>
              <w:ind w:left="0" w:firstLine="0"/>
              <w:jc w:val="center"/>
              <w:rPr>
                <w:rFonts w:cs="Arial"/>
                <w:sz w:val="24"/>
              </w:rPr>
            </w:pPr>
            <w:r>
              <w:rPr>
                <w:rFonts w:cs="Arial"/>
                <w:sz w:val="24"/>
              </w:rPr>
              <w:t>Some of</w:t>
            </w:r>
            <w:r>
              <w:rPr>
                <w:rFonts w:cs="Arial"/>
                <w:sz w:val="24"/>
              </w:rPr>
              <w:br/>
              <w:t>the time</w:t>
            </w:r>
          </w:p>
        </w:tc>
        <w:tc>
          <w:tcPr>
            <w:tcW w:w="1276" w:type="dxa"/>
          </w:tcPr>
          <w:p w:rsidR="00B36877" w:rsidRDefault="00B36877" w:rsidP="00B36877">
            <w:pPr>
              <w:pStyle w:val="Question"/>
              <w:spacing w:line="240" w:lineRule="auto"/>
              <w:ind w:left="0" w:firstLine="0"/>
              <w:jc w:val="center"/>
              <w:rPr>
                <w:rFonts w:cs="Arial"/>
                <w:sz w:val="24"/>
              </w:rPr>
            </w:pPr>
            <w:r>
              <w:rPr>
                <w:rFonts w:cs="Arial"/>
                <w:sz w:val="24"/>
              </w:rPr>
              <w:t>A little of</w:t>
            </w:r>
            <w:r>
              <w:rPr>
                <w:rFonts w:cs="Arial"/>
                <w:sz w:val="24"/>
              </w:rPr>
              <w:br/>
              <w:t>the time</w:t>
            </w:r>
          </w:p>
        </w:tc>
        <w:tc>
          <w:tcPr>
            <w:tcW w:w="1134" w:type="dxa"/>
          </w:tcPr>
          <w:p w:rsidR="00B36877" w:rsidRDefault="00B36877" w:rsidP="00B36877">
            <w:pPr>
              <w:pStyle w:val="Question"/>
              <w:spacing w:line="240" w:lineRule="auto"/>
              <w:ind w:left="0" w:firstLine="0"/>
              <w:jc w:val="center"/>
              <w:rPr>
                <w:rFonts w:cs="Arial"/>
                <w:sz w:val="24"/>
              </w:rPr>
            </w:pPr>
            <w:r>
              <w:rPr>
                <w:rFonts w:cs="Arial"/>
                <w:sz w:val="24"/>
              </w:rPr>
              <w:t>None of</w:t>
            </w:r>
            <w:r>
              <w:rPr>
                <w:rFonts w:cs="Arial"/>
                <w:sz w:val="24"/>
              </w:rPr>
              <w:br/>
              <w:t>the time</w:t>
            </w:r>
          </w:p>
        </w:tc>
      </w:tr>
      <w:tr w:rsidR="00B36877" w:rsidTr="00E71C32">
        <w:tc>
          <w:tcPr>
            <w:tcW w:w="3690" w:type="dxa"/>
            <w:tcBorders>
              <w:top w:val="nil"/>
            </w:tcBorders>
          </w:tcPr>
          <w:p w:rsidR="00B36877" w:rsidRDefault="00B36877" w:rsidP="00B36877">
            <w:pPr>
              <w:pStyle w:val="Question"/>
              <w:spacing w:line="240" w:lineRule="auto"/>
              <w:ind w:left="0" w:firstLine="0"/>
              <w:rPr>
                <w:rFonts w:cs="Arial"/>
                <w:sz w:val="24"/>
              </w:rPr>
            </w:pPr>
            <w:r>
              <w:rPr>
                <w:rFonts w:cs="Arial"/>
                <w:b w:val="0"/>
                <w:sz w:val="24"/>
              </w:rPr>
              <w:t xml:space="preserve">a.  Cut down on the </w:t>
            </w:r>
            <w:r>
              <w:rPr>
                <w:rFonts w:cs="Arial"/>
                <w:sz w:val="24"/>
              </w:rPr>
              <w:t>amount of</w:t>
            </w:r>
            <w:r>
              <w:rPr>
                <w:rFonts w:cs="Arial"/>
                <w:sz w:val="24"/>
              </w:rPr>
              <w:br/>
              <w:t xml:space="preserve">     time</w:t>
            </w:r>
            <w:r>
              <w:rPr>
                <w:rFonts w:cs="Arial"/>
                <w:b w:val="0"/>
                <w:sz w:val="24"/>
              </w:rPr>
              <w:t xml:space="preserve"> you spent on work or</w:t>
            </w:r>
            <w:r>
              <w:rPr>
                <w:rFonts w:cs="Arial"/>
                <w:b w:val="0"/>
                <w:sz w:val="24"/>
              </w:rPr>
              <w:br/>
              <w:t xml:space="preserve">     other activities</w:t>
            </w:r>
          </w:p>
        </w:tc>
        <w:tc>
          <w:tcPr>
            <w:tcW w:w="1116" w:type="dxa"/>
          </w:tcPr>
          <w:p w:rsidR="00B36877" w:rsidRDefault="00B36877" w:rsidP="00B36877">
            <w:pPr>
              <w:pStyle w:val="Question"/>
              <w:spacing w:line="240" w:lineRule="auto"/>
              <w:ind w:left="0" w:firstLine="0"/>
              <w:rPr>
                <w:rFonts w:cs="Arial"/>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1</w:t>
            </w:r>
          </w:p>
        </w:tc>
        <w:tc>
          <w:tcPr>
            <w:tcW w:w="1134" w:type="dxa"/>
          </w:tcPr>
          <w:p w:rsidR="00B36877" w:rsidRDefault="00B36877" w:rsidP="00B36877">
            <w:pPr>
              <w:pStyle w:val="Question"/>
              <w:spacing w:line="240" w:lineRule="auto"/>
              <w:ind w:left="0" w:firstLine="0"/>
              <w:rPr>
                <w:rFonts w:cs="Arial"/>
                <w:b w:val="0"/>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2</w:t>
            </w:r>
          </w:p>
        </w:tc>
        <w:tc>
          <w:tcPr>
            <w:tcW w:w="1276" w:type="dxa"/>
          </w:tcPr>
          <w:p w:rsidR="00B36877" w:rsidRDefault="00B36877" w:rsidP="00B36877">
            <w:pPr>
              <w:pStyle w:val="Question"/>
              <w:spacing w:line="240" w:lineRule="auto"/>
              <w:ind w:left="0" w:firstLine="0"/>
              <w:rPr>
                <w:rFonts w:cs="Arial"/>
                <w:b w:val="0"/>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3</w:t>
            </w:r>
          </w:p>
        </w:tc>
        <w:tc>
          <w:tcPr>
            <w:tcW w:w="1276" w:type="dxa"/>
          </w:tcPr>
          <w:p w:rsidR="00B36877" w:rsidRDefault="00B36877" w:rsidP="00B36877">
            <w:pPr>
              <w:pStyle w:val="Question"/>
              <w:spacing w:line="240" w:lineRule="auto"/>
              <w:ind w:left="0" w:firstLine="0"/>
              <w:rPr>
                <w:rFonts w:cs="Arial"/>
                <w:b w:val="0"/>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4</w:t>
            </w:r>
          </w:p>
        </w:tc>
        <w:tc>
          <w:tcPr>
            <w:tcW w:w="1134" w:type="dxa"/>
          </w:tcPr>
          <w:p w:rsidR="00B36877" w:rsidRDefault="00B36877" w:rsidP="00B36877">
            <w:pPr>
              <w:pStyle w:val="Question"/>
              <w:spacing w:line="240" w:lineRule="auto"/>
              <w:ind w:left="0" w:firstLine="0"/>
              <w:rPr>
                <w:rFonts w:cs="Arial"/>
                <w:b w:val="0"/>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5</w:t>
            </w:r>
          </w:p>
        </w:tc>
      </w:tr>
      <w:tr w:rsidR="00B36877" w:rsidTr="00E71C32">
        <w:tc>
          <w:tcPr>
            <w:tcW w:w="3690" w:type="dxa"/>
          </w:tcPr>
          <w:p w:rsidR="00B36877" w:rsidRDefault="00B36877" w:rsidP="00B36877">
            <w:pPr>
              <w:pStyle w:val="Question"/>
              <w:spacing w:line="240" w:lineRule="auto"/>
              <w:ind w:left="0" w:firstLine="0"/>
              <w:rPr>
                <w:rFonts w:cs="Arial"/>
                <w:b w:val="0"/>
                <w:sz w:val="24"/>
              </w:rPr>
            </w:pPr>
            <w:r>
              <w:rPr>
                <w:rFonts w:cs="Arial"/>
                <w:b w:val="0"/>
                <w:sz w:val="24"/>
              </w:rPr>
              <w:t xml:space="preserve">b.  </w:t>
            </w:r>
            <w:r>
              <w:rPr>
                <w:rFonts w:cs="Arial"/>
                <w:sz w:val="24"/>
              </w:rPr>
              <w:t>Accomplished less</w:t>
            </w:r>
            <w:r>
              <w:rPr>
                <w:rFonts w:cs="Arial"/>
                <w:b w:val="0"/>
                <w:sz w:val="24"/>
              </w:rPr>
              <w:t xml:space="preserve"> than</w:t>
            </w:r>
            <w:r>
              <w:rPr>
                <w:rFonts w:cs="Arial"/>
                <w:b w:val="0"/>
                <w:sz w:val="24"/>
              </w:rPr>
              <w:br/>
              <w:t xml:space="preserve">     you would like</w:t>
            </w:r>
            <w:r>
              <w:rPr>
                <w:rFonts w:cs="Arial"/>
                <w:b w:val="0"/>
                <w:sz w:val="24"/>
              </w:rPr>
              <w:br/>
            </w:r>
          </w:p>
        </w:tc>
        <w:tc>
          <w:tcPr>
            <w:tcW w:w="1116" w:type="dxa"/>
          </w:tcPr>
          <w:p w:rsidR="00B36877" w:rsidRDefault="00B36877" w:rsidP="00B36877">
            <w:pPr>
              <w:pStyle w:val="Question"/>
              <w:spacing w:line="240" w:lineRule="auto"/>
              <w:ind w:left="0" w:firstLine="0"/>
              <w:rPr>
                <w:rFonts w:cs="Arial"/>
                <w:sz w:val="24"/>
              </w:rPr>
            </w:pPr>
          </w:p>
          <w:p w:rsidR="00B36877" w:rsidRDefault="00B36877" w:rsidP="00B36877">
            <w:pPr>
              <w:pStyle w:val="Question"/>
              <w:spacing w:line="240" w:lineRule="auto"/>
              <w:ind w:left="0" w:firstLine="0"/>
              <w:jc w:val="center"/>
              <w:rPr>
                <w:rFonts w:cs="Arial"/>
                <w:sz w:val="24"/>
              </w:rPr>
            </w:pPr>
            <w:r>
              <w:rPr>
                <w:rFonts w:cs="Arial"/>
                <w:b w:val="0"/>
                <w:sz w:val="24"/>
              </w:rPr>
              <w:t>1</w:t>
            </w:r>
          </w:p>
        </w:tc>
        <w:tc>
          <w:tcPr>
            <w:tcW w:w="1134" w:type="dxa"/>
          </w:tcPr>
          <w:p w:rsidR="00B36877" w:rsidRDefault="00B36877" w:rsidP="00B36877">
            <w:pPr>
              <w:pStyle w:val="Question"/>
              <w:spacing w:line="240" w:lineRule="auto"/>
              <w:ind w:left="0" w:firstLine="0"/>
              <w:rPr>
                <w:rFonts w:cs="Arial"/>
                <w:b w:val="0"/>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2</w:t>
            </w:r>
          </w:p>
        </w:tc>
        <w:tc>
          <w:tcPr>
            <w:tcW w:w="1276" w:type="dxa"/>
          </w:tcPr>
          <w:p w:rsidR="00B36877" w:rsidRDefault="00B36877" w:rsidP="00B36877">
            <w:pPr>
              <w:pStyle w:val="Question"/>
              <w:spacing w:line="240" w:lineRule="auto"/>
              <w:ind w:left="0" w:firstLine="0"/>
              <w:rPr>
                <w:rFonts w:cs="Arial"/>
                <w:b w:val="0"/>
                <w:sz w:val="24"/>
              </w:rPr>
            </w:pPr>
          </w:p>
          <w:p w:rsidR="00B36877" w:rsidRDefault="00B36877" w:rsidP="00B36877">
            <w:pPr>
              <w:pStyle w:val="Question"/>
              <w:spacing w:line="240" w:lineRule="auto"/>
              <w:ind w:left="0" w:firstLine="0"/>
              <w:jc w:val="center"/>
              <w:rPr>
                <w:rFonts w:cs="Arial"/>
                <w:sz w:val="24"/>
              </w:rPr>
            </w:pPr>
            <w:r>
              <w:rPr>
                <w:rFonts w:cs="Arial"/>
                <w:b w:val="0"/>
                <w:sz w:val="24"/>
              </w:rPr>
              <w:t>3</w:t>
            </w:r>
          </w:p>
        </w:tc>
        <w:tc>
          <w:tcPr>
            <w:tcW w:w="1276" w:type="dxa"/>
          </w:tcPr>
          <w:p w:rsidR="00B36877" w:rsidRDefault="00B36877" w:rsidP="00B36877">
            <w:pPr>
              <w:pStyle w:val="Question"/>
              <w:spacing w:line="240" w:lineRule="auto"/>
              <w:ind w:left="0" w:firstLine="0"/>
              <w:rPr>
                <w:rFonts w:cs="Arial"/>
                <w:b w:val="0"/>
                <w:sz w:val="24"/>
              </w:rPr>
            </w:pPr>
          </w:p>
          <w:p w:rsidR="00B36877" w:rsidRDefault="00B36877" w:rsidP="00B36877">
            <w:pPr>
              <w:pStyle w:val="Question"/>
              <w:spacing w:line="240" w:lineRule="auto"/>
              <w:ind w:left="0" w:firstLine="0"/>
              <w:jc w:val="center"/>
              <w:rPr>
                <w:rFonts w:cs="Arial"/>
                <w:sz w:val="24"/>
              </w:rPr>
            </w:pPr>
            <w:r>
              <w:rPr>
                <w:rFonts w:cs="Arial"/>
                <w:b w:val="0"/>
                <w:sz w:val="24"/>
              </w:rPr>
              <w:t>4</w:t>
            </w:r>
          </w:p>
        </w:tc>
        <w:tc>
          <w:tcPr>
            <w:tcW w:w="1134" w:type="dxa"/>
          </w:tcPr>
          <w:p w:rsidR="00B36877" w:rsidRDefault="00B36877" w:rsidP="00B36877">
            <w:pPr>
              <w:pStyle w:val="Question"/>
              <w:spacing w:line="240" w:lineRule="auto"/>
              <w:ind w:left="0" w:firstLine="0"/>
              <w:rPr>
                <w:rFonts w:cs="Arial"/>
                <w:b w:val="0"/>
                <w:sz w:val="24"/>
              </w:rPr>
            </w:pPr>
          </w:p>
          <w:p w:rsidR="00B36877" w:rsidRDefault="00B36877" w:rsidP="00B36877">
            <w:pPr>
              <w:pStyle w:val="Question"/>
              <w:spacing w:line="240" w:lineRule="auto"/>
              <w:ind w:left="0" w:firstLine="0"/>
              <w:jc w:val="center"/>
              <w:rPr>
                <w:rFonts w:cs="Arial"/>
                <w:sz w:val="24"/>
              </w:rPr>
            </w:pPr>
            <w:r>
              <w:rPr>
                <w:rFonts w:cs="Arial"/>
                <w:b w:val="0"/>
                <w:sz w:val="24"/>
              </w:rPr>
              <w:t>5</w:t>
            </w:r>
          </w:p>
        </w:tc>
      </w:tr>
      <w:tr w:rsidR="00B36877" w:rsidTr="00E71C32">
        <w:tc>
          <w:tcPr>
            <w:tcW w:w="3690" w:type="dxa"/>
          </w:tcPr>
          <w:p w:rsidR="00B36877" w:rsidRDefault="00B36877" w:rsidP="00B36877">
            <w:pPr>
              <w:pStyle w:val="Question"/>
              <w:spacing w:line="240" w:lineRule="auto"/>
              <w:ind w:left="0" w:firstLine="0"/>
              <w:rPr>
                <w:rFonts w:cs="Arial"/>
                <w:b w:val="0"/>
                <w:sz w:val="24"/>
              </w:rPr>
            </w:pPr>
            <w:r>
              <w:rPr>
                <w:rFonts w:cs="Arial"/>
                <w:b w:val="0"/>
                <w:sz w:val="24"/>
              </w:rPr>
              <w:t xml:space="preserve">c.  Were limited in the </w:t>
            </w:r>
            <w:r>
              <w:rPr>
                <w:rFonts w:cs="Arial"/>
                <w:sz w:val="24"/>
              </w:rPr>
              <w:t>kind</w:t>
            </w:r>
            <w:r>
              <w:rPr>
                <w:rFonts w:cs="Arial"/>
                <w:sz w:val="24"/>
              </w:rPr>
              <w:br/>
              <w:t xml:space="preserve">    </w:t>
            </w:r>
            <w:r>
              <w:rPr>
                <w:rFonts w:cs="Arial"/>
                <w:b w:val="0"/>
                <w:sz w:val="24"/>
              </w:rPr>
              <w:t>of work or other</w:t>
            </w:r>
            <w:r>
              <w:rPr>
                <w:rFonts w:cs="Arial"/>
                <w:b w:val="0"/>
                <w:sz w:val="24"/>
              </w:rPr>
              <w:br/>
              <w:t xml:space="preserve">    activities</w:t>
            </w:r>
          </w:p>
        </w:tc>
        <w:tc>
          <w:tcPr>
            <w:tcW w:w="1116" w:type="dxa"/>
          </w:tcPr>
          <w:p w:rsidR="00B36877" w:rsidRDefault="00B36877" w:rsidP="00B36877">
            <w:pPr>
              <w:pStyle w:val="Question"/>
              <w:spacing w:line="240" w:lineRule="auto"/>
              <w:ind w:left="0" w:firstLine="0"/>
              <w:rPr>
                <w:rFonts w:cs="Arial"/>
                <w:sz w:val="24"/>
              </w:rPr>
            </w:pPr>
          </w:p>
          <w:p w:rsidR="00B36877" w:rsidRDefault="00B36877" w:rsidP="00B36877">
            <w:pPr>
              <w:pStyle w:val="Question"/>
              <w:spacing w:line="240" w:lineRule="auto"/>
              <w:ind w:left="0" w:firstLine="0"/>
              <w:jc w:val="center"/>
              <w:rPr>
                <w:rFonts w:cs="Arial"/>
                <w:sz w:val="24"/>
              </w:rPr>
            </w:pPr>
            <w:r>
              <w:rPr>
                <w:rFonts w:cs="Arial"/>
                <w:b w:val="0"/>
                <w:sz w:val="24"/>
              </w:rPr>
              <w:t>1</w:t>
            </w:r>
          </w:p>
        </w:tc>
        <w:tc>
          <w:tcPr>
            <w:tcW w:w="1134" w:type="dxa"/>
          </w:tcPr>
          <w:p w:rsidR="00B36877" w:rsidRDefault="00B36877" w:rsidP="00B36877">
            <w:pPr>
              <w:pStyle w:val="Question"/>
              <w:spacing w:line="240" w:lineRule="auto"/>
              <w:ind w:left="0" w:firstLine="0"/>
              <w:rPr>
                <w:rFonts w:cs="Arial"/>
                <w:b w:val="0"/>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2</w:t>
            </w:r>
          </w:p>
        </w:tc>
        <w:tc>
          <w:tcPr>
            <w:tcW w:w="1276" w:type="dxa"/>
          </w:tcPr>
          <w:p w:rsidR="00B36877" w:rsidRDefault="00B36877" w:rsidP="00B36877">
            <w:pPr>
              <w:pStyle w:val="Question"/>
              <w:spacing w:line="240" w:lineRule="auto"/>
              <w:ind w:left="0" w:firstLine="0"/>
              <w:rPr>
                <w:rFonts w:cs="Arial"/>
                <w:b w:val="0"/>
                <w:sz w:val="24"/>
              </w:rPr>
            </w:pPr>
          </w:p>
          <w:p w:rsidR="00B36877" w:rsidRDefault="00B36877" w:rsidP="00B36877">
            <w:pPr>
              <w:pStyle w:val="Question"/>
              <w:spacing w:line="240" w:lineRule="auto"/>
              <w:ind w:left="0" w:firstLine="0"/>
              <w:jc w:val="center"/>
              <w:rPr>
                <w:rFonts w:cs="Arial"/>
                <w:sz w:val="24"/>
              </w:rPr>
            </w:pPr>
            <w:r>
              <w:rPr>
                <w:rFonts w:cs="Arial"/>
                <w:b w:val="0"/>
                <w:sz w:val="24"/>
              </w:rPr>
              <w:t>3</w:t>
            </w:r>
          </w:p>
        </w:tc>
        <w:tc>
          <w:tcPr>
            <w:tcW w:w="1276" w:type="dxa"/>
          </w:tcPr>
          <w:p w:rsidR="00B36877" w:rsidRDefault="00B36877" w:rsidP="00B36877">
            <w:pPr>
              <w:pStyle w:val="Question"/>
              <w:spacing w:line="240" w:lineRule="auto"/>
              <w:ind w:left="0" w:firstLine="0"/>
              <w:rPr>
                <w:rFonts w:cs="Arial"/>
                <w:b w:val="0"/>
                <w:sz w:val="24"/>
              </w:rPr>
            </w:pPr>
          </w:p>
          <w:p w:rsidR="00B36877" w:rsidRDefault="00B36877" w:rsidP="00B36877">
            <w:pPr>
              <w:pStyle w:val="Question"/>
              <w:spacing w:line="240" w:lineRule="auto"/>
              <w:ind w:left="0" w:firstLine="0"/>
              <w:jc w:val="center"/>
              <w:rPr>
                <w:rFonts w:cs="Arial"/>
                <w:sz w:val="24"/>
              </w:rPr>
            </w:pPr>
            <w:r>
              <w:rPr>
                <w:rFonts w:cs="Arial"/>
                <w:b w:val="0"/>
                <w:sz w:val="24"/>
              </w:rPr>
              <w:t>4</w:t>
            </w:r>
          </w:p>
        </w:tc>
        <w:tc>
          <w:tcPr>
            <w:tcW w:w="1134" w:type="dxa"/>
          </w:tcPr>
          <w:p w:rsidR="00B36877" w:rsidRDefault="00B36877" w:rsidP="00B36877">
            <w:pPr>
              <w:pStyle w:val="Question"/>
              <w:spacing w:line="240" w:lineRule="auto"/>
              <w:ind w:left="0" w:firstLine="0"/>
              <w:rPr>
                <w:rFonts w:cs="Arial"/>
                <w:b w:val="0"/>
                <w:sz w:val="24"/>
              </w:rPr>
            </w:pPr>
          </w:p>
          <w:p w:rsidR="00B36877" w:rsidRDefault="00B36877" w:rsidP="00B36877">
            <w:pPr>
              <w:pStyle w:val="Question"/>
              <w:spacing w:line="240" w:lineRule="auto"/>
              <w:ind w:left="0" w:firstLine="0"/>
              <w:jc w:val="center"/>
              <w:rPr>
                <w:rFonts w:cs="Arial"/>
                <w:sz w:val="24"/>
              </w:rPr>
            </w:pPr>
            <w:r>
              <w:rPr>
                <w:rFonts w:cs="Arial"/>
                <w:b w:val="0"/>
                <w:sz w:val="24"/>
              </w:rPr>
              <w:t>5</w:t>
            </w:r>
          </w:p>
        </w:tc>
      </w:tr>
      <w:tr w:rsidR="00B36877" w:rsidTr="00E71C32">
        <w:tc>
          <w:tcPr>
            <w:tcW w:w="3690" w:type="dxa"/>
          </w:tcPr>
          <w:p w:rsidR="00B36877" w:rsidRDefault="00B36877" w:rsidP="00B36877">
            <w:pPr>
              <w:pStyle w:val="Question"/>
              <w:spacing w:line="240" w:lineRule="auto"/>
              <w:ind w:left="0" w:firstLine="0"/>
              <w:rPr>
                <w:rFonts w:cs="Arial"/>
                <w:b w:val="0"/>
                <w:sz w:val="24"/>
              </w:rPr>
            </w:pPr>
            <w:r>
              <w:rPr>
                <w:rFonts w:cs="Arial"/>
                <w:b w:val="0"/>
                <w:sz w:val="24"/>
              </w:rPr>
              <w:t xml:space="preserve">d.  Had </w:t>
            </w:r>
            <w:r>
              <w:rPr>
                <w:rFonts w:cs="Arial"/>
                <w:sz w:val="24"/>
              </w:rPr>
              <w:t>difficulty</w:t>
            </w:r>
            <w:r>
              <w:rPr>
                <w:rFonts w:cs="Arial"/>
                <w:b w:val="0"/>
                <w:sz w:val="24"/>
              </w:rPr>
              <w:t xml:space="preserve"> performing the</w:t>
            </w:r>
            <w:r>
              <w:rPr>
                <w:rFonts w:cs="Arial"/>
                <w:b w:val="0"/>
                <w:sz w:val="24"/>
              </w:rPr>
              <w:br/>
              <w:t xml:space="preserve">     work or other activities (for</w:t>
            </w:r>
            <w:r>
              <w:rPr>
                <w:rFonts w:cs="Arial"/>
                <w:b w:val="0"/>
                <w:sz w:val="24"/>
              </w:rPr>
              <w:br/>
              <w:t xml:space="preserve">     example, it took extra effort)</w:t>
            </w:r>
          </w:p>
        </w:tc>
        <w:tc>
          <w:tcPr>
            <w:tcW w:w="1116" w:type="dxa"/>
          </w:tcPr>
          <w:p w:rsidR="00B36877" w:rsidRDefault="00B36877" w:rsidP="00B36877">
            <w:pPr>
              <w:pStyle w:val="Question"/>
              <w:spacing w:line="240" w:lineRule="auto"/>
              <w:ind w:left="0" w:firstLine="0"/>
              <w:rPr>
                <w:rFonts w:cs="Arial"/>
                <w:sz w:val="24"/>
              </w:rPr>
            </w:pPr>
          </w:p>
          <w:p w:rsidR="00B36877" w:rsidRDefault="00B36877" w:rsidP="00B36877">
            <w:pPr>
              <w:pStyle w:val="Question"/>
              <w:spacing w:line="240" w:lineRule="auto"/>
              <w:ind w:left="0" w:firstLine="0"/>
              <w:jc w:val="center"/>
              <w:rPr>
                <w:rFonts w:cs="Arial"/>
                <w:sz w:val="24"/>
              </w:rPr>
            </w:pPr>
            <w:r>
              <w:rPr>
                <w:rFonts w:cs="Arial"/>
                <w:b w:val="0"/>
                <w:sz w:val="24"/>
              </w:rPr>
              <w:t>1</w:t>
            </w:r>
          </w:p>
        </w:tc>
        <w:tc>
          <w:tcPr>
            <w:tcW w:w="1134" w:type="dxa"/>
          </w:tcPr>
          <w:p w:rsidR="00B36877" w:rsidRDefault="00B36877" w:rsidP="00B36877">
            <w:pPr>
              <w:pStyle w:val="Question"/>
              <w:spacing w:line="240" w:lineRule="auto"/>
              <w:ind w:left="0" w:firstLine="0"/>
              <w:rPr>
                <w:rFonts w:cs="Arial"/>
                <w:b w:val="0"/>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2</w:t>
            </w:r>
          </w:p>
        </w:tc>
        <w:tc>
          <w:tcPr>
            <w:tcW w:w="1276" w:type="dxa"/>
          </w:tcPr>
          <w:p w:rsidR="00B36877" w:rsidRDefault="00B36877" w:rsidP="00B36877">
            <w:pPr>
              <w:pStyle w:val="Question"/>
              <w:spacing w:line="240" w:lineRule="auto"/>
              <w:ind w:left="0" w:firstLine="0"/>
              <w:rPr>
                <w:rFonts w:cs="Arial"/>
                <w:b w:val="0"/>
                <w:sz w:val="24"/>
              </w:rPr>
            </w:pPr>
          </w:p>
          <w:p w:rsidR="00B36877" w:rsidRDefault="00B36877" w:rsidP="00B36877">
            <w:pPr>
              <w:pStyle w:val="Question"/>
              <w:spacing w:line="240" w:lineRule="auto"/>
              <w:ind w:left="0" w:firstLine="0"/>
              <w:jc w:val="center"/>
              <w:rPr>
                <w:rFonts w:cs="Arial"/>
                <w:sz w:val="24"/>
              </w:rPr>
            </w:pPr>
            <w:r>
              <w:rPr>
                <w:rFonts w:cs="Arial"/>
                <w:b w:val="0"/>
                <w:sz w:val="24"/>
              </w:rPr>
              <w:t>3</w:t>
            </w:r>
          </w:p>
        </w:tc>
        <w:tc>
          <w:tcPr>
            <w:tcW w:w="1276" w:type="dxa"/>
          </w:tcPr>
          <w:p w:rsidR="00B36877" w:rsidRDefault="00B36877" w:rsidP="00B36877">
            <w:pPr>
              <w:pStyle w:val="Question"/>
              <w:spacing w:line="240" w:lineRule="auto"/>
              <w:ind w:left="0" w:firstLine="0"/>
              <w:rPr>
                <w:rFonts w:cs="Arial"/>
                <w:b w:val="0"/>
                <w:sz w:val="24"/>
              </w:rPr>
            </w:pPr>
          </w:p>
          <w:p w:rsidR="00B36877" w:rsidRDefault="00B36877" w:rsidP="00B36877">
            <w:pPr>
              <w:pStyle w:val="Question"/>
              <w:spacing w:line="240" w:lineRule="auto"/>
              <w:ind w:left="0" w:firstLine="0"/>
              <w:jc w:val="center"/>
              <w:rPr>
                <w:rFonts w:cs="Arial"/>
                <w:sz w:val="24"/>
              </w:rPr>
            </w:pPr>
            <w:r>
              <w:rPr>
                <w:rFonts w:cs="Arial"/>
                <w:b w:val="0"/>
                <w:sz w:val="24"/>
              </w:rPr>
              <w:t>4</w:t>
            </w:r>
          </w:p>
        </w:tc>
        <w:tc>
          <w:tcPr>
            <w:tcW w:w="1134" w:type="dxa"/>
          </w:tcPr>
          <w:p w:rsidR="00B36877" w:rsidRDefault="00B36877" w:rsidP="00B36877">
            <w:pPr>
              <w:pStyle w:val="Question"/>
              <w:spacing w:line="240" w:lineRule="auto"/>
              <w:ind w:left="0" w:firstLine="0"/>
              <w:rPr>
                <w:rFonts w:cs="Arial"/>
                <w:b w:val="0"/>
                <w:sz w:val="24"/>
              </w:rPr>
            </w:pPr>
          </w:p>
          <w:p w:rsidR="00B36877" w:rsidRDefault="00B36877" w:rsidP="00B36877">
            <w:pPr>
              <w:pStyle w:val="Question"/>
              <w:spacing w:line="240" w:lineRule="auto"/>
              <w:ind w:left="0" w:firstLine="0"/>
              <w:jc w:val="center"/>
              <w:rPr>
                <w:rFonts w:cs="Arial"/>
                <w:sz w:val="24"/>
              </w:rPr>
            </w:pPr>
            <w:r>
              <w:rPr>
                <w:rFonts w:cs="Arial"/>
                <w:b w:val="0"/>
                <w:sz w:val="24"/>
              </w:rPr>
              <w:t>5</w:t>
            </w:r>
          </w:p>
        </w:tc>
      </w:tr>
    </w:tbl>
    <w:p w:rsidR="00B36877" w:rsidRDefault="00B36877" w:rsidP="00B36877">
      <w:pPr>
        <w:pStyle w:val="Question"/>
        <w:jc w:val="both"/>
        <w:rPr>
          <w:rFonts w:cs="Arial"/>
        </w:rPr>
      </w:pPr>
    </w:p>
    <w:p w:rsidR="00B36877" w:rsidRDefault="00B36877" w:rsidP="00B36877">
      <w:pPr>
        <w:pStyle w:val="Question"/>
        <w:numPr>
          <w:ilvl w:val="0"/>
          <w:numId w:val="27"/>
        </w:numPr>
        <w:jc w:val="both"/>
        <w:rPr>
          <w:rFonts w:cs="Arial"/>
        </w:rPr>
      </w:pPr>
      <w:r>
        <w:rPr>
          <w:rFonts w:cs="Arial"/>
        </w:rPr>
        <w:t xml:space="preserve">During the </w:t>
      </w:r>
      <w:r>
        <w:rPr>
          <w:rFonts w:cs="Arial"/>
          <w:u w:val="single"/>
        </w:rPr>
        <w:t>past 4 weeks</w:t>
      </w:r>
      <w:r>
        <w:rPr>
          <w:rFonts w:cs="Arial"/>
        </w:rPr>
        <w:t xml:space="preserve">, how much of the time have you had any of the following problems with your work or other regular daily activities </w:t>
      </w:r>
      <w:r>
        <w:rPr>
          <w:rFonts w:cs="Arial"/>
          <w:u w:val="single"/>
        </w:rPr>
        <w:t>as a result of any emotional problems</w:t>
      </w:r>
      <w:r>
        <w:rPr>
          <w:rFonts w:cs="Arial"/>
        </w:rPr>
        <w:t xml:space="preserve"> (such as feeling depressed or anxious)?</w:t>
      </w:r>
    </w:p>
    <w:p w:rsidR="00B36877" w:rsidRDefault="00B36877" w:rsidP="00B36877">
      <w:pPr>
        <w:pStyle w:val="Question"/>
        <w:ind w:left="0" w:firstLine="0"/>
        <w:rPr>
          <w:rFonts w:cs="Arial"/>
          <w:b w:val="0"/>
          <w:i/>
          <w:sz w:val="26"/>
        </w:rPr>
      </w:pPr>
      <w:r>
        <w:rPr>
          <w:rFonts w:cs="Arial"/>
        </w:rPr>
        <w:tab/>
      </w:r>
      <w:r>
        <w:rPr>
          <w:rFonts w:cs="Arial"/>
        </w:rPr>
        <w:tab/>
      </w:r>
      <w:r>
        <w:rPr>
          <w:rFonts w:cs="Arial"/>
        </w:rPr>
        <w:tab/>
      </w:r>
      <w:r>
        <w:rPr>
          <w:rFonts w:cs="Arial"/>
        </w:rPr>
        <w:tab/>
      </w:r>
      <w:r>
        <w:rPr>
          <w:rFonts w:cs="Arial"/>
        </w:rPr>
        <w:tab/>
      </w:r>
      <w:r>
        <w:rPr>
          <w:rFonts w:cs="Arial"/>
        </w:rPr>
        <w:tab/>
      </w:r>
      <w:r>
        <w:rPr>
          <w:rFonts w:cs="Arial"/>
          <w:b w:val="0"/>
          <w:i/>
          <w:sz w:val="26"/>
        </w:rPr>
        <w:t xml:space="preserve">(Please circle </w:t>
      </w:r>
      <w:r>
        <w:rPr>
          <w:rFonts w:cs="Arial"/>
          <w:b w:val="0"/>
          <w:i/>
          <w:sz w:val="26"/>
          <w:u w:val="single"/>
        </w:rPr>
        <w:t>one number on each line</w:t>
      </w:r>
      <w:r>
        <w:rPr>
          <w:rFonts w:cs="Arial"/>
          <w:b w:val="0"/>
          <w:i/>
          <w:sz w:val="26"/>
        </w:rPr>
        <w:t>)</w:t>
      </w:r>
    </w:p>
    <w:tbl>
      <w:tblPr>
        <w:tblW w:w="9626"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1"/>
        <w:gridCol w:w="1275"/>
        <w:gridCol w:w="1134"/>
        <w:gridCol w:w="1276"/>
        <w:gridCol w:w="1276"/>
        <w:gridCol w:w="1134"/>
      </w:tblGrid>
      <w:tr w:rsidR="00B36877" w:rsidTr="00E71C32">
        <w:tc>
          <w:tcPr>
            <w:tcW w:w="3531" w:type="dxa"/>
            <w:tcBorders>
              <w:top w:val="nil"/>
              <w:left w:val="nil"/>
              <w:bottom w:val="single" w:sz="4" w:space="0" w:color="auto"/>
            </w:tcBorders>
          </w:tcPr>
          <w:p w:rsidR="00B36877" w:rsidRDefault="00B36877" w:rsidP="00B36877">
            <w:pPr>
              <w:pStyle w:val="Question"/>
              <w:spacing w:line="240" w:lineRule="auto"/>
              <w:ind w:left="0" w:firstLine="0"/>
              <w:rPr>
                <w:rFonts w:cs="Arial"/>
                <w:b w:val="0"/>
                <w:sz w:val="24"/>
              </w:rPr>
            </w:pPr>
          </w:p>
        </w:tc>
        <w:tc>
          <w:tcPr>
            <w:tcW w:w="1275" w:type="dxa"/>
          </w:tcPr>
          <w:p w:rsidR="00B36877" w:rsidRDefault="00B36877" w:rsidP="00B36877">
            <w:pPr>
              <w:pStyle w:val="Question"/>
              <w:spacing w:line="240" w:lineRule="auto"/>
              <w:ind w:left="0" w:firstLine="0"/>
              <w:jc w:val="center"/>
              <w:rPr>
                <w:rFonts w:cs="Arial"/>
                <w:sz w:val="24"/>
              </w:rPr>
            </w:pPr>
            <w:r>
              <w:rPr>
                <w:rFonts w:cs="Arial"/>
                <w:sz w:val="24"/>
              </w:rPr>
              <w:t>All of the</w:t>
            </w:r>
            <w:r>
              <w:rPr>
                <w:rFonts w:cs="Arial"/>
                <w:sz w:val="24"/>
              </w:rPr>
              <w:br/>
              <w:t>time</w:t>
            </w:r>
          </w:p>
        </w:tc>
        <w:tc>
          <w:tcPr>
            <w:tcW w:w="1134" w:type="dxa"/>
          </w:tcPr>
          <w:p w:rsidR="00B36877" w:rsidRDefault="00B36877" w:rsidP="00B36877">
            <w:pPr>
              <w:pStyle w:val="Question"/>
              <w:spacing w:line="240" w:lineRule="auto"/>
              <w:ind w:left="0" w:firstLine="0"/>
              <w:jc w:val="center"/>
              <w:rPr>
                <w:rFonts w:cs="Arial"/>
                <w:sz w:val="24"/>
              </w:rPr>
            </w:pPr>
            <w:r>
              <w:rPr>
                <w:rFonts w:cs="Arial"/>
                <w:sz w:val="24"/>
              </w:rPr>
              <w:t>Most of</w:t>
            </w:r>
            <w:r>
              <w:rPr>
                <w:rFonts w:cs="Arial"/>
                <w:sz w:val="24"/>
              </w:rPr>
              <w:br/>
              <w:t>the time</w:t>
            </w:r>
          </w:p>
        </w:tc>
        <w:tc>
          <w:tcPr>
            <w:tcW w:w="1276" w:type="dxa"/>
          </w:tcPr>
          <w:p w:rsidR="00B36877" w:rsidRDefault="00B36877" w:rsidP="00B36877">
            <w:pPr>
              <w:pStyle w:val="Question"/>
              <w:spacing w:line="240" w:lineRule="auto"/>
              <w:ind w:left="0" w:firstLine="0"/>
              <w:jc w:val="center"/>
              <w:rPr>
                <w:rFonts w:cs="Arial"/>
                <w:sz w:val="24"/>
              </w:rPr>
            </w:pPr>
            <w:r>
              <w:rPr>
                <w:rFonts w:cs="Arial"/>
                <w:sz w:val="24"/>
              </w:rPr>
              <w:t>Some of</w:t>
            </w:r>
            <w:r>
              <w:rPr>
                <w:rFonts w:cs="Arial"/>
                <w:sz w:val="24"/>
              </w:rPr>
              <w:br/>
              <w:t>the time</w:t>
            </w:r>
          </w:p>
        </w:tc>
        <w:tc>
          <w:tcPr>
            <w:tcW w:w="1276" w:type="dxa"/>
          </w:tcPr>
          <w:p w:rsidR="00B36877" w:rsidRDefault="00B36877" w:rsidP="00B36877">
            <w:pPr>
              <w:pStyle w:val="Question"/>
              <w:spacing w:line="240" w:lineRule="auto"/>
              <w:ind w:left="0" w:firstLine="0"/>
              <w:jc w:val="center"/>
              <w:rPr>
                <w:rFonts w:cs="Arial"/>
                <w:sz w:val="24"/>
              </w:rPr>
            </w:pPr>
            <w:r>
              <w:rPr>
                <w:rFonts w:cs="Arial"/>
                <w:sz w:val="24"/>
              </w:rPr>
              <w:t>A little of</w:t>
            </w:r>
            <w:r>
              <w:rPr>
                <w:rFonts w:cs="Arial"/>
                <w:sz w:val="24"/>
              </w:rPr>
              <w:br/>
              <w:t>the time</w:t>
            </w:r>
          </w:p>
        </w:tc>
        <w:tc>
          <w:tcPr>
            <w:tcW w:w="1134" w:type="dxa"/>
          </w:tcPr>
          <w:p w:rsidR="00B36877" w:rsidRDefault="00B36877" w:rsidP="00B36877">
            <w:pPr>
              <w:pStyle w:val="Question"/>
              <w:spacing w:line="240" w:lineRule="auto"/>
              <w:ind w:left="0" w:firstLine="0"/>
              <w:jc w:val="center"/>
              <w:rPr>
                <w:rFonts w:cs="Arial"/>
                <w:sz w:val="24"/>
              </w:rPr>
            </w:pPr>
            <w:r>
              <w:rPr>
                <w:rFonts w:cs="Arial"/>
                <w:sz w:val="24"/>
              </w:rPr>
              <w:t>None of</w:t>
            </w:r>
            <w:r>
              <w:rPr>
                <w:rFonts w:cs="Arial"/>
                <w:sz w:val="24"/>
              </w:rPr>
              <w:br/>
              <w:t>the time</w:t>
            </w:r>
          </w:p>
        </w:tc>
      </w:tr>
      <w:tr w:rsidR="00B36877" w:rsidTr="00E71C32">
        <w:tc>
          <w:tcPr>
            <w:tcW w:w="3531" w:type="dxa"/>
            <w:tcBorders>
              <w:top w:val="nil"/>
            </w:tcBorders>
          </w:tcPr>
          <w:p w:rsidR="00B36877" w:rsidRDefault="00B36877" w:rsidP="00B36877">
            <w:pPr>
              <w:pStyle w:val="Question"/>
              <w:spacing w:line="240" w:lineRule="auto"/>
              <w:ind w:left="0" w:firstLine="0"/>
              <w:rPr>
                <w:rFonts w:cs="Arial"/>
                <w:sz w:val="24"/>
              </w:rPr>
            </w:pPr>
            <w:r>
              <w:rPr>
                <w:rFonts w:cs="Arial"/>
                <w:b w:val="0"/>
                <w:sz w:val="24"/>
              </w:rPr>
              <w:t xml:space="preserve">a.  Cut down on the </w:t>
            </w:r>
            <w:r>
              <w:rPr>
                <w:rFonts w:cs="Arial"/>
                <w:sz w:val="24"/>
              </w:rPr>
              <w:t>amount of</w:t>
            </w:r>
            <w:r>
              <w:rPr>
                <w:rFonts w:cs="Arial"/>
                <w:sz w:val="24"/>
              </w:rPr>
              <w:br/>
              <w:t xml:space="preserve">     time</w:t>
            </w:r>
            <w:r>
              <w:rPr>
                <w:rFonts w:cs="Arial"/>
                <w:b w:val="0"/>
                <w:sz w:val="24"/>
              </w:rPr>
              <w:t xml:space="preserve"> you spent on work or</w:t>
            </w:r>
            <w:r>
              <w:rPr>
                <w:rFonts w:cs="Arial"/>
                <w:b w:val="0"/>
                <w:sz w:val="24"/>
              </w:rPr>
              <w:br/>
              <w:t xml:space="preserve">     other activities</w:t>
            </w:r>
          </w:p>
        </w:tc>
        <w:tc>
          <w:tcPr>
            <w:tcW w:w="1275" w:type="dxa"/>
          </w:tcPr>
          <w:p w:rsidR="00B36877" w:rsidRDefault="00B36877" w:rsidP="00B36877">
            <w:pPr>
              <w:pStyle w:val="Question"/>
              <w:spacing w:line="240" w:lineRule="auto"/>
              <w:ind w:left="0" w:firstLine="0"/>
              <w:jc w:val="center"/>
              <w:rPr>
                <w:rFonts w:cs="Arial"/>
                <w:b w:val="0"/>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1</w:t>
            </w:r>
          </w:p>
        </w:tc>
        <w:tc>
          <w:tcPr>
            <w:tcW w:w="1134" w:type="dxa"/>
          </w:tcPr>
          <w:p w:rsidR="00B36877" w:rsidRDefault="00B36877" w:rsidP="00B36877">
            <w:pPr>
              <w:pStyle w:val="Question"/>
              <w:spacing w:line="240" w:lineRule="auto"/>
              <w:ind w:left="0" w:firstLine="0"/>
              <w:jc w:val="center"/>
              <w:rPr>
                <w:rFonts w:cs="Arial"/>
                <w:b w:val="0"/>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2</w:t>
            </w:r>
          </w:p>
        </w:tc>
        <w:tc>
          <w:tcPr>
            <w:tcW w:w="1276" w:type="dxa"/>
          </w:tcPr>
          <w:p w:rsidR="00B36877" w:rsidRDefault="00B36877" w:rsidP="00B36877">
            <w:pPr>
              <w:pStyle w:val="Question"/>
              <w:spacing w:line="240" w:lineRule="auto"/>
              <w:ind w:left="0" w:firstLine="0"/>
              <w:jc w:val="center"/>
              <w:rPr>
                <w:rFonts w:cs="Arial"/>
                <w:b w:val="0"/>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3</w:t>
            </w:r>
          </w:p>
        </w:tc>
        <w:tc>
          <w:tcPr>
            <w:tcW w:w="1276" w:type="dxa"/>
          </w:tcPr>
          <w:p w:rsidR="00B36877" w:rsidRDefault="00B36877" w:rsidP="00B36877">
            <w:pPr>
              <w:pStyle w:val="Question"/>
              <w:spacing w:line="240" w:lineRule="auto"/>
              <w:ind w:left="0" w:firstLine="0"/>
              <w:jc w:val="center"/>
              <w:rPr>
                <w:rFonts w:cs="Arial"/>
                <w:b w:val="0"/>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4</w:t>
            </w:r>
          </w:p>
        </w:tc>
        <w:tc>
          <w:tcPr>
            <w:tcW w:w="1134" w:type="dxa"/>
          </w:tcPr>
          <w:p w:rsidR="00B36877" w:rsidRDefault="00B36877" w:rsidP="00B36877">
            <w:pPr>
              <w:pStyle w:val="Question"/>
              <w:spacing w:line="240" w:lineRule="auto"/>
              <w:ind w:left="0" w:firstLine="0"/>
              <w:jc w:val="center"/>
              <w:rPr>
                <w:rFonts w:cs="Arial"/>
                <w:b w:val="0"/>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5</w:t>
            </w:r>
          </w:p>
        </w:tc>
      </w:tr>
      <w:tr w:rsidR="00B36877" w:rsidTr="00E71C32">
        <w:tc>
          <w:tcPr>
            <w:tcW w:w="3531" w:type="dxa"/>
          </w:tcPr>
          <w:p w:rsidR="00B36877" w:rsidRDefault="00B36877" w:rsidP="00B36877">
            <w:pPr>
              <w:pStyle w:val="Question"/>
              <w:spacing w:line="240" w:lineRule="auto"/>
              <w:ind w:left="0" w:firstLine="0"/>
              <w:rPr>
                <w:rFonts w:cs="Arial"/>
                <w:b w:val="0"/>
                <w:sz w:val="24"/>
              </w:rPr>
            </w:pPr>
            <w:r>
              <w:rPr>
                <w:rFonts w:cs="Arial"/>
                <w:b w:val="0"/>
                <w:sz w:val="24"/>
              </w:rPr>
              <w:t xml:space="preserve">b.  </w:t>
            </w:r>
            <w:r>
              <w:rPr>
                <w:rFonts w:cs="Arial"/>
                <w:sz w:val="24"/>
              </w:rPr>
              <w:t>Accomplished less</w:t>
            </w:r>
            <w:r>
              <w:rPr>
                <w:rFonts w:cs="Arial"/>
                <w:b w:val="0"/>
                <w:sz w:val="24"/>
              </w:rPr>
              <w:t xml:space="preserve"> than</w:t>
            </w:r>
            <w:r>
              <w:rPr>
                <w:rFonts w:cs="Arial"/>
                <w:b w:val="0"/>
                <w:sz w:val="24"/>
              </w:rPr>
              <w:br/>
              <w:t xml:space="preserve">     you would like</w:t>
            </w:r>
            <w:r>
              <w:rPr>
                <w:rFonts w:cs="Arial"/>
                <w:b w:val="0"/>
                <w:sz w:val="24"/>
              </w:rPr>
              <w:br/>
            </w:r>
          </w:p>
        </w:tc>
        <w:tc>
          <w:tcPr>
            <w:tcW w:w="1275" w:type="dxa"/>
          </w:tcPr>
          <w:p w:rsidR="00B36877" w:rsidRDefault="00B36877" w:rsidP="00B36877">
            <w:pPr>
              <w:pStyle w:val="Question"/>
              <w:spacing w:line="240" w:lineRule="auto"/>
              <w:ind w:left="0" w:firstLine="0"/>
              <w:jc w:val="center"/>
              <w:rPr>
                <w:rFonts w:cs="Arial"/>
                <w:b w:val="0"/>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1</w:t>
            </w:r>
          </w:p>
        </w:tc>
        <w:tc>
          <w:tcPr>
            <w:tcW w:w="1134" w:type="dxa"/>
          </w:tcPr>
          <w:p w:rsidR="00B36877" w:rsidRDefault="00B36877" w:rsidP="00B36877">
            <w:pPr>
              <w:pStyle w:val="Question"/>
              <w:spacing w:line="240" w:lineRule="auto"/>
              <w:ind w:left="0" w:firstLine="0"/>
              <w:jc w:val="center"/>
              <w:rPr>
                <w:rFonts w:cs="Arial"/>
                <w:b w:val="0"/>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2</w:t>
            </w:r>
          </w:p>
        </w:tc>
        <w:tc>
          <w:tcPr>
            <w:tcW w:w="1276" w:type="dxa"/>
          </w:tcPr>
          <w:p w:rsidR="00B36877" w:rsidRDefault="00B36877" w:rsidP="00B36877">
            <w:pPr>
              <w:pStyle w:val="Question"/>
              <w:spacing w:line="240" w:lineRule="auto"/>
              <w:ind w:left="0" w:firstLine="0"/>
              <w:jc w:val="center"/>
              <w:rPr>
                <w:rFonts w:cs="Arial"/>
                <w:b w:val="0"/>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3</w:t>
            </w:r>
          </w:p>
        </w:tc>
        <w:tc>
          <w:tcPr>
            <w:tcW w:w="1276" w:type="dxa"/>
          </w:tcPr>
          <w:p w:rsidR="00B36877" w:rsidRDefault="00B36877" w:rsidP="00B36877">
            <w:pPr>
              <w:pStyle w:val="Question"/>
              <w:spacing w:line="240" w:lineRule="auto"/>
              <w:ind w:left="0" w:firstLine="0"/>
              <w:jc w:val="center"/>
              <w:rPr>
                <w:rFonts w:cs="Arial"/>
                <w:b w:val="0"/>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4</w:t>
            </w:r>
          </w:p>
        </w:tc>
        <w:tc>
          <w:tcPr>
            <w:tcW w:w="1134" w:type="dxa"/>
          </w:tcPr>
          <w:p w:rsidR="00B36877" w:rsidRDefault="00B36877" w:rsidP="00B36877">
            <w:pPr>
              <w:pStyle w:val="Question"/>
              <w:spacing w:line="240" w:lineRule="auto"/>
              <w:ind w:left="0" w:firstLine="0"/>
              <w:jc w:val="center"/>
              <w:rPr>
                <w:rFonts w:cs="Arial"/>
                <w:b w:val="0"/>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5</w:t>
            </w:r>
          </w:p>
        </w:tc>
      </w:tr>
      <w:tr w:rsidR="00B36877" w:rsidTr="00E71C32">
        <w:tc>
          <w:tcPr>
            <w:tcW w:w="3531" w:type="dxa"/>
          </w:tcPr>
          <w:p w:rsidR="00B36877" w:rsidRDefault="00B36877" w:rsidP="00B36877">
            <w:pPr>
              <w:pStyle w:val="Question"/>
              <w:numPr>
                <w:ilvl w:val="0"/>
                <w:numId w:val="28"/>
              </w:numPr>
              <w:tabs>
                <w:tab w:val="clear" w:pos="567"/>
              </w:tabs>
              <w:spacing w:line="240" w:lineRule="auto"/>
              <w:rPr>
                <w:rFonts w:cs="Arial"/>
                <w:b w:val="0"/>
                <w:sz w:val="24"/>
              </w:rPr>
            </w:pPr>
            <w:r>
              <w:rPr>
                <w:rFonts w:cs="Arial"/>
                <w:b w:val="0"/>
                <w:sz w:val="24"/>
              </w:rPr>
              <w:t>Did work or other activities</w:t>
            </w:r>
            <w:r>
              <w:rPr>
                <w:rFonts w:cs="Arial"/>
                <w:b w:val="0"/>
                <w:sz w:val="24"/>
              </w:rPr>
              <w:br/>
            </w:r>
            <w:r>
              <w:rPr>
                <w:rFonts w:cs="Arial"/>
                <w:sz w:val="24"/>
              </w:rPr>
              <w:t>less carefully than usual</w:t>
            </w:r>
          </w:p>
          <w:p w:rsidR="00B36877" w:rsidRDefault="00B36877" w:rsidP="00B36877">
            <w:pPr>
              <w:pStyle w:val="Question"/>
              <w:spacing w:line="240" w:lineRule="auto"/>
              <w:ind w:left="0" w:firstLine="0"/>
              <w:rPr>
                <w:rFonts w:cs="Arial"/>
                <w:b w:val="0"/>
                <w:sz w:val="24"/>
              </w:rPr>
            </w:pPr>
          </w:p>
        </w:tc>
        <w:tc>
          <w:tcPr>
            <w:tcW w:w="1275" w:type="dxa"/>
          </w:tcPr>
          <w:p w:rsidR="00B36877" w:rsidRDefault="00B36877" w:rsidP="00B36877">
            <w:pPr>
              <w:pStyle w:val="Question"/>
              <w:spacing w:line="240" w:lineRule="auto"/>
              <w:ind w:left="0" w:firstLine="0"/>
              <w:jc w:val="center"/>
              <w:rPr>
                <w:rFonts w:cs="Arial"/>
                <w:b w:val="0"/>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1</w:t>
            </w:r>
          </w:p>
        </w:tc>
        <w:tc>
          <w:tcPr>
            <w:tcW w:w="1134" w:type="dxa"/>
          </w:tcPr>
          <w:p w:rsidR="00B36877" w:rsidRDefault="00B36877" w:rsidP="00B36877">
            <w:pPr>
              <w:pStyle w:val="Question"/>
              <w:spacing w:line="240" w:lineRule="auto"/>
              <w:ind w:left="0" w:firstLine="0"/>
              <w:jc w:val="center"/>
              <w:rPr>
                <w:rFonts w:cs="Arial"/>
                <w:b w:val="0"/>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2</w:t>
            </w:r>
          </w:p>
        </w:tc>
        <w:tc>
          <w:tcPr>
            <w:tcW w:w="1276" w:type="dxa"/>
          </w:tcPr>
          <w:p w:rsidR="00B36877" w:rsidRDefault="00B36877" w:rsidP="00B36877">
            <w:pPr>
              <w:pStyle w:val="Question"/>
              <w:spacing w:line="240" w:lineRule="auto"/>
              <w:ind w:left="0" w:firstLine="0"/>
              <w:jc w:val="center"/>
              <w:rPr>
                <w:rFonts w:cs="Arial"/>
                <w:b w:val="0"/>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3</w:t>
            </w:r>
          </w:p>
        </w:tc>
        <w:tc>
          <w:tcPr>
            <w:tcW w:w="1276" w:type="dxa"/>
          </w:tcPr>
          <w:p w:rsidR="00B36877" w:rsidRDefault="00B36877" w:rsidP="00B36877">
            <w:pPr>
              <w:pStyle w:val="Question"/>
              <w:spacing w:line="240" w:lineRule="auto"/>
              <w:ind w:left="0" w:firstLine="0"/>
              <w:jc w:val="center"/>
              <w:rPr>
                <w:rFonts w:cs="Arial"/>
                <w:b w:val="0"/>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4</w:t>
            </w:r>
          </w:p>
        </w:tc>
        <w:tc>
          <w:tcPr>
            <w:tcW w:w="1134" w:type="dxa"/>
          </w:tcPr>
          <w:p w:rsidR="00B36877" w:rsidRDefault="00B36877" w:rsidP="00B36877">
            <w:pPr>
              <w:pStyle w:val="Question"/>
              <w:spacing w:line="240" w:lineRule="auto"/>
              <w:ind w:left="0" w:firstLine="0"/>
              <w:jc w:val="center"/>
              <w:rPr>
                <w:rFonts w:cs="Arial"/>
                <w:b w:val="0"/>
                <w:sz w:val="24"/>
              </w:rPr>
            </w:pPr>
          </w:p>
          <w:p w:rsidR="00B36877" w:rsidRDefault="00B36877" w:rsidP="00B36877">
            <w:pPr>
              <w:pStyle w:val="Question"/>
              <w:spacing w:line="240" w:lineRule="auto"/>
              <w:ind w:left="0" w:firstLine="0"/>
              <w:jc w:val="center"/>
              <w:rPr>
                <w:rFonts w:cs="Arial"/>
                <w:b w:val="0"/>
                <w:sz w:val="24"/>
              </w:rPr>
            </w:pPr>
            <w:r>
              <w:rPr>
                <w:rFonts w:cs="Arial"/>
                <w:b w:val="0"/>
                <w:sz w:val="24"/>
              </w:rPr>
              <w:t>5</w:t>
            </w:r>
          </w:p>
        </w:tc>
      </w:tr>
    </w:tbl>
    <w:p w:rsidR="00B36877" w:rsidRDefault="00B36877" w:rsidP="00B36877">
      <w:pPr>
        <w:pStyle w:val="Question"/>
        <w:ind w:left="0" w:firstLine="0"/>
        <w:rPr>
          <w:rFonts w:cs="Arial"/>
        </w:rPr>
      </w:pPr>
      <w:r>
        <w:rPr>
          <w:rFonts w:cs="Arial"/>
          <w:i/>
          <w:iCs/>
        </w:rPr>
        <w:t>Please turn the page and continue</w:t>
      </w:r>
      <w:r>
        <w:rPr>
          <w:rFonts w:cs="Arial"/>
        </w:rPr>
        <w:t xml:space="preserve"> </w:t>
      </w:r>
    </w:p>
    <w:p w:rsidR="00B36877" w:rsidRDefault="00B36877" w:rsidP="00B36877">
      <w:pPr>
        <w:pStyle w:val="Question"/>
        <w:ind w:left="0" w:firstLine="0"/>
        <w:jc w:val="both"/>
        <w:rPr>
          <w:rFonts w:cs="Arial"/>
        </w:rPr>
      </w:pPr>
      <w:r>
        <w:rPr>
          <w:rFonts w:cs="Arial"/>
        </w:rPr>
        <w:br w:type="page"/>
      </w:r>
      <w:r>
        <w:rPr>
          <w:rFonts w:cs="Arial"/>
        </w:rPr>
        <w:lastRenderedPageBreak/>
        <w:t>6.</w:t>
      </w:r>
      <w:r>
        <w:rPr>
          <w:rFonts w:cs="Arial"/>
        </w:rPr>
        <w:tab/>
        <w:t xml:space="preserve">During the </w:t>
      </w:r>
      <w:r>
        <w:rPr>
          <w:rFonts w:cs="Arial"/>
          <w:u w:val="single"/>
        </w:rPr>
        <w:t>past 4 weeks</w:t>
      </w:r>
      <w:r>
        <w:rPr>
          <w:rFonts w:cs="Arial"/>
        </w:rPr>
        <w:t>, to what extent have your physical health or emotional problems interfered with your normal social activities with family, friends, neighbours or groups?</w:t>
      </w:r>
    </w:p>
    <w:p w:rsidR="00B36877" w:rsidRDefault="00B36877" w:rsidP="00B36877"/>
    <w:p w:rsidR="00B36877" w:rsidRDefault="00B36877" w:rsidP="00B36877">
      <w:pPr>
        <w:pStyle w:val="Instruction"/>
        <w:ind w:right="2551"/>
        <w:rPr>
          <w:rFonts w:cs="Arial"/>
          <w:sz w:val="28"/>
        </w:rPr>
      </w:pPr>
      <w:r>
        <w:rPr>
          <w:rFonts w:cs="Arial"/>
          <w:sz w:val="28"/>
        </w:rPr>
        <w:t xml:space="preserve">(Please circle </w:t>
      </w:r>
      <w:r>
        <w:rPr>
          <w:rFonts w:cs="Arial"/>
          <w:sz w:val="28"/>
          <w:u w:val="single"/>
        </w:rPr>
        <w:t>one</w:t>
      </w:r>
      <w:r>
        <w:rPr>
          <w:rFonts w:cs="Arial"/>
          <w:sz w:val="28"/>
        </w:rPr>
        <w:t xml:space="preserve"> number)</w:t>
      </w:r>
    </w:p>
    <w:p w:rsidR="00B36877" w:rsidRDefault="00B36877" w:rsidP="00B36877">
      <w:pPr>
        <w:pStyle w:val="ListResponse"/>
        <w:rPr>
          <w:rFonts w:cs="Arial"/>
        </w:rPr>
      </w:pPr>
      <w:r>
        <w:rPr>
          <w:rFonts w:cs="Arial"/>
        </w:rPr>
        <w:t>Not at all</w:t>
      </w:r>
      <w:r>
        <w:rPr>
          <w:rFonts w:cs="Arial"/>
        </w:rPr>
        <w:tab/>
        <w:t>1</w:t>
      </w:r>
    </w:p>
    <w:p w:rsidR="00B36877" w:rsidRDefault="00B36877" w:rsidP="00B36877">
      <w:pPr>
        <w:pStyle w:val="ListResponse"/>
        <w:rPr>
          <w:rFonts w:cs="Arial"/>
        </w:rPr>
      </w:pPr>
      <w:r>
        <w:rPr>
          <w:rFonts w:cs="Arial"/>
        </w:rPr>
        <w:t>Slightly</w:t>
      </w:r>
      <w:r>
        <w:rPr>
          <w:rFonts w:cs="Arial"/>
        </w:rPr>
        <w:tab/>
        <w:t>2</w:t>
      </w:r>
    </w:p>
    <w:p w:rsidR="00B36877" w:rsidRDefault="00B36877" w:rsidP="00B36877">
      <w:pPr>
        <w:pStyle w:val="ListResponse"/>
        <w:rPr>
          <w:rFonts w:cs="Arial"/>
        </w:rPr>
      </w:pPr>
      <w:r>
        <w:rPr>
          <w:rFonts w:cs="Arial"/>
        </w:rPr>
        <w:t>Moderately</w:t>
      </w:r>
      <w:r>
        <w:rPr>
          <w:rFonts w:cs="Arial"/>
        </w:rPr>
        <w:tab/>
        <w:t>3</w:t>
      </w:r>
    </w:p>
    <w:p w:rsidR="00B36877" w:rsidRDefault="00B36877" w:rsidP="00B36877">
      <w:pPr>
        <w:pStyle w:val="ListResponse"/>
        <w:rPr>
          <w:rFonts w:cs="Arial"/>
        </w:rPr>
      </w:pPr>
      <w:r>
        <w:rPr>
          <w:rFonts w:cs="Arial"/>
        </w:rPr>
        <w:t>Quite a bit</w:t>
      </w:r>
      <w:r>
        <w:rPr>
          <w:rFonts w:cs="Arial"/>
        </w:rPr>
        <w:tab/>
        <w:t>4</w:t>
      </w:r>
    </w:p>
    <w:p w:rsidR="00B36877" w:rsidRDefault="00B36877" w:rsidP="00B36877">
      <w:pPr>
        <w:pStyle w:val="ListResponse"/>
        <w:rPr>
          <w:rFonts w:cs="Arial"/>
        </w:rPr>
      </w:pPr>
      <w:r>
        <w:rPr>
          <w:rFonts w:cs="Arial"/>
        </w:rPr>
        <w:t>Extremely</w:t>
      </w:r>
      <w:r>
        <w:rPr>
          <w:rFonts w:cs="Arial"/>
        </w:rPr>
        <w:tab/>
        <w:t>5</w:t>
      </w:r>
    </w:p>
    <w:p w:rsidR="00B36877" w:rsidRDefault="00B36877" w:rsidP="00B36877"/>
    <w:p w:rsidR="00B36877" w:rsidRDefault="00B36877" w:rsidP="00B36877"/>
    <w:p w:rsidR="00B36877" w:rsidRDefault="00B36877" w:rsidP="00B36877">
      <w:pPr>
        <w:pStyle w:val="Question"/>
        <w:rPr>
          <w:rFonts w:cs="Arial"/>
        </w:rPr>
      </w:pPr>
      <w:r>
        <w:rPr>
          <w:rFonts w:cs="Arial"/>
        </w:rPr>
        <w:t>7.</w:t>
      </w:r>
      <w:r>
        <w:rPr>
          <w:rFonts w:cs="Arial"/>
        </w:rPr>
        <w:tab/>
        <w:t xml:space="preserve">How much </w:t>
      </w:r>
      <w:r>
        <w:rPr>
          <w:rFonts w:cs="Arial"/>
          <w:u w:val="single"/>
        </w:rPr>
        <w:t>bodily</w:t>
      </w:r>
      <w:r>
        <w:rPr>
          <w:rFonts w:cs="Arial"/>
        </w:rPr>
        <w:t xml:space="preserve"> pain have you had during </w:t>
      </w:r>
      <w:r>
        <w:rPr>
          <w:rFonts w:cs="Arial"/>
          <w:u w:val="single"/>
        </w:rPr>
        <w:t>the past 4 weeks</w:t>
      </w:r>
      <w:r>
        <w:rPr>
          <w:rFonts w:cs="Arial"/>
        </w:rPr>
        <w:t>?</w:t>
      </w:r>
    </w:p>
    <w:p w:rsidR="00B36877" w:rsidRDefault="00B36877" w:rsidP="00B36877">
      <w:pPr>
        <w:rPr>
          <w:sz w:val="28"/>
        </w:rPr>
      </w:pPr>
    </w:p>
    <w:p w:rsidR="00B36877" w:rsidRDefault="00B36877" w:rsidP="00B36877">
      <w:pPr>
        <w:pStyle w:val="Instruction"/>
        <w:ind w:right="2551"/>
        <w:rPr>
          <w:rFonts w:cs="Arial"/>
          <w:sz w:val="28"/>
        </w:rPr>
      </w:pPr>
      <w:r>
        <w:rPr>
          <w:rFonts w:cs="Arial"/>
          <w:sz w:val="28"/>
        </w:rPr>
        <w:t xml:space="preserve">(Please circle </w:t>
      </w:r>
      <w:r>
        <w:rPr>
          <w:rFonts w:cs="Arial"/>
          <w:sz w:val="28"/>
          <w:u w:val="single"/>
        </w:rPr>
        <w:t>one</w:t>
      </w:r>
      <w:r>
        <w:rPr>
          <w:rFonts w:cs="Arial"/>
          <w:sz w:val="28"/>
        </w:rPr>
        <w:t xml:space="preserve"> number)</w:t>
      </w:r>
    </w:p>
    <w:p w:rsidR="00B36877" w:rsidRDefault="00B36877" w:rsidP="00B36877">
      <w:pPr>
        <w:pStyle w:val="ListResponse"/>
        <w:rPr>
          <w:rFonts w:cs="Arial"/>
        </w:rPr>
      </w:pPr>
      <w:r>
        <w:rPr>
          <w:rFonts w:cs="Arial"/>
        </w:rPr>
        <w:t>None</w:t>
      </w:r>
      <w:r>
        <w:rPr>
          <w:rFonts w:cs="Arial"/>
        </w:rPr>
        <w:tab/>
        <w:t>1</w:t>
      </w:r>
    </w:p>
    <w:p w:rsidR="00B36877" w:rsidRDefault="00B36877" w:rsidP="00B36877">
      <w:pPr>
        <w:pStyle w:val="ListResponse"/>
        <w:rPr>
          <w:rFonts w:cs="Arial"/>
        </w:rPr>
      </w:pPr>
      <w:r>
        <w:rPr>
          <w:rFonts w:cs="Arial"/>
        </w:rPr>
        <w:t>Very mild</w:t>
      </w:r>
      <w:r>
        <w:rPr>
          <w:rFonts w:cs="Arial"/>
        </w:rPr>
        <w:tab/>
        <w:t>2</w:t>
      </w:r>
    </w:p>
    <w:p w:rsidR="00B36877" w:rsidRDefault="00B36877" w:rsidP="00B36877">
      <w:pPr>
        <w:pStyle w:val="ListResponse"/>
        <w:rPr>
          <w:rFonts w:cs="Arial"/>
        </w:rPr>
      </w:pPr>
      <w:r>
        <w:rPr>
          <w:rFonts w:cs="Arial"/>
        </w:rPr>
        <w:t>Mild</w:t>
      </w:r>
      <w:r>
        <w:rPr>
          <w:rFonts w:cs="Arial"/>
        </w:rPr>
        <w:tab/>
        <w:t>3</w:t>
      </w:r>
    </w:p>
    <w:p w:rsidR="00B36877" w:rsidRDefault="00B36877" w:rsidP="00B36877">
      <w:pPr>
        <w:pStyle w:val="ListResponse"/>
        <w:rPr>
          <w:rFonts w:cs="Arial"/>
        </w:rPr>
      </w:pPr>
      <w:r>
        <w:rPr>
          <w:rFonts w:cs="Arial"/>
        </w:rPr>
        <w:t>Moderate</w:t>
      </w:r>
      <w:r>
        <w:rPr>
          <w:rFonts w:cs="Arial"/>
        </w:rPr>
        <w:tab/>
        <w:t>4</w:t>
      </w:r>
    </w:p>
    <w:p w:rsidR="00B36877" w:rsidRDefault="00B36877" w:rsidP="00B36877">
      <w:pPr>
        <w:pStyle w:val="ListResponse"/>
        <w:rPr>
          <w:rFonts w:cs="Arial"/>
        </w:rPr>
      </w:pPr>
      <w:r>
        <w:rPr>
          <w:rFonts w:cs="Arial"/>
        </w:rPr>
        <w:t>Severe</w:t>
      </w:r>
      <w:r>
        <w:rPr>
          <w:rFonts w:cs="Arial"/>
        </w:rPr>
        <w:tab/>
        <w:t>5</w:t>
      </w:r>
    </w:p>
    <w:p w:rsidR="00B36877" w:rsidRDefault="00B36877" w:rsidP="00B36877">
      <w:pPr>
        <w:pStyle w:val="ListResponse"/>
        <w:rPr>
          <w:rFonts w:cs="Arial"/>
        </w:rPr>
      </w:pPr>
      <w:r>
        <w:rPr>
          <w:rFonts w:cs="Arial"/>
        </w:rPr>
        <w:t>Very severe</w:t>
      </w:r>
      <w:r>
        <w:rPr>
          <w:rFonts w:cs="Arial"/>
        </w:rPr>
        <w:tab/>
        <w:t>6</w:t>
      </w:r>
    </w:p>
    <w:p w:rsidR="00B36877" w:rsidRDefault="00B36877" w:rsidP="00B36877">
      <w:pPr>
        <w:rPr>
          <w:sz w:val="28"/>
        </w:rPr>
      </w:pPr>
    </w:p>
    <w:p w:rsidR="00B36877" w:rsidRDefault="00B36877" w:rsidP="00B36877">
      <w:pPr>
        <w:rPr>
          <w:sz w:val="28"/>
        </w:rPr>
      </w:pPr>
    </w:p>
    <w:p w:rsidR="00B36877" w:rsidRDefault="00B36877" w:rsidP="00B36877">
      <w:pPr>
        <w:pStyle w:val="Question"/>
        <w:jc w:val="both"/>
        <w:rPr>
          <w:rFonts w:cs="Arial"/>
        </w:rPr>
      </w:pPr>
      <w:r>
        <w:rPr>
          <w:rFonts w:cs="Arial"/>
        </w:rPr>
        <w:t>8.</w:t>
      </w:r>
      <w:r>
        <w:rPr>
          <w:rFonts w:cs="Arial"/>
        </w:rPr>
        <w:tab/>
        <w:t xml:space="preserve">During the </w:t>
      </w:r>
      <w:r>
        <w:rPr>
          <w:rFonts w:cs="Arial"/>
          <w:u w:val="single"/>
        </w:rPr>
        <w:t>past 4 weeks</w:t>
      </w:r>
      <w:r>
        <w:rPr>
          <w:rFonts w:cs="Arial"/>
        </w:rPr>
        <w:t xml:space="preserve">, how much did </w:t>
      </w:r>
      <w:r>
        <w:rPr>
          <w:rFonts w:cs="Arial"/>
          <w:u w:val="single"/>
        </w:rPr>
        <w:t>pain</w:t>
      </w:r>
      <w:r>
        <w:rPr>
          <w:rFonts w:cs="Arial"/>
        </w:rPr>
        <w:t xml:space="preserve"> interfere with your normal work (including both work outside the home and housework)?</w:t>
      </w:r>
    </w:p>
    <w:p w:rsidR="00B36877" w:rsidRDefault="00B36877" w:rsidP="00B36877">
      <w:pPr>
        <w:rPr>
          <w:sz w:val="28"/>
        </w:rPr>
      </w:pPr>
    </w:p>
    <w:p w:rsidR="00B36877" w:rsidRDefault="00B36877" w:rsidP="00B36877">
      <w:pPr>
        <w:pStyle w:val="Instruction"/>
        <w:ind w:right="2551"/>
        <w:rPr>
          <w:rFonts w:cs="Arial"/>
          <w:sz w:val="28"/>
        </w:rPr>
      </w:pPr>
      <w:r>
        <w:rPr>
          <w:rFonts w:cs="Arial"/>
          <w:sz w:val="28"/>
        </w:rPr>
        <w:t xml:space="preserve">(Please circle </w:t>
      </w:r>
      <w:r>
        <w:rPr>
          <w:rFonts w:cs="Arial"/>
          <w:sz w:val="28"/>
          <w:u w:val="single"/>
        </w:rPr>
        <w:t>one</w:t>
      </w:r>
      <w:r>
        <w:rPr>
          <w:rFonts w:cs="Arial"/>
          <w:sz w:val="28"/>
        </w:rPr>
        <w:t xml:space="preserve"> number)</w:t>
      </w:r>
    </w:p>
    <w:p w:rsidR="00B36877" w:rsidRDefault="00B36877" w:rsidP="00B36877">
      <w:pPr>
        <w:pStyle w:val="ListResponse"/>
        <w:rPr>
          <w:rFonts w:cs="Arial"/>
        </w:rPr>
      </w:pPr>
      <w:r>
        <w:rPr>
          <w:rFonts w:cs="Arial"/>
        </w:rPr>
        <w:t>Not at all</w:t>
      </w:r>
      <w:r>
        <w:rPr>
          <w:rFonts w:cs="Arial"/>
        </w:rPr>
        <w:tab/>
        <w:t>1</w:t>
      </w:r>
    </w:p>
    <w:p w:rsidR="00B36877" w:rsidRDefault="00B36877" w:rsidP="00B36877">
      <w:pPr>
        <w:pStyle w:val="ListResponse"/>
        <w:rPr>
          <w:rFonts w:cs="Arial"/>
        </w:rPr>
      </w:pPr>
      <w:r>
        <w:rPr>
          <w:rFonts w:cs="Arial"/>
        </w:rPr>
        <w:t>A little bit</w:t>
      </w:r>
      <w:r>
        <w:rPr>
          <w:rFonts w:cs="Arial"/>
        </w:rPr>
        <w:tab/>
        <w:t>2</w:t>
      </w:r>
    </w:p>
    <w:p w:rsidR="00B36877" w:rsidRDefault="00B36877" w:rsidP="00B36877">
      <w:pPr>
        <w:pStyle w:val="ListResponse"/>
        <w:rPr>
          <w:rFonts w:cs="Arial"/>
        </w:rPr>
      </w:pPr>
      <w:r>
        <w:rPr>
          <w:rFonts w:cs="Arial"/>
        </w:rPr>
        <w:t>Moderately</w:t>
      </w:r>
      <w:r>
        <w:rPr>
          <w:rFonts w:cs="Arial"/>
        </w:rPr>
        <w:tab/>
        <w:t>3</w:t>
      </w:r>
    </w:p>
    <w:p w:rsidR="00B36877" w:rsidRDefault="00B36877" w:rsidP="00B36877">
      <w:pPr>
        <w:pStyle w:val="ListResponse"/>
        <w:rPr>
          <w:rFonts w:cs="Arial"/>
        </w:rPr>
      </w:pPr>
      <w:r>
        <w:rPr>
          <w:rFonts w:cs="Arial"/>
        </w:rPr>
        <w:t>Quite a bit</w:t>
      </w:r>
      <w:r>
        <w:rPr>
          <w:rFonts w:cs="Arial"/>
        </w:rPr>
        <w:tab/>
        <w:t>4</w:t>
      </w:r>
    </w:p>
    <w:p w:rsidR="00B36877" w:rsidRDefault="00B36877" w:rsidP="00B36877">
      <w:pPr>
        <w:pStyle w:val="ListResponse"/>
        <w:rPr>
          <w:rFonts w:cs="Arial"/>
        </w:rPr>
      </w:pPr>
      <w:r>
        <w:rPr>
          <w:rFonts w:cs="Arial"/>
        </w:rPr>
        <w:t>Extremely</w:t>
      </w:r>
      <w:r>
        <w:rPr>
          <w:rFonts w:cs="Arial"/>
        </w:rPr>
        <w:tab/>
        <w:t>5</w:t>
      </w:r>
    </w:p>
    <w:p w:rsidR="00B36877" w:rsidRPr="00B947BA" w:rsidRDefault="00B36877" w:rsidP="00B36877">
      <w:pPr>
        <w:pStyle w:val="Heading1"/>
        <w:rPr>
          <w:bCs/>
          <w:i/>
          <w:iCs/>
          <w:sz w:val="28"/>
        </w:rPr>
      </w:pPr>
    </w:p>
    <w:p w:rsidR="00B36877" w:rsidRPr="00B947BA" w:rsidRDefault="00B36877" w:rsidP="00B36877">
      <w:pPr>
        <w:rPr>
          <w:b/>
          <w:i/>
          <w:sz w:val="28"/>
        </w:rPr>
      </w:pPr>
      <w:r w:rsidRPr="00B947BA">
        <w:rPr>
          <w:b/>
          <w:i/>
          <w:sz w:val="28"/>
        </w:rPr>
        <w:t>Please turn the page and continue</w:t>
      </w:r>
    </w:p>
    <w:p w:rsidR="00E4793D" w:rsidRDefault="00E4793D" w:rsidP="00B36877">
      <w:pPr>
        <w:rPr>
          <w:b/>
          <w:sz w:val="32"/>
        </w:rPr>
      </w:pPr>
    </w:p>
    <w:p w:rsidR="00B36877" w:rsidRPr="006930F2" w:rsidRDefault="00B36877" w:rsidP="00B36877">
      <w:pPr>
        <w:rPr>
          <w:b/>
          <w:sz w:val="32"/>
        </w:rPr>
      </w:pPr>
      <w:r w:rsidRPr="006930F2">
        <w:rPr>
          <w:b/>
          <w:sz w:val="32"/>
        </w:rPr>
        <w:lastRenderedPageBreak/>
        <w:t>YOUR FEELINGS</w:t>
      </w:r>
    </w:p>
    <w:p w:rsidR="00B36877" w:rsidRDefault="00B36877" w:rsidP="00B36877"/>
    <w:p w:rsidR="00B36877" w:rsidRDefault="00B36877" w:rsidP="00B36877">
      <w:pPr>
        <w:pStyle w:val="Question"/>
        <w:jc w:val="both"/>
        <w:rPr>
          <w:rFonts w:cs="Arial"/>
        </w:rPr>
      </w:pPr>
      <w:r>
        <w:rPr>
          <w:rFonts w:cs="Arial"/>
        </w:rPr>
        <w:t>9.</w:t>
      </w:r>
      <w:r>
        <w:rPr>
          <w:rFonts w:cs="Arial"/>
        </w:rPr>
        <w:tab/>
        <w:t xml:space="preserve">These questions are about how you feel and how things have been with you during </w:t>
      </w:r>
      <w:r>
        <w:rPr>
          <w:rFonts w:cs="Arial"/>
          <w:u w:val="single"/>
        </w:rPr>
        <w:t>the past 4 weeks</w:t>
      </w:r>
      <w:r>
        <w:rPr>
          <w:rFonts w:cs="Arial"/>
        </w:rPr>
        <w:t>. (For each question, please give the one answer that comes closest to the way you have been feeling.)</w:t>
      </w:r>
    </w:p>
    <w:p w:rsidR="00B36877" w:rsidRDefault="00B36877" w:rsidP="00B36877">
      <w:pPr>
        <w:pStyle w:val="Instruction"/>
        <w:ind w:right="84"/>
        <w:rPr>
          <w:rFonts w:cs="Arial"/>
        </w:rPr>
      </w:pPr>
      <w:r>
        <w:rPr>
          <w:rFonts w:cs="Arial"/>
        </w:rPr>
        <w:t xml:space="preserve">(Please </w:t>
      </w:r>
      <w:r>
        <w:rPr>
          <w:rFonts w:cs="Arial"/>
          <w:u w:val="single"/>
        </w:rPr>
        <w:t>circle one number on each line</w:t>
      </w:r>
      <w:r>
        <w:rPr>
          <w:rFonts w:cs="Arial"/>
        </w:rPr>
        <w:t>)</w:t>
      </w:r>
    </w:p>
    <w:tbl>
      <w:tblPr>
        <w:tblW w:w="0" w:type="auto"/>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521"/>
        <w:gridCol w:w="993"/>
        <w:gridCol w:w="992"/>
        <w:gridCol w:w="992"/>
        <w:gridCol w:w="1033"/>
        <w:gridCol w:w="992"/>
      </w:tblGrid>
      <w:tr w:rsidR="00B36877" w:rsidTr="00B36877">
        <w:tc>
          <w:tcPr>
            <w:tcW w:w="3521" w:type="dxa"/>
          </w:tcPr>
          <w:p w:rsidR="00B36877" w:rsidRDefault="00B36877" w:rsidP="00B36877">
            <w:pPr>
              <w:spacing w:before="240" w:after="60"/>
              <w:ind w:left="57" w:right="57"/>
              <w:rPr>
                <w:sz w:val="26"/>
              </w:rPr>
            </w:pPr>
            <w:r>
              <w:rPr>
                <w:b/>
                <w:sz w:val="26"/>
              </w:rPr>
              <w:t xml:space="preserve">How much of the time during the </w:t>
            </w:r>
            <w:r>
              <w:rPr>
                <w:b/>
                <w:sz w:val="26"/>
                <w:u w:val="single"/>
              </w:rPr>
              <w:t>past 4 weeks</w:t>
            </w:r>
            <w:r>
              <w:rPr>
                <w:b/>
                <w:sz w:val="26"/>
              </w:rPr>
              <w:t>:</w:t>
            </w:r>
          </w:p>
        </w:tc>
        <w:tc>
          <w:tcPr>
            <w:tcW w:w="993" w:type="dxa"/>
          </w:tcPr>
          <w:p w:rsidR="00B36877" w:rsidRDefault="00B36877" w:rsidP="00B36877">
            <w:pPr>
              <w:spacing w:before="60" w:after="60"/>
              <w:ind w:left="57" w:right="57"/>
              <w:rPr>
                <w:b/>
              </w:rPr>
            </w:pPr>
            <w:r>
              <w:rPr>
                <w:b/>
              </w:rPr>
              <w:t>All of the time</w:t>
            </w:r>
          </w:p>
        </w:tc>
        <w:tc>
          <w:tcPr>
            <w:tcW w:w="992" w:type="dxa"/>
          </w:tcPr>
          <w:p w:rsidR="00B36877" w:rsidRDefault="00B36877" w:rsidP="00B36877">
            <w:pPr>
              <w:spacing w:before="60" w:after="60"/>
              <w:ind w:left="57" w:right="57"/>
              <w:rPr>
                <w:b/>
              </w:rPr>
            </w:pPr>
            <w:r>
              <w:rPr>
                <w:b/>
              </w:rPr>
              <w:t>Most of the time</w:t>
            </w:r>
          </w:p>
        </w:tc>
        <w:tc>
          <w:tcPr>
            <w:tcW w:w="992" w:type="dxa"/>
          </w:tcPr>
          <w:p w:rsidR="00B36877" w:rsidRDefault="00B36877" w:rsidP="00B36877">
            <w:pPr>
              <w:spacing w:before="60" w:after="60"/>
              <w:rPr>
                <w:b/>
              </w:rPr>
            </w:pPr>
            <w:r>
              <w:rPr>
                <w:b/>
              </w:rPr>
              <w:t>Some of the time</w:t>
            </w:r>
          </w:p>
        </w:tc>
        <w:tc>
          <w:tcPr>
            <w:tcW w:w="1033" w:type="dxa"/>
          </w:tcPr>
          <w:p w:rsidR="00B36877" w:rsidRDefault="00B36877" w:rsidP="00B36877">
            <w:pPr>
              <w:spacing w:before="60" w:after="60"/>
              <w:ind w:left="57" w:right="57"/>
              <w:rPr>
                <w:b/>
              </w:rPr>
            </w:pPr>
            <w:r>
              <w:rPr>
                <w:b/>
              </w:rPr>
              <w:t>A little of the time</w:t>
            </w:r>
          </w:p>
        </w:tc>
        <w:tc>
          <w:tcPr>
            <w:tcW w:w="992" w:type="dxa"/>
          </w:tcPr>
          <w:p w:rsidR="00B36877" w:rsidRDefault="00B36877" w:rsidP="00B36877">
            <w:pPr>
              <w:spacing w:before="60" w:after="60"/>
              <w:ind w:left="57" w:right="57"/>
              <w:rPr>
                <w:b/>
              </w:rPr>
            </w:pPr>
            <w:r>
              <w:rPr>
                <w:b/>
              </w:rPr>
              <w:t>None of the time</w:t>
            </w:r>
          </w:p>
        </w:tc>
      </w:tr>
      <w:tr w:rsidR="00B36877" w:rsidTr="00B36877">
        <w:trPr>
          <w:trHeight w:val="960"/>
        </w:trPr>
        <w:tc>
          <w:tcPr>
            <w:tcW w:w="3521" w:type="dxa"/>
            <w:vAlign w:val="center"/>
          </w:tcPr>
          <w:p w:rsidR="00B36877" w:rsidRDefault="00B36877" w:rsidP="00B36877">
            <w:pPr>
              <w:pStyle w:val="TableResponse"/>
              <w:spacing w:before="0" w:after="0"/>
              <w:ind w:right="0"/>
              <w:rPr>
                <w:rFonts w:cs="Arial"/>
                <w:sz w:val="24"/>
              </w:rPr>
            </w:pPr>
            <w:r>
              <w:rPr>
                <w:rFonts w:cs="Arial"/>
                <w:sz w:val="24"/>
              </w:rPr>
              <w:t>a.</w:t>
            </w:r>
            <w:r>
              <w:rPr>
                <w:rFonts w:cs="Arial"/>
                <w:sz w:val="24"/>
              </w:rPr>
              <w:tab/>
              <w:t>Did you feel full of life?</w:t>
            </w:r>
          </w:p>
        </w:tc>
        <w:tc>
          <w:tcPr>
            <w:tcW w:w="993" w:type="dxa"/>
          </w:tcPr>
          <w:p w:rsidR="00B36877" w:rsidRDefault="00B36877" w:rsidP="00B36877">
            <w:pPr>
              <w:spacing w:line="360" w:lineRule="auto"/>
              <w:ind w:left="57" w:right="57"/>
              <w:jc w:val="center"/>
            </w:pPr>
          </w:p>
          <w:p w:rsidR="00B36877" w:rsidRDefault="00B36877" w:rsidP="00B36877">
            <w:pPr>
              <w:spacing w:line="360" w:lineRule="auto"/>
              <w:ind w:left="57" w:right="57"/>
              <w:jc w:val="center"/>
            </w:pPr>
            <w:r>
              <w:t>1</w:t>
            </w:r>
          </w:p>
        </w:tc>
        <w:tc>
          <w:tcPr>
            <w:tcW w:w="992" w:type="dxa"/>
          </w:tcPr>
          <w:p w:rsidR="00B36877" w:rsidRDefault="00B36877" w:rsidP="00B36877">
            <w:pPr>
              <w:spacing w:line="360" w:lineRule="auto"/>
              <w:ind w:left="57" w:right="57"/>
              <w:jc w:val="center"/>
            </w:pPr>
          </w:p>
          <w:p w:rsidR="00B36877" w:rsidRDefault="00B36877" w:rsidP="00B36877">
            <w:pPr>
              <w:spacing w:line="360" w:lineRule="auto"/>
              <w:ind w:left="57" w:right="57"/>
              <w:jc w:val="center"/>
            </w:pPr>
            <w:r>
              <w:t>2</w:t>
            </w:r>
          </w:p>
        </w:tc>
        <w:tc>
          <w:tcPr>
            <w:tcW w:w="992" w:type="dxa"/>
          </w:tcPr>
          <w:p w:rsidR="00B36877" w:rsidRDefault="00B36877" w:rsidP="00B36877">
            <w:pPr>
              <w:spacing w:line="360" w:lineRule="auto"/>
              <w:ind w:left="57" w:right="57"/>
              <w:jc w:val="center"/>
            </w:pPr>
          </w:p>
          <w:p w:rsidR="00B36877" w:rsidRDefault="00B36877" w:rsidP="00B36877">
            <w:pPr>
              <w:spacing w:line="360" w:lineRule="auto"/>
              <w:ind w:left="57" w:right="57"/>
              <w:jc w:val="center"/>
            </w:pPr>
            <w:r>
              <w:t>3</w:t>
            </w:r>
          </w:p>
        </w:tc>
        <w:tc>
          <w:tcPr>
            <w:tcW w:w="1033" w:type="dxa"/>
          </w:tcPr>
          <w:p w:rsidR="00B36877" w:rsidRDefault="00B36877" w:rsidP="00B36877">
            <w:pPr>
              <w:spacing w:line="360" w:lineRule="auto"/>
              <w:ind w:left="57" w:right="57"/>
              <w:jc w:val="center"/>
            </w:pPr>
          </w:p>
          <w:p w:rsidR="00B36877" w:rsidRDefault="00B36877" w:rsidP="00B36877">
            <w:pPr>
              <w:spacing w:line="360" w:lineRule="auto"/>
              <w:ind w:left="57" w:right="57"/>
              <w:jc w:val="center"/>
            </w:pPr>
            <w:r>
              <w:t>4</w:t>
            </w:r>
          </w:p>
        </w:tc>
        <w:tc>
          <w:tcPr>
            <w:tcW w:w="992" w:type="dxa"/>
          </w:tcPr>
          <w:p w:rsidR="00B36877" w:rsidRDefault="00B36877" w:rsidP="00B36877">
            <w:pPr>
              <w:spacing w:line="360" w:lineRule="auto"/>
              <w:ind w:left="57" w:right="57"/>
              <w:jc w:val="center"/>
            </w:pPr>
          </w:p>
          <w:p w:rsidR="00B36877" w:rsidRDefault="00B36877" w:rsidP="00B36877">
            <w:pPr>
              <w:spacing w:line="360" w:lineRule="auto"/>
              <w:ind w:left="57" w:right="57"/>
              <w:jc w:val="center"/>
            </w:pPr>
            <w:r>
              <w:t>5</w:t>
            </w:r>
          </w:p>
        </w:tc>
      </w:tr>
      <w:tr w:rsidR="00B36877" w:rsidTr="00B36877">
        <w:trPr>
          <w:trHeight w:val="960"/>
        </w:trPr>
        <w:tc>
          <w:tcPr>
            <w:tcW w:w="3521" w:type="dxa"/>
            <w:vAlign w:val="center"/>
          </w:tcPr>
          <w:p w:rsidR="00B36877" w:rsidRDefault="00B36877" w:rsidP="00B36877">
            <w:pPr>
              <w:pStyle w:val="TableResponse"/>
              <w:spacing w:before="0" w:after="0"/>
              <w:ind w:right="0"/>
              <w:rPr>
                <w:rFonts w:cs="Arial"/>
                <w:sz w:val="24"/>
              </w:rPr>
            </w:pPr>
            <w:r>
              <w:rPr>
                <w:rFonts w:cs="Arial"/>
                <w:sz w:val="24"/>
              </w:rPr>
              <w:t>b.</w:t>
            </w:r>
            <w:r>
              <w:rPr>
                <w:rFonts w:cs="Arial"/>
                <w:sz w:val="24"/>
              </w:rPr>
              <w:tab/>
              <w:t>Have you been very nervous?</w:t>
            </w:r>
          </w:p>
        </w:tc>
        <w:tc>
          <w:tcPr>
            <w:tcW w:w="993" w:type="dxa"/>
          </w:tcPr>
          <w:p w:rsidR="00B36877" w:rsidRDefault="00B36877" w:rsidP="00B36877">
            <w:pPr>
              <w:spacing w:line="360" w:lineRule="auto"/>
              <w:ind w:left="57" w:right="57"/>
              <w:jc w:val="center"/>
            </w:pPr>
          </w:p>
          <w:p w:rsidR="00B36877" w:rsidRDefault="00B36877" w:rsidP="00B36877">
            <w:pPr>
              <w:spacing w:line="360" w:lineRule="auto"/>
              <w:ind w:left="57" w:right="57"/>
              <w:jc w:val="center"/>
            </w:pPr>
            <w:r>
              <w:t>1</w:t>
            </w:r>
          </w:p>
        </w:tc>
        <w:tc>
          <w:tcPr>
            <w:tcW w:w="992" w:type="dxa"/>
          </w:tcPr>
          <w:p w:rsidR="00B36877" w:rsidRDefault="00B36877" w:rsidP="00B36877">
            <w:pPr>
              <w:spacing w:line="360" w:lineRule="auto"/>
              <w:ind w:left="57" w:right="57"/>
              <w:jc w:val="center"/>
            </w:pPr>
          </w:p>
          <w:p w:rsidR="00B36877" w:rsidRDefault="00B36877" w:rsidP="00B36877">
            <w:pPr>
              <w:spacing w:line="360" w:lineRule="auto"/>
              <w:ind w:left="57" w:right="57"/>
              <w:jc w:val="center"/>
            </w:pPr>
            <w:r>
              <w:t>2</w:t>
            </w:r>
          </w:p>
        </w:tc>
        <w:tc>
          <w:tcPr>
            <w:tcW w:w="992" w:type="dxa"/>
          </w:tcPr>
          <w:p w:rsidR="00B36877" w:rsidRDefault="00B36877" w:rsidP="00B36877">
            <w:pPr>
              <w:spacing w:line="360" w:lineRule="auto"/>
              <w:ind w:left="57" w:right="57"/>
              <w:jc w:val="center"/>
            </w:pPr>
          </w:p>
          <w:p w:rsidR="00B36877" w:rsidRDefault="00B36877" w:rsidP="00B36877">
            <w:pPr>
              <w:spacing w:line="360" w:lineRule="auto"/>
              <w:ind w:left="57" w:right="57"/>
              <w:jc w:val="center"/>
            </w:pPr>
            <w:r>
              <w:t>3</w:t>
            </w:r>
          </w:p>
        </w:tc>
        <w:tc>
          <w:tcPr>
            <w:tcW w:w="1033" w:type="dxa"/>
          </w:tcPr>
          <w:p w:rsidR="00B36877" w:rsidRDefault="00B36877" w:rsidP="00B36877">
            <w:pPr>
              <w:spacing w:line="360" w:lineRule="auto"/>
              <w:ind w:left="57" w:right="57"/>
              <w:jc w:val="center"/>
            </w:pPr>
          </w:p>
          <w:p w:rsidR="00B36877" w:rsidRDefault="00B36877" w:rsidP="00B36877">
            <w:pPr>
              <w:spacing w:line="360" w:lineRule="auto"/>
              <w:ind w:left="57" w:right="57"/>
              <w:jc w:val="center"/>
            </w:pPr>
            <w:r>
              <w:t>4</w:t>
            </w:r>
          </w:p>
        </w:tc>
        <w:tc>
          <w:tcPr>
            <w:tcW w:w="992" w:type="dxa"/>
          </w:tcPr>
          <w:p w:rsidR="00B36877" w:rsidRDefault="00B36877" w:rsidP="00B36877">
            <w:pPr>
              <w:spacing w:line="360" w:lineRule="auto"/>
              <w:ind w:left="57" w:right="57"/>
              <w:jc w:val="center"/>
            </w:pPr>
          </w:p>
          <w:p w:rsidR="00B36877" w:rsidRDefault="00B36877" w:rsidP="00B36877">
            <w:pPr>
              <w:spacing w:line="360" w:lineRule="auto"/>
              <w:ind w:left="57" w:right="57"/>
              <w:jc w:val="center"/>
            </w:pPr>
            <w:r>
              <w:t>5</w:t>
            </w:r>
          </w:p>
        </w:tc>
      </w:tr>
      <w:tr w:rsidR="00B36877" w:rsidTr="00B36877">
        <w:trPr>
          <w:trHeight w:val="960"/>
        </w:trPr>
        <w:tc>
          <w:tcPr>
            <w:tcW w:w="3521" w:type="dxa"/>
            <w:vAlign w:val="center"/>
          </w:tcPr>
          <w:p w:rsidR="00B36877" w:rsidRDefault="00B36877" w:rsidP="00B36877">
            <w:pPr>
              <w:pStyle w:val="TableResponse"/>
              <w:spacing w:before="0" w:after="0"/>
              <w:ind w:right="0"/>
              <w:rPr>
                <w:rFonts w:cs="Arial"/>
                <w:sz w:val="24"/>
              </w:rPr>
            </w:pPr>
            <w:r>
              <w:rPr>
                <w:rFonts w:cs="Arial"/>
                <w:sz w:val="24"/>
              </w:rPr>
              <w:t>c.</w:t>
            </w:r>
            <w:r>
              <w:rPr>
                <w:rFonts w:cs="Arial"/>
                <w:sz w:val="24"/>
              </w:rPr>
              <w:tab/>
              <w:t>Have you felt so down in the dumps that nothing could cheer you up?</w:t>
            </w:r>
          </w:p>
        </w:tc>
        <w:tc>
          <w:tcPr>
            <w:tcW w:w="993" w:type="dxa"/>
          </w:tcPr>
          <w:p w:rsidR="00B36877" w:rsidRDefault="00B36877" w:rsidP="00B36877">
            <w:pPr>
              <w:spacing w:line="360" w:lineRule="auto"/>
              <w:ind w:left="57" w:right="57"/>
              <w:jc w:val="center"/>
            </w:pPr>
          </w:p>
          <w:p w:rsidR="00B36877" w:rsidRDefault="00B36877" w:rsidP="00B36877">
            <w:pPr>
              <w:spacing w:line="360" w:lineRule="auto"/>
              <w:ind w:left="57" w:right="57"/>
              <w:jc w:val="center"/>
            </w:pPr>
            <w:r>
              <w:t>1</w:t>
            </w:r>
          </w:p>
        </w:tc>
        <w:tc>
          <w:tcPr>
            <w:tcW w:w="992" w:type="dxa"/>
          </w:tcPr>
          <w:p w:rsidR="00B36877" w:rsidRDefault="00B36877" w:rsidP="00B36877">
            <w:pPr>
              <w:spacing w:line="360" w:lineRule="auto"/>
              <w:ind w:left="57" w:right="57"/>
              <w:jc w:val="center"/>
            </w:pPr>
          </w:p>
          <w:p w:rsidR="00B36877" w:rsidRDefault="00B36877" w:rsidP="00B36877">
            <w:pPr>
              <w:spacing w:line="360" w:lineRule="auto"/>
              <w:ind w:left="57" w:right="57"/>
              <w:jc w:val="center"/>
            </w:pPr>
            <w:r>
              <w:t>2</w:t>
            </w:r>
          </w:p>
        </w:tc>
        <w:tc>
          <w:tcPr>
            <w:tcW w:w="992" w:type="dxa"/>
          </w:tcPr>
          <w:p w:rsidR="00B36877" w:rsidRDefault="00B36877" w:rsidP="00B36877">
            <w:pPr>
              <w:spacing w:line="360" w:lineRule="auto"/>
              <w:ind w:left="57" w:right="57"/>
              <w:jc w:val="center"/>
            </w:pPr>
          </w:p>
          <w:p w:rsidR="00B36877" w:rsidRDefault="00B36877" w:rsidP="00B36877">
            <w:pPr>
              <w:spacing w:line="360" w:lineRule="auto"/>
              <w:ind w:left="57" w:right="57"/>
              <w:jc w:val="center"/>
            </w:pPr>
            <w:r>
              <w:t>3</w:t>
            </w:r>
          </w:p>
        </w:tc>
        <w:tc>
          <w:tcPr>
            <w:tcW w:w="1033" w:type="dxa"/>
          </w:tcPr>
          <w:p w:rsidR="00B36877" w:rsidRDefault="00B36877" w:rsidP="00B36877">
            <w:pPr>
              <w:spacing w:line="360" w:lineRule="auto"/>
              <w:ind w:left="57" w:right="57"/>
              <w:jc w:val="center"/>
            </w:pPr>
          </w:p>
          <w:p w:rsidR="00B36877" w:rsidRDefault="00B36877" w:rsidP="00B36877">
            <w:pPr>
              <w:spacing w:line="360" w:lineRule="auto"/>
              <w:ind w:left="57" w:right="57"/>
              <w:jc w:val="center"/>
            </w:pPr>
            <w:r>
              <w:t>4</w:t>
            </w:r>
          </w:p>
        </w:tc>
        <w:tc>
          <w:tcPr>
            <w:tcW w:w="992" w:type="dxa"/>
          </w:tcPr>
          <w:p w:rsidR="00B36877" w:rsidRDefault="00B36877" w:rsidP="00B36877">
            <w:pPr>
              <w:spacing w:line="360" w:lineRule="auto"/>
              <w:ind w:left="57" w:right="57"/>
              <w:jc w:val="center"/>
            </w:pPr>
          </w:p>
          <w:p w:rsidR="00B36877" w:rsidRDefault="00B36877" w:rsidP="00B36877">
            <w:pPr>
              <w:spacing w:line="360" w:lineRule="auto"/>
              <w:ind w:left="57" w:right="57"/>
              <w:jc w:val="center"/>
            </w:pPr>
            <w:r>
              <w:t>5</w:t>
            </w:r>
          </w:p>
        </w:tc>
      </w:tr>
      <w:tr w:rsidR="00B36877" w:rsidTr="00B36877">
        <w:trPr>
          <w:trHeight w:val="960"/>
        </w:trPr>
        <w:tc>
          <w:tcPr>
            <w:tcW w:w="3521" w:type="dxa"/>
            <w:vAlign w:val="center"/>
          </w:tcPr>
          <w:p w:rsidR="00B36877" w:rsidRDefault="00B36877" w:rsidP="00B36877">
            <w:pPr>
              <w:pStyle w:val="TableResponse"/>
              <w:spacing w:before="0" w:after="0"/>
              <w:ind w:right="0"/>
              <w:rPr>
                <w:rFonts w:cs="Arial"/>
                <w:sz w:val="24"/>
              </w:rPr>
            </w:pPr>
            <w:r>
              <w:rPr>
                <w:rFonts w:cs="Arial"/>
                <w:sz w:val="24"/>
              </w:rPr>
              <w:t>d.</w:t>
            </w:r>
            <w:r>
              <w:rPr>
                <w:rFonts w:cs="Arial"/>
                <w:sz w:val="24"/>
              </w:rPr>
              <w:tab/>
              <w:t>Have you felt calm and peaceful?</w:t>
            </w:r>
          </w:p>
        </w:tc>
        <w:tc>
          <w:tcPr>
            <w:tcW w:w="993" w:type="dxa"/>
          </w:tcPr>
          <w:p w:rsidR="00B36877" w:rsidRDefault="00B36877" w:rsidP="00B36877">
            <w:pPr>
              <w:spacing w:line="360" w:lineRule="auto"/>
              <w:ind w:left="57" w:right="57"/>
              <w:jc w:val="center"/>
            </w:pPr>
          </w:p>
          <w:p w:rsidR="00B36877" w:rsidRDefault="00B36877" w:rsidP="00B36877">
            <w:pPr>
              <w:spacing w:line="360" w:lineRule="auto"/>
              <w:ind w:left="57" w:right="57"/>
              <w:jc w:val="center"/>
            </w:pPr>
            <w:r>
              <w:t>1</w:t>
            </w:r>
          </w:p>
        </w:tc>
        <w:tc>
          <w:tcPr>
            <w:tcW w:w="992" w:type="dxa"/>
          </w:tcPr>
          <w:p w:rsidR="00B36877" w:rsidRDefault="00B36877" w:rsidP="00B36877">
            <w:pPr>
              <w:spacing w:line="360" w:lineRule="auto"/>
              <w:ind w:left="57" w:right="57"/>
              <w:jc w:val="center"/>
            </w:pPr>
          </w:p>
          <w:p w:rsidR="00B36877" w:rsidRDefault="00B36877" w:rsidP="00B36877">
            <w:pPr>
              <w:spacing w:line="360" w:lineRule="auto"/>
              <w:ind w:left="57" w:right="57"/>
              <w:jc w:val="center"/>
            </w:pPr>
            <w:r>
              <w:t>2</w:t>
            </w:r>
          </w:p>
        </w:tc>
        <w:tc>
          <w:tcPr>
            <w:tcW w:w="992" w:type="dxa"/>
          </w:tcPr>
          <w:p w:rsidR="00B36877" w:rsidRDefault="00B36877" w:rsidP="00B36877">
            <w:pPr>
              <w:spacing w:line="360" w:lineRule="auto"/>
              <w:ind w:left="57" w:right="57"/>
              <w:jc w:val="center"/>
            </w:pPr>
          </w:p>
          <w:p w:rsidR="00B36877" w:rsidRDefault="00B36877" w:rsidP="00B36877">
            <w:pPr>
              <w:spacing w:line="360" w:lineRule="auto"/>
              <w:ind w:left="57" w:right="57"/>
              <w:jc w:val="center"/>
            </w:pPr>
            <w:r>
              <w:t>3</w:t>
            </w:r>
          </w:p>
        </w:tc>
        <w:tc>
          <w:tcPr>
            <w:tcW w:w="1033" w:type="dxa"/>
          </w:tcPr>
          <w:p w:rsidR="00B36877" w:rsidRDefault="00B36877" w:rsidP="00B36877">
            <w:pPr>
              <w:spacing w:line="360" w:lineRule="auto"/>
              <w:ind w:left="57" w:right="57"/>
              <w:jc w:val="center"/>
            </w:pPr>
          </w:p>
          <w:p w:rsidR="00B36877" w:rsidRDefault="00B36877" w:rsidP="00B36877">
            <w:pPr>
              <w:spacing w:line="360" w:lineRule="auto"/>
              <w:ind w:left="57" w:right="57"/>
              <w:jc w:val="center"/>
            </w:pPr>
            <w:r>
              <w:t>4</w:t>
            </w:r>
          </w:p>
        </w:tc>
        <w:tc>
          <w:tcPr>
            <w:tcW w:w="992" w:type="dxa"/>
          </w:tcPr>
          <w:p w:rsidR="00B36877" w:rsidRDefault="00B36877" w:rsidP="00B36877">
            <w:pPr>
              <w:spacing w:line="360" w:lineRule="auto"/>
              <w:ind w:left="57" w:right="57"/>
              <w:jc w:val="center"/>
            </w:pPr>
          </w:p>
          <w:p w:rsidR="00B36877" w:rsidRDefault="00B36877" w:rsidP="00B36877">
            <w:pPr>
              <w:spacing w:line="360" w:lineRule="auto"/>
              <w:ind w:left="57" w:right="57"/>
              <w:jc w:val="center"/>
            </w:pPr>
            <w:r>
              <w:t>5</w:t>
            </w:r>
          </w:p>
        </w:tc>
      </w:tr>
      <w:tr w:rsidR="00B36877" w:rsidTr="00B36877">
        <w:trPr>
          <w:trHeight w:val="960"/>
        </w:trPr>
        <w:tc>
          <w:tcPr>
            <w:tcW w:w="3521" w:type="dxa"/>
            <w:vAlign w:val="center"/>
          </w:tcPr>
          <w:p w:rsidR="00B36877" w:rsidRDefault="00B36877" w:rsidP="00B36877">
            <w:pPr>
              <w:pStyle w:val="TableResponse"/>
              <w:spacing w:before="0" w:after="0"/>
              <w:ind w:right="0"/>
              <w:rPr>
                <w:rFonts w:cs="Arial"/>
                <w:sz w:val="24"/>
              </w:rPr>
            </w:pPr>
            <w:r>
              <w:rPr>
                <w:rFonts w:cs="Arial"/>
                <w:sz w:val="24"/>
              </w:rPr>
              <w:t>e.</w:t>
            </w:r>
            <w:r>
              <w:rPr>
                <w:rFonts w:cs="Arial"/>
                <w:sz w:val="24"/>
              </w:rPr>
              <w:tab/>
              <w:t>Did you have a lot of energy?</w:t>
            </w:r>
          </w:p>
        </w:tc>
        <w:tc>
          <w:tcPr>
            <w:tcW w:w="993" w:type="dxa"/>
          </w:tcPr>
          <w:p w:rsidR="00B36877" w:rsidRDefault="00B36877" w:rsidP="00B36877">
            <w:pPr>
              <w:ind w:left="57" w:right="57"/>
              <w:jc w:val="center"/>
            </w:pPr>
          </w:p>
          <w:p w:rsidR="00B36877" w:rsidRDefault="00B36877" w:rsidP="00B36877">
            <w:pPr>
              <w:ind w:left="57" w:right="57"/>
              <w:jc w:val="center"/>
            </w:pPr>
            <w:r>
              <w:t>1</w:t>
            </w:r>
          </w:p>
        </w:tc>
        <w:tc>
          <w:tcPr>
            <w:tcW w:w="992" w:type="dxa"/>
          </w:tcPr>
          <w:p w:rsidR="00B36877" w:rsidRDefault="00B36877" w:rsidP="00B36877">
            <w:pPr>
              <w:ind w:left="57" w:right="57"/>
              <w:jc w:val="center"/>
            </w:pPr>
          </w:p>
          <w:p w:rsidR="00B36877" w:rsidRDefault="00B36877" w:rsidP="00B36877">
            <w:pPr>
              <w:ind w:left="57" w:right="57"/>
              <w:jc w:val="center"/>
            </w:pPr>
            <w:r>
              <w:t>2</w:t>
            </w:r>
          </w:p>
        </w:tc>
        <w:tc>
          <w:tcPr>
            <w:tcW w:w="992" w:type="dxa"/>
          </w:tcPr>
          <w:p w:rsidR="00B36877" w:rsidRDefault="00B36877" w:rsidP="00B36877">
            <w:pPr>
              <w:ind w:left="57" w:right="57"/>
              <w:jc w:val="center"/>
            </w:pPr>
          </w:p>
          <w:p w:rsidR="00B36877" w:rsidRDefault="00B36877" w:rsidP="00B36877">
            <w:pPr>
              <w:ind w:left="57" w:right="57"/>
              <w:jc w:val="center"/>
            </w:pPr>
            <w:r>
              <w:t>3</w:t>
            </w:r>
          </w:p>
        </w:tc>
        <w:tc>
          <w:tcPr>
            <w:tcW w:w="1033" w:type="dxa"/>
          </w:tcPr>
          <w:p w:rsidR="00B36877" w:rsidRDefault="00B36877" w:rsidP="00B36877">
            <w:pPr>
              <w:ind w:left="57" w:right="57"/>
              <w:jc w:val="center"/>
            </w:pPr>
          </w:p>
          <w:p w:rsidR="00B36877" w:rsidRDefault="00B36877" w:rsidP="00B36877">
            <w:pPr>
              <w:ind w:left="57" w:right="57"/>
              <w:jc w:val="center"/>
            </w:pPr>
            <w:r>
              <w:t>4</w:t>
            </w:r>
          </w:p>
        </w:tc>
        <w:tc>
          <w:tcPr>
            <w:tcW w:w="992" w:type="dxa"/>
          </w:tcPr>
          <w:p w:rsidR="00B36877" w:rsidRDefault="00B36877" w:rsidP="00B36877">
            <w:pPr>
              <w:ind w:left="57" w:right="57"/>
              <w:jc w:val="center"/>
            </w:pPr>
          </w:p>
          <w:p w:rsidR="00B36877" w:rsidRDefault="00B36877" w:rsidP="00B36877">
            <w:pPr>
              <w:ind w:left="57" w:right="57"/>
              <w:jc w:val="center"/>
            </w:pPr>
            <w:r>
              <w:t>5</w:t>
            </w:r>
          </w:p>
        </w:tc>
      </w:tr>
      <w:tr w:rsidR="00B36877" w:rsidTr="00B36877">
        <w:trPr>
          <w:trHeight w:val="960"/>
        </w:trPr>
        <w:tc>
          <w:tcPr>
            <w:tcW w:w="3521" w:type="dxa"/>
            <w:vAlign w:val="center"/>
          </w:tcPr>
          <w:p w:rsidR="00B36877" w:rsidRDefault="00B36877" w:rsidP="00B36877">
            <w:pPr>
              <w:pStyle w:val="TableResponse"/>
              <w:spacing w:before="0" w:after="0"/>
              <w:ind w:right="0"/>
              <w:rPr>
                <w:rFonts w:cs="Arial"/>
                <w:sz w:val="24"/>
              </w:rPr>
            </w:pPr>
            <w:r>
              <w:rPr>
                <w:rFonts w:cs="Arial"/>
                <w:sz w:val="24"/>
              </w:rPr>
              <w:t>f.</w:t>
            </w:r>
            <w:r>
              <w:rPr>
                <w:rFonts w:cs="Arial"/>
                <w:sz w:val="24"/>
              </w:rPr>
              <w:tab/>
              <w:t>Have you felt down-hearted and depressed?</w:t>
            </w:r>
          </w:p>
        </w:tc>
        <w:tc>
          <w:tcPr>
            <w:tcW w:w="993" w:type="dxa"/>
          </w:tcPr>
          <w:p w:rsidR="00B36877" w:rsidRDefault="00B36877" w:rsidP="00B36877">
            <w:pPr>
              <w:ind w:left="57" w:right="57"/>
              <w:jc w:val="center"/>
            </w:pPr>
          </w:p>
          <w:p w:rsidR="00B36877" w:rsidRDefault="00B36877" w:rsidP="00B36877">
            <w:pPr>
              <w:ind w:left="57" w:right="57"/>
              <w:jc w:val="center"/>
            </w:pPr>
            <w:r>
              <w:t>1</w:t>
            </w:r>
          </w:p>
        </w:tc>
        <w:tc>
          <w:tcPr>
            <w:tcW w:w="992" w:type="dxa"/>
          </w:tcPr>
          <w:p w:rsidR="00B36877" w:rsidRDefault="00B36877" w:rsidP="00B36877">
            <w:pPr>
              <w:ind w:left="57" w:right="57"/>
              <w:jc w:val="center"/>
            </w:pPr>
          </w:p>
          <w:p w:rsidR="00B36877" w:rsidRDefault="00B36877" w:rsidP="00B36877">
            <w:pPr>
              <w:ind w:left="57" w:right="57"/>
              <w:jc w:val="center"/>
            </w:pPr>
            <w:r>
              <w:t>2</w:t>
            </w:r>
          </w:p>
        </w:tc>
        <w:tc>
          <w:tcPr>
            <w:tcW w:w="992" w:type="dxa"/>
          </w:tcPr>
          <w:p w:rsidR="00B36877" w:rsidRDefault="00B36877" w:rsidP="00B36877">
            <w:pPr>
              <w:ind w:left="57" w:right="57"/>
              <w:jc w:val="center"/>
            </w:pPr>
          </w:p>
          <w:p w:rsidR="00B36877" w:rsidRDefault="00B36877" w:rsidP="00B36877">
            <w:pPr>
              <w:ind w:left="57" w:right="57"/>
              <w:jc w:val="center"/>
            </w:pPr>
            <w:r>
              <w:t>3</w:t>
            </w:r>
          </w:p>
        </w:tc>
        <w:tc>
          <w:tcPr>
            <w:tcW w:w="1033" w:type="dxa"/>
          </w:tcPr>
          <w:p w:rsidR="00B36877" w:rsidRDefault="00B36877" w:rsidP="00B36877">
            <w:pPr>
              <w:ind w:left="57" w:right="57"/>
              <w:jc w:val="center"/>
            </w:pPr>
          </w:p>
          <w:p w:rsidR="00B36877" w:rsidRDefault="00B36877" w:rsidP="00B36877">
            <w:pPr>
              <w:ind w:left="57" w:right="57"/>
              <w:jc w:val="center"/>
            </w:pPr>
            <w:r>
              <w:t>4</w:t>
            </w:r>
          </w:p>
        </w:tc>
        <w:tc>
          <w:tcPr>
            <w:tcW w:w="992" w:type="dxa"/>
          </w:tcPr>
          <w:p w:rsidR="00B36877" w:rsidRDefault="00B36877" w:rsidP="00B36877">
            <w:pPr>
              <w:ind w:left="57" w:right="57"/>
              <w:jc w:val="center"/>
            </w:pPr>
          </w:p>
          <w:p w:rsidR="00B36877" w:rsidRDefault="00B36877" w:rsidP="00B36877">
            <w:pPr>
              <w:ind w:left="57" w:right="57"/>
              <w:jc w:val="center"/>
            </w:pPr>
            <w:r>
              <w:t>5</w:t>
            </w:r>
          </w:p>
        </w:tc>
      </w:tr>
      <w:tr w:rsidR="00B36877" w:rsidTr="00B36877">
        <w:trPr>
          <w:trHeight w:val="960"/>
        </w:trPr>
        <w:tc>
          <w:tcPr>
            <w:tcW w:w="3521" w:type="dxa"/>
            <w:vAlign w:val="center"/>
          </w:tcPr>
          <w:p w:rsidR="00B36877" w:rsidRDefault="00B36877" w:rsidP="00B36877">
            <w:pPr>
              <w:pStyle w:val="TableResponse"/>
              <w:spacing w:before="0" w:after="0"/>
              <w:ind w:right="0"/>
              <w:rPr>
                <w:rFonts w:cs="Arial"/>
                <w:sz w:val="24"/>
              </w:rPr>
            </w:pPr>
            <w:r>
              <w:rPr>
                <w:rFonts w:cs="Arial"/>
                <w:sz w:val="24"/>
              </w:rPr>
              <w:t>g.</w:t>
            </w:r>
            <w:r>
              <w:rPr>
                <w:rFonts w:cs="Arial"/>
                <w:sz w:val="24"/>
              </w:rPr>
              <w:tab/>
              <w:t>Did you feel worn-out?</w:t>
            </w:r>
          </w:p>
        </w:tc>
        <w:tc>
          <w:tcPr>
            <w:tcW w:w="993" w:type="dxa"/>
          </w:tcPr>
          <w:p w:rsidR="00B36877" w:rsidRDefault="00B36877" w:rsidP="00B36877">
            <w:pPr>
              <w:ind w:left="57" w:right="57"/>
              <w:jc w:val="center"/>
            </w:pPr>
          </w:p>
          <w:p w:rsidR="00B36877" w:rsidRDefault="00B36877" w:rsidP="00B36877">
            <w:pPr>
              <w:ind w:left="57" w:right="57"/>
              <w:jc w:val="center"/>
            </w:pPr>
            <w:r>
              <w:t>1</w:t>
            </w:r>
          </w:p>
        </w:tc>
        <w:tc>
          <w:tcPr>
            <w:tcW w:w="992" w:type="dxa"/>
          </w:tcPr>
          <w:p w:rsidR="00B36877" w:rsidRDefault="00B36877" w:rsidP="00B36877">
            <w:pPr>
              <w:ind w:left="57" w:right="57"/>
              <w:jc w:val="center"/>
            </w:pPr>
          </w:p>
          <w:p w:rsidR="00B36877" w:rsidRDefault="00B36877" w:rsidP="00B36877">
            <w:pPr>
              <w:ind w:left="57" w:right="57"/>
              <w:jc w:val="center"/>
            </w:pPr>
            <w:r>
              <w:t>2</w:t>
            </w:r>
          </w:p>
        </w:tc>
        <w:tc>
          <w:tcPr>
            <w:tcW w:w="992" w:type="dxa"/>
          </w:tcPr>
          <w:p w:rsidR="00B36877" w:rsidRDefault="00B36877" w:rsidP="00B36877">
            <w:pPr>
              <w:ind w:left="57" w:right="57"/>
              <w:jc w:val="center"/>
            </w:pPr>
          </w:p>
          <w:p w:rsidR="00B36877" w:rsidRDefault="00B36877" w:rsidP="00B36877">
            <w:pPr>
              <w:ind w:left="57" w:right="57"/>
              <w:jc w:val="center"/>
            </w:pPr>
            <w:r>
              <w:t>3</w:t>
            </w:r>
          </w:p>
        </w:tc>
        <w:tc>
          <w:tcPr>
            <w:tcW w:w="1033" w:type="dxa"/>
          </w:tcPr>
          <w:p w:rsidR="00B36877" w:rsidRDefault="00B36877" w:rsidP="00B36877">
            <w:pPr>
              <w:ind w:left="57" w:right="57"/>
              <w:jc w:val="center"/>
            </w:pPr>
          </w:p>
          <w:p w:rsidR="00B36877" w:rsidRDefault="00B36877" w:rsidP="00B36877">
            <w:pPr>
              <w:ind w:left="57" w:right="57"/>
              <w:jc w:val="center"/>
            </w:pPr>
            <w:r>
              <w:t>4</w:t>
            </w:r>
          </w:p>
        </w:tc>
        <w:tc>
          <w:tcPr>
            <w:tcW w:w="992" w:type="dxa"/>
          </w:tcPr>
          <w:p w:rsidR="00B36877" w:rsidRDefault="00B36877" w:rsidP="00B36877">
            <w:pPr>
              <w:ind w:left="57" w:right="57"/>
              <w:jc w:val="center"/>
            </w:pPr>
          </w:p>
          <w:p w:rsidR="00B36877" w:rsidRDefault="00B36877" w:rsidP="00B36877">
            <w:pPr>
              <w:ind w:left="57" w:right="57"/>
              <w:jc w:val="center"/>
            </w:pPr>
            <w:r>
              <w:t>5</w:t>
            </w:r>
          </w:p>
        </w:tc>
      </w:tr>
      <w:tr w:rsidR="00B36877" w:rsidTr="00B36877">
        <w:trPr>
          <w:trHeight w:val="960"/>
        </w:trPr>
        <w:tc>
          <w:tcPr>
            <w:tcW w:w="3521" w:type="dxa"/>
            <w:vAlign w:val="center"/>
          </w:tcPr>
          <w:p w:rsidR="00B36877" w:rsidRDefault="00B36877" w:rsidP="00B36877">
            <w:pPr>
              <w:pStyle w:val="TableResponse"/>
              <w:spacing w:before="0" w:after="0"/>
              <w:ind w:right="0"/>
              <w:rPr>
                <w:rFonts w:cs="Arial"/>
                <w:sz w:val="24"/>
              </w:rPr>
            </w:pPr>
            <w:r>
              <w:rPr>
                <w:rFonts w:cs="Arial"/>
                <w:sz w:val="24"/>
              </w:rPr>
              <w:t>h.</w:t>
            </w:r>
            <w:r>
              <w:rPr>
                <w:rFonts w:cs="Arial"/>
                <w:sz w:val="24"/>
              </w:rPr>
              <w:tab/>
              <w:t>Have you been happy?</w:t>
            </w:r>
          </w:p>
        </w:tc>
        <w:tc>
          <w:tcPr>
            <w:tcW w:w="993" w:type="dxa"/>
          </w:tcPr>
          <w:p w:rsidR="00B36877" w:rsidRDefault="00B36877" w:rsidP="00B36877">
            <w:pPr>
              <w:ind w:left="57" w:right="57"/>
              <w:jc w:val="center"/>
            </w:pPr>
          </w:p>
          <w:p w:rsidR="00B36877" w:rsidRDefault="00B36877" w:rsidP="00B36877">
            <w:pPr>
              <w:ind w:left="57" w:right="57"/>
              <w:jc w:val="center"/>
            </w:pPr>
            <w:r>
              <w:t>1</w:t>
            </w:r>
          </w:p>
        </w:tc>
        <w:tc>
          <w:tcPr>
            <w:tcW w:w="992" w:type="dxa"/>
          </w:tcPr>
          <w:p w:rsidR="00B36877" w:rsidRDefault="00B36877" w:rsidP="00B36877">
            <w:pPr>
              <w:ind w:left="57" w:right="57"/>
              <w:jc w:val="center"/>
            </w:pPr>
          </w:p>
          <w:p w:rsidR="00B36877" w:rsidRDefault="00B36877" w:rsidP="00B36877">
            <w:pPr>
              <w:ind w:left="57" w:right="57"/>
              <w:jc w:val="center"/>
            </w:pPr>
            <w:r>
              <w:t>2</w:t>
            </w:r>
          </w:p>
        </w:tc>
        <w:tc>
          <w:tcPr>
            <w:tcW w:w="992" w:type="dxa"/>
          </w:tcPr>
          <w:p w:rsidR="00B36877" w:rsidRDefault="00B36877" w:rsidP="00B36877">
            <w:pPr>
              <w:ind w:left="57" w:right="57"/>
              <w:jc w:val="center"/>
            </w:pPr>
          </w:p>
          <w:p w:rsidR="00B36877" w:rsidRDefault="00B36877" w:rsidP="00B36877">
            <w:pPr>
              <w:ind w:left="57" w:right="57"/>
              <w:jc w:val="center"/>
            </w:pPr>
            <w:r>
              <w:t>3</w:t>
            </w:r>
          </w:p>
        </w:tc>
        <w:tc>
          <w:tcPr>
            <w:tcW w:w="1033" w:type="dxa"/>
          </w:tcPr>
          <w:p w:rsidR="00B36877" w:rsidRDefault="00B36877" w:rsidP="00B36877">
            <w:pPr>
              <w:ind w:left="57" w:right="57"/>
              <w:jc w:val="center"/>
            </w:pPr>
          </w:p>
          <w:p w:rsidR="00B36877" w:rsidRDefault="00B36877" w:rsidP="00B36877">
            <w:pPr>
              <w:ind w:left="57" w:right="57"/>
              <w:jc w:val="center"/>
            </w:pPr>
            <w:r>
              <w:t>4</w:t>
            </w:r>
          </w:p>
        </w:tc>
        <w:tc>
          <w:tcPr>
            <w:tcW w:w="992" w:type="dxa"/>
          </w:tcPr>
          <w:p w:rsidR="00B36877" w:rsidRDefault="00B36877" w:rsidP="00B36877">
            <w:pPr>
              <w:ind w:left="57" w:right="57"/>
              <w:jc w:val="center"/>
            </w:pPr>
          </w:p>
          <w:p w:rsidR="00B36877" w:rsidRDefault="00B36877" w:rsidP="00B36877">
            <w:pPr>
              <w:ind w:left="57" w:right="57"/>
              <w:jc w:val="center"/>
            </w:pPr>
            <w:r>
              <w:t>5</w:t>
            </w:r>
          </w:p>
        </w:tc>
      </w:tr>
      <w:tr w:rsidR="00B36877" w:rsidTr="00B36877">
        <w:trPr>
          <w:trHeight w:val="960"/>
        </w:trPr>
        <w:tc>
          <w:tcPr>
            <w:tcW w:w="3521" w:type="dxa"/>
            <w:vAlign w:val="center"/>
          </w:tcPr>
          <w:p w:rsidR="00B36877" w:rsidRDefault="00B36877" w:rsidP="00B36877">
            <w:pPr>
              <w:pStyle w:val="TableResponse"/>
              <w:spacing w:before="0" w:after="0"/>
              <w:ind w:right="0"/>
              <w:rPr>
                <w:rFonts w:cs="Arial"/>
                <w:sz w:val="24"/>
              </w:rPr>
            </w:pPr>
            <w:r>
              <w:rPr>
                <w:rFonts w:cs="Arial"/>
                <w:sz w:val="24"/>
              </w:rPr>
              <w:t>i.</w:t>
            </w:r>
            <w:r>
              <w:rPr>
                <w:rFonts w:cs="Arial"/>
                <w:sz w:val="24"/>
              </w:rPr>
              <w:tab/>
              <w:t>Did you feel tired?</w:t>
            </w:r>
          </w:p>
        </w:tc>
        <w:tc>
          <w:tcPr>
            <w:tcW w:w="993" w:type="dxa"/>
          </w:tcPr>
          <w:p w:rsidR="00B36877" w:rsidRDefault="00B36877" w:rsidP="00B36877">
            <w:pPr>
              <w:ind w:left="57" w:right="57"/>
              <w:jc w:val="center"/>
            </w:pPr>
          </w:p>
          <w:p w:rsidR="00B36877" w:rsidRDefault="00B36877" w:rsidP="00B36877">
            <w:pPr>
              <w:ind w:left="57" w:right="57"/>
              <w:jc w:val="center"/>
            </w:pPr>
            <w:r>
              <w:t>1</w:t>
            </w:r>
          </w:p>
        </w:tc>
        <w:tc>
          <w:tcPr>
            <w:tcW w:w="992" w:type="dxa"/>
          </w:tcPr>
          <w:p w:rsidR="00B36877" w:rsidRDefault="00B36877" w:rsidP="00B36877">
            <w:pPr>
              <w:ind w:left="57" w:right="57"/>
              <w:jc w:val="center"/>
            </w:pPr>
          </w:p>
          <w:p w:rsidR="00B36877" w:rsidRDefault="00B36877" w:rsidP="00B36877">
            <w:pPr>
              <w:ind w:left="57" w:right="57"/>
              <w:jc w:val="center"/>
            </w:pPr>
            <w:r>
              <w:t>2</w:t>
            </w:r>
          </w:p>
        </w:tc>
        <w:tc>
          <w:tcPr>
            <w:tcW w:w="992" w:type="dxa"/>
          </w:tcPr>
          <w:p w:rsidR="00B36877" w:rsidRDefault="00B36877" w:rsidP="00B36877">
            <w:pPr>
              <w:ind w:left="57" w:right="57"/>
              <w:jc w:val="center"/>
            </w:pPr>
          </w:p>
          <w:p w:rsidR="00B36877" w:rsidRDefault="00B36877" w:rsidP="00B36877">
            <w:pPr>
              <w:ind w:left="57" w:right="57"/>
              <w:jc w:val="center"/>
            </w:pPr>
            <w:r>
              <w:t>3</w:t>
            </w:r>
          </w:p>
        </w:tc>
        <w:tc>
          <w:tcPr>
            <w:tcW w:w="1033" w:type="dxa"/>
          </w:tcPr>
          <w:p w:rsidR="00B36877" w:rsidRDefault="00B36877" w:rsidP="00B36877">
            <w:pPr>
              <w:ind w:left="57" w:right="57"/>
              <w:jc w:val="center"/>
            </w:pPr>
          </w:p>
          <w:p w:rsidR="00B36877" w:rsidRDefault="00B36877" w:rsidP="00B36877">
            <w:pPr>
              <w:ind w:left="57" w:right="57"/>
              <w:jc w:val="center"/>
            </w:pPr>
            <w:r>
              <w:t>4</w:t>
            </w:r>
          </w:p>
        </w:tc>
        <w:tc>
          <w:tcPr>
            <w:tcW w:w="992" w:type="dxa"/>
          </w:tcPr>
          <w:p w:rsidR="00B36877" w:rsidRDefault="00B36877" w:rsidP="00B36877">
            <w:pPr>
              <w:ind w:left="57" w:right="57"/>
              <w:jc w:val="center"/>
            </w:pPr>
          </w:p>
          <w:p w:rsidR="00B36877" w:rsidRDefault="00B36877" w:rsidP="00B36877">
            <w:pPr>
              <w:ind w:left="57" w:right="57"/>
              <w:jc w:val="center"/>
            </w:pPr>
            <w:r>
              <w:t>5</w:t>
            </w:r>
          </w:p>
        </w:tc>
      </w:tr>
    </w:tbl>
    <w:p w:rsidR="00B36877" w:rsidRPr="001D67DE" w:rsidRDefault="00B36877" w:rsidP="00B36877">
      <w:pPr>
        <w:rPr>
          <w:b/>
        </w:rPr>
      </w:pPr>
    </w:p>
    <w:p w:rsidR="00B36877" w:rsidRPr="001D67DE" w:rsidRDefault="00B36877" w:rsidP="00B36877">
      <w:pPr>
        <w:rPr>
          <w:b/>
        </w:rPr>
      </w:pPr>
      <w:r w:rsidRPr="001D67DE">
        <w:rPr>
          <w:b/>
        </w:rPr>
        <w:t>Please turn the page and continue</w:t>
      </w:r>
    </w:p>
    <w:p w:rsidR="00B36877" w:rsidRDefault="00B36877" w:rsidP="00B36877"/>
    <w:p w:rsidR="00B36877" w:rsidRDefault="00B36877" w:rsidP="00B36877">
      <w:pPr>
        <w:rPr>
          <w:b/>
          <w:sz w:val="32"/>
        </w:rPr>
      </w:pPr>
      <w:r>
        <w:br w:type="page"/>
      </w:r>
      <w:r>
        <w:rPr>
          <w:b/>
          <w:sz w:val="32"/>
        </w:rPr>
        <w:lastRenderedPageBreak/>
        <w:t>HEALTH IN GENERAL</w:t>
      </w:r>
    </w:p>
    <w:p w:rsidR="00B36877" w:rsidRDefault="00B36877" w:rsidP="00B36877"/>
    <w:p w:rsidR="00B36877" w:rsidRDefault="00B36877" w:rsidP="00B36877">
      <w:pPr>
        <w:rPr>
          <w:sz w:val="28"/>
        </w:rPr>
      </w:pPr>
    </w:p>
    <w:p w:rsidR="00B36877" w:rsidRDefault="00B36877" w:rsidP="00B36877">
      <w:pPr>
        <w:pStyle w:val="BodyTextIndent"/>
        <w:numPr>
          <w:ilvl w:val="0"/>
          <w:numId w:val="29"/>
        </w:numPr>
        <w:suppressAutoHyphens w:val="0"/>
        <w:spacing w:after="120"/>
        <w:rPr>
          <w:sz w:val="28"/>
        </w:rPr>
      </w:pPr>
      <w:r>
        <w:rPr>
          <w:sz w:val="28"/>
        </w:rPr>
        <w:t xml:space="preserve">During the </w:t>
      </w:r>
      <w:r>
        <w:rPr>
          <w:sz w:val="28"/>
          <w:u w:val="single"/>
        </w:rPr>
        <w:t>past 4 weeks</w:t>
      </w:r>
      <w:r>
        <w:rPr>
          <w:sz w:val="28"/>
        </w:rPr>
        <w:t xml:space="preserve">, how much of the time has your </w:t>
      </w:r>
      <w:r>
        <w:rPr>
          <w:sz w:val="28"/>
          <w:u w:val="single"/>
        </w:rPr>
        <w:t>physical health or emotional</w:t>
      </w:r>
      <w:r>
        <w:rPr>
          <w:sz w:val="28"/>
        </w:rPr>
        <w:t xml:space="preserve"> problems interfered with your social activities (like visiting friends, relatives etc.)?</w:t>
      </w:r>
    </w:p>
    <w:p w:rsidR="00B36877" w:rsidRDefault="00B36877" w:rsidP="00B36877"/>
    <w:p w:rsidR="00B36877" w:rsidRDefault="00B36877" w:rsidP="00B36877">
      <w:pPr>
        <w:pStyle w:val="Instruction"/>
        <w:ind w:right="2551"/>
        <w:rPr>
          <w:rFonts w:cs="Arial"/>
          <w:sz w:val="28"/>
        </w:rPr>
      </w:pPr>
      <w:r>
        <w:rPr>
          <w:rFonts w:cs="Arial"/>
          <w:sz w:val="28"/>
        </w:rPr>
        <w:t xml:space="preserve">(Please circle </w:t>
      </w:r>
      <w:r>
        <w:rPr>
          <w:rFonts w:cs="Arial"/>
          <w:sz w:val="28"/>
          <w:u w:val="single"/>
        </w:rPr>
        <w:t>one</w:t>
      </w:r>
      <w:r>
        <w:rPr>
          <w:rFonts w:cs="Arial"/>
          <w:sz w:val="28"/>
        </w:rPr>
        <w:t xml:space="preserve"> number)</w:t>
      </w:r>
    </w:p>
    <w:p w:rsidR="00B36877" w:rsidRDefault="00B36877" w:rsidP="00B36877">
      <w:pPr>
        <w:pStyle w:val="ListResponse"/>
        <w:rPr>
          <w:rFonts w:cs="Arial"/>
        </w:rPr>
      </w:pPr>
      <w:r>
        <w:rPr>
          <w:rFonts w:cs="Arial"/>
        </w:rPr>
        <w:t>All of the time</w:t>
      </w:r>
      <w:r>
        <w:rPr>
          <w:rFonts w:cs="Arial"/>
        </w:rPr>
        <w:tab/>
        <w:t>1</w:t>
      </w:r>
    </w:p>
    <w:p w:rsidR="00B36877" w:rsidRDefault="00B36877" w:rsidP="00B36877">
      <w:pPr>
        <w:pStyle w:val="ListResponse"/>
        <w:rPr>
          <w:rFonts w:cs="Arial"/>
        </w:rPr>
      </w:pPr>
      <w:r>
        <w:rPr>
          <w:rFonts w:cs="Arial"/>
        </w:rPr>
        <w:t>Most of the time</w:t>
      </w:r>
      <w:r>
        <w:rPr>
          <w:rFonts w:cs="Arial"/>
        </w:rPr>
        <w:tab/>
        <w:t>2</w:t>
      </w:r>
    </w:p>
    <w:p w:rsidR="00B36877" w:rsidRDefault="00B36877" w:rsidP="00B36877">
      <w:pPr>
        <w:pStyle w:val="ListResponse"/>
        <w:rPr>
          <w:rFonts w:cs="Arial"/>
        </w:rPr>
      </w:pPr>
      <w:r>
        <w:rPr>
          <w:rFonts w:cs="Arial"/>
        </w:rPr>
        <w:t>Some of the time</w:t>
      </w:r>
      <w:r>
        <w:rPr>
          <w:rFonts w:cs="Arial"/>
        </w:rPr>
        <w:tab/>
        <w:t>3</w:t>
      </w:r>
    </w:p>
    <w:p w:rsidR="00B36877" w:rsidRDefault="00B36877" w:rsidP="00B36877">
      <w:pPr>
        <w:pStyle w:val="ListResponse"/>
        <w:rPr>
          <w:rFonts w:cs="Arial"/>
        </w:rPr>
      </w:pPr>
      <w:r>
        <w:rPr>
          <w:rFonts w:cs="Arial"/>
        </w:rPr>
        <w:t>A little of the time</w:t>
      </w:r>
      <w:r>
        <w:rPr>
          <w:rFonts w:cs="Arial"/>
        </w:rPr>
        <w:tab/>
        <w:t>4</w:t>
      </w:r>
    </w:p>
    <w:p w:rsidR="00B36877" w:rsidRDefault="00B36877" w:rsidP="00B36877">
      <w:pPr>
        <w:pStyle w:val="ListResponse"/>
        <w:rPr>
          <w:rFonts w:cs="Arial"/>
        </w:rPr>
      </w:pPr>
      <w:r>
        <w:rPr>
          <w:rFonts w:cs="Arial"/>
        </w:rPr>
        <w:t>None of the time</w:t>
      </w:r>
      <w:r>
        <w:rPr>
          <w:rFonts w:cs="Arial"/>
        </w:rPr>
        <w:tab/>
        <w:t>5</w:t>
      </w:r>
    </w:p>
    <w:p w:rsidR="00B36877" w:rsidRDefault="00B36877" w:rsidP="00B36877"/>
    <w:p w:rsidR="00B36877" w:rsidRDefault="00B36877" w:rsidP="00B36877">
      <w:pPr>
        <w:ind w:left="567" w:hanging="567"/>
      </w:pPr>
    </w:p>
    <w:p w:rsidR="00B36877" w:rsidRDefault="00B36877" w:rsidP="00B36877">
      <w:pPr>
        <w:ind w:left="567" w:hanging="567"/>
      </w:pPr>
    </w:p>
    <w:p w:rsidR="00B36877" w:rsidRDefault="00B36877" w:rsidP="00B36877">
      <w:pPr>
        <w:pStyle w:val="Question"/>
        <w:jc w:val="both"/>
        <w:rPr>
          <w:rFonts w:cs="Arial"/>
        </w:rPr>
      </w:pPr>
      <w:r>
        <w:rPr>
          <w:rFonts w:cs="Arial"/>
        </w:rPr>
        <w:t>11.</w:t>
      </w:r>
      <w:r>
        <w:rPr>
          <w:rFonts w:cs="Arial"/>
        </w:rPr>
        <w:tab/>
        <w:t xml:space="preserve">How TRUE or FALSE is </w:t>
      </w:r>
      <w:r>
        <w:rPr>
          <w:rFonts w:cs="Arial"/>
          <w:u w:val="single"/>
        </w:rPr>
        <w:t>each</w:t>
      </w:r>
      <w:r>
        <w:rPr>
          <w:rFonts w:cs="Arial"/>
        </w:rPr>
        <w:t xml:space="preserve"> of the following statements for you?</w:t>
      </w:r>
    </w:p>
    <w:p w:rsidR="00B36877" w:rsidRDefault="00B36877" w:rsidP="00B36877">
      <w:pPr>
        <w:pStyle w:val="Instruction"/>
        <w:ind w:right="1842"/>
        <w:rPr>
          <w:rFonts w:cs="Arial"/>
          <w:sz w:val="28"/>
        </w:rPr>
      </w:pPr>
      <w:r>
        <w:rPr>
          <w:rFonts w:cs="Arial"/>
          <w:sz w:val="28"/>
        </w:rPr>
        <w:t xml:space="preserve"> (Please circle </w:t>
      </w:r>
      <w:r>
        <w:rPr>
          <w:rFonts w:cs="Arial"/>
          <w:sz w:val="28"/>
          <w:u w:val="single"/>
        </w:rPr>
        <w:t>one number on each line</w:t>
      </w:r>
      <w:r>
        <w:rPr>
          <w:rFonts w:cs="Arial"/>
          <w:sz w:val="28"/>
        </w:rPr>
        <w:t>)</w:t>
      </w:r>
    </w:p>
    <w:tbl>
      <w:tblPr>
        <w:tblW w:w="0" w:type="auto"/>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7"/>
        <w:gridCol w:w="1376"/>
        <w:gridCol w:w="1122"/>
        <w:gridCol w:w="1122"/>
        <w:gridCol w:w="1122"/>
        <w:gridCol w:w="1626"/>
      </w:tblGrid>
      <w:tr w:rsidR="00B36877" w:rsidTr="00B36877">
        <w:tc>
          <w:tcPr>
            <w:tcW w:w="2847" w:type="dxa"/>
          </w:tcPr>
          <w:p w:rsidR="00B36877" w:rsidRDefault="00B36877" w:rsidP="00B36877">
            <w:pPr>
              <w:pStyle w:val="TableResponse"/>
              <w:tabs>
                <w:tab w:val="clear" w:pos="459"/>
              </w:tabs>
              <w:ind w:right="33"/>
              <w:rPr>
                <w:rFonts w:cs="Arial"/>
                <w:sz w:val="24"/>
              </w:rPr>
            </w:pPr>
          </w:p>
        </w:tc>
        <w:tc>
          <w:tcPr>
            <w:tcW w:w="1376" w:type="dxa"/>
          </w:tcPr>
          <w:p w:rsidR="00B36877" w:rsidRDefault="00B36877" w:rsidP="00B36877">
            <w:pPr>
              <w:jc w:val="center"/>
              <w:rPr>
                <w:b/>
              </w:rPr>
            </w:pPr>
            <w:r>
              <w:rPr>
                <w:b/>
              </w:rPr>
              <w:t>Definitely true</w:t>
            </w:r>
          </w:p>
        </w:tc>
        <w:tc>
          <w:tcPr>
            <w:tcW w:w="1122" w:type="dxa"/>
          </w:tcPr>
          <w:p w:rsidR="00B36877" w:rsidRDefault="00B36877" w:rsidP="00B36877">
            <w:pPr>
              <w:jc w:val="center"/>
              <w:rPr>
                <w:b/>
              </w:rPr>
            </w:pPr>
            <w:r>
              <w:rPr>
                <w:b/>
              </w:rPr>
              <w:t>Mostly true</w:t>
            </w:r>
          </w:p>
        </w:tc>
        <w:tc>
          <w:tcPr>
            <w:tcW w:w="1122" w:type="dxa"/>
          </w:tcPr>
          <w:p w:rsidR="00B36877" w:rsidRDefault="00B36877" w:rsidP="00B36877">
            <w:pPr>
              <w:jc w:val="center"/>
              <w:rPr>
                <w:b/>
              </w:rPr>
            </w:pPr>
            <w:r>
              <w:rPr>
                <w:b/>
              </w:rPr>
              <w:t>Don’t know</w:t>
            </w:r>
          </w:p>
        </w:tc>
        <w:tc>
          <w:tcPr>
            <w:tcW w:w="1122" w:type="dxa"/>
          </w:tcPr>
          <w:p w:rsidR="00B36877" w:rsidRDefault="00B36877" w:rsidP="00B36877">
            <w:pPr>
              <w:jc w:val="center"/>
              <w:rPr>
                <w:b/>
              </w:rPr>
            </w:pPr>
            <w:r>
              <w:rPr>
                <w:b/>
              </w:rPr>
              <w:t>Mostly false</w:t>
            </w:r>
          </w:p>
        </w:tc>
        <w:tc>
          <w:tcPr>
            <w:tcW w:w="1626" w:type="dxa"/>
          </w:tcPr>
          <w:p w:rsidR="00B36877" w:rsidRDefault="00B36877" w:rsidP="00B36877">
            <w:pPr>
              <w:jc w:val="center"/>
              <w:rPr>
                <w:b/>
              </w:rPr>
            </w:pPr>
            <w:r>
              <w:rPr>
                <w:b/>
              </w:rPr>
              <w:t>Definitely false</w:t>
            </w:r>
          </w:p>
        </w:tc>
      </w:tr>
      <w:tr w:rsidR="00B36877" w:rsidTr="00B36877">
        <w:tc>
          <w:tcPr>
            <w:tcW w:w="2847" w:type="dxa"/>
          </w:tcPr>
          <w:p w:rsidR="00B36877" w:rsidRDefault="00B36877" w:rsidP="00B36877">
            <w:pPr>
              <w:pStyle w:val="TableResponse"/>
              <w:tabs>
                <w:tab w:val="clear" w:pos="459"/>
              </w:tabs>
              <w:ind w:right="33"/>
              <w:rPr>
                <w:rFonts w:cs="Arial"/>
                <w:sz w:val="24"/>
              </w:rPr>
            </w:pPr>
            <w:r>
              <w:rPr>
                <w:rFonts w:cs="Arial"/>
                <w:sz w:val="24"/>
              </w:rPr>
              <w:t>a.</w:t>
            </w:r>
            <w:r>
              <w:rPr>
                <w:rFonts w:cs="Arial"/>
                <w:sz w:val="24"/>
              </w:rPr>
              <w:tab/>
              <w:t>I seem to get ill more easily than other people</w:t>
            </w:r>
          </w:p>
        </w:tc>
        <w:tc>
          <w:tcPr>
            <w:tcW w:w="1376" w:type="dxa"/>
          </w:tcPr>
          <w:p w:rsidR="00B36877" w:rsidRDefault="00B36877" w:rsidP="00B36877">
            <w:pPr>
              <w:jc w:val="center"/>
            </w:pPr>
          </w:p>
          <w:p w:rsidR="00B36877" w:rsidRDefault="00B36877" w:rsidP="00B36877">
            <w:pPr>
              <w:jc w:val="center"/>
            </w:pPr>
            <w:r>
              <w:t>1</w:t>
            </w:r>
          </w:p>
        </w:tc>
        <w:tc>
          <w:tcPr>
            <w:tcW w:w="1122" w:type="dxa"/>
          </w:tcPr>
          <w:p w:rsidR="00B36877" w:rsidRDefault="00B36877" w:rsidP="00B36877">
            <w:pPr>
              <w:jc w:val="center"/>
            </w:pPr>
          </w:p>
          <w:p w:rsidR="00B36877" w:rsidRDefault="00B36877" w:rsidP="00B36877">
            <w:pPr>
              <w:jc w:val="center"/>
            </w:pPr>
            <w:r>
              <w:t>2</w:t>
            </w:r>
          </w:p>
        </w:tc>
        <w:tc>
          <w:tcPr>
            <w:tcW w:w="1122" w:type="dxa"/>
          </w:tcPr>
          <w:p w:rsidR="00B36877" w:rsidRDefault="00B36877" w:rsidP="00B36877">
            <w:pPr>
              <w:jc w:val="center"/>
            </w:pPr>
          </w:p>
          <w:p w:rsidR="00B36877" w:rsidRDefault="00B36877" w:rsidP="00B36877">
            <w:pPr>
              <w:jc w:val="center"/>
            </w:pPr>
            <w:r>
              <w:t>3</w:t>
            </w:r>
          </w:p>
        </w:tc>
        <w:tc>
          <w:tcPr>
            <w:tcW w:w="1122" w:type="dxa"/>
          </w:tcPr>
          <w:p w:rsidR="00B36877" w:rsidRDefault="00B36877" w:rsidP="00B36877">
            <w:pPr>
              <w:jc w:val="center"/>
            </w:pPr>
          </w:p>
          <w:p w:rsidR="00B36877" w:rsidRDefault="00B36877" w:rsidP="00B36877">
            <w:pPr>
              <w:jc w:val="center"/>
            </w:pPr>
            <w:r>
              <w:t>4</w:t>
            </w:r>
          </w:p>
        </w:tc>
        <w:tc>
          <w:tcPr>
            <w:tcW w:w="1626" w:type="dxa"/>
          </w:tcPr>
          <w:p w:rsidR="00B36877" w:rsidRDefault="00B36877" w:rsidP="00B36877">
            <w:pPr>
              <w:jc w:val="center"/>
            </w:pPr>
          </w:p>
          <w:p w:rsidR="00B36877" w:rsidRDefault="00B36877" w:rsidP="00B36877">
            <w:pPr>
              <w:jc w:val="center"/>
            </w:pPr>
            <w:r>
              <w:t>5</w:t>
            </w:r>
          </w:p>
        </w:tc>
      </w:tr>
      <w:tr w:rsidR="00B36877" w:rsidTr="00B36877">
        <w:tc>
          <w:tcPr>
            <w:tcW w:w="2847" w:type="dxa"/>
          </w:tcPr>
          <w:p w:rsidR="00B36877" w:rsidRDefault="00B36877" w:rsidP="00B36877">
            <w:pPr>
              <w:pStyle w:val="TableResponse"/>
              <w:tabs>
                <w:tab w:val="clear" w:pos="459"/>
              </w:tabs>
              <w:ind w:right="33"/>
              <w:rPr>
                <w:rFonts w:cs="Arial"/>
                <w:sz w:val="24"/>
              </w:rPr>
            </w:pPr>
            <w:r>
              <w:rPr>
                <w:rFonts w:cs="Arial"/>
                <w:sz w:val="24"/>
              </w:rPr>
              <w:t>b.</w:t>
            </w:r>
            <w:r>
              <w:rPr>
                <w:rFonts w:cs="Arial"/>
                <w:sz w:val="24"/>
              </w:rPr>
              <w:tab/>
              <w:t>I am as healthy as anybody I know</w:t>
            </w:r>
          </w:p>
        </w:tc>
        <w:tc>
          <w:tcPr>
            <w:tcW w:w="1376" w:type="dxa"/>
          </w:tcPr>
          <w:p w:rsidR="00B36877" w:rsidRDefault="00B36877" w:rsidP="00B36877">
            <w:pPr>
              <w:jc w:val="center"/>
            </w:pPr>
          </w:p>
          <w:p w:rsidR="00B36877" w:rsidRDefault="00B36877" w:rsidP="00B36877">
            <w:pPr>
              <w:jc w:val="center"/>
            </w:pPr>
            <w:r>
              <w:t>1</w:t>
            </w:r>
          </w:p>
        </w:tc>
        <w:tc>
          <w:tcPr>
            <w:tcW w:w="1122" w:type="dxa"/>
          </w:tcPr>
          <w:p w:rsidR="00B36877" w:rsidRDefault="00B36877" w:rsidP="00B36877">
            <w:pPr>
              <w:jc w:val="center"/>
            </w:pPr>
          </w:p>
          <w:p w:rsidR="00B36877" w:rsidRDefault="00B36877" w:rsidP="00B36877">
            <w:pPr>
              <w:jc w:val="center"/>
            </w:pPr>
            <w:r>
              <w:t>2</w:t>
            </w:r>
          </w:p>
        </w:tc>
        <w:tc>
          <w:tcPr>
            <w:tcW w:w="1122" w:type="dxa"/>
          </w:tcPr>
          <w:p w:rsidR="00B36877" w:rsidRDefault="00B36877" w:rsidP="00B36877">
            <w:pPr>
              <w:jc w:val="center"/>
            </w:pPr>
          </w:p>
          <w:p w:rsidR="00B36877" w:rsidRDefault="00B36877" w:rsidP="00B36877">
            <w:pPr>
              <w:jc w:val="center"/>
            </w:pPr>
            <w:r>
              <w:t>3</w:t>
            </w:r>
          </w:p>
        </w:tc>
        <w:tc>
          <w:tcPr>
            <w:tcW w:w="1122" w:type="dxa"/>
          </w:tcPr>
          <w:p w:rsidR="00B36877" w:rsidRDefault="00B36877" w:rsidP="00B36877">
            <w:pPr>
              <w:jc w:val="center"/>
            </w:pPr>
          </w:p>
          <w:p w:rsidR="00B36877" w:rsidRDefault="00B36877" w:rsidP="00B36877">
            <w:pPr>
              <w:jc w:val="center"/>
            </w:pPr>
            <w:r>
              <w:t>4</w:t>
            </w:r>
          </w:p>
        </w:tc>
        <w:tc>
          <w:tcPr>
            <w:tcW w:w="1626" w:type="dxa"/>
          </w:tcPr>
          <w:p w:rsidR="00B36877" w:rsidRDefault="00B36877" w:rsidP="00B36877">
            <w:pPr>
              <w:jc w:val="center"/>
            </w:pPr>
          </w:p>
          <w:p w:rsidR="00B36877" w:rsidRDefault="00B36877" w:rsidP="00B36877">
            <w:pPr>
              <w:jc w:val="center"/>
            </w:pPr>
            <w:r>
              <w:t>5</w:t>
            </w:r>
          </w:p>
        </w:tc>
      </w:tr>
      <w:tr w:rsidR="00B36877" w:rsidTr="00B36877">
        <w:tc>
          <w:tcPr>
            <w:tcW w:w="2847" w:type="dxa"/>
          </w:tcPr>
          <w:p w:rsidR="00B36877" w:rsidRDefault="00B36877" w:rsidP="00B36877">
            <w:pPr>
              <w:pStyle w:val="TableResponse"/>
              <w:tabs>
                <w:tab w:val="clear" w:pos="459"/>
              </w:tabs>
              <w:ind w:right="33"/>
              <w:rPr>
                <w:rFonts w:cs="Arial"/>
                <w:sz w:val="24"/>
              </w:rPr>
            </w:pPr>
            <w:r>
              <w:rPr>
                <w:rFonts w:cs="Arial"/>
                <w:sz w:val="24"/>
              </w:rPr>
              <w:t>c.</w:t>
            </w:r>
            <w:r>
              <w:rPr>
                <w:rFonts w:cs="Arial"/>
                <w:sz w:val="24"/>
              </w:rPr>
              <w:tab/>
              <w:t>I expect my health to get worse</w:t>
            </w:r>
          </w:p>
        </w:tc>
        <w:tc>
          <w:tcPr>
            <w:tcW w:w="1376" w:type="dxa"/>
          </w:tcPr>
          <w:p w:rsidR="00B36877" w:rsidRDefault="00B36877" w:rsidP="00B36877">
            <w:pPr>
              <w:jc w:val="center"/>
            </w:pPr>
          </w:p>
          <w:p w:rsidR="00B36877" w:rsidRDefault="00B36877" w:rsidP="00B36877">
            <w:pPr>
              <w:jc w:val="center"/>
            </w:pPr>
            <w:r>
              <w:t>1</w:t>
            </w:r>
          </w:p>
        </w:tc>
        <w:tc>
          <w:tcPr>
            <w:tcW w:w="1122" w:type="dxa"/>
          </w:tcPr>
          <w:p w:rsidR="00B36877" w:rsidRDefault="00B36877" w:rsidP="00B36877">
            <w:pPr>
              <w:jc w:val="center"/>
            </w:pPr>
          </w:p>
          <w:p w:rsidR="00B36877" w:rsidRDefault="00B36877" w:rsidP="00B36877">
            <w:pPr>
              <w:jc w:val="center"/>
            </w:pPr>
            <w:r>
              <w:t>2</w:t>
            </w:r>
          </w:p>
        </w:tc>
        <w:tc>
          <w:tcPr>
            <w:tcW w:w="1122" w:type="dxa"/>
          </w:tcPr>
          <w:p w:rsidR="00B36877" w:rsidRDefault="00B36877" w:rsidP="00B36877">
            <w:pPr>
              <w:jc w:val="center"/>
            </w:pPr>
          </w:p>
          <w:p w:rsidR="00B36877" w:rsidRDefault="00B36877" w:rsidP="00B36877">
            <w:pPr>
              <w:jc w:val="center"/>
            </w:pPr>
            <w:r>
              <w:t>3</w:t>
            </w:r>
          </w:p>
        </w:tc>
        <w:tc>
          <w:tcPr>
            <w:tcW w:w="1122" w:type="dxa"/>
          </w:tcPr>
          <w:p w:rsidR="00B36877" w:rsidRDefault="00B36877" w:rsidP="00B36877">
            <w:pPr>
              <w:jc w:val="center"/>
            </w:pPr>
          </w:p>
          <w:p w:rsidR="00B36877" w:rsidRDefault="00B36877" w:rsidP="00B36877">
            <w:pPr>
              <w:jc w:val="center"/>
            </w:pPr>
            <w:r>
              <w:t>4</w:t>
            </w:r>
          </w:p>
        </w:tc>
        <w:tc>
          <w:tcPr>
            <w:tcW w:w="1626" w:type="dxa"/>
          </w:tcPr>
          <w:p w:rsidR="00B36877" w:rsidRDefault="00B36877" w:rsidP="00B36877">
            <w:pPr>
              <w:jc w:val="center"/>
            </w:pPr>
          </w:p>
          <w:p w:rsidR="00B36877" w:rsidRDefault="00B36877" w:rsidP="00B36877">
            <w:pPr>
              <w:jc w:val="center"/>
            </w:pPr>
            <w:r>
              <w:t>5</w:t>
            </w:r>
          </w:p>
        </w:tc>
      </w:tr>
      <w:tr w:rsidR="00B36877" w:rsidTr="00B36877">
        <w:tc>
          <w:tcPr>
            <w:tcW w:w="2847" w:type="dxa"/>
          </w:tcPr>
          <w:p w:rsidR="00B36877" w:rsidRDefault="00B36877" w:rsidP="00B36877">
            <w:pPr>
              <w:pStyle w:val="TableResponse"/>
              <w:tabs>
                <w:tab w:val="clear" w:pos="459"/>
              </w:tabs>
              <w:ind w:right="33"/>
              <w:rPr>
                <w:rFonts w:cs="Arial"/>
                <w:sz w:val="24"/>
              </w:rPr>
            </w:pPr>
            <w:r>
              <w:rPr>
                <w:rFonts w:cs="Arial"/>
                <w:sz w:val="24"/>
              </w:rPr>
              <w:t>d.</w:t>
            </w:r>
            <w:r>
              <w:rPr>
                <w:rFonts w:cs="Arial"/>
                <w:sz w:val="24"/>
              </w:rPr>
              <w:tab/>
              <w:t>My health is excellent</w:t>
            </w:r>
          </w:p>
        </w:tc>
        <w:tc>
          <w:tcPr>
            <w:tcW w:w="1376" w:type="dxa"/>
          </w:tcPr>
          <w:p w:rsidR="00B36877" w:rsidRDefault="00B36877" w:rsidP="00B36877">
            <w:pPr>
              <w:jc w:val="center"/>
            </w:pPr>
          </w:p>
          <w:p w:rsidR="00B36877" w:rsidRDefault="00B36877" w:rsidP="00B36877">
            <w:pPr>
              <w:jc w:val="center"/>
            </w:pPr>
            <w:r>
              <w:t>1</w:t>
            </w:r>
          </w:p>
        </w:tc>
        <w:tc>
          <w:tcPr>
            <w:tcW w:w="1122" w:type="dxa"/>
          </w:tcPr>
          <w:p w:rsidR="00B36877" w:rsidRDefault="00B36877" w:rsidP="00B36877">
            <w:pPr>
              <w:jc w:val="center"/>
            </w:pPr>
          </w:p>
          <w:p w:rsidR="00B36877" w:rsidRDefault="00B36877" w:rsidP="00B36877">
            <w:pPr>
              <w:jc w:val="center"/>
            </w:pPr>
            <w:r>
              <w:t>2</w:t>
            </w:r>
          </w:p>
        </w:tc>
        <w:tc>
          <w:tcPr>
            <w:tcW w:w="1122" w:type="dxa"/>
          </w:tcPr>
          <w:p w:rsidR="00B36877" w:rsidRDefault="00B36877" w:rsidP="00B36877">
            <w:pPr>
              <w:jc w:val="center"/>
            </w:pPr>
          </w:p>
          <w:p w:rsidR="00B36877" w:rsidRDefault="00B36877" w:rsidP="00B36877">
            <w:pPr>
              <w:jc w:val="center"/>
            </w:pPr>
            <w:r>
              <w:t>3</w:t>
            </w:r>
          </w:p>
        </w:tc>
        <w:tc>
          <w:tcPr>
            <w:tcW w:w="1122" w:type="dxa"/>
          </w:tcPr>
          <w:p w:rsidR="00B36877" w:rsidRDefault="00B36877" w:rsidP="00B36877">
            <w:pPr>
              <w:jc w:val="center"/>
            </w:pPr>
          </w:p>
          <w:p w:rsidR="00B36877" w:rsidRDefault="00B36877" w:rsidP="00B36877">
            <w:pPr>
              <w:jc w:val="center"/>
            </w:pPr>
            <w:r>
              <w:t>4</w:t>
            </w:r>
          </w:p>
        </w:tc>
        <w:tc>
          <w:tcPr>
            <w:tcW w:w="1626" w:type="dxa"/>
          </w:tcPr>
          <w:p w:rsidR="00B36877" w:rsidRDefault="00B36877" w:rsidP="00B36877">
            <w:pPr>
              <w:jc w:val="center"/>
            </w:pPr>
          </w:p>
          <w:p w:rsidR="00B36877" w:rsidRDefault="00B36877" w:rsidP="00B36877">
            <w:pPr>
              <w:jc w:val="center"/>
            </w:pPr>
            <w:r>
              <w:t>5</w:t>
            </w:r>
          </w:p>
          <w:p w:rsidR="00B36877" w:rsidRDefault="00B36877" w:rsidP="00B36877">
            <w:pPr>
              <w:jc w:val="center"/>
            </w:pPr>
          </w:p>
        </w:tc>
      </w:tr>
    </w:tbl>
    <w:p w:rsidR="00B36877" w:rsidRDefault="00B36877" w:rsidP="00B36877"/>
    <w:p w:rsidR="00B36877" w:rsidRDefault="00B36877" w:rsidP="00B36877"/>
    <w:p w:rsidR="00B36877" w:rsidRPr="00BB6151" w:rsidRDefault="00B36877" w:rsidP="00B36877">
      <w:pPr>
        <w:ind w:right="84"/>
        <w:rPr>
          <w:rFonts w:ascii="Verdana" w:hAnsi="Verdana"/>
          <w:b/>
          <w:bCs w:val="0"/>
          <w:i/>
        </w:rPr>
      </w:pPr>
      <w:r w:rsidRPr="00BB6151">
        <w:rPr>
          <w:rFonts w:ascii="Verdana" w:hAnsi="Verdana"/>
          <w:b/>
          <w:bCs w:val="0"/>
          <w:i/>
          <w:sz w:val="28"/>
        </w:rPr>
        <w:t>Thank you for completing this questionnaire</w:t>
      </w:r>
    </w:p>
    <w:p w:rsidR="00B36877" w:rsidRDefault="00B36877" w:rsidP="00B36877">
      <w:pPr>
        <w:pStyle w:val="Heading2"/>
      </w:pPr>
    </w:p>
    <w:p w:rsidR="00B36877" w:rsidRDefault="00B36877" w:rsidP="00B36877">
      <w:pPr>
        <w:pStyle w:val="Heading2"/>
      </w:pPr>
    </w:p>
    <w:p w:rsidR="00B36877" w:rsidRDefault="00B36877" w:rsidP="00B36877"/>
    <w:p w:rsidR="00B36877" w:rsidRDefault="00B36877" w:rsidP="00B36877"/>
    <w:p w:rsidR="00B36877" w:rsidRDefault="00B36877" w:rsidP="00B36877"/>
    <w:p w:rsidR="00B36877" w:rsidRPr="006930F2" w:rsidRDefault="00B36877" w:rsidP="00B36877"/>
    <w:p w:rsidR="00B36877" w:rsidRPr="00A9460D" w:rsidRDefault="00B36877" w:rsidP="00B36877">
      <w:pPr>
        <w:pStyle w:val="Heading2"/>
      </w:pPr>
      <w:bookmarkStart w:id="544" w:name="_Toc425086897"/>
      <w:r w:rsidRPr="00A9460D">
        <w:lastRenderedPageBreak/>
        <w:t>A.</w:t>
      </w:r>
      <w:r>
        <w:t>5.</w:t>
      </w:r>
      <w:r w:rsidRPr="00A9460D">
        <w:t xml:space="preserve"> J</w:t>
      </w:r>
      <w:r>
        <w:t xml:space="preserve">OB </w:t>
      </w:r>
      <w:r w:rsidRPr="00A9460D">
        <w:t>E</w:t>
      </w:r>
      <w:r>
        <w:t xml:space="preserve">XPOSURE </w:t>
      </w:r>
      <w:r w:rsidRPr="00A9460D">
        <w:t>M</w:t>
      </w:r>
      <w:r>
        <w:t>ATRIX</w:t>
      </w:r>
      <w:bookmarkEnd w:id="544"/>
    </w:p>
    <w:tbl>
      <w:tblPr>
        <w:tblW w:w="14920" w:type="dxa"/>
        <w:tblInd w:w="108" w:type="dxa"/>
        <w:tblLook w:val="04A0" w:firstRow="1" w:lastRow="0" w:firstColumn="1" w:lastColumn="0" w:noHBand="0" w:noVBand="1"/>
      </w:tblPr>
      <w:tblGrid>
        <w:gridCol w:w="3828"/>
        <w:gridCol w:w="5386"/>
        <w:gridCol w:w="446"/>
        <w:gridCol w:w="3133"/>
        <w:gridCol w:w="2127"/>
      </w:tblGrid>
      <w:tr w:rsidR="00B36877" w:rsidRPr="005B3426" w:rsidTr="00B36877">
        <w:trPr>
          <w:trHeight w:val="255"/>
        </w:trPr>
        <w:tc>
          <w:tcPr>
            <w:tcW w:w="9214" w:type="dxa"/>
            <w:gridSpan w:val="2"/>
            <w:tcBorders>
              <w:top w:val="nil"/>
              <w:left w:val="nil"/>
              <w:bottom w:val="nil"/>
              <w:right w:val="nil"/>
            </w:tcBorders>
            <w:shd w:val="clear" w:color="auto" w:fill="auto"/>
            <w:noWrap/>
            <w:vAlign w:val="bottom"/>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xml:space="preserve">Basic exposure levels:  2 = intermediate exposure, 3 = high exposure, (blank = not exposed).  </w:t>
            </w:r>
          </w:p>
        </w:tc>
        <w:tc>
          <w:tcPr>
            <w:tcW w:w="5706" w:type="dxa"/>
            <w:gridSpan w:val="3"/>
            <w:tcBorders>
              <w:top w:val="nil"/>
              <w:left w:val="nil"/>
              <w:bottom w:val="nil"/>
              <w:right w:val="nil"/>
            </w:tcBorders>
            <w:shd w:val="clear" w:color="auto" w:fill="auto"/>
            <w:noWrap/>
            <w:vAlign w:val="bottom"/>
            <w:hideMark/>
          </w:tcPr>
          <w:p w:rsidR="00B36877" w:rsidRPr="005B3426" w:rsidRDefault="00B36877" w:rsidP="00B36877">
            <w:pPr>
              <w:rPr>
                <w:bCs w:val="0"/>
                <w:color w:val="000000"/>
                <w:sz w:val="20"/>
                <w:szCs w:val="20"/>
                <w:lang w:eastAsia="en-GB"/>
              </w:rPr>
            </w:pPr>
          </w:p>
        </w:tc>
      </w:tr>
      <w:tr w:rsidR="00B36877" w:rsidRPr="005B3426" w:rsidTr="00B36877">
        <w:trPr>
          <w:trHeight w:val="255"/>
        </w:trPr>
        <w:tc>
          <w:tcPr>
            <w:tcW w:w="3828" w:type="dxa"/>
            <w:tcBorders>
              <w:top w:val="nil"/>
              <w:left w:val="nil"/>
              <w:right w:val="nil"/>
            </w:tcBorders>
            <w:shd w:val="clear" w:color="auto" w:fill="auto"/>
            <w:noWrap/>
            <w:vAlign w:val="bottom"/>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Codes</w:t>
            </w:r>
            <w:r>
              <w:rPr>
                <w:bCs w:val="0"/>
                <w:color w:val="000000"/>
                <w:sz w:val="20"/>
                <w:szCs w:val="20"/>
                <w:lang w:eastAsia="en-GB"/>
              </w:rPr>
              <w:t xml:space="preserve"> r</w:t>
            </w:r>
            <w:r w:rsidRPr="005B3426">
              <w:rPr>
                <w:bCs w:val="0"/>
                <w:color w:val="000000"/>
                <w:sz w:val="20"/>
                <w:szCs w:val="20"/>
                <w:lang w:eastAsia="en-GB"/>
              </w:rPr>
              <w:t>equiring expert review:</w:t>
            </w:r>
          </w:p>
        </w:tc>
        <w:tc>
          <w:tcPr>
            <w:tcW w:w="5386" w:type="dxa"/>
            <w:tcBorders>
              <w:top w:val="nil"/>
              <w:left w:val="nil"/>
              <w:bottom w:val="nil"/>
              <w:right w:val="nil"/>
            </w:tcBorders>
            <w:shd w:val="clear" w:color="auto" w:fill="auto"/>
            <w:noWrap/>
            <w:vAlign w:val="bottom"/>
            <w:hideMark/>
          </w:tcPr>
          <w:p w:rsidR="00B36877" w:rsidRPr="005B3426" w:rsidRDefault="00B36877" w:rsidP="00B36877">
            <w:pPr>
              <w:rPr>
                <w:bCs w:val="0"/>
                <w:color w:val="000000"/>
                <w:sz w:val="20"/>
                <w:szCs w:val="20"/>
                <w:lang w:eastAsia="en-GB"/>
              </w:rPr>
            </w:pPr>
          </w:p>
        </w:tc>
        <w:tc>
          <w:tcPr>
            <w:tcW w:w="5706" w:type="dxa"/>
            <w:gridSpan w:val="3"/>
            <w:tcBorders>
              <w:top w:val="nil"/>
              <w:left w:val="nil"/>
              <w:bottom w:val="nil"/>
              <w:right w:val="nil"/>
            </w:tcBorders>
            <w:shd w:val="clear" w:color="auto" w:fill="auto"/>
            <w:noWrap/>
            <w:vAlign w:val="bottom"/>
            <w:hideMark/>
          </w:tcPr>
          <w:p w:rsidR="00B36877" w:rsidRPr="005B3426" w:rsidRDefault="00B36877" w:rsidP="00B36877">
            <w:pPr>
              <w:rPr>
                <w:bCs w:val="0"/>
                <w:color w:val="000000"/>
                <w:sz w:val="20"/>
                <w:szCs w:val="20"/>
                <w:lang w:eastAsia="en-GB"/>
              </w:rPr>
            </w:pPr>
          </w:p>
        </w:tc>
      </w:tr>
      <w:tr w:rsidR="00B36877" w:rsidRPr="005B3426" w:rsidTr="00B36877">
        <w:trPr>
          <w:gridAfter w:val="1"/>
          <w:wAfter w:w="2127" w:type="dxa"/>
          <w:trHeight w:val="255"/>
        </w:trPr>
        <w:tc>
          <w:tcPr>
            <w:tcW w:w="12793" w:type="dxa"/>
            <w:gridSpan w:val="4"/>
            <w:tcBorders>
              <w:top w:val="nil"/>
              <w:left w:val="nil"/>
              <w:bottom w:val="nil"/>
              <w:right w:val="nil"/>
            </w:tcBorders>
            <w:shd w:val="clear" w:color="auto" w:fill="auto"/>
            <w:noWrap/>
            <w:vAlign w:val="bottom"/>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xml:space="preserve">2*  =  not all occupations within category would have this exposure level (samples provided). </w:t>
            </w:r>
          </w:p>
        </w:tc>
      </w:tr>
      <w:tr w:rsidR="00B36877" w:rsidRPr="005B3426" w:rsidTr="00B36877">
        <w:trPr>
          <w:gridAfter w:val="1"/>
          <w:wAfter w:w="2127" w:type="dxa"/>
          <w:trHeight w:val="255"/>
        </w:trPr>
        <w:tc>
          <w:tcPr>
            <w:tcW w:w="12793" w:type="dxa"/>
            <w:gridSpan w:val="4"/>
            <w:tcBorders>
              <w:top w:val="nil"/>
              <w:left w:val="nil"/>
              <w:bottom w:val="nil"/>
              <w:right w:val="nil"/>
            </w:tcBorders>
            <w:shd w:val="clear" w:color="auto" w:fill="auto"/>
            <w:noWrap/>
            <w:vAlign w:val="bottom"/>
            <w:hideMark/>
          </w:tcPr>
          <w:p w:rsidR="00B36877" w:rsidRDefault="00B36877" w:rsidP="00B36877">
            <w:pPr>
              <w:ind w:firstLineChars="300" w:firstLine="600"/>
              <w:rPr>
                <w:bCs w:val="0"/>
                <w:color w:val="000000"/>
                <w:sz w:val="20"/>
                <w:szCs w:val="20"/>
                <w:lang w:eastAsia="en-GB"/>
              </w:rPr>
            </w:pPr>
            <w:r w:rsidRPr="005B3426">
              <w:rPr>
                <w:bCs w:val="0"/>
                <w:color w:val="000000"/>
                <w:sz w:val="20"/>
                <w:szCs w:val="20"/>
                <w:lang w:eastAsia="en-GB"/>
              </w:rPr>
              <w:t xml:space="preserve">In some cases, </w:t>
            </w:r>
            <w:r w:rsidRPr="005B3426">
              <w:rPr>
                <w:bCs w:val="0"/>
                <w:i/>
                <w:iCs/>
                <w:color w:val="000000"/>
                <w:sz w:val="20"/>
                <w:szCs w:val="20"/>
                <w:lang w:eastAsia="en-GB"/>
              </w:rPr>
              <w:t>very few</w:t>
            </w:r>
            <w:r w:rsidRPr="005B3426">
              <w:rPr>
                <w:bCs w:val="0"/>
                <w:color w:val="000000"/>
                <w:sz w:val="20"/>
                <w:szCs w:val="20"/>
                <w:lang w:eastAsia="en-GB"/>
              </w:rPr>
              <w:t xml:space="preserve"> occupations in a category would qualify. </w:t>
            </w:r>
          </w:p>
          <w:p w:rsidR="00B36877" w:rsidRPr="005B3426" w:rsidRDefault="00B36877" w:rsidP="00B36877">
            <w:pPr>
              <w:ind w:firstLineChars="300" w:firstLine="600"/>
              <w:rPr>
                <w:bCs w:val="0"/>
                <w:color w:val="000000"/>
                <w:sz w:val="20"/>
                <w:szCs w:val="20"/>
                <w:lang w:eastAsia="en-GB"/>
              </w:rPr>
            </w:pPr>
            <w:r w:rsidRPr="005B3426">
              <w:rPr>
                <w:bCs w:val="0"/>
                <w:color w:val="000000"/>
                <w:sz w:val="20"/>
                <w:szCs w:val="20"/>
                <w:lang w:eastAsia="en-GB"/>
              </w:rPr>
              <w:t>(The remainder would have low exposure).</w:t>
            </w:r>
          </w:p>
        </w:tc>
      </w:tr>
      <w:tr w:rsidR="00B36877" w:rsidRPr="005B3426" w:rsidTr="00B36877">
        <w:trPr>
          <w:gridAfter w:val="1"/>
          <w:wAfter w:w="2127" w:type="dxa"/>
          <w:trHeight w:val="255"/>
        </w:trPr>
        <w:tc>
          <w:tcPr>
            <w:tcW w:w="9660" w:type="dxa"/>
            <w:gridSpan w:val="3"/>
            <w:tcBorders>
              <w:top w:val="nil"/>
              <w:left w:val="nil"/>
              <w:bottom w:val="nil"/>
              <w:right w:val="nil"/>
            </w:tcBorders>
            <w:shd w:val="clear" w:color="auto" w:fill="auto"/>
            <w:noWrap/>
            <w:vAlign w:val="bottom"/>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2/3 = specific jobs would be coded to either 2 or 3, as determined by expert review.</w:t>
            </w:r>
          </w:p>
        </w:tc>
        <w:tc>
          <w:tcPr>
            <w:tcW w:w="3133" w:type="dxa"/>
            <w:tcBorders>
              <w:top w:val="nil"/>
              <w:left w:val="nil"/>
              <w:bottom w:val="nil"/>
              <w:right w:val="nil"/>
            </w:tcBorders>
            <w:shd w:val="clear" w:color="auto" w:fill="auto"/>
            <w:noWrap/>
            <w:vAlign w:val="bottom"/>
            <w:hideMark/>
          </w:tcPr>
          <w:p w:rsidR="00B36877" w:rsidRPr="005B3426" w:rsidRDefault="00B36877" w:rsidP="00B36877">
            <w:pPr>
              <w:rPr>
                <w:bCs w:val="0"/>
                <w:color w:val="000000"/>
                <w:sz w:val="20"/>
                <w:szCs w:val="20"/>
                <w:lang w:eastAsia="en-GB"/>
              </w:rPr>
            </w:pPr>
          </w:p>
        </w:tc>
      </w:tr>
    </w:tbl>
    <w:p w:rsidR="00B36877" w:rsidRDefault="00B36877" w:rsidP="00B36877"/>
    <w:tbl>
      <w:tblPr>
        <w:tblW w:w="8936" w:type="dxa"/>
        <w:tblInd w:w="103" w:type="dxa"/>
        <w:tblLook w:val="04A0" w:firstRow="1" w:lastRow="0" w:firstColumn="1" w:lastColumn="0" w:noHBand="0" w:noVBand="1"/>
      </w:tblPr>
      <w:tblGrid>
        <w:gridCol w:w="798"/>
        <w:gridCol w:w="4310"/>
        <w:gridCol w:w="3828"/>
      </w:tblGrid>
      <w:tr w:rsidR="00B36877" w:rsidRPr="005B3426" w:rsidTr="00E4793D">
        <w:trPr>
          <w:trHeight w:val="510"/>
        </w:trPr>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877" w:rsidRPr="005B3426" w:rsidRDefault="00B36877" w:rsidP="00B36877">
            <w:pPr>
              <w:jc w:val="center"/>
              <w:rPr>
                <w:b/>
                <w:bCs w:val="0"/>
                <w:color w:val="000000"/>
                <w:sz w:val="20"/>
                <w:szCs w:val="20"/>
                <w:lang w:eastAsia="en-GB"/>
              </w:rPr>
            </w:pPr>
            <w:r w:rsidRPr="005B3426">
              <w:rPr>
                <w:b/>
                <w:bCs w:val="0"/>
                <w:color w:val="000000"/>
                <w:sz w:val="20"/>
                <w:szCs w:val="20"/>
                <w:lang w:eastAsia="en-GB"/>
              </w:rPr>
              <w:t>COPD JEM</w:t>
            </w:r>
          </w:p>
        </w:tc>
        <w:tc>
          <w:tcPr>
            <w:tcW w:w="4310" w:type="dxa"/>
            <w:tcBorders>
              <w:top w:val="single" w:sz="4" w:space="0" w:color="auto"/>
              <w:left w:val="nil"/>
              <w:bottom w:val="single" w:sz="4" w:space="0" w:color="auto"/>
              <w:right w:val="single" w:sz="4" w:space="0" w:color="auto"/>
            </w:tcBorders>
            <w:shd w:val="clear" w:color="auto" w:fill="auto"/>
            <w:vAlign w:val="center"/>
            <w:hideMark/>
          </w:tcPr>
          <w:p w:rsidR="00B36877" w:rsidRPr="005B3426" w:rsidRDefault="00B36877" w:rsidP="00B36877">
            <w:pPr>
              <w:jc w:val="center"/>
              <w:rPr>
                <w:b/>
                <w:bCs w:val="0"/>
                <w:color w:val="000000"/>
                <w:sz w:val="20"/>
                <w:szCs w:val="20"/>
                <w:lang w:eastAsia="en-GB"/>
              </w:rPr>
            </w:pPr>
            <w:r w:rsidRPr="005B3426">
              <w:rPr>
                <w:b/>
                <w:bCs w:val="0"/>
                <w:color w:val="000000"/>
                <w:sz w:val="20"/>
                <w:szCs w:val="20"/>
                <w:lang w:eastAsia="en-GB"/>
              </w:rPr>
              <w:t>Category Title</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B36877" w:rsidRPr="005B3426" w:rsidRDefault="00B36877" w:rsidP="00B36877">
            <w:pPr>
              <w:jc w:val="center"/>
              <w:rPr>
                <w:b/>
                <w:bCs w:val="0"/>
                <w:color w:val="000000"/>
                <w:sz w:val="20"/>
                <w:szCs w:val="20"/>
                <w:lang w:eastAsia="en-GB"/>
              </w:rPr>
            </w:pPr>
            <w:r w:rsidRPr="005B3426">
              <w:rPr>
                <w:b/>
                <w:bCs w:val="0"/>
                <w:color w:val="000000"/>
                <w:sz w:val="20"/>
                <w:szCs w:val="20"/>
                <w:lang w:eastAsia="en-GB"/>
              </w:rPr>
              <w:t>Notes on exposures and/or sample occupations</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jc w:val="center"/>
              <w:rPr>
                <w:bCs w:val="0"/>
                <w:color w:val="000000"/>
                <w:sz w:val="20"/>
                <w:szCs w:val="20"/>
                <w:lang w:eastAsia="en-GB"/>
              </w:rPr>
            </w:pP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Chief Executives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General and Operations Managers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Legislators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Advertising and Promotions Managers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Marketing and Sales Managers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Public Relations Managers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Administrative Services Managers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Computer and Information Systems Managers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Financial Managers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Human Resources Managers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Industrial Production Managers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Manager (Tobacco, Lumber)</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Purchasing Managers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Transportation, Storage, and Distribution Managers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Farm, Ranch, and Other Agricultural Managers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Farmers and Ranchers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Construction Managers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General Contractor, Construction Superintendent, Project Manager, Supervisor (Concrete)</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Education Administrators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Engineering Managers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Food Service Managers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Restaurant Manager/Owner and Cook</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Funeral Directors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Gaming Managers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ETS exposure</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Lodging Managers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Supervisor Subsidized Housing (includes 'handyman' tasks)</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Medical and Health Services Managers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Natural Sciences Managers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Postmasters and Mail Superintendents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Property, Real Estate, and Community Association Managers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Social and Community Service Managers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Managers, 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Management (Coal Mine), Safety Director (Titanium Plant)</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Agents and Business Managers of Artists, Performers, and Athletes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Purchasing Agents and Buyers, Farm Products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Grain Buyer (Flour Mill)</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Wholesale and Retail Buyers, Except Farm Products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Purchasing Agents, Except Wholesale, Retail, and Farm Products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lastRenderedPageBreak/>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Claims Adjusters, Appraisers, Examiners, and Investigators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Compliance Officers, Except Agriculture, Construction, Health and Safety, and Transportation</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Cost Estimators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Human Resources, Training, and Labor Relations Specialists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Logisticians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Management Analysts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Meeting and Convention Planners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Other Business Operations Specialists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Accountants and Auditors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Appraisers and Assessors of Real Estate</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Budget Analysts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Credit Analysts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Financial Analysts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Personal Financial Advisors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Insurance Underwriters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Financial Examiners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Loan Counselors and Officers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Tax Examiners, Collectors, and Revenue Agents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Tax Preparers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Financial Specialists, 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Computer Scientists and Systems Analysts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Computer Programmers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Computer Software Engineers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Computer Support Specialists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Database Administrators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Network and Computer Systems Administrators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Network Systems and Data Communications Analysts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Actuaries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Mathematicians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Operations Research Analysts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Statisticians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Miscellaneous Mathematical Science Occupations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Architects, Except Naval</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Surveyors, Cartographers, and Photogrammetrists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Land Surveyor</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Aerospace Engineers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(beryllium)</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Agricultural Engineers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Biomedical Engineers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Chemical Engineers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Civil Engineers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Computer Hardware Engineers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Electrical and Electronics Engineers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Machinist Engineer (Processed Food)</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Environmental Engineers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Industrial Engineers, Including Health and Safety</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Marine Engineers and Naval Architects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lastRenderedPageBreak/>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Materials Engineers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Metallurgical Engineer, Metallurgist</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Mechanical Engineers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Mining and Geological Engineers, Including Mining Safety Engineers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Nuclear Engineers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(beryllium)</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Petroleum Engineers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Engineers, 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Drafters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Engineering Technicians, Except Drafters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xml:space="preserve">Electronic Technician, Wiring Technician, Process Specialist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Surveying and Mapping Technicians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Agricultural and Food Scientists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Biological Scientists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Conservation Scientists and Foresters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Forestry Worker (supervisor, consultant)</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Medical Scientists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Astronomers and Physicists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Atmospheric and Space Scientists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Chemists and Materials Scientists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Environmental Scientists and Geoscientists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Geological scientist</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Physical Scientists, 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Research Scientist, Physicial scientist</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Economists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Market and Survey Researchers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Psychologists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Sociologists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Urban and Regional Planners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Miscellaneous Social Scientists and Related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Agricultural and Food Science Technicians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Biological Technicians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Chemical Technicians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Geological and Petroleum Technicians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Nuclear Technicians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Other Life, Physical, and Social Science Technicians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Counsellors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Social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Miscellaneous Community and Social Service Specialists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Clergy</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Directors, Religious Activities and Education</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Religious Workers, 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Lawyers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Judges, Magistrates, and Other Judicial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Paralegals and Legal Assistants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Miscellaneous Legal Support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Postsecondary Teachers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Preschool and Kindergarten Teachers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Elementary and Middle School Teachers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Secondary School Teachers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Special Education Teachers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Other Teachers and Instructors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xml:space="preserve">Archivists, Curators, and Museum </w:t>
            </w:r>
            <w:r w:rsidRPr="005B3426">
              <w:rPr>
                <w:bCs w:val="0"/>
                <w:color w:val="000000"/>
                <w:sz w:val="20"/>
                <w:szCs w:val="20"/>
                <w:lang w:eastAsia="en-GB"/>
              </w:rPr>
              <w:lastRenderedPageBreak/>
              <w:t>Technicians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lastRenderedPageBreak/>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Librarians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Library Technicians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Teacher Assistants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Other Education, Training, and Library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76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Artists and Related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(3) Porcelain Mold Worker , Stained Glass Artist (2), Print Maker (Artist) (2), Sculpted Clay/Glass  (2) (some artists would be 1)</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Designers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Actors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Producers and Directors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Athletes, Coaches, Umpires, and Related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Dancers and Choreographers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Musicians, Singers, and Related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Entertainers and Performers, Sports and Related Workers, 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Announcers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News Analysts, Reporters and Correspondents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Public Relations Specialists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Editors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Technical Writers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Writers and Authors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Miscellaneous Media and Communication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Broadcast and Sound Engineering Technicians and Radio Operators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Photographers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Television, Video, and Motion Picture Camera Operators and Editors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Media and Communication Equipment Workers, 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Chiropractors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Dentists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Dietitians and Nutritionists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Optometrists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Pharmacists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Physicians and Surgeons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Physician Assistants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Podiatrists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Registered Nurses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Audiologists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Occupational Therapists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Physical Therapists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Radiation Therapists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Recreational Therapists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Respiratory Therapists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Speech-Language Pathologists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Therapists, 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Veterinarians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xml:space="preserve">Health Diagnosing and Treating Practitioners, </w:t>
            </w:r>
            <w:r w:rsidRPr="005B3426">
              <w:rPr>
                <w:bCs w:val="0"/>
                <w:color w:val="000000"/>
                <w:sz w:val="20"/>
                <w:szCs w:val="20"/>
                <w:lang w:eastAsia="en-GB"/>
              </w:rPr>
              <w:lastRenderedPageBreak/>
              <w:t>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lastRenderedPageBreak/>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Clinical Laboratory Technologists and Technicians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(dental labs)</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Dental Hygienists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Diagnostic Related Technologists and Technicians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Emergency Medical Technicians and Paramedics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Health Diagnosing and Treating Practitioner Support Technicians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Licensed Practical and Licensed Vocational Nurses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Medical Records and Health Information Technicians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Opticians, Dispensing</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Miscellaneous Health Technologists and Technicians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Other Healthcare Practitioners and Technical Occupations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Nursing, Psychiatric, and Home Health Aides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Occupational Therapist Assistants and Aides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Physical Therapist Assistants and Aides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Massage Therapists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Dental Assistants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(if technician)</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Medical Assistants and Other Healthcare Support Occupations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First-Line Supervisors/Managers of Correctional Officers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First-Line Supervisors/Managers of Police and Detectives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First-Line Supervisors/Managers of Fire Fighting and Prevention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Supervisors, Protective Service Workers, 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Fire Fighters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Firefighter/Paramedic, Fireman</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Fire Inspectors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Fire ranger, fire patrol (forestry)</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Bailiffs, Correctional Officers, and Jailers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Detectives and Criminal Investigators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Fish and Game Wardens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Parking Enforcement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(diesel)</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Police and Sheriff's Patrol Officers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Transit and Railroad Police</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Animal Control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Private Detectives and Investigators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Security Guards and Gaming Surveillance Officers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Gaming -- (ETS)</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Crossing Guards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Lifeguards and Other Protective Service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Chefs and Head Cooks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Chef</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First-Line Supervisors/Managers of Food Preparation and Serving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Restaurant Business, Commissary Worker, Caterer</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Cooks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 xml:space="preserve">Cook, Kitchen Work, Short Order Cook, Fry Cook,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lastRenderedPageBreak/>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Food Preparation Workers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Prep Cook, Prepared Salads, Vegetable Prep for Dehydration, Pantry Chef</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Bartenders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Bartender -- (ETS)</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Combined Food Preparation and Serving Workers, Including Fast Food</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Food Server, Fast Food</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Counter Attendants, Cafeteria, Food Concession, and Coffee Shop</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Concession Stand Worker, Ice Cream Server, Candy Counter</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Waiters and Waitresses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Waitress, Waiter, Server</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Food Servers, Nonrestaurant</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Food delivery, food service</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noWrap/>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Dining Room and Cafeteria Attendants and Bartender Helpers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Dishwashers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Hosts and Hostesses, Restaurant, Lounge, and Coffee Shop</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noWrap/>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Food Preparation and Serving Related Workers, 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First-Line Supervisors/Managers of Housekeeping and Janitorial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xml:space="preserve">Maintenance Supervisor, Contract Specialist (Housekeeping),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First-Line Supervisors/Managers of Landscaping, Lawn Service, and Groundskeeping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xml:space="preserve">Landscaper, nursery supervisor,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Janitors and Building Cleaners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Custodian, Janitor, Maintenance</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Maids and Housekeeping Cleaners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Housekeeper, Hotel Maid, Housecleaner, Cleaning Hospital Rooms</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Pest Control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Pesticide Business, Pest Control</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Grounds Maintenance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Lawn Care, Landscaping, Gardener, Landscaping (Design/Stonework/Planting)</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First-Line Supervisors/Managers of Gaming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(ETS)</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noWrap/>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First-Line Supervisors/Managers of Personal Service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Animal Trainers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Horse Trainer, Raise and Board Dogs, Ranch Work, Dog Kennel, Animal Trainer, Horse Ferrier</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Nonfarm Animal Caretakers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Gaming Services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Poker Dealer, Bingo Agent (ETS)</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Motion Picture Projectionists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Ushers, Lobby Attendants, and Ticket Takers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Miscellaneous Entertainment Attendants and Related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Funeral Service Workers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Barbers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Hairdressers, Hairstylists, and Cosmetologists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Miscellaneous Personal Appearance Workers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Baggage Porters, Bellhops, and Concierges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Tour and Travel Guides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Transportation Attendants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Child Care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Personal and Home Care Aides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Recreation and Fitness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Residential Advisors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Personal Care and Service Workers, 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First-Line Supervisors/Managers of Retail Sales Workers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 xml:space="preserve">Gas Station Owner/Manager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lastRenderedPageBreak/>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First-Line Supervisors/Managers of Non-Retail Sales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Cashiers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Counter and Rental Clerks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Parts Salespersons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Retail Salespersons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Advertising Sales Agents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Insurance Sales Agents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Securities, Commodities, and Financial Services Sales Agents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Travel Agents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Sales Representatives, Services, 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Sales Representatives, Wholesale and Manufacturing</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Coal Mining Equipment Business Owner, Scrap dealer</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Models, Demonstrators, and Product Promoters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Real Estate Brokers and Sales Agents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Sales Engineers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Telemarketers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Door-To-Door Sales Workers, News and Street Vendors, and Related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Sales and Related Workers, 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First-Line Supervisors/Managers of Office and Administrative Support Workers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Office Manager (Scrap Metal)</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Switchboard Operators, Including Answering Service</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Telephone Operators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Communications Equipment Operators, 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Bill and Account Collectors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Billing and Posting Clerks and Machine Operators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Bookkeeping, Accounting, and Auditing Clerks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Gaming Cage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ETS</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Payroll and Timekeeping Clerks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Procurement Clerks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Tellers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Brokerage Clerks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Correspondence Clerks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Court, Municipal, and License Clerks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Credit Authorizers, Checkers, and Clerks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Customer Service Representatives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Eligibility Interviewers, Government Programs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File Clerks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Hotel, Motel, and Resort Desk Clerks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Interviewers, Except Eligibility and Loan</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Library Assistants, Clerical</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Loan Interviewers and Clerks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New Accounts Clerks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Order Clerks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Human Resources Assistants, Except Payroll and Timekeeping</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Receptionists and Information Clerks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lastRenderedPageBreak/>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Reservation and Transportation Ticket Agents and Travel Clerks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Information and Record Clerks, 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Cargo and Freight Agents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Couriers and Messengers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Dispatchers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Meter Readers, Utilities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Postal Service Clerks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Postal Service Mail Carriers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Postal Service Mail Sorters, Processors, and Processing Machine Operators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Production, Planning, and Expediting Clerks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Shipping, Receiving, and Traffic Clerks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Stock Clerks and Order Fillers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Weighers, Measurers, Checkers, and Samplers, Recordkeeping</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Secretaries and Administrative Assistants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Computer Operators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Data Entry Keyers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Word Processors and Typists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Desktop Publishers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Insurance Claims and Policy Processing Clerks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Mail Clerks and Mail Machine Operators, Except Postal Service</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Office Clerks, General</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Office Machine Operators, Except Computer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Proofreaders and Copy Markers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Statistical Assistants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Office and Administrative Support Workers, 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First-Line Supervisors/Managers of Farming, Fishing, and Forestry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Run a Garden Center</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Agricultural Inspectors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Food Inspector (Army), Livestock Inspector</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Animal breeders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Farm worker, Farming, Raise Turkeys, Livestock Business</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Graders and Sorters, Agricultural Products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Miscellaneous Agricultural Workers, including animal breeders</w:t>
            </w:r>
          </w:p>
        </w:tc>
        <w:tc>
          <w:tcPr>
            <w:tcW w:w="3828" w:type="dxa"/>
            <w:tcBorders>
              <w:top w:val="nil"/>
              <w:left w:val="nil"/>
              <w:bottom w:val="single" w:sz="4" w:space="0" w:color="auto"/>
              <w:right w:val="single" w:sz="4" w:space="0" w:color="auto"/>
            </w:tcBorders>
            <w:shd w:val="clear" w:color="auto" w:fill="auto"/>
            <w:noWrap/>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Fishers and Related Fishing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Hunters and Trappers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Forest and Conservation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xml:space="preserve">Forestry Worker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Logging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First-Line Supervisors/Managers of Construction Trades and Extraction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Building Contractor</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Boilermakers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Brickmasons, Blockmasons, and Stonemasons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Carpenters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Painting and Carpentry, Garage Door Installation/Production</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Carpet, Floor, and Tile Installers and Finishers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lastRenderedPageBreak/>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Cement Masons, Concrete Finishers, and Terrazzo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Pouring Cement (Construction)</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Construction Laborers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Carpentry (Drywall, Painting), Bridge Construction</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Paving, Surfacing, and Tamping Equipment Operators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Pile-Driver Operators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Operating Engineers and Other Construction Equipment Operators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Drywall Installers, Ceiling Tile Installers, and Tapers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Electricians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Glaziers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Insulation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Painters, Construction and Maintenance</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House Painter</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Paperhangers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Pipelayers, Plumbers, Pipefitters, and Steamfitters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Plumber</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Plasterers and Stucco Masons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Reinforcing Iron and Rebar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Roofers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Sheet Metal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Sheet Metal Worker, Heating/Air Conditioning</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Structural Iron and Steel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Helpers, Construction Trades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Mason Helper, Mason, Brick Layer, Carpenter's Helper</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Construction and Building Inspectors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Elevator Installers and Repairers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Fence Erectors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Hazardous Materials Removal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Highway Maintenance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Rail-Track Laying and Maintenance Equipment Operators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Septic Tank Servicers and Sewer Pipe Cleaners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Miscellaneous Construction and Related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Heavy Machine Operator</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Derrick, Rotary Drill, and Service Unit Operators, Oil, Gas, and Mining</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Looking for Oil</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Earth Drillers, Except Oil and Gas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Explosives Workers, Ordnance Handling Experts, and Blasters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Munitions Maintenance (Military)</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Mining Machine Operators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Roof Bolters, Mining</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Roustabouts, Oil and Gas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Helpers--Extraction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Other Extraction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First-Line Supervisors/Managers of Mechanics, Installers, and Repairers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Maintenance Manager (Machinery), Maintenance Supervisor (Machinery), Mechanic</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Computer, Automated Teller, and Office Machine Repairers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Copy Repairer, Trouble Shoot/Repair Reprographics (toner)</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Radio and Telecommunications Equipment Installers and Repairers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Avionics Technicians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xml:space="preserve">Installation and Maintenance Repair (Air </w:t>
            </w:r>
            <w:r w:rsidRPr="005B3426">
              <w:rPr>
                <w:bCs w:val="0"/>
                <w:color w:val="000000"/>
                <w:sz w:val="20"/>
                <w:szCs w:val="20"/>
                <w:lang w:eastAsia="en-GB"/>
              </w:rPr>
              <w:lastRenderedPageBreak/>
              <w:t>Force)</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lastRenderedPageBreak/>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Electric Motor, Power Tool, and Related Repairers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Electrical and Electronics Installers and Repairers, Transportation Equipment</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xml:space="preserve"> Electrical and Electronics Repairers, Industrial and Utility</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Maintenance Technician (Computer Chips)</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Electronic Equipment Installers and Repairers, Motor Vehicles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Electronic Home Entertainment Equipment Installers and Repairers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Security and Fire Alarm Systems Installers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Aircraft Mechanics and Service Technicians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Aircraft Mechanic, Aircraft Structural Repair, Air Craft Instrument Mechanic</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Automotive Body and Related Repairers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Auto Body Repairman, Mechanic and Body Work, Metal Worker (Car Manufacture), Frame Work, Paint Cars</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Automotive Glass Installers and Repairers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Automotive Service Technicians and Mechanics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Car Mechanic, Build and Repair Race Cars, Automotive Shop</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Bus and Truck Mechanics and Diesel Engine Specialists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Diesel Mechanic, Truck Mechanic</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Heavy Vehicle and Mobile Equipment Service Technicians and Mechanics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Mechanic (Oil Field)</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Small Engine Mechanics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Miscellaneous Vehicle and Mobile Equipment Mechanics, Installers, and Repairers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Control and Valve Installers and Repairers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Repairing Gas Meters</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Heating, Air Conditioning, and Refrigeration Mechanics and Installers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Heating and Air Conditioning Technician, HVAC Repair, Service Division, Technical Repair</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Home Appliance Repairers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Industrial and Refractory Machinery Mechanics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Battery Feeler, Machine Repairman (silica exp. = 3)</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Maintenance and Repair Workers, General</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Trouble Shooter, Maintenance (Misc.)</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Maintenance Workers, Machinery</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Millwrights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Electrical Power-Line Installers and Repairers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Telecommunications Line Installers and Repairers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Repairman (Telephone Company)</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Precision Instrument and Equipment Repairers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Coin, Vending, and Amusement Machine Servicers and Repairers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Commercial Divers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Locksmiths and Safe Repairers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Manufactured Building and Mobile Home Installers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Riggers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Signal and Track Switch Repairers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Helpers--Installation, Maintenance, and Repair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Other Installation, Maintenance, and Repair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lastRenderedPageBreak/>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First-Line Supervisors/Managers of Production and Operating Workers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Supervisor (Electronic Production, Dental Implants), Management (Production, Print Shop)</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Aircraft Structure, Surfaces, Rigging, and Systems Assemblers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Installation (Aviation), Assembly (Aircraft Fuel Gauges/Radios/Electronics)</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Electrical, Electronics, and Electromechanical Assemblers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Engine and Other Machine Assemblers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Structural Metal Fabricators and Fitters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Miscellaneous Assemblers and Fabricators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Window Blind Manufacturer</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Bakers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Butchers and Other Meat, Poultry, and Fish Processing Workers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Chicken Plant Worker, Meat Factory Worker</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Food and Tobacco Roasting, Baking, and Drying Machine Operators and Tenders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Spice Room Operator</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Food Batchmakers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Jam and Jelly Maker, Cheese Maker</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Food Cooking Machine Operators and Tenders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Computer Control Programmers and Operators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Extruding and Drawing Machine Setters, Operators, and Tenders, Metal and Plastic</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Forging Machine Setters, Operators, and Tenders, Metal and Plastic</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Rolling Machine Setters, Operators, and Tenders, Metal and Plastic</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Cutting, Punching, and Press Machine Setters, Operators, and Tenders, Metal and Plastic</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Drilling and Boring Machine Tool Setters, Operators, and Tenders, Metal and Plastic</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Grinding, Lapping, Polishing, and Buffing Machine Tool Setters, Operators, and Tenders, Metal and Plastic</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Knife Maker</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Lathe and Turning Machine Tool Setters, Operators, and Tenders, Metal and Plastic</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Milling and Planing Machine Setters, Operators, and Tenders, Metal and Plastic</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Machinists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Metal Furnace and Kiln Operators and Tenders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Model Makers and Patternmakers, Metal and Plastic</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Molders and Molding Machine Setters, Operators, and Tenders, Metal and Plastic</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Molder (Plastics)</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Multiple Machine Tool Setters, Operators, and Tenders, Metal and Plastic</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(2) Machine Shop, Machine Operator (Misc.)</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Tool and Die Makers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Welding, Soldering, and Brazing Workers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Welder/Supervisor</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Heat Treating Equipment Setters, Operators, and Tenders, Metal and Plastic</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Lay-Out Workers, Metal and Plastic</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Ship Fitter</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Plating and Coating Machine Setters, Operators, and Tenders, Metal and Plastic</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Tool Grinders, Filers, and Sharpeners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lastRenderedPageBreak/>
              <w:t>2/3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Metalworkers and Plastic Workers, 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(3) Laborer (Metal Products)</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Bookbinders and Bindery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Job Printers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Prepress Technicians and Workers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Type Setter, Graphic Arts, Litho Stripper</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Printing Machine Operators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 xml:space="preserve">Printer, Textile Print Machine Operator, Newspaper Pressman,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Laundry and Dry-Cleaning Workers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Laundry Worker, Carpet Cleaning</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Pressers, Textile, Garment, and Related Materials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Presser, Ironer</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Sewing Machine Operators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Power Sewing Machine Operator, Seamstress (Factory), Seamer/Trimmer (Factory</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Shoe and Leather Workers and Repairers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Shoe Machine Operators and Tenders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Shoe Worker, Shoe Maker, Shoe Factory Worker</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Tailors, Dressmakers, and Sewers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Clerk Trimmer (Mill), Decorations, Ribbon Cutter, Alterations, Tailor, Sewing</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Textile Bleaching and Dyeing Machine Operators and Tenders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Textile Cutting Machine Setters, Operators, and Tenders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Textile Knitting and Weaving Machine Setters, Operators, and Tenders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Textile Winding, Twisting, and Drawing Out Machine Setters, Operators, and Tenders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Extruding and Forming Machine Setters, Operators, and Tenders, Synthetic and Glass Fibers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Fabric and Apparel Patternmakers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Upholsterers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Cut Fabric</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Textile, Apparel, and Furnishings Workers, 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Cabinetmakers and Bench Carpenters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Furniture Finishers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Sanded Furniture</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Model Makers and Patternmakers, Wood</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Sawing Machine Setters, Operators, and Tenders, Wood</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xml:space="preserve">Heavy Equipment Operator (Saw Mill),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Woodworking Machine Setters, Operators, and Tenders, Except Sawing</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xml:space="preserve">Lathing Machine Worker, </w:t>
            </w:r>
            <w:r w:rsidRPr="005B3426">
              <w:rPr>
                <w:bCs w:val="0"/>
                <w:color w:val="000000"/>
                <w:sz w:val="20"/>
                <w:szCs w:val="20"/>
                <w:lang w:eastAsia="en-GB"/>
              </w:rPr>
              <w:br/>
              <w:t>Wood Product Worker (Machined)</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Woodworkers, 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Power Plant Operators, Distributors, and Dispatchers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Stationary Engineers and Boiler Operators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Water and Liquid Waste Treatment Plant and System Operators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 xml:space="preserve">(2) Public Works Man </w:t>
            </w:r>
            <w:r w:rsidRPr="005B3426">
              <w:rPr>
                <w:bCs w:val="0"/>
                <w:sz w:val="20"/>
                <w:szCs w:val="20"/>
                <w:lang w:eastAsia="en-GB"/>
              </w:rPr>
              <w:br/>
              <w:t>(3) Warehouse manager (Hazardous Materials removal)</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Miscellaneous Plant and System Operators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Chemical Processing Machine Setters, Operators, and Tenders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Crushing, Grinding, Polishing, Mixing, and Blending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Cutting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Extruding, Forming, Pressing, and Compacting Machine Setters, Operators, and Tenders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(depending on industry)</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lastRenderedPageBreak/>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Furnace, Kiln, Oven, Drier, and Kettle Operators and Tenders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Inspectors, Testers, Sorters, Samplers, and Weighers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Sorter (Factory), Inspector (Factory), Quality Control (Factory), Testing Locomotives</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Jewelers and Precious Stone and Metal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Medical, Dental, and Ophthalmic Laboratory Technicians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(dental)</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Packaging and Filling Machine Operators and Tenders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Cannery, Packing House in Cannery, Plant Worker (Furniture)</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Painting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Car Painter, Steel Painter</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Photographic Process Workers and Processing Machine Operators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Semiconductor Processors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Cementing and Gluing Machine Operators and Tenders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Cleaning, Washing, and Metal Pickling Equipment Operators &amp; Tenders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Cooling and Freezing Equipment Operators and Tenders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Etchers and Engravers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Molders, Shapers, and Casters, Except Metal and Plastic</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Wash Grave Stone (Manufacturing)</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Paper Goods Machine Setters, Operators, and Tenders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Tire Builders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Helpers--Production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(depending on industry)</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Production Workers, 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xml:space="preserve">Factory Worker, Production Worker, Machine Operator,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sz w:val="20"/>
                <w:szCs w:val="20"/>
                <w:lang w:eastAsia="en-GB"/>
              </w:rPr>
            </w:pPr>
            <w:r w:rsidRPr="005B3426">
              <w:rPr>
                <w:bCs w:val="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sz w:val="20"/>
                <w:szCs w:val="20"/>
                <w:lang w:eastAsia="en-GB"/>
              </w:rPr>
            </w:pPr>
            <w:r w:rsidRPr="005B3426">
              <w:rPr>
                <w:bCs w:val="0"/>
                <w:sz w:val="20"/>
                <w:szCs w:val="20"/>
                <w:lang w:eastAsia="en-GB"/>
              </w:rPr>
              <w:t>Supervisors, Transportation and Material Moving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sz w:val="20"/>
                <w:szCs w:val="20"/>
                <w:lang w:eastAsia="en-GB"/>
              </w:rPr>
            </w:pPr>
            <w:r w:rsidRPr="005B3426">
              <w:rPr>
                <w:bCs w:val="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Aircraft Pilots and Flight Engineers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 </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Air Traffic Controllers and Airfield Operations Specialists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Ambulance Drivers and Attendants, Except Emergency Medical Technicians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Ambulance Driver</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Bus Drivers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School Bus Driver, Bus Driver</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Driver/Sales Workers and Truck Drivers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Truck driver, Trucker, Tractor Trailer Driver, Delivery Driver</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Taxi Drivers and Chauffeurs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Taxi, Cab Driver, Chauffer</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Motor Vehicle Operators, 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Locomotive Engineers and Operators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Local Engineer (Steam/Diesel/Electric)</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Railroad Brake, Signal, and Switch Operators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Control Tower Operator (Railroad)</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Railroad Conductors and Yardmasters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Railroad Conductor</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Subway, Streetcar, and Other Rail Transportation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Sailors and Marine Oilers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Merchant Seaman</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Ship and Boat Captains and Operators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Ship Engineers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Bridge and Lock Tenders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Parking Lot Attendants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Ticket Taker (Airport Parking Lot) (diesel)</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Service Station Attendants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Transportation Inspectors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Carmen (Trains)</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lastRenderedPageBreak/>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Other Transportation Workers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Conveyor Operators and Tenders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Crane and Tower Operators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Overhead Crane Operator, Crane Man</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Dredge, Excavating, and Loading Machine Operators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Hoist and Winch Operators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510"/>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2/3</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Industrial Truck and Tractor Operators</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(2) Fork Lift Driver, Dolly Driver</w:t>
            </w:r>
            <w:r w:rsidRPr="005B3426">
              <w:rPr>
                <w:bCs w:val="0"/>
                <w:sz w:val="20"/>
                <w:szCs w:val="20"/>
                <w:lang w:eastAsia="en-GB"/>
              </w:rPr>
              <w:br/>
              <w:t>(3) Laborer/Truck Driver (Farm)</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Cleaners of Vehicles and Equipment</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Laborers and Freight, Stock, and Material Movers, Hand</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Warehouseman</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Machine Feeders and Offbearers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Packers and Packagers, Hand</w:t>
            </w:r>
          </w:p>
        </w:tc>
        <w:tc>
          <w:tcPr>
            <w:tcW w:w="3828" w:type="dxa"/>
            <w:tcBorders>
              <w:top w:val="nil"/>
              <w:left w:val="nil"/>
              <w:bottom w:val="single" w:sz="4" w:space="0" w:color="auto"/>
              <w:right w:val="single" w:sz="4" w:space="0" w:color="auto"/>
            </w:tcBorders>
            <w:shd w:val="clear" w:color="auto" w:fill="auto"/>
            <w:vAlign w:val="bottom"/>
            <w:hideMark/>
          </w:tcPr>
          <w:p w:rsidR="00B36877" w:rsidRPr="005B3426" w:rsidRDefault="00B36877" w:rsidP="00B36877">
            <w:pPr>
              <w:rPr>
                <w:bCs w:val="0"/>
                <w:sz w:val="20"/>
                <w:szCs w:val="20"/>
                <w:lang w:eastAsia="en-GB"/>
              </w:rPr>
            </w:pPr>
            <w:r w:rsidRPr="005B3426">
              <w:rPr>
                <w:bCs w:val="0"/>
                <w:sz w:val="20"/>
                <w:szCs w:val="20"/>
                <w:lang w:eastAsia="en-GB"/>
              </w:rPr>
              <w:t>Assembly Worker (Filters)</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Pumping Station Operators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Refuse and Recyclable Material Collectors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Shuttle Car Operators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Tank Car, Truck, and Ship Loaders</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Load Tractor/Trailer (diesel)</w:t>
            </w:r>
          </w:p>
        </w:tc>
      </w:tr>
      <w:tr w:rsidR="00B36877" w:rsidRPr="005B3426" w:rsidTr="00E4793D">
        <w:trPr>
          <w:trHeight w:val="255"/>
        </w:trPr>
        <w:tc>
          <w:tcPr>
            <w:tcW w:w="798" w:type="dxa"/>
            <w:tcBorders>
              <w:top w:val="nil"/>
              <w:left w:val="single" w:sz="4" w:space="0" w:color="auto"/>
              <w:bottom w:val="single" w:sz="4" w:space="0" w:color="auto"/>
              <w:right w:val="single" w:sz="4" w:space="0" w:color="auto"/>
            </w:tcBorders>
            <w:shd w:val="clear" w:color="auto" w:fill="auto"/>
            <w:noWrap/>
            <w:hideMark/>
          </w:tcPr>
          <w:p w:rsidR="00B36877" w:rsidRPr="005B3426" w:rsidRDefault="00B36877" w:rsidP="00B36877">
            <w:pPr>
              <w:jc w:val="center"/>
              <w:rPr>
                <w:bCs w:val="0"/>
                <w:color w:val="000000"/>
                <w:sz w:val="20"/>
                <w:szCs w:val="20"/>
                <w:lang w:eastAsia="en-GB"/>
              </w:rPr>
            </w:pPr>
            <w:r w:rsidRPr="005B3426">
              <w:rPr>
                <w:bCs w:val="0"/>
                <w:color w:val="000000"/>
                <w:sz w:val="20"/>
                <w:szCs w:val="20"/>
                <w:lang w:eastAsia="en-GB"/>
              </w:rPr>
              <w:t>2</w:t>
            </w:r>
          </w:p>
        </w:tc>
        <w:tc>
          <w:tcPr>
            <w:tcW w:w="4310"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Material Moving Workers, All Other</w:t>
            </w:r>
          </w:p>
        </w:tc>
        <w:tc>
          <w:tcPr>
            <w:tcW w:w="3828" w:type="dxa"/>
            <w:tcBorders>
              <w:top w:val="nil"/>
              <w:left w:val="nil"/>
              <w:bottom w:val="single" w:sz="4" w:space="0" w:color="auto"/>
              <w:right w:val="single" w:sz="4" w:space="0" w:color="auto"/>
            </w:tcBorders>
            <w:shd w:val="clear" w:color="auto" w:fill="auto"/>
            <w:hideMark/>
          </w:tcPr>
          <w:p w:rsidR="00B36877" w:rsidRPr="005B3426" w:rsidRDefault="00B36877" w:rsidP="00B36877">
            <w:pPr>
              <w:rPr>
                <w:bCs w:val="0"/>
                <w:color w:val="000000"/>
                <w:sz w:val="20"/>
                <w:szCs w:val="20"/>
                <w:lang w:eastAsia="en-GB"/>
              </w:rPr>
            </w:pPr>
            <w:r w:rsidRPr="005B3426">
              <w:rPr>
                <w:bCs w:val="0"/>
                <w:color w:val="000000"/>
                <w:sz w:val="20"/>
                <w:szCs w:val="20"/>
                <w:lang w:eastAsia="en-GB"/>
              </w:rPr>
              <w:t> </w:t>
            </w:r>
          </w:p>
        </w:tc>
      </w:tr>
    </w:tbl>
    <w:p w:rsidR="00B36877" w:rsidRDefault="00B36877" w:rsidP="00B36877"/>
    <w:p w:rsidR="00B36877" w:rsidRDefault="00B36877" w:rsidP="00B36877">
      <w:r>
        <w:t>Used with permission from Professor Paul Blanc, University of San Francisco.</w:t>
      </w:r>
    </w:p>
    <w:p w:rsidR="00B36877" w:rsidRDefault="00B36877" w:rsidP="00B36877"/>
    <w:p w:rsidR="00B36877" w:rsidRDefault="00B36877" w:rsidP="0011120B">
      <w:pPr>
        <w:jc w:val="both"/>
      </w:pPr>
    </w:p>
    <w:sectPr w:rsidR="00B36877" w:rsidSect="0022344A">
      <w:pgSz w:w="11906" w:h="16838"/>
      <w:pgMar w:top="1418" w:right="1134" w:bottom="1418"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208" w:rsidRDefault="00714208">
      <w:r>
        <w:separator/>
      </w:r>
    </w:p>
  </w:endnote>
  <w:endnote w:type="continuationSeparator" w:id="0">
    <w:p w:rsidR="00714208" w:rsidRDefault="00714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PS">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dvPSA88B">
    <w:panose1 w:val="00000000000000000000"/>
    <w:charset w:val="00"/>
    <w:family w:val="roman"/>
    <w:notTrueType/>
    <w:pitch w:val="default"/>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Math B">
    <w:altName w:val="Symbol"/>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689"/>
      <w:docPartObj>
        <w:docPartGallery w:val="Page Numbers (Bottom of Page)"/>
        <w:docPartUnique/>
      </w:docPartObj>
    </w:sdtPr>
    <w:sdtEndPr/>
    <w:sdtContent>
      <w:p w:rsidR="00D814CC" w:rsidRDefault="007C5A29">
        <w:pPr>
          <w:pStyle w:val="Footer"/>
          <w:jc w:val="right"/>
        </w:pPr>
        <w:r>
          <w:fldChar w:fldCharType="begin"/>
        </w:r>
        <w:r>
          <w:instrText xml:space="preserve"> PAGE   \* MERGEFORMAT </w:instrText>
        </w:r>
        <w:r>
          <w:fldChar w:fldCharType="separate"/>
        </w:r>
        <w:r>
          <w:rPr>
            <w:noProof/>
          </w:rPr>
          <w:t>105</w:t>
        </w:r>
        <w:r>
          <w:rPr>
            <w:noProof/>
          </w:rPr>
          <w:fldChar w:fldCharType="end"/>
        </w:r>
      </w:p>
    </w:sdtContent>
  </w:sdt>
  <w:p w:rsidR="00D814CC" w:rsidRDefault="00D814CC">
    <w:pPr>
      <w:pStyle w:val="Footer"/>
      <w:tabs>
        <w:tab w:val="right" w:pos="9000"/>
      </w:tabs>
      <w:ind w:right="360"/>
      <w:rPr>
        <w:rStyle w:val="PageNumber"/>
        <w:b/>
        <w: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692"/>
      <w:docPartObj>
        <w:docPartGallery w:val="Page Numbers (Bottom of Page)"/>
        <w:docPartUnique/>
      </w:docPartObj>
    </w:sdtPr>
    <w:sdtEndPr/>
    <w:sdtContent>
      <w:p w:rsidR="00D814CC" w:rsidRDefault="007C5A29">
        <w:pPr>
          <w:pStyle w:val="Footer"/>
          <w:jc w:val="right"/>
        </w:pPr>
        <w:r>
          <w:fldChar w:fldCharType="begin"/>
        </w:r>
        <w:r>
          <w:instrText xml:space="preserve"> PAGE   \* MERGEFORMAT </w:instrText>
        </w:r>
        <w:r>
          <w:fldChar w:fldCharType="separate"/>
        </w:r>
        <w:r>
          <w:rPr>
            <w:noProof/>
          </w:rPr>
          <w:t>207</w:t>
        </w:r>
        <w:r>
          <w:rPr>
            <w:noProof/>
          </w:rPr>
          <w:fldChar w:fldCharType="end"/>
        </w:r>
      </w:p>
    </w:sdtContent>
  </w:sdt>
  <w:p w:rsidR="00D814CC" w:rsidRDefault="00D814CC">
    <w:pPr>
      <w:pStyle w:val="Footer"/>
      <w:tabs>
        <w:tab w:val="right" w:pos="9000"/>
      </w:tabs>
      <w:jc w:val="center"/>
      <w:rPr>
        <w:rStyle w:val="PageNumber"/>
        <w:b/>
        <w: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208" w:rsidRDefault="00714208">
      <w:r>
        <w:separator/>
      </w:r>
    </w:p>
  </w:footnote>
  <w:footnote w:type="continuationSeparator" w:id="0">
    <w:p w:rsidR="00714208" w:rsidRDefault="007142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7B631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EB2D39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50445C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B221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CDE0BC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00BA6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7467F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BD8C3448"/>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957ADD4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DE6135"/>
    <w:multiLevelType w:val="hybridMultilevel"/>
    <w:tmpl w:val="CE52AE5E"/>
    <w:lvl w:ilvl="0" w:tplc="C4DE2B74">
      <w:start w:val="1"/>
      <w:numFmt w:val="bullet"/>
      <w:pStyle w:val="ListBullet2"/>
      <w:lvlText w:val=""/>
      <w:lvlJc w:val="left"/>
      <w:pPr>
        <w:tabs>
          <w:tab w:val="num" w:pos="720"/>
        </w:tabs>
        <w:ind w:left="720" w:hanging="360"/>
      </w:pPr>
      <w:rPr>
        <w:rFonts w:ascii="Symbol" w:hAnsi="Symbol" w:hint="default"/>
      </w:rPr>
    </w:lvl>
    <w:lvl w:ilvl="1" w:tplc="83F26192">
      <w:start w:val="1"/>
      <w:numFmt w:val="bullet"/>
      <w:lvlText w:val="o"/>
      <w:lvlJc w:val="left"/>
      <w:pPr>
        <w:tabs>
          <w:tab w:val="num" w:pos="1440"/>
        </w:tabs>
        <w:ind w:left="1440" w:hanging="360"/>
      </w:pPr>
      <w:rPr>
        <w:rFonts w:ascii="Courier New" w:hAnsi="Courier New" w:hint="default"/>
      </w:rPr>
    </w:lvl>
    <w:lvl w:ilvl="2" w:tplc="A8CE7A92">
      <w:start w:val="1"/>
      <w:numFmt w:val="bullet"/>
      <w:lvlText w:val=""/>
      <w:lvlJc w:val="left"/>
      <w:pPr>
        <w:tabs>
          <w:tab w:val="num" w:pos="2160"/>
        </w:tabs>
        <w:ind w:left="2160" w:hanging="360"/>
      </w:pPr>
      <w:rPr>
        <w:rFonts w:ascii="Symbol" w:hAnsi="Symbol" w:hint="default"/>
      </w:rPr>
    </w:lvl>
    <w:lvl w:ilvl="3" w:tplc="A43AD982">
      <w:start w:val="1"/>
      <w:numFmt w:val="bullet"/>
      <w:lvlText w:val=""/>
      <w:lvlJc w:val="left"/>
      <w:pPr>
        <w:tabs>
          <w:tab w:val="num" w:pos="2880"/>
        </w:tabs>
        <w:ind w:left="2880" w:hanging="360"/>
      </w:pPr>
      <w:rPr>
        <w:rFonts w:ascii="Symbol" w:hAnsi="Symbol" w:hint="default"/>
      </w:rPr>
    </w:lvl>
    <w:lvl w:ilvl="4" w:tplc="F2BA751C" w:tentative="1">
      <w:start w:val="1"/>
      <w:numFmt w:val="bullet"/>
      <w:lvlText w:val="o"/>
      <w:lvlJc w:val="left"/>
      <w:pPr>
        <w:tabs>
          <w:tab w:val="num" w:pos="3600"/>
        </w:tabs>
        <w:ind w:left="3600" w:hanging="360"/>
      </w:pPr>
      <w:rPr>
        <w:rFonts w:ascii="Courier New" w:hAnsi="Courier New" w:hint="default"/>
      </w:rPr>
    </w:lvl>
    <w:lvl w:ilvl="5" w:tplc="42565C12" w:tentative="1">
      <w:start w:val="1"/>
      <w:numFmt w:val="bullet"/>
      <w:lvlText w:val=""/>
      <w:lvlJc w:val="left"/>
      <w:pPr>
        <w:tabs>
          <w:tab w:val="num" w:pos="4320"/>
        </w:tabs>
        <w:ind w:left="4320" w:hanging="360"/>
      </w:pPr>
      <w:rPr>
        <w:rFonts w:ascii="Wingdings" w:hAnsi="Wingdings" w:hint="default"/>
      </w:rPr>
    </w:lvl>
    <w:lvl w:ilvl="6" w:tplc="84FC2F9E" w:tentative="1">
      <w:start w:val="1"/>
      <w:numFmt w:val="bullet"/>
      <w:lvlText w:val=""/>
      <w:lvlJc w:val="left"/>
      <w:pPr>
        <w:tabs>
          <w:tab w:val="num" w:pos="5040"/>
        </w:tabs>
        <w:ind w:left="5040" w:hanging="360"/>
      </w:pPr>
      <w:rPr>
        <w:rFonts w:ascii="Symbol" w:hAnsi="Symbol" w:hint="default"/>
      </w:rPr>
    </w:lvl>
    <w:lvl w:ilvl="7" w:tplc="16B4770E" w:tentative="1">
      <w:start w:val="1"/>
      <w:numFmt w:val="bullet"/>
      <w:lvlText w:val="o"/>
      <w:lvlJc w:val="left"/>
      <w:pPr>
        <w:tabs>
          <w:tab w:val="num" w:pos="5760"/>
        </w:tabs>
        <w:ind w:left="5760" w:hanging="360"/>
      </w:pPr>
      <w:rPr>
        <w:rFonts w:ascii="Courier New" w:hAnsi="Courier New" w:hint="default"/>
      </w:rPr>
    </w:lvl>
    <w:lvl w:ilvl="8" w:tplc="CFA20C4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9D0FAC"/>
    <w:multiLevelType w:val="multilevel"/>
    <w:tmpl w:val="72188DC4"/>
    <w:lvl w:ilvl="0">
      <w:start w:val="1"/>
      <w:numFmt w:val="bullet"/>
      <w:pStyle w:val="Bulletindent2"/>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11" w15:restartNumberingAfterBreak="0">
    <w:nsid w:val="17DB6E5F"/>
    <w:multiLevelType w:val="hybridMultilevel"/>
    <w:tmpl w:val="04129260"/>
    <w:lvl w:ilvl="0" w:tplc="C9E6375C">
      <w:start w:val="1"/>
      <w:numFmt w:val="lowerRoman"/>
      <w:lvlText w:val="(%1)"/>
      <w:lvlJc w:val="left"/>
      <w:pPr>
        <w:tabs>
          <w:tab w:val="num" w:pos="1080"/>
        </w:tabs>
        <w:ind w:left="108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 w15:restartNumberingAfterBreak="0">
    <w:nsid w:val="26356720"/>
    <w:multiLevelType w:val="singleLevel"/>
    <w:tmpl w:val="25D4A2AA"/>
    <w:lvl w:ilvl="0">
      <w:start w:val="3"/>
      <w:numFmt w:val="lowerLetter"/>
      <w:lvlText w:val="%1."/>
      <w:lvlJc w:val="left"/>
      <w:pPr>
        <w:tabs>
          <w:tab w:val="num" w:pos="360"/>
        </w:tabs>
        <w:ind w:left="360" w:hanging="360"/>
      </w:pPr>
      <w:rPr>
        <w:rFonts w:hint="default"/>
      </w:rPr>
    </w:lvl>
  </w:abstractNum>
  <w:abstractNum w:abstractNumId="13" w15:restartNumberingAfterBreak="0">
    <w:nsid w:val="28AF6F9D"/>
    <w:multiLevelType w:val="hybridMultilevel"/>
    <w:tmpl w:val="F5ECEB44"/>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495D05"/>
    <w:multiLevelType w:val="hybridMultilevel"/>
    <w:tmpl w:val="F9EEC6BE"/>
    <w:lvl w:ilvl="0" w:tplc="08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AF475A5"/>
    <w:multiLevelType w:val="singleLevel"/>
    <w:tmpl w:val="02FCE380"/>
    <w:lvl w:ilvl="0">
      <w:start w:val="5"/>
      <w:numFmt w:val="decimal"/>
      <w:lvlText w:val="%1."/>
      <w:lvlJc w:val="left"/>
      <w:pPr>
        <w:tabs>
          <w:tab w:val="num" w:pos="570"/>
        </w:tabs>
        <w:ind w:left="570" w:hanging="570"/>
      </w:pPr>
      <w:rPr>
        <w:rFonts w:hint="default"/>
      </w:rPr>
    </w:lvl>
  </w:abstractNum>
  <w:abstractNum w:abstractNumId="16" w15:restartNumberingAfterBreak="0">
    <w:nsid w:val="3E660504"/>
    <w:multiLevelType w:val="hybridMultilevel"/>
    <w:tmpl w:val="51B27758"/>
    <w:lvl w:ilvl="0" w:tplc="C9E6375C">
      <w:start w:val="1"/>
      <w:numFmt w:val="bullet"/>
      <w:lvlText w:val=""/>
      <w:lvlJc w:val="left"/>
      <w:pPr>
        <w:tabs>
          <w:tab w:val="num" w:pos="720"/>
        </w:tabs>
        <w:ind w:left="720" w:hanging="360"/>
      </w:pPr>
      <w:rPr>
        <w:rFonts w:ascii="Symbol" w:hAnsi="Symbol" w:hint="default"/>
      </w:rPr>
    </w:lvl>
    <w:lvl w:ilvl="1" w:tplc="04090005" w:tentative="1">
      <w:start w:val="1"/>
      <w:numFmt w:val="bullet"/>
      <w:lvlText w:val="o"/>
      <w:lvlJc w:val="left"/>
      <w:pPr>
        <w:tabs>
          <w:tab w:val="num" w:pos="1440"/>
        </w:tabs>
        <w:ind w:left="1440" w:hanging="360"/>
      </w:pPr>
      <w:rPr>
        <w:rFonts w:ascii="Courier New" w:hAnsi="Courier New" w:hint="default"/>
      </w:rPr>
    </w:lvl>
    <w:lvl w:ilvl="2" w:tplc="04090007"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pStyle w:val="Heading511p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9804DF"/>
    <w:multiLevelType w:val="hybridMultilevel"/>
    <w:tmpl w:val="1A68787C"/>
    <w:lvl w:ilvl="0" w:tplc="0409000F">
      <w:start w:val="1"/>
      <w:numFmt w:val="decimal"/>
      <w:lvlText w:val="%1."/>
      <w:lvlJc w:val="left"/>
      <w:pPr>
        <w:tabs>
          <w:tab w:val="num" w:pos="773"/>
        </w:tabs>
        <w:ind w:left="773" w:hanging="360"/>
      </w:pPr>
    </w:lvl>
    <w:lvl w:ilvl="1" w:tplc="04090019" w:tentative="1">
      <w:start w:val="1"/>
      <w:numFmt w:val="lowerLetter"/>
      <w:lvlText w:val="%2."/>
      <w:lvlJc w:val="left"/>
      <w:pPr>
        <w:tabs>
          <w:tab w:val="num" w:pos="1493"/>
        </w:tabs>
        <w:ind w:left="1493" w:hanging="360"/>
      </w:pPr>
    </w:lvl>
    <w:lvl w:ilvl="2" w:tplc="0409001B" w:tentative="1">
      <w:start w:val="1"/>
      <w:numFmt w:val="lowerRoman"/>
      <w:lvlText w:val="%3."/>
      <w:lvlJc w:val="right"/>
      <w:pPr>
        <w:tabs>
          <w:tab w:val="num" w:pos="2213"/>
        </w:tabs>
        <w:ind w:left="2213" w:hanging="180"/>
      </w:pPr>
    </w:lvl>
    <w:lvl w:ilvl="3" w:tplc="0409000F">
      <w:start w:val="1"/>
      <w:numFmt w:val="decimal"/>
      <w:pStyle w:val="Numberedlevel4text"/>
      <w:lvlText w:val="%4."/>
      <w:lvlJc w:val="left"/>
      <w:pPr>
        <w:tabs>
          <w:tab w:val="num" w:pos="2933"/>
        </w:tabs>
        <w:ind w:left="2933" w:hanging="360"/>
      </w:pPr>
    </w:lvl>
    <w:lvl w:ilvl="4" w:tplc="04090019" w:tentative="1">
      <w:start w:val="1"/>
      <w:numFmt w:val="lowerLetter"/>
      <w:lvlText w:val="%5."/>
      <w:lvlJc w:val="left"/>
      <w:pPr>
        <w:tabs>
          <w:tab w:val="num" w:pos="3653"/>
        </w:tabs>
        <w:ind w:left="3653" w:hanging="360"/>
      </w:pPr>
    </w:lvl>
    <w:lvl w:ilvl="5" w:tplc="0409001B" w:tentative="1">
      <w:start w:val="1"/>
      <w:numFmt w:val="lowerRoman"/>
      <w:lvlText w:val="%6."/>
      <w:lvlJc w:val="right"/>
      <w:pPr>
        <w:tabs>
          <w:tab w:val="num" w:pos="4373"/>
        </w:tabs>
        <w:ind w:left="4373" w:hanging="180"/>
      </w:pPr>
    </w:lvl>
    <w:lvl w:ilvl="6" w:tplc="0409000F" w:tentative="1">
      <w:start w:val="1"/>
      <w:numFmt w:val="decimal"/>
      <w:lvlText w:val="%7."/>
      <w:lvlJc w:val="left"/>
      <w:pPr>
        <w:tabs>
          <w:tab w:val="num" w:pos="5093"/>
        </w:tabs>
        <w:ind w:left="5093" w:hanging="360"/>
      </w:pPr>
    </w:lvl>
    <w:lvl w:ilvl="7" w:tplc="04090019" w:tentative="1">
      <w:start w:val="1"/>
      <w:numFmt w:val="lowerLetter"/>
      <w:lvlText w:val="%8."/>
      <w:lvlJc w:val="left"/>
      <w:pPr>
        <w:tabs>
          <w:tab w:val="num" w:pos="5813"/>
        </w:tabs>
        <w:ind w:left="5813" w:hanging="360"/>
      </w:pPr>
    </w:lvl>
    <w:lvl w:ilvl="8" w:tplc="0409001B" w:tentative="1">
      <w:start w:val="1"/>
      <w:numFmt w:val="lowerRoman"/>
      <w:lvlText w:val="%9."/>
      <w:lvlJc w:val="right"/>
      <w:pPr>
        <w:tabs>
          <w:tab w:val="num" w:pos="6533"/>
        </w:tabs>
        <w:ind w:left="6533" w:hanging="180"/>
      </w:pPr>
    </w:lvl>
  </w:abstractNum>
  <w:abstractNum w:abstractNumId="18" w15:restartNumberingAfterBreak="0">
    <w:nsid w:val="41B91BA3"/>
    <w:multiLevelType w:val="hybridMultilevel"/>
    <w:tmpl w:val="D728BEEC"/>
    <w:lvl w:ilvl="0" w:tplc="C2D86CCE">
      <w:start w:val="1"/>
      <w:numFmt w:val="decimal"/>
      <w:lvlText w:val="%1."/>
      <w:lvlJc w:val="left"/>
      <w:pPr>
        <w:ind w:left="720" w:hanging="360"/>
      </w:pPr>
    </w:lvl>
    <w:lvl w:ilvl="1" w:tplc="75967B14" w:tentative="1">
      <w:start w:val="1"/>
      <w:numFmt w:val="lowerLetter"/>
      <w:lvlText w:val="%2."/>
      <w:lvlJc w:val="left"/>
      <w:pPr>
        <w:ind w:left="1440" w:hanging="360"/>
      </w:pPr>
    </w:lvl>
    <w:lvl w:ilvl="2" w:tplc="0FC445A6" w:tentative="1">
      <w:start w:val="1"/>
      <w:numFmt w:val="lowerRoman"/>
      <w:lvlText w:val="%3."/>
      <w:lvlJc w:val="right"/>
      <w:pPr>
        <w:ind w:left="2160" w:hanging="180"/>
      </w:pPr>
    </w:lvl>
    <w:lvl w:ilvl="3" w:tplc="40A21592" w:tentative="1">
      <w:start w:val="1"/>
      <w:numFmt w:val="decimal"/>
      <w:lvlText w:val="%4."/>
      <w:lvlJc w:val="left"/>
      <w:pPr>
        <w:ind w:left="2880" w:hanging="360"/>
      </w:pPr>
    </w:lvl>
    <w:lvl w:ilvl="4" w:tplc="C2269F1C" w:tentative="1">
      <w:start w:val="1"/>
      <w:numFmt w:val="lowerLetter"/>
      <w:lvlText w:val="%5."/>
      <w:lvlJc w:val="left"/>
      <w:pPr>
        <w:ind w:left="3600" w:hanging="360"/>
      </w:pPr>
    </w:lvl>
    <w:lvl w:ilvl="5" w:tplc="63BCA7AC" w:tentative="1">
      <w:start w:val="1"/>
      <w:numFmt w:val="lowerRoman"/>
      <w:lvlText w:val="%6."/>
      <w:lvlJc w:val="right"/>
      <w:pPr>
        <w:ind w:left="4320" w:hanging="180"/>
      </w:pPr>
    </w:lvl>
    <w:lvl w:ilvl="6" w:tplc="0DEA21C6" w:tentative="1">
      <w:start w:val="1"/>
      <w:numFmt w:val="decimal"/>
      <w:lvlText w:val="%7."/>
      <w:lvlJc w:val="left"/>
      <w:pPr>
        <w:ind w:left="5040" w:hanging="360"/>
      </w:pPr>
    </w:lvl>
    <w:lvl w:ilvl="7" w:tplc="1A046F5C" w:tentative="1">
      <w:start w:val="1"/>
      <w:numFmt w:val="lowerLetter"/>
      <w:lvlText w:val="%8."/>
      <w:lvlJc w:val="left"/>
      <w:pPr>
        <w:ind w:left="5760" w:hanging="360"/>
      </w:pPr>
    </w:lvl>
    <w:lvl w:ilvl="8" w:tplc="A46EC378" w:tentative="1">
      <w:start w:val="1"/>
      <w:numFmt w:val="lowerRoman"/>
      <w:lvlText w:val="%9."/>
      <w:lvlJc w:val="right"/>
      <w:pPr>
        <w:ind w:left="6480" w:hanging="180"/>
      </w:pPr>
    </w:lvl>
  </w:abstractNum>
  <w:abstractNum w:abstractNumId="19" w15:restartNumberingAfterBreak="0">
    <w:nsid w:val="42822E93"/>
    <w:multiLevelType w:val="hybridMultilevel"/>
    <w:tmpl w:val="F6A2427C"/>
    <w:lvl w:ilvl="0" w:tplc="2B84C288">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19747F1"/>
    <w:multiLevelType w:val="hybridMultilevel"/>
    <w:tmpl w:val="7EE4616E"/>
    <w:lvl w:ilvl="0" w:tplc="0409000F">
      <w:start w:val="1"/>
      <w:numFmt w:val="decimal"/>
      <w:pStyle w:val="Bulletindent1"/>
      <w:lvlText w:val="%1."/>
      <w:lvlJc w:val="left"/>
      <w:pPr>
        <w:tabs>
          <w:tab w:val="num" w:pos="720"/>
        </w:tabs>
        <w:ind w:left="720" w:hanging="360"/>
      </w:pPr>
      <w:rPr>
        <w:rFonts w:ascii="Arial" w:hAnsi="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4F75E1F"/>
    <w:multiLevelType w:val="hybridMultilevel"/>
    <w:tmpl w:val="3782F82A"/>
    <w:lvl w:ilvl="0" w:tplc="E3BC2D1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569596F"/>
    <w:multiLevelType w:val="hybridMultilevel"/>
    <w:tmpl w:val="6DE8CE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9F7199A"/>
    <w:multiLevelType w:val="hybridMultilevel"/>
    <w:tmpl w:val="30A0E368"/>
    <w:lvl w:ilvl="0" w:tplc="E3BC2D18">
      <w:start w:val="1"/>
      <w:numFmt w:val="bullet"/>
      <w:lvlText w:val=""/>
      <w:lvlJc w:val="left"/>
      <w:pPr>
        <w:tabs>
          <w:tab w:val="num" w:pos="360"/>
        </w:tabs>
        <w:ind w:left="360" w:hanging="360"/>
      </w:pPr>
      <w:rPr>
        <w:rFonts w:ascii="Symbol" w:hAnsi="Symbol" w:hint="default"/>
        <w:strike w:val="0"/>
        <w:dstrike w:val="0"/>
        <w:color w:val="000000"/>
      </w:rPr>
    </w:lvl>
    <w:lvl w:ilvl="1" w:tplc="3CC47CAC"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63120F3"/>
    <w:multiLevelType w:val="hybridMultilevel"/>
    <w:tmpl w:val="9F6451BA"/>
    <w:lvl w:ilvl="0" w:tplc="B612899E">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7F208CD"/>
    <w:multiLevelType w:val="singleLevel"/>
    <w:tmpl w:val="7DDAB1CA"/>
    <w:lvl w:ilvl="0">
      <w:start w:val="10"/>
      <w:numFmt w:val="decimal"/>
      <w:lvlText w:val="%1."/>
      <w:lvlJc w:val="left"/>
      <w:pPr>
        <w:tabs>
          <w:tab w:val="num" w:pos="570"/>
        </w:tabs>
        <w:ind w:left="570" w:hanging="570"/>
      </w:pPr>
      <w:rPr>
        <w:rFonts w:hint="default"/>
      </w:rPr>
    </w:lvl>
  </w:abstractNum>
  <w:abstractNum w:abstractNumId="26" w15:restartNumberingAfterBreak="0">
    <w:nsid w:val="680A19D4"/>
    <w:multiLevelType w:val="hybridMultilevel"/>
    <w:tmpl w:val="7F44CF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5B0188"/>
    <w:multiLevelType w:val="hybridMultilevel"/>
    <w:tmpl w:val="CD58444C"/>
    <w:lvl w:ilvl="0" w:tplc="643A8C16">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77F01119"/>
    <w:multiLevelType w:val="hybridMultilevel"/>
    <w:tmpl w:val="31CCCABE"/>
    <w:lvl w:ilvl="0" w:tplc="0409000F">
      <w:start w:val="1"/>
      <w:numFmt w:val="lowerRoman"/>
      <w:lvlText w:val="(%1)"/>
      <w:lvlJc w:val="left"/>
      <w:pPr>
        <w:tabs>
          <w:tab w:val="num" w:pos="1080"/>
        </w:tabs>
        <w:ind w:left="1080" w:hanging="72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8F0584F"/>
    <w:multiLevelType w:val="hybridMultilevel"/>
    <w:tmpl w:val="C2303216"/>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 w15:restartNumberingAfterBreak="0">
    <w:nsid w:val="7BC576D7"/>
    <w:multiLevelType w:val="singleLevel"/>
    <w:tmpl w:val="0809000F"/>
    <w:lvl w:ilvl="0">
      <w:start w:val="2"/>
      <w:numFmt w:val="decimal"/>
      <w:lvlText w:val="%1."/>
      <w:lvlJc w:val="left"/>
      <w:pPr>
        <w:tabs>
          <w:tab w:val="num" w:pos="720"/>
        </w:tabs>
        <w:ind w:left="720" w:hanging="360"/>
      </w:pPr>
    </w:lvl>
  </w:abstractNum>
  <w:abstractNum w:abstractNumId="31" w15:restartNumberingAfterBreak="0">
    <w:nsid w:val="7DBF5815"/>
    <w:multiLevelType w:val="hybridMultilevel"/>
    <w:tmpl w:val="AD90040A"/>
    <w:lvl w:ilvl="0" w:tplc="C9E6375C">
      <w:start w:val="1"/>
      <w:numFmt w:val="decimal"/>
      <w:pStyle w:val="Bulletindent1last"/>
      <w:lvlText w:val="%1."/>
      <w:lvlJc w:val="left"/>
      <w:pPr>
        <w:tabs>
          <w:tab w:val="num" w:pos="773"/>
        </w:tabs>
        <w:ind w:left="773"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28"/>
  </w:num>
  <w:num w:numId="2">
    <w:abstractNumId w:val="20"/>
  </w:num>
  <w:num w:numId="3">
    <w:abstractNumId w:val="17"/>
  </w:num>
  <w:num w:numId="4">
    <w:abstractNumId w:val="31"/>
  </w:num>
  <w:num w:numId="5">
    <w:abstractNumId w:val="16"/>
  </w:num>
  <w:num w:numId="6">
    <w:abstractNumId w:val="10"/>
  </w:num>
  <w:num w:numId="7">
    <w:abstractNumId w:val="23"/>
  </w:num>
  <w:num w:numId="8">
    <w:abstractNumId w:val="14"/>
  </w:num>
  <w:num w:numId="9">
    <w:abstractNumId w:val="9"/>
  </w:num>
  <w:num w:numId="10">
    <w:abstractNumId w:val="11"/>
  </w:num>
  <w:num w:numId="11">
    <w:abstractNumId w:val="29"/>
  </w:num>
  <w:num w:numId="12">
    <w:abstractNumId w:val="24"/>
  </w:num>
  <w:num w:numId="13">
    <w:abstractNumId w:val="18"/>
  </w:num>
  <w:num w:numId="14">
    <w:abstractNumId w:val="8"/>
  </w:num>
  <w:num w:numId="15">
    <w:abstractNumId w:val="6"/>
  </w:num>
  <w:num w:numId="16">
    <w:abstractNumId w:val="5"/>
  </w:num>
  <w:num w:numId="17">
    <w:abstractNumId w:val="4"/>
  </w:num>
  <w:num w:numId="18">
    <w:abstractNumId w:val="7"/>
  </w:num>
  <w:num w:numId="19">
    <w:abstractNumId w:val="3"/>
  </w:num>
  <w:num w:numId="20">
    <w:abstractNumId w:val="2"/>
  </w:num>
  <w:num w:numId="21">
    <w:abstractNumId w:val="1"/>
  </w:num>
  <w:num w:numId="22">
    <w:abstractNumId w:val="0"/>
  </w:num>
  <w:num w:numId="23">
    <w:abstractNumId w:val="19"/>
  </w:num>
  <w:num w:numId="24">
    <w:abstractNumId w:val="21"/>
  </w:num>
  <w:num w:numId="25">
    <w:abstractNumId w:val="13"/>
  </w:num>
  <w:num w:numId="26">
    <w:abstractNumId w:val="26"/>
  </w:num>
  <w:num w:numId="27">
    <w:abstractNumId w:val="15"/>
  </w:num>
  <w:num w:numId="28">
    <w:abstractNumId w:val="12"/>
  </w:num>
  <w:num w:numId="29">
    <w:abstractNumId w:val="25"/>
  </w:num>
  <w:num w:numId="30">
    <w:abstractNumId w:val="30"/>
  </w:num>
  <w:num w:numId="31">
    <w:abstractNumId w:val="22"/>
  </w:num>
  <w:num w:numId="32">
    <w:abstractNumId w:val="27"/>
  </w:num>
  <w:num w:numId="33">
    <w:abstractNumId w:val="30"/>
    <w:lvlOverride w:ilvl="0">
      <w:startOverride w:val="2"/>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3313"/>
  </w:hdrShapeDefaults>
  <w:footnotePr>
    <w:footnote w:id="-1"/>
    <w:footnote w:id="0"/>
  </w:footnotePr>
  <w:endnotePr>
    <w:numFmt w:val="decimal"/>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Layout&gt;"/>
    <w:docVar w:name="EN.Libraries" w:val="&lt;Libraries&gt;&lt;item db-id=&quot;fdwr9sd9szxs03epxzpx0vvdvdr050aspxfz&quot;&gt;COPD Copy Copy&lt;record-ids&gt;&lt;item&gt;3&lt;/item&gt;&lt;item&gt;4&lt;/item&gt;&lt;item&gt;6&lt;/item&gt;&lt;item&gt;10&lt;/item&gt;&lt;item&gt;11&lt;/item&gt;&lt;item&gt;20&lt;/item&gt;&lt;item&gt;22&lt;/item&gt;&lt;item&gt;23&lt;/item&gt;&lt;item&gt;25&lt;/item&gt;&lt;item&gt;26&lt;/item&gt;&lt;item&gt;27&lt;/item&gt;&lt;item&gt;28&lt;/item&gt;&lt;item&gt;29&lt;/item&gt;&lt;item&gt;30&lt;/item&gt;&lt;item&gt;31&lt;/item&gt;&lt;item&gt;33&lt;/item&gt;&lt;item&gt;36&lt;/item&gt;&lt;item&gt;37&lt;/item&gt;&lt;item&gt;38&lt;/item&gt;&lt;item&gt;41&lt;/item&gt;&lt;item&gt;54&lt;/item&gt;&lt;item&gt;55&lt;/item&gt;&lt;item&gt;56&lt;/item&gt;&lt;item&gt;57&lt;/item&gt;&lt;item&gt;68&lt;/item&gt;&lt;item&gt;83&lt;/item&gt;&lt;item&gt;84&lt;/item&gt;&lt;item&gt;85&lt;/item&gt;&lt;item&gt;116&lt;/item&gt;&lt;item&gt;117&lt;/item&gt;&lt;item&gt;118&lt;/item&gt;&lt;item&gt;119&lt;/item&gt;&lt;item&gt;120&lt;/item&gt;&lt;item&gt;131&lt;/item&gt;&lt;item&gt;132&lt;/item&gt;&lt;item&gt;133&lt;/item&gt;&lt;item&gt;139&lt;/item&gt;&lt;item&gt;146&lt;/item&gt;&lt;item&gt;166&lt;/item&gt;&lt;item&gt;172&lt;/item&gt;&lt;item&gt;174&lt;/item&gt;&lt;item&gt;179&lt;/item&gt;&lt;item&gt;181&lt;/item&gt;&lt;item&gt;187&lt;/item&gt;&lt;item&gt;188&lt;/item&gt;&lt;item&gt;189&lt;/item&gt;&lt;item&gt;193&lt;/item&gt;&lt;item&gt;194&lt;/item&gt;&lt;item&gt;196&lt;/item&gt;&lt;item&gt;197&lt;/item&gt;&lt;item&gt;203&lt;/item&gt;&lt;item&gt;204&lt;/item&gt;&lt;item&gt;206&lt;/item&gt;&lt;item&gt;207&lt;/item&gt;&lt;item&gt;208&lt;/item&gt;&lt;item&gt;212&lt;/item&gt;&lt;item&gt;213&lt;/item&gt;&lt;item&gt;215&lt;/item&gt;&lt;item&gt;217&lt;/item&gt;&lt;item&gt;223&lt;/item&gt;&lt;item&gt;229&lt;/item&gt;&lt;item&gt;431&lt;/item&gt;&lt;item&gt;436&lt;/item&gt;&lt;item&gt;440&lt;/item&gt;&lt;item&gt;442&lt;/item&gt;&lt;item&gt;445&lt;/item&gt;&lt;item&gt;446&lt;/item&gt;&lt;item&gt;459&lt;/item&gt;&lt;item&gt;463&lt;/item&gt;&lt;item&gt;464&lt;/item&gt;&lt;item&gt;472&lt;/item&gt;&lt;item&gt;476&lt;/item&gt;&lt;item&gt;477&lt;/item&gt;&lt;item&gt;494&lt;/item&gt;&lt;item&gt;522&lt;/item&gt;&lt;item&gt;524&lt;/item&gt;&lt;item&gt;525&lt;/item&gt;&lt;item&gt;526&lt;/item&gt;&lt;item&gt;528&lt;/item&gt;&lt;item&gt;530&lt;/item&gt;&lt;item&gt;537&lt;/item&gt;&lt;item&gt;551&lt;/item&gt;&lt;item&gt;554&lt;/item&gt;&lt;item&gt;564&lt;/item&gt;&lt;item&gt;565&lt;/item&gt;&lt;item&gt;567&lt;/item&gt;&lt;item&gt;569&lt;/item&gt;&lt;item&gt;571&lt;/item&gt;&lt;item&gt;578&lt;/item&gt;&lt;item&gt;582&lt;/item&gt;&lt;item&gt;585&lt;/item&gt;&lt;item&gt;588&lt;/item&gt;&lt;item&gt;590&lt;/item&gt;&lt;item&gt;594&lt;/item&gt;&lt;item&gt;595&lt;/item&gt;&lt;item&gt;596&lt;/item&gt;&lt;item&gt;597&lt;/item&gt;&lt;item&gt;601&lt;/item&gt;&lt;item&gt;608&lt;/item&gt;&lt;item&gt;615&lt;/item&gt;&lt;item&gt;621&lt;/item&gt;&lt;item&gt;623&lt;/item&gt;&lt;item&gt;624&lt;/item&gt;&lt;item&gt;625&lt;/item&gt;&lt;item&gt;629&lt;/item&gt;&lt;item&gt;638&lt;/item&gt;&lt;item&gt;639&lt;/item&gt;&lt;item&gt;640&lt;/item&gt;&lt;item&gt;641&lt;/item&gt;&lt;item&gt;642&lt;/item&gt;&lt;item&gt;643&lt;/item&gt;&lt;item&gt;644&lt;/item&gt;&lt;item&gt;645&lt;/item&gt;&lt;item&gt;646&lt;/item&gt;&lt;item&gt;648&lt;/item&gt;&lt;item&gt;649&lt;/item&gt;&lt;item&gt;650&lt;/item&gt;&lt;item&gt;651&lt;/item&gt;&lt;item&gt;652&lt;/item&gt;&lt;item&gt;653&lt;/item&gt;&lt;item&gt;654&lt;/item&gt;&lt;item&gt;663&lt;/item&gt;&lt;item&gt;665&lt;/item&gt;&lt;item&gt;666&lt;/item&gt;&lt;item&gt;667&lt;/item&gt;&lt;item&gt;668&lt;/item&gt;&lt;item&gt;669&lt;/item&gt;&lt;item&gt;670&lt;/item&gt;&lt;item&gt;671&lt;/item&gt;&lt;item&gt;672&lt;/item&gt;&lt;item&gt;674&lt;/item&gt;&lt;item&gt;677&lt;/item&gt;&lt;item&gt;679&lt;/item&gt;&lt;item&gt;680&lt;/item&gt;&lt;item&gt;681&lt;/item&gt;&lt;item&gt;682&lt;/item&gt;&lt;item&gt;683&lt;/item&gt;&lt;item&gt;686&lt;/item&gt;&lt;item&gt;689&lt;/item&gt;&lt;item&gt;690&lt;/item&gt;&lt;item&gt;691&lt;/item&gt;&lt;item&gt;692&lt;/item&gt;&lt;item&gt;693&lt;/item&gt;&lt;item&gt;696&lt;/item&gt;&lt;item&gt;698&lt;/item&gt;&lt;item&gt;701&lt;/item&gt;&lt;item&gt;702&lt;/item&gt;&lt;item&gt;703&lt;/item&gt;&lt;item&gt;704&lt;/item&gt;&lt;item&gt;705&lt;/item&gt;&lt;item&gt;706&lt;/item&gt;&lt;item&gt;708&lt;/item&gt;&lt;item&gt;709&lt;/item&gt;&lt;item&gt;710&lt;/item&gt;&lt;item&gt;711&lt;/item&gt;&lt;item&gt;713&lt;/item&gt;&lt;item&gt;714&lt;/item&gt;&lt;item&gt;722&lt;/item&gt;&lt;item&gt;726&lt;/item&gt;&lt;item&gt;730&lt;/item&gt;&lt;item&gt;733&lt;/item&gt;&lt;item&gt;734&lt;/item&gt;&lt;item&gt;735&lt;/item&gt;&lt;item&gt;736&lt;/item&gt;&lt;item&gt;739&lt;/item&gt;&lt;item&gt;748&lt;/item&gt;&lt;item&gt;753&lt;/item&gt;&lt;item&gt;757&lt;/item&gt;&lt;item&gt;760&lt;/item&gt;&lt;item&gt;764&lt;/item&gt;&lt;item&gt;765&lt;/item&gt;&lt;item&gt;769&lt;/item&gt;&lt;item&gt;770&lt;/item&gt;&lt;item&gt;771&lt;/item&gt;&lt;item&gt;772&lt;/item&gt;&lt;item&gt;773&lt;/item&gt;&lt;item&gt;776&lt;/item&gt;&lt;item&gt;777&lt;/item&gt;&lt;item&gt;779&lt;/item&gt;&lt;item&gt;780&lt;/item&gt;&lt;item&gt;781&lt;/item&gt;&lt;item&gt;782&lt;/item&gt;&lt;item&gt;783&lt;/item&gt;&lt;item&gt;784&lt;/item&gt;&lt;item&gt;785&lt;/item&gt;&lt;item&gt;788&lt;/item&gt;&lt;item&gt;790&lt;/item&gt;&lt;item&gt;793&lt;/item&gt;&lt;item&gt;795&lt;/item&gt;&lt;item&gt;798&lt;/item&gt;&lt;item&gt;800&lt;/item&gt;&lt;item&gt;804&lt;/item&gt;&lt;item&gt;805&lt;/item&gt;&lt;item&gt;806&lt;/item&gt;&lt;item&gt;807&lt;/item&gt;&lt;item&gt;808&lt;/item&gt;&lt;item&gt;810&lt;/item&gt;&lt;item&gt;811&lt;/item&gt;&lt;item&gt;813&lt;/item&gt;&lt;item&gt;816&lt;/item&gt;&lt;item&gt;821&lt;/item&gt;&lt;item&gt;823&lt;/item&gt;&lt;item&gt;824&lt;/item&gt;&lt;item&gt;830&lt;/item&gt;&lt;item&gt;831&lt;/item&gt;&lt;item&gt;832&lt;/item&gt;&lt;item&gt;834&lt;/item&gt;&lt;item&gt;837&lt;/item&gt;&lt;item&gt;838&lt;/item&gt;&lt;item&gt;841&lt;/item&gt;&lt;item&gt;842&lt;/item&gt;&lt;item&gt;847&lt;/item&gt;&lt;item&gt;850&lt;/item&gt;&lt;item&gt;851&lt;/item&gt;&lt;item&gt;853&lt;/item&gt;&lt;item&gt;854&lt;/item&gt;&lt;item&gt;855&lt;/item&gt;&lt;item&gt;977&lt;/item&gt;&lt;item&gt;981&lt;/item&gt;&lt;item&gt;982&lt;/item&gt;&lt;item&gt;993&lt;/item&gt;&lt;item&gt;996&lt;/item&gt;&lt;item&gt;1001&lt;/item&gt;&lt;item&gt;1011&lt;/item&gt;&lt;item&gt;1029&lt;/item&gt;&lt;item&gt;1030&lt;/item&gt;&lt;item&gt;1031&lt;/item&gt;&lt;item&gt;1032&lt;/item&gt;&lt;item&gt;1033&lt;/item&gt;&lt;item&gt;1036&lt;/item&gt;&lt;item&gt;1037&lt;/item&gt;&lt;item&gt;1038&lt;/item&gt;&lt;item&gt;1039&lt;/item&gt;&lt;item&gt;1045&lt;/item&gt;&lt;item&gt;1048&lt;/item&gt;&lt;item&gt;1050&lt;/item&gt;&lt;item&gt;1052&lt;/item&gt;&lt;item&gt;1053&lt;/item&gt;&lt;item&gt;1054&lt;/item&gt;&lt;item&gt;1056&lt;/item&gt;&lt;item&gt;1059&lt;/item&gt;&lt;item&gt;1060&lt;/item&gt;&lt;item&gt;1065&lt;/item&gt;&lt;item&gt;1066&lt;/item&gt;&lt;item&gt;1068&lt;/item&gt;&lt;item&gt;1069&lt;/item&gt;&lt;item&gt;1073&lt;/item&gt;&lt;item&gt;1074&lt;/item&gt;&lt;item&gt;1075&lt;/item&gt;&lt;item&gt;1078&lt;/item&gt;&lt;item&gt;1082&lt;/item&gt;&lt;item&gt;1090&lt;/item&gt;&lt;item&gt;1091&lt;/item&gt;&lt;item&gt;1092&lt;/item&gt;&lt;item&gt;1093&lt;/item&gt;&lt;item&gt;1094&lt;/item&gt;&lt;item&gt;1095&lt;/item&gt;&lt;item&gt;1096&lt;/item&gt;&lt;item&gt;1097&lt;/item&gt;&lt;item&gt;1098&lt;/item&gt;&lt;item&gt;1099&lt;/item&gt;&lt;item&gt;1100&lt;/item&gt;&lt;item&gt;1101&lt;/item&gt;&lt;item&gt;1102&lt;/item&gt;&lt;item&gt;1103&lt;/item&gt;&lt;item&gt;1104&lt;/item&gt;&lt;item&gt;1105&lt;/item&gt;&lt;item&gt;1106&lt;/item&gt;&lt;item&gt;1107&lt;/item&gt;&lt;item&gt;1108&lt;/item&gt;&lt;item&gt;1109&lt;/item&gt;&lt;item&gt;1110&lt;/item&gt;&lt;item&gt;1111&lt;/item&gt;&lt;item&gt;1113&lt;/item&gt;&lt;item&gt;1114&lt;/item&gt;&lt;item&gt;1116&lt;/item&gt;&lt;item&gt;1117&lt;/item&gt;&lt;item&gt;1118&lt;/item&gt;&lt;item&gt;1121&lt;/item&gt;&lt;item&gt;1122&lt;/item&gt;&lt;item&gt;1125&lt;/item&gt;&lt;item&gt;1128&lt;/item&gt;&lt;item&gt;1129&lt;/item&gt;&lt;item&gt;1131&lt;/item&gt;&lt;item&gt;1132&lt;/item&gt;&lt;item&gt;1133&lt;/item&gt;&lt;item&gt;1134&lt;/item&gt;&lt;item&gt;1135&lt;/item&gt;&lt;item&gt;1136&lt;/item&gt;&lt;item&gt;1159&lt;/item&gt;&lt;item&gt;1173&lt;/item&gt;&lt;item&gt;1175&lt;/item&gt;&lt;item&gt;1198&lt;/item&gt;&lt;item&gt;1284&lt;/item&gt;&lt;item&gt;1298&lt;/item&gt;&lt;item&gt;1307&lt;/item&gt;&lt;item&gt;1308&lt;/item&gt;&lt;item&gt;1311&lt;/item&gt;&lt;item&gt;1312&lt;/item&gt;&lt;item&gt;1313&lt;/item&gt;&lt;item&gt;1314&lt;/item&gt;&lt;item&gt;1315&lt;/item&gt;&lt;item&gt;1316&lt;/item&gt;&lt;item&gt;1317&lt;/item&gt;&lt;item&gt;1322&lt;/item&gt;&lt;item&gt;1323&lt;/item&gt;&lt;item&gt;1324&lt;/item&gt;&lt;item&gt;1341&lt;/item&gt;&lt;item&gt;1342&lt;/item&gt;&lt;item&gt;1343&lt;/item&gt;&lt;item&gt;1344&lt;/item&gt;&lt;item&gt;1345&lt;/item&gt;&lt;/record-ids&gt;&lt;/item&gt;&lt;/Libraries&gt;"/>
  </w:docVars>
  <w:rsids>
    <w:rsidRoot w:val="00762BD0"/>
    <w:rsid w:val="000042DF"/>
    <w:rsid w:val="00006258"/>
    <w:rsid w:val="00006E0F"/>
    <w:rsid w:val="000074DE"/>
    <w:rsid w:val="0002142E"/>
    <w:rsid w:val="00022C50"/>
    <w:rsid w:val="00024127"/>
    <w:rsid w:val="00033D3A"/>
    <w:rsid w:val="000350E9"/>
    <w:rsid w:val="00035951"/>
    <w:rsid w:val="00036210"/>
    <w:rsid w:val="000415B9"/>
    <w:rsid w:val="00041EED"/>
    <w:rsid w:val="00045EFB"/>
    <w:rsid w:val="0005370A"/>
    <w:rsid w:val="000554A2"/>
    <w:rsid w:val="00066467"/>
    <w:rsid w:val="00070FFC"/>
    <w:rsid w:val="00072843"/>
    <w:rsid w:val="0007324C"/>
    <w:rsid w:val="00080B7B"/>
    <w:rsid w:val="00082BC1"/>
    <w:rsid w:val="00082E98"/>
    <w:rsid w:val="00083200"/>
    <w:rsid w:val="0008754F"/>
    <w:rsid w:val="00094133"/>
    <w:rsid w:val="000A0831"/>
    <w:rsid w:val="000A0EDC"/>
    <w:rsid w:val="000A16B3"/>
    <w:rsid w:val="000A2FB4"/>
    <w:rsid w:val="000A41AD"/>
    <w:rsid w:val="000A7794"/>
    <w:rsid w:val="000B58E7"/>
    <w:rsid w:val="000B6CE6"/>
    <w:rsid w:val="000B7998"/>
    <w:rsid w:val="000C051D"/>
    <w:rsid w:val="000C6A06"/>
    <w:rsid w:val="000C791E"/>
    <w:rsid w:val="000D3153"/>
    <w:rsid w:val="000D3515"/>
    <w:rsid w:val="000D37ED"/>
    <w:rsid w:val="000D4FD7"/>
    <w:rsid w:val="000D59D8"/>
    <w:rsid w:val="000D7E5E"/>
    <w:rsid w:val="000E1A85"/>
    <w:rsid w:val="000E22CB"/>
    <w:rsid w:val="000F0530"/>
    <w:rsid w:val="000F40DD"/>
    <w:rsid w:val="000F5639"/>
    <w:rsid w:val="000F6A85"/>
    <w:rsid w:val="00100101"/>
    <w:rsid w:val="001017C3"/>
    <w:rsid w:val="00106AB1"/>
    <w:rsid w:val="001075B0"/>
    <w:rsid w:val="0011120B"/>
    <w:rsid w:val="0011792A"/>
    <w:rsid w:val="00123FDC"/>
    <w:rsid w:val="001248FF"/>
    <w:rsid w:val="00136642"/>
    <w:rsid w:val="00136875"/>
    <w:rsid w:val="00136D87"/>
    <w:rsid w:val="00140A78"/>
    <w:rsid w:val="00142421"/>
    <w:rsid w:val="00151151"/>
    <w:rsid w:val="00165650"/>
    <w:rsid w:val="001660A7"/>
    <w:rsid w:val="00166D81"/>
    <w:rsid w:val="001709E2"/>
    <w:rsid w:val="001750BA"/>
    <w:rsid w:val="00177AEF"/>
    <w:rsid w:val="00182C15"/>
    <w:rsid w:val="0018609E"/>
    <w:rsid w:val="0018669C"/>
    <w:rsid w:val="00187CE1"/>
    <w:rsid w:val="00191E82"/>
    <w:rsid w:val="00193781"/>
    <w:rsid w:val="001945A5"/>
    <w:rsid w:val="00195608"/>
    <w:rsid w:val="00195DA2"/>
    <w:rsid w:val="001A3C2B"/>
    <w:rsid w:val="001B08ED"/>
    <w:rsid w:val="001B0CE7"/>
    <w:rsid w:val="001B59CF"/>
    <w:rsid w:val="001B5DF1"/>
    <w:rsid w:val="001B6783"/>
    <w:rsid w:val="001C0CD9"/>
    <w:rsid w:val="001C1423"/>
    <w:rsid w:val="001C17FA"/>
    <w:rsid w:val="001C5703"/>
    <w:rsid w:val="001C6AD6"/>
    <w:rsid w:val="001D3B71"/>
    <w:rsid w:val="001D533C"/>
    <w:rsid w:val="001D67DE"/>
    <w:rsid w:val="001E7795"/>
    <w:rsid w:val="001F059B"/>
    <w:rsid w:val="001F0F53"/>
    <w:rsid w:val="001F24BD"/>
    <w:rsid w:val="001F34E3"/>
    <w:rsid w:val="001F3DB9"/>
    <w:rsid w:val="001F4DA6"/>
    <w:rsid w:val="00200CF9"/>
    <w:rsid w:val="0020710E"/>
    <w:rsid w:val="002100F8"/>
    <w:rsid w:val="002137DD"/>
    <w:rsid w:val="00214D26"/>
    <w:rsid w:val="0022079C"/>
    <w:rsid w:val="00220FB6"/>
    <w:rsid w:val="0022344A"/>
    <w:rsid w:val="00224938"/>
    <w:rsid w:val="002252BE"/>
    <w:rsid w:val="00226EFF"/>
    <w:rsid w:val="00227F9E"/>
    <w:rsid w:val="0023128D"/>
    <w:rsid w:val="002318C4"/>
    <w:rsid w:val="00233C44"/>
    <w:rsid w:val="002359BC"/>
    <w:rsid w:val="00243384"/>
    <w:rsid w:val="0024382C"/>
    <w:rsid w:val="00256E13"/>
    <w:rsid w:val="00263553"/>
    <w:rsid w:val="002652B6"/>
    <w:rsid w:val="002660E6"/>
    <w:rsid w:val="00270C54"/>
    <w:rsid w:val="002737CB"/>
    <w:rsid w:val="002775E3"/>
    <w:rsid w:val="00281FC0"/>
    <w:rsid w:val="002845A2"/>
    <w:rsid w:val="002909B5"/>
    <w:rsid w:val="002919D0"/>
    <w:rsid w:val="00293225"/>
    <w:rsid w:val="002A085B"/>
    <w:rsid w:val="002A30BB"/>
    <w:rsid w:val="002A4EE7"/>
    <w:rsid w:val="002A5B03"/>
    <w:rsid w:val="002B4230"/>
    <w:rsid w:val="002B4C2A"/>
    <w:rsid w:val="002B61F6"/>
    <w:rsid w:val="002B6680"/>
    <w:rsid w:val="002B76B3"/>
    <w:rsid w:val="002C1BE8"/>
    <w:rsid w:val="002C4374"/>
    <w:rsid w:val="002D0963"/>
    <w:rsid w:val="002D14B9"/>
    <w:rsid w:val="002D2D46"/>
    <w:rsid w:val="002E1479"/>
    <w:rsid w:val="002E4490"/>
    <w:rsid w:val="002E648C"/>
    <w:rsid w:val="002F01AC"/>
    <w:rsid w:val="002F3EE1"/>
    <w:rsid w:val="002F5424"/>
    <w:rsid w:val="002F5598"/>
    <w:rsid w:val="00301E3D"/>
    <w:rsid w:val="00304E8E"/>
    <w:rsid w:val="00311108"/>
    <w:rsid w:val="0031127C"/>
    <w:rsid w:val="00320652"/>
    <w:rsid w:val="003262CC"/>
    <w:rsid w:val="00327035"/>
    <w:rsid w:val="00327E72"/>
    <w:rsid w:val="00332F3D"/>
    <w:rsid w:val="003340AD"/>
    <w:rsid w:val="003345BB"/>
    <w:rsid w:val="003423F9"/>
    <w:rsid w:val="00346190"/>
    <w:rsid w:val="003475C1"/>
    <w:rsid w:val="00350F0D"/>
    <w:rsid w:val="00362B17"/>
    <w:rsid w:val="00366A5D"/>
    <w:rsid w:val="00367410"/>
    <w:rsid w:val="00367689"/>
    <w:rsid w:val="00382E6D"/>
    <w:rsid w:val="003834BD"/>
    <w:rsid w:val="00383AC1"/>
    <w:rsid w:val="00383DDE"/>
    <w:rsid w:val="0039513A"/>
    <w:rsid w:val="003A024B"/>
    <w:rsid w:val="003A27F8"/>
    <w:rsid w:val="003B7416"/>
    <w:rsid w:val="003B79E5"/>
    <w:rsid w:val="003C3BEE"/>
    <w:rsid w:val="003C7CF3"/>
    <w:rsid w:val="003D0F47"/>
    <w:rsid w:val="003E0E99"/>
    <w:rsid w:val="003E5A3C"/>
    <w:rsid w:val="003E7DCB"/>
    <w:rsid w:val="003F1AD5"/>
    <w:rsid w:val="003F2365"/>
    <w:rsid w:val="00410A91"/>
    <w:rsid w:val="00414DBC"/>
    <w:rsid w:val="0041504D"/>
    <w:rsid w:val="00417336"/>
    <w:rsid w:val="0042192B"/>
    <w:rsid w:val="00424218"/>
    <w:rsid w:val="004256AC"/>
    <w:rsid w:val="00426E1F"/>
    <w:rsid w:val="0043359B"/>
    <w:rsid w:val="0043513B"/>
    <w:rsid w:val="004355E6"/>
    <w:rsid w:val="00436D7C"/>
    <w:rsid w:val="0043795C"/>
    <w:rsid w:val="004410A6"/>
    <w:rsid w:val="0045317E"/>
    <w:rsid w:val="004578FE"/>
    <w:rsid w:val="0045790A"/>
    <w:rsid w:val="00460FFF"/>
    <w:rsid w:val="00462A35"/>
    <w:rsid w:val="00476162"/>
    <w:rsid w:val="00476C9C"/>
    <w:rsid w:val="004812B8"/>
    <w:rsid w:val="00482094"/>
    <w:rsid w:val="00483866"/>
    <w:rsid w:val="00484F25"/>
    <w:rsid w:val="0048504E"/>
    <w:rsid w:val="00486E55"/>
    <w:rsid w:val="00487A59"/>
    <w:rsid w:val="00496994"/>
    <w:rsid w:val="004A6A50"/>
    <w:rsid w:val="004B17B6"/>
    <w:rsid w:val="004C23C4"/>
    <w:rsid w:val="004C2E03"/>
    <w:rsid w:val="004C615C"/>
    <w:rsid w:val="004C78B4"/>
    <w:rsid w:val="004D259B"/>
    <w:rsid w:val="004D7D0F"/>
    <w:rsid w:val="004E19CA"/>
    <w:rsid w:val="004E43E7"/>
    <w:rsid w:val="004E5031"/>
    <w:rsid w:val="004E5A0D"/>
    <w:rsid w:val="004E64AB"/>
    <w:rsid w:val="004E6EB4"/>
    <w:rsid w:val="004F0C98"/>
    <w:rsid w:val="004F0D83"/>
    <w:rsid w:val="004F12C9"/>
    <w:rsid w:val="004F2B15"/>
    <w:rsid w:val="004F2B9C"/>
    <w:rsid w:val="004F30A3"/>
    <w:rsid w:val="004F707B"/>
    <w:rsid w:val="0050037B"/>
    <w:rsid w:val="00500A81"/>
    <w:rsid w:val="005033F0"/>
    <w:rsid w:val="005063A3"/>
    <w:rsid w:val="00506BBA"/>
    <w:rsid w:val="0050722E"/>
    <w:rsid w:val="005120C9"/>
    <w:rsid w:val="00513006"/>
    <w:rsid w:val="005216FD"/>
    <w:rsid w:val="00524147"/>
    <w:rsid w:val="00524B06"/>
    <w:rsid w:val="005250F9"/>
    <w:rsid w:val="00525AAE"/>
    <w:rsid w:val="00530858"/>
    <w:rsid w:val="00530D80"/>
    <w:rsid w:val="00533BEC"/>
    <w:rsid w:val="005367C4"/>
    <w:rsid w:val="005372B6"/>
    <w:rsid w:val="005376FB"/>
    <w:rsid w:val="00537AE3"/>
    <w:rsid w:val="0054066E"/>
    <w:rsid w:val="005450DD"/>
    <w:rsid w:val="00545D60"/>
    <w:rsid w:val="00546368"/>
    <w:rsid w:val="00546B8B"/>
    <w:rsid w:val="00547C0B"/>
    <w:rsid w:val="005519BF"/>
    <w:rsid w:val="00553A1F"/>
    <w:rsid w:val="00565986"/>
    <w:rsid w:val="005705AD"/>
    <w:rsid w:val="00571567"/>
    <w:rsid w:val="0057362F"/>
    <w:rsid w:val="00573CA2"/>
    <w:rsid w:val="00573FBA"/>
    <w:rsid w:val="00575751"/>
    <w:rsid w:val="005839DF"/>
    <w:rsid w:val="00585C35"/>
    <w:rsid w:val="00585CA8"/>
    <w:rsid w:val="005873A4"/>
    <w:rsid w:val="0059053F"/>
    <w:rsid w:val="00592C40"/>
    <w:rsid w:val="00594AA9"/>
    <w:rsid w:val="005959A7"/>
    <w:rsid w:val="005A2D9A"/>
    <w:rsid w:val="005A6B6F"/>
    <w:rsid w:val="005B2AB5"/>
    <w:rsid w:val="005B3426"/>
    <w:rsid w:val="005B4133"/>
    <w:rsid w:val="005B71BC"/>
    <w:rsid w:val="005C0FDB"/>
    <w:rsid w:val="005C39AD"/>
    <w:rsid w:val="005C47EC"/>
    <w:rsid w:val="005D26A8"/>
    <w:rsid w:val="005D6D5D"/>
    <w:rsid w:val="005E24FD"/>
    <w:rsid w:val="005E39A2"/>
    <w:rsid w:val="005E43D0"/>
    <w:rsid w:val="005E6E3F"/>
    <w:rsid w:val="005F3D20"/>
    <w:rsid w:val="0060205C"/>
    <w:rsid w:val="006033D9"/>
    <w:rsid w:val="006037DB"/>
    <w:rsid w:val="00605C7C"/>
    <w:rsid w:val="00605DC5"/>
    <w:rsid w:val="00607823"/>
    <w:rsid w:val="00607D08"/>
    <w:rsid w:val="006100AD"/>
    <w:rsid w:val="00612B68"/>
    <w:rsid w:val="006139FF"/>
    <w:rsid w:val="0062088F"/>
    <w:rsid w:val="006217E1"/>
    <w:rsid w:val="006279D9"/>
    <w:rsid w:val="00631182"/>
    <w:rsid w:val="00642370"/>
    <w:rsid w:val="00642EDF"/>
    <w:rsid w:val="006432B2"/>
    <w:rsid w:val="00644D1D"/>
    <w:rsid w:val="00644F86"/>
    <w:rsid w:val="006510D0"/>
    <w:rsid w:val="00657268"/>
    <w:rsid w:val="00660B5E"/>
    <w:rsid w:val="006638D4"/>
    <w:rsid w:val="00663EB3"/>
    <w:rsid w:val="00664993"/>
    <w:rsid w:val="0069013E"/>
    <w:rsid w:val="006930F2"/>
    <w:rsid w:val="006A0099"/>
    <w:rsid w:val="006A1B83"/>
    <w:rsid w:val="006A1C0B"/>
    <w:rsid w:val="006A27DF"/>
    <w:rsid w:val="006A5A9E"/>
    <w:rsid w:val="006B0807"/>
    <w:rsid w:val="006B441C"/>
    <w:rsid w:val="006C3BC5"/>
    <w:rsid w:val="006C3DE0"/>
    <w:rsid w:val="006C5D54"/>
    <w:rsid w:val="006C7961"/>
    <w:rsid w:val="006E27DF"/>
    <w:rsid w:val="006E4139"/>
    <w:rsid w:val="006E4B91"/>
    <w:rsid w:val="006E631A"/>
    <w:rsid w:val="006F0164"/>
    <w:rsid w:val="006F2A57"/>
    <w:rsid w:val="006F3ADE"/>
    <w:rsid w:val="006F4977"/>
    <w:rsid w:val="006F5FB9"/>
    <w:rsid w:val="006F66D2"/>
    <w:rsid w:val="00703E2D"/>
    <w:rsid w:val="0071015B"/>
    <w:rsid w:val="00710382"/>
    <w:rsid w:val="00712862"/>
    <w:rsid w:val="00714208"/>
    <w:rsid w:val="007150F2"/>
    <w:rsid w:val="007163AF"/>
    <w:rsid w:val="00717E37"/>
    <w:rsid w:val="00721691"/>
    <w:rsid w:val="0072226B"/>
    <w:rsid w:val="0073159C"/>
    <w:rsid w:val="00735BD4"/>
    <w:rsid w:val="00735C92"/>
    <w:rsid w:val="0073658A"/>
    <w:rsid w:val="00743AE1"/>
    <w:rsid w:val="00745BE2"/>
    <w:rsid w:val="00746A27"/>
    <w:rsid w:val="00747493"/>
    <w:rsid w:val="007513B8"/>
    <w:rsid w:val="00752979"/>
    <w:rsid w:val="0075442E"/>
    <w:rsid w:val="00756199"/>
    <w:rsid w:val="00756584"/>
    <w:rsid w:val="007577A0"/>
    <w:rsid w:val="0076090E"/>
    <w:rsid w:val="00761D5A"/>
    <w:rsid w:val="00761F3E"/>
    <w:rsid w:val="00762BD0"/>
    <w:rsid w:val="007641E7"/>
    <w:rsid w:val="0076578B"/>
    <w:rsid w:val="00770842"/>
    <w:rsid w:val="00770977"/>
    <w:rsid w:val="00770CF1"/>
    <w:rsid w:val="007826DC"/>
    <w:rsid w:val="00784098"/>
    <w:rsid w:val="0078450B"/>
    <w:rsid w:val="0078612A"/>
    <w:rsid w:val="00787CC1"/>
    <w:rsid w:val="00790441"/>
    <w:rsid w:val="0079152F"/>
    <w:rsid w:val="00795AD5"/>
    <w:rsid w:val="007A1FBF"/>
    <w:rsid w:val="007A6669"/>
    <w:rsid w:val="007A6B8B"/>
    <w:rsid w:val="007B36A4"/>
    <w:rsid w:val="007B37D5"/>
    <w:rsid w:val="007B524A"/>
    <w:rsid w:val="007B5C2B"/>
    <w:rsid w:val="007B752B"/>
    <w:rsid w:val="007B7ABC"/>
    <w:rsid w:val="007C43AF"/>
    <w:rsid w:val="007C5A29"/>
    <w:rsid w:val="007C5E14"/>
    <w:rsid w:val="007C7BB2"/>
    <w:rsid w:val="007D05B6"/>
    <w:rsid w:val="007D05DC"/>
    <w:rsid w:val="007D157D"/>
    <w:rsid w:val="007D6203"/>
    <w:rsid w:val="007D6676"/>
    <w:rsid w:val="007E230A"/>
    <w:rsid w:val="007E5FA0"/>
    <w:rsid w:val="007F7C73"/>
    <w:rsid w:val="00801A22"/>
    <w:rsid w:val="008038EB"/>
    <w:rsid w:val="00812FC6"/>
    <w:rsid w:val="00813E5B"/>
    <w:rsid w:val="00813FF2"/>
    <w:rsid w:val="00814131"/>
    <w:rsid w:val="00814CCC"/>
    <w:rsid w:val="00815363"/>
    <w:rsid w:val="00817B3F"/>
    <w:rsid w:val="00823E6B"/>
    <w:rsid w:val="008270D3"/>
    <w:rsid w:val="00833634"/>
    <w:rsid w:val="00835597"/>
    <w:rsid w:val="00836806"/>
    <w:rsid w:val="00837891"/>
    <w:rsid w:val="00840DFA"/>
    <w:rsid w:val="00844C32"/>
    <w:rsid w:val="00847242"/>
    <w:rsid w:val="00850E67"/>
    <w:rsid w:val="008518BC"/>
    <w:rsid w:val="00853BD1"/>
    <w:rsid w:val="00857650"/>
    <w:rsid w:val="00857DA3"/>
    <w:rsid w:val="008605AA"/>
    <w:rsid w:val="008607F9"/>
    <w:rsid w:val="00860DCA"/>
    <w:rsid w:val="00861546"/>
    <w:rsid w:val="0086211F"/>
    <w:rsid w:val="00862C84"/>
    <w:rsid w:val="00862EEC"/>
    <w:rsid w:val="00863534"/>
    <w:rsid w:val="008650FD"/>
    <w:rsid w:val="00865271"/>
    <w:rsid w:val="00866A6B"/>
    <w:rsid w:val="00870327"/>
    <w:rsid w:val="008761B5"/>
    <w:rsid w:val="00876202"/>
    <w:rsid w:val="00876935"/>
    <w:rsid w:val="00876C2B"/>
    <w:rsid w:val="0087710C"/>
    <w:rsid w:val="00881591"/>
    <w:rsid w:val="00882545"/>
    <w:rsid w:val="00883B29"/>
    <w:rsid w:val="008872BC"/>
    <w:rsid w:val="008902E0"/>
    <w:rsid w:val="00890D9D"/>
    <w:rsid w:val="0089110C"/>
    <w:rsid w:val="008A323C"/>
    <w:rsid w:val="008A38B9"/>
    <w:rsid w:val="008B3100"/>
    <w:rsid w:val="008C07C9"/>
    <w:rsid w:val="008C1AD4"/>
    <w:rsid w:val="008C2F11"/>
    <w:rsid w:val="008C3CED"/>
    <w:rsid w:val="008C4DB2"/>
    <w:rsid w:val="008D0B48"/>
    <w:rsid w:val="008D68D5"/>
    <w:rsid w:val="008E1807"/>
    <w:rsid w:val="008E1ACA"/>
    <w:rsid w:val="008E39FD"/>
    <w:rsid w:val="008F52DD"/>
    <w:rsid w:val="008F65BC"/>
    <w:rsid w:val="009042E8"/>
    <w:rsid w:val="00904DE5"/>
    <w:rsid w:val="0090528B"/>
    <w:rsid w:val="00916791"/>
    <w:rsid w:val="00920AE1"/>
    <w:rsid w:val="00924D20"/>
    <w:rsid w:val="009311F5"/>
    <w:rsid w:val="00935A8A"/>
    <w:rsid w:val="00936D87"/>
    <w:rsid w:val="00941EF9"/>
    <w:rsid w:val="00942309"/>
    <w:rsid w:val="00946C2F"/>
    <w:rsid w:val="00946D43"/>
    <w:rsid w:val="00951220"/>
    <w:rsid w:val="009615D5"/>
    <w:rsid w:val="00966305"/>
    <w:rsid w:val="00971FD9"/>
    <w:rsid w:val="009771BE"/>
    <w:rsid w:val="009808DB"/>
    <w:rsid w:val="0098228A"/>
    <w:rsid w:val="00990625"/>
    <w:rsid w:val="00991BA5"/>
    <w:rsid w:val="00997BCD"/>
    <w:rsid w:val="009A19C6"/>
    <w:rsid w:val="009A4E89"/>
    <w:rsid w:val="009A726C"/>
    <w:rsid w:val="009B0491"/>
    <w:rsid w:val="009B1FD5"/>
    <w:rsid w:val="009B2062"/>
    <w:rsid w:val="009B2B82"/>
    <w:rsid w:val="009B65F4"/>
    <w:rsid w:val="009B7C1C"/>
    <w:rsid w:val="009C15BE"/>
    <w:rsid w:val="009D0FF5"/>
    <w:rsid w:val="009D20B7"/>
    <w:rsid w:val="009D42C4"/>
    <w:rsid w:val="009D5259"/>
    <w:rsid w:val="009E2D68"/>
    <w:rsid w:val="009E344F"/>
    <w:rsid w:val="009F0EB6"/>
    <w:rsid w:val="009F5565"/>
    <w:rsid w:val="00A07A1D"/>
    <w:rsid w:val="00A07B8E"/>
    <w:rsid w:val="00A113ED"/>
    <w:rsid w:val="00A11D32"/>
    <w:rsid w:val="00A11E85"/>
    <w:rsid w:val="00A13232"/>
    <w:rsid w:val="00A20B44"/>
    <w:rsid w:val="00A25F6A"/>
    <w:rsid w:val="00A3120D"/>
    <w:rsid w:val="00A31B84"/>
    <w:rsid w:val="00A33D3F"/>
    <w:rsid w:val="00A33EF6"/>
    <w:rsid w:val="00A40FC1"/>
    <w:rsid w:val="00A43A8F"/>
    <w:rsid w:val="00A501FC"/>
    <w:rsid w:val="00A50958"/>
    <w:rsid w:val="00A53057"/>
    <w:rsid w:val="00A53E2D"/>
    <w:rsid w:val="00A5472C"/>
    <w:rsid w:val="00A54E98"/>
    <w:rsid w:val="00A66045"/>
    <w:rsid w:val="00A670C0"/>
    <w:rsid w:val="00A722CD"/>
    <w:rsid w:val="00A72493"/>
    <w:rsid w:val="00A72E58"/>
    <w:rsid w:val="00A72FA8"/>
    <w:rsid w:val="00A7425E"/>
    <w:rsid w:val="00A74BF2"/>
    <w:rsid w:val="00A74FEB"/>
    <w:rsid w:val="00A75416"/>
    <w:rsid w:val="00A7562B"/>
    <w:rsid w:val="00A756E2"/>
    <w:rsid w:val="00A76669"/>
    <w:rsid w:val="00A76738"/>
    <w:rsid w:val="00A774EF"/>
    <w:rsid w:val="00A8159C"/>
    <w:rsid w:val="00A84FB6"/>
    <w:rsid w:val="00A85360"/>
    <w:rsid w:val="00A91020"/>
    <w:rsid w:val="00A91C13"/>
    <w:rsid w:val="00A9362A"/>
    <w:rsid w:val="00A9460D"/>
    <w:rsid w:val="00A95E9A"/>
    <w:rsid w:val="00AA02FA"/>
    <w:rsid w:val="00AA0B14"/>
    <w:rsid w:val="00AA143B"/>
    <w:rsid w:val="00AA1939"/>
    <w:rsid w:val="00AA48E5"/>
    <w:rsid w:val="00AB4CD9"/>
    <w:rsid w:val="00AC090E"/>
    <w:rsid w:val="00AC5E58"/>
    <w:rsid w:val="00AD0DF7"/>
    <w:rsid w:val="00AD1DC4"/>
    <w:rsid w:val="00AD6670"/>
    <w:rsid w:val="00AD7EFE"/>
    <w:rsid w:val="00AE031F"/>
    <w:rsid w:val="00AE2A11"/>
    <w:rsid w:val="00AE42E9"/>
    <w:rsid w:val="00AE6544"/>
    <w:rsid w:val="00AF467F"/>
    <w:rsid w:val="00B018E8"/>
    <w:rsid w:val="00B039EB"/>
    <w:rsid w:val="00B1219A"/>
    <w:rsid w:val="00B150CB"/>
    <w:rsid w:val="00B165F1"/>
    <w:rsid w:val="00B16B6D"/>
    <w:rsid w:val="00B22853"/>
    <w:rsid w:val="00B26DB3"/>
    <w:rsid w:val="00B27AE2"/>
    <w:rsid w:val="00B31CFF"/>
    <w:rsid w:val="00B3338F"/>
    <w:rsid w:val="00B33A40"/>
    <w:rsid w:val="00B33C6A"/>
    <w:rsid w:val="00B34AE9"/>
    <w:rsid w:val="00B36877"/>
    <w:rsid w:val="00B36E32"/>
    <w:rsid w:val="00B422E4"/>
    <w:rsid w:val="00B43563"/>
    <w:rsid w:val="00B43D2F"/>
    <w:rsid w:val="00B461FF"/>
    <w:rsid w:val="00B50E47"/>
    <w:rsid w:val="00B546D2"/>
    <w:rsid w:val="00B549FC"/>
    <w:rsid w:val="00B576AD"/>
    <w:rsid w:val="00B67230"/>
    <w:rsid w:val="00B70FD7"/>
    <w:rsid w:val="00B7361E"/>
    <w:rsid w:val="00B8070D"/>
    <w:rsid w:val="00B80DEA"/>
    <w:rsid w:val="00B8115E"/>
    <w:rsid w:val="00B83F98"/>
    <w:rsid w:val="00B90E2A"/>
    <w:rsid w:val="00B947BA"/>
    <w:rsid w:val="00BA59EA"/>
    <w:rsid w:val="00BA5DA7"/>
    <w:rsid w:val="00BA6F71"/>
    <w:rsid w:val="00BB6651"/>
    <w:rsid w:val="00BB7511"/>
    <w:rsid w:val="00BB7822"/>
    <w:rsid w:val="00BC0C5C"/>
    <w:rsid w:val="00BC75E1"/>
    <w:rsid w:val="00BC775E"/>
    <w:rsid w:val="00BD5EAE"/>
    <w:rsid w:val="00BD6AD7"/>
    <w:rsid w:val="00BE304F"/>
    <w:rsid w:val="00BE6A74"/>
    <w:rsid w:val="00BF2386"/>
    <w:rsid w:val="00BF490A"/>
    <w:rsid w:val="00C07418"/>
    <w:rsid w:val="00C10E0D"/>
    <w:rsid w:val="00C11214"/>
    <w:rsid w:val="00C16ED2"/>
    <w:rsid w:val="00C26DF7"/>
    <w:rsid w:val="00C26E17"/>
    <w:rsid w:val="00C43198"/>
    <w:rsid w:val="00C43B06"/>
    <w:rsid w:val="00C47101"/>
    <w:rsid w:val="00C47E78"/>
    <w:rsid w:val="00C54709"/>
    <w:rsid w:val="00C57E2C"/>
    <w:rsid w:val="00C633D5"/>
    <w:rsid w:val="00C6544C"/>
    <w:rsid w:val="00C66CCA"/>
    <w:rsid w:val="00C7167F"/>
    <w:rsid w:val="00C80D9B"/>
    <w:rsid w:val="00C81FD9"/>
    <w:rsid w:val="00C86830"/>
    <w:rsid w:val="00C868AD"/>
    <w:rsid w:val="00C90DDC"/>
    <w:rsid w:val="00C972ED"/>
    <w:rsid w:val="00CA50EF"/>
    <w:rsid w:val="00CB76ED"/>
    <w:rsid w:val="00CC10BC"/>
    <w:rsid w:val="00CC143F"/>
    <w:rsid w:val="00CC1F5C"/>
    <w:rsid w:val="00CC41AA"/>
    <w:rsid w:val="00CC4659"/>
    <w:rsid w:val="00CC663A"/>
    <w:rsid w:val="00CC6C45"/>
    <w:rsid w:val="00CC6E2F"/>
    <w:rsid w:val="00CD27DE"/>
    <w:rsid w:val="00CD2AD5"/>
    <w:rsid w:val="00CD7EA1"/>
    <w:rsid w:val="00CE11FA"/>
    <w:rsid w:val="00CE78A1"/>
    <w:rsid w:val="00D02532"/>
    <w:rsid w:val="00D03F7E"/>
    <w:rsid w:val="00D046B2"/>
    <w:rsid w:val="00D05E85"/>
    <w:rsid w:val="00D062FE"/>
    <w:rsid w:val="00D064F0"/>
    <w:rsid w:val="00D06A89"/>
    <w:rsid w:val="00D074A7"/>
    <w:rsid w:val="00D16217"/>
    <w:rsid w:val="00D173A5"/>
    <w:rsid w:val="00D17B5F"/>
    <w:rsid w:val="00D21AA7"/>
    <w:rsid w:val="00D2446F"/>
    <w:rsid w:val="00D24F5B"/>
    <w:rsid w:val="00D2672A"/>
    <w:rsid w:val="00D303C8"/>
    <w:rsid w:val="00D305E6"/>
    <w:rsid w:val="00D31C13"/>
    <w:rsid w:val="00D320F5"/>
    <w:rsid w:val="00D33B9C"/>
    <w:rsid w:val="00D35ED9"/>
    <w:rsid w:val="00D4599F"/>
    <w:rsid w:val="00D52E9F"/>
    <w:rsid w:val="00D56AF5"/>
    <w:rsid w:val="00D57182"/>
    <w:rsid w:val="00D6116B"/>
    <w:rsid w:val="00D72ECD"/>
    <w:rsid w:val="00D74AEA"/>
    <w:rsid w:val="00D75063"/>
    <w:rsid w:val="00D77528"/>
    <w:rsid w:val="00D814CC"/>
    <w:rsid w:val="00D85131"/>
    <w:rsid w:val="00D85401"/>
    <w:rsid w:val="00D87BC8"/>
    <w:rsid w:val="00D9082C"/>
    <w:rsid w:val="00D91174"/>
    <w:rsid w:val="00D917BC"/>
    <w:rsid w:val="00D919C0"/>
    <w:rsid w:val="00D9276B"/>
    <w:rsid w:val="00D94869"/>
    <w:rsid w:val="00DA1D97"/>
    <w:rsid w:val="00DA3A80"/>
    <w:rsid w:val="00DB0681"/>
    <w:rsid w:val="00DB0E0C"/>
    <w:rsid w:val="00DB0F09"/>
    <w:rsid w:val="00DB2AE1"/>
    <w:rsid w:val="00DB43E7"/>
    <w:rsid w:val="00DC25EA"/>
    <w:rsid w:val="00DC2703"/>
    <w:rsid w:val="00DC7643"/>
    <w:rsid w:val="00DD224E"/>
    <w:rsid w:val="00DD692E"/>
    <w:rsid w:val="00DE3083"/>
    <w:rsid w:val="00DE4C20"/>
    <w:rsid w:val="00DE7721"/>
    <w:rsid w:val="00DF1AD5"/>
    <w:rsid w:val="00DF3AD9"/>
    <w:rsid w:val="00DF511C"/>
    <w:rsid w:val="00DF547C"/>
    <w:rsid w:val="00DF5F22"/>
    <w:rsid w:val="00DF7E87"/>
    <w:rsid w:val="00E02350"/>
    <w:rsid w:val="00E05330"/>
    <w:rsid w:val="00E16C9E"/>
    <w:rsid w:val="00E21B94"/>
    <w:rsid w:val="00E21FF3"/>
    <w:rsid w:val="00E22D49"/>
    <w:rsid w:val="00E2365E"/>
    <w:rsid w:val="00E239DE"/>
    <w:rsid w:val="00E272A0"/>
    <w:rsid w:val="00E274B5"/>
    <w:rsid w:val="00E3326A"/>
    <w:rsid w:val="00E40D5F"/>
    <w:rsid w:val="00E4532E"/>
    <w:rsid w:val="00E453EE"/>
    <w:rsid w:val="00E4653C"/>
    <w:rsid w:val="00E4793D"/>
    <w:rsid w:val="00E525A6"/>
    <w:rsid w:val="00E63BB6"/>
    <w:rsid w:val="00E70432"/>
    <w:rsid w:val="00E71C32"/>
    <w:rsid w:val="00E7229C"/>
    <w:rsid w:val="00E726C9"/>
    <w:rsid w:val="00E72E16"/>
    <w:rsid w:val="00E74AC1"/>
    <w:rsid w:val="00E74CD8"/>
    <w:rsid w:val="00E75B17"/>
    <w:rsid w:val="00E762EF"/>
    <w:rsid w:val="00E7781B"/>
    <w:rsid w:val="00E800EB"/>
    <w:rsid w:val="00E83A85"/>
    <w:rsid w:val="00E90F97"/>
    <w:rsid w:val="00E93582"/>
    <w:rsid w:val="00E95738"/>
    <w:rsid w:val="00E95F81"/>
    <w:rsid w:val="00E96490"/>
    <w:rsid w:val="00E964C1"/>
    <w:rsid w:val="00EA3B0C"/>
    <w:rsid w:val="00EA6996"/>
    <w:rsid w:val="00EA69A3"/>
    <w:rsid w:val="00EB132A"/>
    <w:rsid w:val="00EC1105"/>
    <w:rsid w:val="00EC3AB8"/>
    <w:rsid w:val="00EC40D2"/>
    <w:rsid w:val="00EC5D47"/>
    <w:rsid w:val="00EC6337"/>
    <w:rsid w:val="00ED1699"/>
    <w:rsid w:val="00ED6C92"/>
    <w:rsid w:val="00EE0589"/>
    <w:rsid w:val="00EE0AB2"/>
    <w:rsid w:val="00EE1B33"/>
    <w:rsid w:val="00EE6226"/>
    <w:rsid w:val="00EE71B9"/>
    <w:rsid w:val="00EE7466"/>
    <w:rsid w:val="00EE7C79"/>
    <w:rsid w:val="00EF0DF3"/>
    <w:rsid w:val="00EF2D8E"/>
    <w:rsid w:val="00EF7B0E"/>
    <w:rsid w:val="00F050CF"/>
    <w:rsid w:val="00F06C57"/>
    <w:rsid w:val="00F07302"/>
    <w:rsid w:val="00F075AD"/>
    <w:rsid w:val="00F07EB8"/>
    <w:rsid w:val="00F14EFC"/>
    <w:rsid w:val="00F20FEC"/>
    <w:rsid w:val="00F23544"/>
    <w:rsid w:val="00F32BF3"/>
    <w:rsid w:val="00F33C30"/>
    <w:rsid w:val="00F35801"/>
    <w:rsid w:val="00F37E62"/>
    <w:rsid w:val="00F4236B"/>
    <w:rsid w:val="00F44840"/>
    <w:rsid w:val="00F55343"/>
    <w:rsid w:val="00F63D10"/>
    <w:rsid w:val="00F644D3"/>
    <w:rsid w:val="00F67137"/>
    <w:rsid w:val="00F67AE9"/>
    <w:rsid w:val="00F707E5"/>
    <w:rsid w:val="00F72006"/>
    <w:rsid w:val="00F73563"/>
    <w:rsid w:val="00F751EA"/>
    <w:rsid w:val="00F75CB2"/>
    <w:rsid w:val="00F76CC2"/>
    <w:rsid w:val="00F81309"/>
    <w:rsid w:val="00F82106"/>
    <w:rsid w:val="00F8273E"/>
    <w:rsid w:val="00F83088"/>
    <w:rsid w:val="00F83D6A"/>
    <w:rsid w:val="00F9264D"/>
    <w:rsid w:val="00F9777A"/>
    <w:rsid w:val="00F97E0E"/>
    <w:rsid w:val="00FA369B"/>
    <w:rsid w:val="00FA3BED"/>
    <w:rsid w:val="00FA66A1"/>
    <w:rsid w:val="00FA66EA"/>
    <w:rsid w:val="00FB0906"/>
    <w:rsid w:val="00FB10C6"/>
    <w:rsid w:val="00FB2C38"/>
    <w:rsid w:val="00FB3944"/>
    <w:rsid w:val="00FC0ACE"/>
    <w:rsid w:val="00FC1E2B"/>
    <w:rsid w:val="00FC2E7A"/>
    <w:rsid w:val="00FC4722"/>
    <w:rsid w:val="00FC6DEA"/>
    <w:rsid w:val="00FD1912"/>
    <w:rsid w:val="00FD2D94"/>
    <w:rsid w:val="00FD359C"/>
    <w:rsid w:val="00FD371F"/>
    <w:rsid w:val="00FD452B"/>
    <w:rsid w:val="00FD4AA2"/>
    <w:rsid w:val="00FD4B3F"/>
    <w:rsid w:val="00FE6317"/>
    <w:rsid w:val="00FE72AF"/>
    <w:rsid w:val="00FF11E1"/>
    <w:rsid w:val="00FF44AF"/>
    <w:rsid w:val="00FF472B"/>
    <w:rsid w:val="00FF689C"/>
    <w:rsid w:val="00FF7F6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3313"/>
    <o:shapelayout v:ext="edit">
      <o:idmap v:ext="edit" data="1"/>
      <o:rules v:ext="edit">
        <o:r id="V:Rule5" type="connector" idref="#AutoShape 94"/>
        <o:r id="V:Rule6" type="connector" idref="#AutoShape 95"/>
        <o:r id="V:Rule7" type="connector" idref="#AutoShape 93"/>
        <o:r id="V:Rule8" type="connector" idref="#AutoShape 92"/>
      </o:rules>
    </o:shapelayout>
  </w:shapeDefaults>
  <w:decimalSymbol w:val="."/>
  <w:listSeparator w:val=","/>
  <w14:docId w14:val="21731134"/>
  <w15:docId w15:val="{B4B5BA3D-DFE3-40E4-8866-9DCA5D4D9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302"/>
    <w:rPr>
      <w:bCs/>
      <w:sz w:val="24"/>
      <w:szCs w:val="24"/>
      <w:lang w:eastAsia="en-US"/>
    </w:rPr>
  </w:style>
  <w:style w:type="paragraph" w:styleId="Heading1">
    <w:name w:val="heading 1"/>
    <w:basedOn w:val="Normal"/>
    <w:next w:val="Normal"/>
    <w:qFormat/>
    <w:rsid w:val="00F07302"/>
    <w:pPr>
      <w:keepNext/>
      <w:spacing w:before="240" w:after="60"/>
      <w:outlineLvl w:val="0"/>
    </w:pPr>
    <w:rPr>
      <w:b/>
      <w:bCs w:val="0"/>
      <w:kern w:val="32"/>
      <w:sz w:val="32"/>
      <w:szCs w:val="32"/>
    </w:rPr>
  </w:style>
  <w:style w:type="paragraph" w:styleId="Heading2">
    <w:name w:val="heading 2"/>
    <w:basedOn w:val="Normal"/>
    <w:next w:val="Normal"/>
    <w:autoRedefine/>
    <w:qFormat/>
    <w:rsid w:val="006A1C0B"/>
    <w:pPr>
      <w:keepNext/>
      <w:tabs>
        <w:tab w:val="left" w:pos="4392"/>
      </w:tabs>
      <w:spacing w:before="240" w:after="60"/>
      <w:jc w:val="both"/>
      <w:outlineLvl w:val="1"/>
    </w:pPr>
    <w:rPr>
      <w:b/>
      <w:bCs w:val="0"/>
      <w:iCs/>
      <w:u w:val="single"/>
    </w:rPr>
  </w:style>
  <w:style w:type="paragraph" w:styleId="Heading3">
    <w:name w:val="heading 3"/>
    <w:basedOn w:val="Normal"/>
    <w:next w:val="Normal"/>
    <w:link w:val="Heading3Char"/>
    <w:qFormat/>
    <w:rsid w:val="00F67137"/>
    <w:pPr>
      <w:keepNext/>
      <w:spacing w:before="240" w:after="60"/>
      <w:outlineLvl w:val="2"/>
    </w:pPr>
    <w:rPr>
      <w:b/>
      <w:bCs w:val="0"/>
      <w:szCs w:val="26"/>
      <w:u w:val="single"/>
    </w:rPr>
  </w:style>
  <w:style w:type="paragraph" w:styleId="Heading4">
    <w:name w:val="heading 4"/>
    <w:basedOn w:val="Normal"/>
    <w:next w:val="Normal"/>
    <w:qFormat/>
    <w:rsid w:val="009042E8"/>
    <w:pPr>
      <w:keepNext/>
      <w:spacing w:before="240" w:after="60"/>
      <w:outlineLvl w:val="3"/>
    </w:pPr>
    <w:rPr>
      <w:b/>
      <w:bCs w:val="0"/>
      <w:szCs w:val="28"/>
    </w:rPr>
  </w:style>
  <w:style w:type="paragraph" w:styleId="Heading5">
    <w:name w:val="heading 5"/>
    <w:basedOn w:val="Normal"/>
    <w:next w:val="Normal"/>
    <w:link w:val="Heading5Char"/>
    <w:qFormat/>
    <w:rsid w:val="0007324C"/>
    <w:pPr>
      <w:keepNext/>
      <w:suppressAutoHyphens/>
      <w:outlineLvl w:val="4"/>
    </w:pPr>
    <w:rPr>
      <w:rFonts w:cs="Times New Roman"/>
      <w:b/>
      <w:i/>
    </w:rPr>
  </w:style>
  <w:style w:type="paragraph" w:styleId="Heading6">
    <w:name w:val="heading 6"/>
    <w:basedOn w:val="Normal"/>
    <w:next w:val="Normal"/>
    <w:link w:val="Heading6Char"/>
    <w:qFormat/>
    <w:rsid w:val="00311108"/>
    <w:pPr>
      <w:keepNext/>
      <w:suppressAutoHyphens/>
      <w:jc w:val="both"/>
      <w:outlineLvl w:val="5"/>
    </w:pPr>
    <w:rPr>
      <w:b/>
      <w:sz w:val="22"/>
    </w:rPr>
  </w:style>
  <w:style w:type="paragraph" w:styleId="Heading7">
    <w:name w:val="heading 7"/>
    <w:basedOn w:val="Normal"/>
    <w:next w:val="Normal"/>
    <w:link w:val="Heading7Char"/>
    <w:qFormat/>
    <w:rsid w:val="00311108"/>
    <w:pPr>
      <w:keepNext/>
      <w:suppressAutoHyphens/>
      <w:jc w:val="center"/>
      <w:outlineLvl w:val="6"/>
    </w:pPr>
    <w:rPr>
      <w:b/>
      <w:sz w:val="28"/>
    </w:rPr>
  </w:style>
  <w:style w:type="paragraph" w:styleId="Heading8">
    <w:name w:val="heading 8"/>
    <w:basedOn w:val="Normal"/>
    <w:next w:val="Normal"/>
    <w:link w:val="Heading8Char"/>
    <w:qFormat/>
    <w:rsid w:val="00311108"/>
    <w:pPr>
      <w:keepNext/>
      <w:suppressAutoHyphens/>
      <w:jc w:val="both"/>
      <w:outlineLvl w:val="7"/>
    </w:pPr>
    <w:rPr>
      <w:bCs w:val="0"/>
      <w:i/>
      <w:iCs/>
      <w:sz w:val="22"/>
    </w:rPr>
  </w:style>
  <w:style w:type="paragraph" w:styleId="Heading9">
    <w:name w:val="heading 9"/>
    <w:basedOn w:val="Normal"/>
    <w:next w:val="Normal"/>
    <w:link w:val="Heading9Char"/>
    <w:qFormat/>
    <w:rsid w:val="00311108"/>
    <w:pPr>
      <w:keepNext/>
      <w:suppressAutoHyphens/>
      <w:jc w:val="both"/>
      <w:outlineLvl w:val="8"/>
    </w:pPr>
    <w:rPr>
      <w:b/>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F67137"/>
    <w:rPr>
      <w:b/>
      <w:sz w:val="24"/>
      <w:szCs w:val="26"/>
      <w:u w:val="single"/>
      <w:lang w:eastAsia="en-US"/>
    </w:rPr>
  </w:style>
  <w:style w:type="character" w:customStyle="1" w:styleId="Heading5Char">
    <w:name w:val="Heading 5 Char"/>
    <w:basedOn w:val="DefaultParagraphFont"/>
    <w:link w:val="Heading5"/>
    <w:rsid w:val="0007324C"/>
    <w:rPr>
      <w:rFonts w:cs="Times New Roman"/>
      <w:b/>
      <w:bCs/>
      <w:i/>
      <w:sz w:val="24"/>
      <w:szCs w:val="24"/>
      <w:lang w:eastAsia="en-US"/>
    </w:rPr>
  </w:style>
  <w:style w:type="character" w:customStyle="1" w:styleId="Heading6Char">
    <w:name w:val="Heading 6 Char"/>
    <w:basedOn w:val="DefaultParagraphFont"/>
    <w:link w:val="Heading6"/>
    <w:rsid w:val="00311108"/>
    <w:rPr>
      <w:b/>
      <w:bCs/>
      <w:sz w:val="22"/>
      <w:szCs w:val="24"/>
      <w:lang w:eastAsia="en-US"/>
    </w:rPr>
  </w:style>
  <w:style w:type="character" w:customStyle="1" w:styleId="Heading7Char">
    <w:name w:val="Heading 7 Char"/>
    <w:basedOn w:val="DefaultParagraphFont"/>
    <w:link w:val="Heading7"/>
    <w:rsid w:val="00311108"/>
    <w:rPr>
      <w:b/>
      <w:bCs/>
      <w:sz w:val="28"/>
      <w:szCs w:val="24"/>
      <w:lang w:eastAsia="en-US"/>
    </w:rPr>
  </w:style>
  <w:style w:type="character" w:customStyle="1" w:styleId="Heading8Char">
    <w:name w:val="Heading 8 Char"/>
    <w:basedOn w:val="DefaultParagraphFont"/>
    <w:link w:val="Heading8"/>
    <w:rsid w:val="00311108"/>
    <w:rPr>
      <w:i/>
      <w:iCs/>
      <w:sz w:val="22"/>
      <w:szCs w:val="24"/>
      <w:lang w:eastAsia="en-US"/>
    </w:rPr>
  </w:style>
  <w:style w:type="character" w:customStyle="1" w:styleId="Heading9Char">
    <w:name w:val="Heading 9 Char"/>
    <w:basedOn w:val="DefaultParagraphFont"/>
    <w:link w:val="Heading9"/>
    <w:rsid w:val="00311108"/>
    <w:rPr>
      <w:b/>
      <w:bCs/>
      <w:sz w:val="22"/>
      <w:szCs w:val="24"/>
      <w:u w:val="single"/>
      <w:lang w:eastAsia="en-US"/>
    </w:rPr>
  </w:style>
  <w:style w:type="paragraph" w:styleId="Title">
    <w:name w:val="Title"/>
    <w:basedOn w:val="Normal"/>
    <w:qFormat/>
    <w:rsid w:val="00F07302"/>
    <w:pPr>
      <w:jc w:val="center"/>
    </w:pPr>
    <w:rPr>
      <w:b/>
      <w:bCs w:val="0"/>
      <w:sz w:val="32"/>
      <w:u w:val="single"/>
    </w:rPr>
  </w:style>
  <w:style w:type="paragraph" w:styleId="Subtitle">
    <w:name w:val="Subtitle"/>
    <w:basedOn w:val="Normal"/>
    <w:qFormat/>
    <w:rsid w:val="00F07302"/>
    <w:pPr>
      <w:jc w:val="center"/>
    </w:pPr>
    <w:rPr>
      <w:b/>
      <w:bCs w:val="0"/>
      <w:sz w:val="28"/>
      <w:u w:val="single"/>
    </w:rPr>
  </w:style>
  <w:style w:type="paragraph" w:styleId="BodyText2">
    <w:name w:val="Body Text 2"/>
    <w:basedOn w:val="Normal"/>
    <w:rsid w:val="00496994"/>
    <w:pPr>
      <w:pBdr>
        <w:top w:val="single" w:sz="4" w:space="1" w:color="auto"/>
        <w:left w:val="single" w:sz="4" w:space="1" w:color="auto"/>
        <w:bottom w:val="single" w:sz="4" w:space="1" w:color="auto"/>
        <w:right w:val="single" w:sz="4" w:space="1" w:color="auto"/>
      </w:pBdr>
    </w:pPr>
    <w:rPr>
      <w:b/>
      <w:i/>
      <w:sz w:val="22"/>
      <w:szCs w:val="20"/>
      <w:lang w:val="en-US"/>
    </w:rPr>
  </w:style>
  <w:style w:type="paragraph" w:styleId="Footer">
    <w:name w:val="footer"/>
    <w:basedOn w:val="Normal"/>
    <w:link w:val="FooterChar"/>
    <w:uiPriority w:val="99"/>
    <w:rsid w:val="009B0491"/>
    <w:pPr>
      <w:tabs>
        <w:tab w:val="center" w:pos="4153"/>
        <w:tab w:val="right" w:pos="8306"/>
      </w:tabs>
    </w:pPr>
  </w:style>
  <w:style w:type="character" w:styleId="PageNumber">
    <w:name w:val="page number"/>
    <w:basedOn w:val="DefaultParagraphFont"/>
    <w:rsid w:val="009B0491"/>
  </w:style>
  <w:style w:type="paragraph" w:styleId="TOCHeading">
    <w:name w:val="TOC Heading"/>
    <w:basedOn w:val="Heading1"/>
    <w:next w:val="Normal"/>
    <w:uiPriority w:val="39"/>
    <w:semiHidden/>
    <w:unhideWhenUsed/>
    <w:qFormat/>
    <w:rsid w:val="00D06A89"/>
    <w:pPr>
      <w:keepLines/>
      <w:spacing w:before="480" w:after="0" w:line="276" w:lineRule="auto"/>
      <w:outlineLvl w:val="9"/>
    </w:pPr>
    <w:rPr>
      <w:rFonts w:ascii="Cambria" w:hAnsi="Cambria" w:cs="Times New Roman"/>
      <w:color w:val="365F91"/>
      <w:kern w:val="0"/>
      <w:sz w:val="28"/>
      <w:szCs w:val="28"/>
      <w:lang w:val="en-US"/>
    </w:rPr>
  </w:style>
  <w:style w:type="paragraph" w:styleId="TOC2">
    <w:name w:val="toc 2"/>
    <w:basedOn w:val="Normal"/>
    <w:next w:val="Normal"/>
    <w:autoRedefine/>
    <w:uiPriority w:val="39"/>
    <w:unhideWhenUsed/>
    <w:qFormat/>
    <w:rsid w:val="00D06A89"/>
    <w:pPr>
      <w:spacing w:after="100" w:line="276" w:lineRule="auto"/>
      <w:ind w:left="220"/>
    </w:pPr>
    <w:rPr>
      <w:rFonts w:ascii="Calibri" w:hAnsi="Calibri" w:cs="Times New Roman"/>
      <w:sz w:val="22"/>
      <w:szCs w:val="22"/>
      <w:lang w:val="en-US"/>
    </w:rPr>
  </w:style>
  <w:style w:type="paragraph" w:styleId="TOC1">
    <w:name w:val="toc 1"/>
    <w:basedOn w:val="Normal"/>
    <w:next w:val="Normal"/>
    <w:autoRedefine/>
    <w:uiPriority w:val="39"/>
    <w:unhideWhenUsed/>
    <w:qFormat/>
    <w:rsid w:val="00D06A89"/>
    <w:pPr>
      <w:spacing w:after="100" w:line="276" w:lineRule="auto"/>
    </w:pPr>
    <w:rPr>
      <w:rFonts w:ascii="Calibri" w:hAnsi="Calibri" w:cs="Times New Roman"/>
      <w:sz w:val="22"/>
      <w:szCs w:val="22"/>
      <w:lang w:val="en-US"/>
    </w:rPr>
  </w:style>
  <w:style w:type="paragraph" w:styleId="TOC3">
    <w:name w:val="toc 3"/>
    <w:basedOn w:val="Normal"/>
    <w:next w:val="Normal"/>
    <w:autoRedefine/>
    <w:uiPriority w:val="39"/>
    <w:unhideWhenUsed/>
    <w:qFormat/>
    <w:rsid w:val="00D06A89"/>
    <w:pPr>
      <w:spacing w:after="100" w:line="276" w:lineRule="auto"/>
      <w:ind w:left="440"/>
    </w:pPr>
    <w:rPr>
      <w:rFonts w:ascii="Calibri" w:hAnsi="Calibri" w:cs="Times New Roman"/>
      <w:sz w:val="22"/>
      <w:szCs w:val="22"/>
      <w:lang w:val="en-US"/>
    </w:rPr>
  </w:style>
  <w:style w:type="character" w:styleId="Hyperlink">
    <w:name w:val="Hyperlink"/>
    <w:basedOn w:val="DefaultParagraphFont"/>
    <w:uiPriority w:val="99"/>
    <w:unhideWhenUsed/>
    <w:rsid w:val="00D06A89"/>
    <w:rPr>
      <w:color w:val="0000FF"/>
      <w:u w:val="single"/>
    </w:rPr>
  </w:style>
  <w:style w:type="paragraph" w:styleId="Revision">
    <w:name w:val="Revision"/>
    <w:hidden/>
    <w:semiHidden/>
    <w:rsid w:val="00663EB3"/>
    <w:rPr>
      <w:bCs/>
      <w:sz w:val="22"/>
      <w:szCs w:val="24"/>
      <w:lang w:eastAsia="en-US"/>
    </w:rPr>
  </w:style>
  <w:style w:type="paragraph" w:styleId="BodyText">
    <w:name w:val="Body Text"/>
    <w:basedOn w:val="Normal"/>
    <w:link w:val="BodyTextChar"/>
    <w:uiPriority w:val="99"/>
    <w:rsid w:val="00663EB3"/>
    <w:pPr>
      <w:spacing w:after="120"/>
    </w:pPr>
  </w:style>
  <w:style w:type="character" w:customStyle="1" w:styleId="BodyTextChar">
    <w:name w:val="Body Text Char"/>
    <w:basedOn w:val="DefaultParagraphFont"/>
    <w:link w:val="BodyText"/>
    <w:uiPriority w:val="99"/>
    <w:rsid w:val="00663EB3"/>
    <w:rPr>
      <w:sz w:val="24"/>
      <w:szCs w:val="24"/>
      <w:lang w:val="en-GB"/>
    </w:rPr>
  </w:style>
  <w:style w:type="character" w:styleId="CommentReference">
    <w:name w:val="annotation reference"/>
    <w:basedOn w:val="DefaultParagraphFont"/>
    <w:rsid w:val="0031127C"/>
    <w:rPr>
      <w:sz w:val="16"/>
      <w:szCs w:val="16"/>
    </w:rPr>
  </w:style>
  <w:style w:type="paragraph" w:styleId="CommentText">
    <w:name w:val="annotation text"/>
    <w:basedOn w:val="Normal"/>
    <w:link w:val="CommentTextChar"/>
    <w:rsid w:val="0031127C"/>
    <w:rPr>
      <w:sz w:val="20"/>
      <w:szCs w:val="20"/>
    </w:rPr>
  </w:style>
  <w:style w:type="character" w:customStyle="1" w:styleId="CommentTextChar">
    <w:name w:val="Comment Text Char"/>
    <w:basedOn w:val="DefaultParagraphFont"/>
    <w:link w:val="CommentText"/>
    <w:rsid w:val="0031127C"/>
    <w:rPr>
      <w:bCs/>
      <w:lang w:eastAsia="en-US"/>
    </w:rPr>
  </w:style>
  <w:style w:type="paragraph" w:styleId="CommentSubject">
    <w:name w:val="annotation subject"/>
    <w:basedOn w:val="CommentText"/>
    <w:next w:val="CommentText"/>
    <w:link w:val="CommentSubjectChar"/>
    <w:rsid w:val="0031127C"/>
    <w:rPr>
      <w:b/>
    </w:rPr>
  </w:style>
  <w:style w:type="character" w:customStyle="1" w:styleId="CommentSubjectChar">
    <w:name w:val="Comment Subject Char"/>
    <w:basedOn w:val="CommentTextChar"/>
    <w:link w:val="CommentSubject"/>
    <w:rsid w:val="0031127C"/>
    <w:rPr>
      <w:b/>
      <w:bCs/>
      <w:lang w:eastAsia="en-US"/>
    </w:rPr>
  </w:style>
  <w:style w:type="paragraph" w:styleId="BalloonText">
    <w:name w:val="Balloon Text"/>
    <w:basedOn w:val="Normal"/>
    <w:link w:val="BalloonTextChar"/>
    <w:rsid w:val="0031127C"/>
    <w:rPr>
      <w:rFonts w:ascii="Tahoma" w:hAnsi="Tahoma" w:cs="Tahoma"/>
      <w:sz w:val="16"/>
      <w:szCs w:val="16"/>
    </w:rPr>
  </w:style>
  <w:style w:type="character" w:customStyle="1" w:styleId="BalloonTextChar">
    <w:name w:val="Balloon Text Char"/>
    <w:basedOn w:val="DefaultParagraphFont"/>
    <w:link w:val="BalloonText"/>
    <w:rsid w:val="0031127C"/>
    <w:rPr>
      <w:rFonts w:ascii="Tahoma" w:hAnsi="Tahoma" w:cs="Tahoma"/>
      <w:bCs/>
      <w:sz w:val="16"/>
      <w:szCs w:val="16"/>
      <w:lang w:eastAsia="en-US"/>
    </w:rPr>
  </w:style>
  <w:style w:type="character" w:customStyle="1" w:styleId="bibrecord-highlight-user">
    <w:name w:val="bibrecord-highlight-user"/>
    <w:basedOn w:val="DefaultParagraphFont"/>
    <w:rsid w:val="00311108"/>
  </w:style>
  <w:style w:type="paragraph" w:styleId="Caption">
    <w:name w:val="caption"/>
    <w:basedOn w:val="Normal"/>
    <w:next w:val="Normal"/>
    <w:qFormat/>
    <w:rsid w:val="00311108"/>
    <w:pPr>
      <w:keepNext/>
      <w:suppressAutoHyphens/>
      <w:spacing w:before="120" w:after="120"/>
      <w:jc w:val="center"/>
    </w:pPr>
    <w:rPr>
      <w:rFonts w:cs="Times New Roman"/>
      <w:b/>
      <w:sz w:val="22"/>
      <w:szCs w:val="20"/>
    </w:rPr>
  </w:style>
  <w:style w:type="paragraph" w:styleId="Header">
    <w:name w:val="header"/>
    <w:basedOn w:val="Normal"/>
    <w:link w:val="HeaderChar"/>
    <w:rsid w:val="00311108"/>
    <w:pPr>
      <w:tabs>
        <w:tab w:val="center" w:pos="4253"/>
        <w:tab w:val="right" w:pos="8505"/>
      </w:tabs>
      <w:suppressAutoHyphens/>
      <w:jc w:val="both"/>
    </w:pPr>
    <w:rPr>
      <w:rFonts w:ascii="Times New Roman" w:hAnsi="Times New Roman" w:cs="Times New Roman"/>
      <w:bCs w:val="0"/>
      <w:sz w:val="20"/>
    </w:rPr>
  </w:style>
  <w:style w:type="character" w:customStyle="1" w:styleId="HeaderChar">
    <w:name w:val="Header Char"/>
    <w:basedOn w:val="DefaultParagraphFont"/>
    <w:link w:val="Header"/>
    <w:rsid w:val="00311108"/>
    <w:rPr>
      <w:rFonts w:ascii="Times New Roman" w:hAnsi="Times New Roman" w:cs="Times New Roman"/>
      <w:szCs w:val="24"/>
      <w:lang w:eastAsia="en-US"/>
    </w:rPr>
  </w:style>
  <w:style w:type="paragraph" w:customStyle="1" w:styleId="TableHeading">
    <w:name w:val="Table Heading"/>
    <w:basedOn w:val="Normal"/>
    <w:rsid w:val="00311108"/>
    <w:pPr>
      <w:keepNext/>
      <w:spacing w:before="40" w:after="40" w:line="0" w:lineRule="atLeast"/>
    </w:pPr>
    <w:rPr>
      <w:rFonts w:ascii="Times New Roman" w:hAnsi="Times New Roman" w:cs="Times New Roman"/>
      <w:b/>
      <w:bCs w:val="0"/>
      <w:i/>
      <w:sz w:val="20"/>
    </w:rPr>
  </w:style>
  <w:style w:type="paragraph" w:customStyle="1" w:styleId="TableText">
    <w:name w:val="Table Text"/>
    <w:basedOn w:val="Normal"/>
    <w:rsid w:val="00311108"/>
    <w:pPr>
      <w:keepNext/>
      <w:spacing w:before="40" w:after="40" w:line="0" w:lineRule="atLeast"/>
    </w:pPr>
    <w:rPr>
      <w:rFonts w:ascii="Times New Roman" w:hAnsi="Times New Roman" w:cs="Times New Roman"/>
      <w:bCs w:val="0"/>
      <w:sz w:val="20"/>
    </w:rPr>
  </w:style>
  <w:style w:type="paragraph" w:styleId="TOC4">
    <w:name w:val="toc 4"/>
    <w:basedOn w:val="Normal"/>
    <w:next w:val="Normal"/>
    <w:autoRedefine/>
    <w:uiPriority w:val="39"/>
    <w:rsid w:val="00311108"/>
    <w:pPr>
      <w:tabs>
        <w:tab w:val="left" w:pos="1320"/>
        <w:tab w:val="right" w:leader="dot" w:pos="8800"/>
      </w:tabs>
      <w:suppressAutoHyphens/>
      <w:ind w:left="720" w:hanging="480"/>
      <w:jc w:val="both"/>
    </w:pPr>
    <w:rPr>
      <w:bCs w:val="0"/>
      <w:noProof/>
      <w:sz w:val="22"/>
    </w:rPr>
  </w:style>
  <w:style w:type="paragraph" w:styleId="TOC5">
    <w:name w:val="toc 5"/>
    <w:basedOn w:val="Normal"/>
    <w:next w:val="Normal"/>
    <w:autoRedefine/>
    <w:uiPriority w:val="39"/>
    <w:rsid w:val="00311108"/>
    <w:pPr>
      <w:suppressAutoHyphens/>
      <w:ind w:left="960"/>
      <w:jc w:val="both"/>
    </w:pPr>
    <w:rPr>
      <w:rFonts w:ascii="Times New Roman" w:hAnsi="Times New Roman" w:cs="Times New Roman"/>
      <w:bCs w:val="0"/>
      <w:sz w:val="22"/>
    </w:rPr>
  </w:style>
  <w:style w:type="paragraph" w:styleId="TOC6">
    <w:name w:val="toc 6"/>
    <w:basedOn w:val="Normal"/>
    <w:next w:val="Normal"/>
    <w:autoRedefine/>
    <w:uiPriority w:val="39"/>
    <w:rsid w:val="00311108"/>
    <w:pPr>
      <w:suppressAutoHyphens/>
      <w:ind w:left="1200"/>
      <w:jc w:val="both"/>
    </w:pPr>
    <w:rPr>
      <w:rFonts w:ascii="Times New Roman" w:hAnsi="Times New Roman" w:cs="Times New Roman"/>
      <w:bCs w:val="0"/>
      <w:sz w:val="22"/>
    </w:rPr>
  </w:style>
  <w:style w:type="paragraph" w:styleId="TOC7">
    <w:name w:val="toc 7"/>
    <w:basedOn w:val="Normal"/>
    <w:next w:val="Normal"/>
    <w:autoRedefine/>
    <w:uiPriority w:val="39"/>
    <w:rsid w:val="00311108"/>
    <w:pPr>
      <w:suppressAutoHyphens/>
      <w:ind w:left="1440"/>
      <w:jc w:val="both"/>
    </w:pPr>
    <w:rPr>
      <w:rFonts w:ascii="Times New Roman" w:hAnsi="Times New Roman" w:cs="Times New Roman"/>
      <w:bCs w:val="0"/>
      <w:sz w:val="22"/>
    </w:rPr>
  </w:style>
  <w:style w:type="paragraph" w:styleId="TOC8">
    <w:name w:val="toc 8"/>
    <w:basedOn w:val="Normal"/>
    <w:next w:val="Normal"/>
    <w:autoRedefine/>
    <w:uiPriority w:val="39"/>
    <w:rsid w:val="00311108"/>
    <w:pPr>
      <w:suppressAutoHyphens/>
      <w:ind w:left="1680"/>
      <w:jc w:val="both"/>
    </w:pPr>
    <w:rPr>
      <w:rFonts w:ascii="Times New Roman" w:hAnsi="Times New Roman" w:cs="Times New Roman"/>
      <w:bCs w:val="0"/>
      <w:sz w:val="22"/>
    </w:rPr>
  </w:style>
  <w:style w:type="paragraph" w:styleId="TOC9">
    <w:name w:val="toc 9"/>
    <w:basedOn w:val="Normal"/>
    <w:next w:val="Normal"/>
    <w:autoRedefine/>
    <w:uiPriority w:val="39"/>
    <w:rsid w:val="00311108"/>
    <w:pPr>
      <w:suppressAutoHyphens/>
      <w:ind w:left="1920"/>
      <w:jc w:val="both"/>
    </w:pPr>
    <w:rPr>
      <w:rFonts w:ascii="Times New Roman" w:hAnsi="Times New Roman" w:cs="Times New Roman"/>
      <w:bCs w:val="0"/>
      <w:sz w:val="22"/>
    </w:rPr>
  </w:style>
  <w:style w:type="character" w:styleId="FootnoteReference">
    <w:name w:val="footnote reference"/>
    <w:basedOn w:val="DefaultParagraphFont"/>
    <w:rsid w:val="00311108"/>
    <w:rPr>
      <w:vertAlign w:val="superscript"/>
    </w:rPr>
  </w:style>
  <w:style w:type="paragraph" w:styleId="FootnoteText">
    <w:name w:val="footnote text"/>
    <w:basedOn w:val="Normal"/>
    <w:link w:val="FootnoteTextChar"/>
    <w:rsid w:val="00311108"/>
    <w:pPr>
      <w:suppressAutoHyphens/>
    </w:pPr>
    <w:rPr>
      <w:rFonts w:ascii="Times New Roman" w:hAnsi="Times New Roman" w:cs="Times New Roman"/>
      <w:bCs w:val="0"/>
      <w:i/>
      <w:sz w:val="18"/>
      <w:szCs w:val="20"/>
    </w:rPr>
  </w:style>
  <w:style w:type="character" w:customStyle="1" w:styleId="FootnoteTextChar">
    <w:name w:val="Footnote Text Char"/>
    <w:basedOn w:val="DefaultParagraphFont"/>
    <w:link w:val="FootnoteText"/>
    <w:rsid w:val="00311108"/>
    <w:rPr>
      <w:rFonts w:ascii="Times New Roman" w:hAnsi="Times New Roman" w:cs="Times New Roman"/>
      <w:i/>
      <w:sz w:val="18"/>
      <w:lang w:eastAsia="en-US"/>
    </w:rPr>
  </w:style>
  <w:style w:type="character" w:customStyle="1" w:styleId="titles-title">
    <w:name w:val="titles-title"/>
    <w:basedOn w:val="DefaultParagraphFont"/>
    <w:rsid w:val="00311108"/>
  </w:style>
  <w:style w:type="character" w:customStyle="1" w:styleId="titles-source">
    <w:name w:val="titles-source"/>
    <w:basedOn w:val="DefaultParagraphFont"/>
    <w:rsid w:val="00311108"/>
  </w:style>
  <w:style w:type="paragraph" w:styleId="BodyTextIndent3">
    <w:name w:val="Body Text Indent 3"/>
    <w:basedOn w:val="Normal"/>
    <w:link w:val="BodyTextIndent3Char"/>
    <w:unhideWhenUsed/>
    <w:rsid w:val="00311108"/>
    <w:pPr>
      <w:suppressAutoHyphens/>
      <w:spacing w:after="120"/>
      <w:ind w:left="283"/>
      <w:jc w:val="both"/>
    </w:pPr>
    <w:rPr>
      <w:rFonts w:ascii="Times New Roman" w:hAnsi="Times New Roman" w:cs="Times New Roman"/>
      <w:bCs w:val="0"/>
      <w:sz w:val="16"/>
      <w:szCs w:val="16"/>
    </w:rPr>
  </w:style>
  <w:style w:type="character" w:customStyle="1" w:styleId="BodyTextIndent3Char">
    <w:name w:val="Body Text Indent 3 Char"/>
    <w:basedOn w:val="DefaultParagraphFont"/>
    <w:link w:val="BodyTextIndent3"/>
    <w:rsid w:val="00311108"/>
    <w:rPr>
      <w:rFonts w:ascii="Times New Roman" w:hAnsi="Times New Roman" w:cs="Times New Roman"/>
      <w:sz w:val="16"/>
      <w:szCs w:val="16"/>
      <w:lang w:eastAsia="en-US"/>
    </w:rPr>
  </w:style>
  <w:style w:type="paragraph" w:styleId="BodyText3">
    <w:name w:val="Body Text 3"/>
    <w:basedOn w:val="Normal"/>
    <w:link w:val="BodyText3Char"/>
    <w:unhideWhenUsed/>
    <w:rsid w:val="00311108"/>
    <w:pPr>
      <w:suppressAutoHyphens/>
      <w:spacing w:after="120"/>
      <w:jc w:val="both"/>
    </w:pPr>
    <w:rPr>
      <w:rFonts w:ascii="Times New Roman" w:hAnsi="Times New Roman" w:cs="Times New Roman"/>
      <w:bCs w:val="0"/>
      <w:sz w:val="16"/>
      <w:szCs w:val="16"/>
    </w:rPr>
  </w:style>
  <w:style w:type="character" w:customStyle="1" w:styleId="BodyText3Char">
    <w:name w:val="Body Text 3 Char"/>
    <w:basedOn w:val="DefaultParagraphFont"/>
    <w:link w:val="BodyText3"/>
    <w:rsid w:val="00311108"/>
    <w:rPr>
      <w:rFonts w:ascii="Times New Roman" w:hAnsi="Times New Roman" w:cs="Times New Roman"/>
      <w:sz w:val="16"/>
      <w:szCs w:val="16"/>
      <w:lang w:eastAsia="en-US"/>
    </w:rPr>
  </w:style>
  <w:style w:type="paragraph" w:styleId="EndnoteText">
    <w:name w:val="endnote text"/>
    <w:basedOn w:val="Normal"/>
    <w:link w:val="EndnoteTextChar"/>
    <w:uiPriority w:val="99"/>
    <w:rsid w:val="00311108"/>
    <w:rPr>
      <w:rFonts w:ascii="Times New Roman" w:hAnsi="Times New Roman" w:cs="Times New Roman"/>
      <w:bCs w:val="0"/>
      <w:sz w:val="20"/>
      <w:szCs w:val="20"/>
    </w:rPr>
  </w:style>
  <w:style w:type="character" w:customStyle="1" w:styleId="EndnoteTextChar">
    <w:name w:val="Endnote Text Char"/>
    <w:basedOn w:val="DefaultParagraphFont"/>
    <w:link w:val="EndnoteText"/>
    <w:uiPriority w:val="99"/>
    <w:rsid w:val="00311108"/>
    <w:rPr>
      <w:rFonts w:ascii="Times New Roman" w:hAnsi="Times New Roman" w:cs="Times New Roman"/>
      <w:lang w:eastAsia="en-US"/>
    </w:rPr>
  </w:style>
  <w:style w:type="character" w:styleId="EndnoteReference">
    <w:name w:val="endnote reference"/>
    <w:basedOn w:val="DefaultParagraphFont"/>
    <w:uiPriority w:val="99"/>
    <w:rsid w:val="00311108"/>
    <w:rPr>
      <w:vertAlign w:val="superscript"/>
    </w:rPr>
  </w:style>
  <w:style w:type="character" w:customStyle="1" w:styleId="bibrecord-passage-highlight-user">
    <w:name w:val="bibrecord-passage-highlight-user"/>
    <w:basedOn w:val="DefaultParagraphFont"/>
    <w:rsid w:val="00311108"/>
    <w:rPr>
      <w:rFonts w:ascii="Times New Roman" w:hAnsi="Times New Roman" w:cs="Times New Roman"/>
    </w:rPr>
  </w:style>
  <w:style w:type="character" w:styleId="FollowedHyperlink">
    <w:name w:val="FollowedHyperlink"/>
    <w:basedOn w:val="DefaultParagraphFont"/>
    <w:uiPriority w:val="99"/>
    <w:rsid w:val="00311108"/>
    <w:rPr>
      <w:color w:val="800080"/>
      <w:u w:val="single"/>
    </w:rPr>
  </w:style>
  <w:style w:type="paragraph" w:styleId="NormalWeb">
    <w:name w:val="Normal (Web)"/>
    <w:basedOn w:val="Normal"/>
    <w:uiPriority w:val="99"/>
    <w:rsid w:val="00311108"/>
    <w:pPr>
      <w:spacing w:before="100" w:beforeAutospacing="1" w:after="100" w:afterAutospacing="1"/>
    </w:pPr>
    <w:rPr>
      <w:rFonts w:ascii="Arial Unicode MS" w:eastAsia="Arial Unicode MS" w:hAnsi="Arial Unicode MS" w:cs="Arial Unicode MS"/>
      <w:bCs w:val="0"/>
    </w:rPr>
  </w:style>
  <w:style w:type="character" w:styleId="Strong">
    <w:name w:val="Strong"/>
    <w:basedOn w:val="DefaultParagraphFont"/>
    <w:qFormat/>
    <w:rsid w:val="00311108"/>
    <w:rPr>
      <w:b/>
      <w:bCs/>
    </w:rPr>
  </w:style>
  <w:style w:type="character" w:customStyle="1" w:styleId="ti2">
    <w:name w:val="ti2"/>
    <w:basedOn w:val="DefaultParagraphFont"/>
    <w:rsid w:val="00311108"/>
  </w:style>
  <w:style w:type="paragraph" w:styleId="ListParagraph">
    <w:name w:val="List Paragraph"/>
    <w:basedOn w:val="Normal"/>
    <w:qFormat/>
    <w:rsid w:val="00311108"/>
    <w:pPr>
      <w:ind w:left="720"/>
      <w:contextualSpacing/>
    </w:pPr>
    <w:rPr>
      <w:rFonts w:ascii="Times New Roman" w:hAnsi="Times New Roman" w:cs="Times New Roman"/>
      <w:bCs w:val="0"/>
      <w:lang w:eastAsia="en-GB"/>
    </w:rPr>
  </w:style>
  <w:style w:type="character" w:customStyle="1" w:styleId="titles-pt">
    <w:name w:val="titles-pt"/>
    <w:basedOn w:val="DefaultParagraphFont"/>
    <w:rsid w:val="00311108"/>
  </w:style>
  <w:style w:type="character" w:customStyle="1" w:styleId="titles-fieldcode">
    <w:name w:val="titles-fieldcode"/>
    <w:basedOn w:val="DefaultParagraphFont"/>
    <w:rsid w:val="00311108"/>
  </w:style>
  <w:style w:type="paragraph" w:customStyle="1" w:styleId="Default">
    <w:name w:val="Default"/>
    <w:rsid w:val="00311108"/>
    <w:pPr>
      <w:autoSpaceDE w:val="0"/>
      <w:autoSpaceDN w:val="0"/>
      <w:adjustRightInd w:val="0"/>
    </w:pPr>
    <w:rPr>
      <w:rFonts w:ascii="Calibri" w:hAnsi="Calibri" w:cs="Times New Roman"/>
      <w:color w:val="000000"/>
      <w:sz w:val="24"/>
      <w:szCs w:val="24"/>
      <w:lang w:val="en-US" w:eastAsia="en-US"/>
    </w:rPr>
  </w:style>
  <w:style w:type="character" w:styleId="Emphasis">
    <w:name w:val="Emphasis"/>
    <w:basedOn w:val="DefaultParagraphFont"/>
    <w:uiPriority w:val="20"/>
    <w:qFormat/>
    <w:rsid w:val="00311108"/>
    <w:rPr>
      <w:i/>
      <w:iCs/>
    </w:rPr>
  </w:style>
  <w:style w:type="paragraph" w:styleId="DocumentMap">
    <w:name w:val="Document Map"/>
    <w:basedOn w:val="Normal"/>
    <w:link w:val="DocumentMapChar"/>
    <w:unhideWhenUsed/>
    <w:rsid w:val="00311108"/>
    <w:pPr>
      <w:suppressAutoHyphens/>
      <w:jc w:val="both"/>
    </w:pPr>
    <w:rPr>
      <w:rFonts w:ascii="Tahoma" w:hAnsi="Tahoma" w:cs="Tahoma"/>
      <w:bCs w:val="0"/>
      <w:sz w:val="16"/>
      <w:szCs w:val="16"/>
    </w:rPr>
  </w:style>
  <w:style w:type="character" w:customStyle="1" w:styleId="DocumentMapChar">
    <w:name w:val="Document Map Char"/>
    <w:basedOn w:val="DefaultParagraphFont"/>
    <w:link w:val="DocumentMap"/>
    <w:rsid w:val="00311108"/>
    <w:rPr>
      <w:rFonts w:ascii="Tahoma" w:hAnsi="Tahoma" w:cs="Tahoma"/>
      <w:sz w:val="16"/>
      <w:szCs w:val="16"/>
      <w:lang w:eastAsia="en-US"/>
    </w:rPr>
  </w:style>
  <w:style w:type="paragraph" w:styleId="BodyTextIndent">
    <w:name w:val="Body Text Indent"/>
    <w:basedOn w:val="Normal"/>
    <w:link w:val="BodyTextIndentChar"/>
    <w:rsid w:val="00311108"/>
    <w:pPr>
      <w:suppressAutoHyphens/>
      <w:ind w:firstLine="720"/>
      <w:jc w:val="both"/>
    </w:pPr>
    <w:rPr>
      <w:bCs w:val="0"/>
      <w:sz w:val="22"/>
      <w:lang w:val="en-US"/>
    </w:rPr>
  </w:style>
  <w:style w:type="character" w:customStyle="1" w:styleId="BodyTextIndentChar">
    <w:name w:val="Body Text Indent Char"/>
    <w:basedOn w:val="DefaultParagraphFont"/>
    <w:link w:val="BodyTextIndent"/>
    <w:rsid w:val="00311108"/>
    <w:rPr>
      <w:sz w:val="22"/>
      <w:szCs w:val="24"/>
      <w:lang w:val="en-US" w:eastAsia="en-US"/>
    </w:rPr>
  </w:style>
  <w:style w:type="paragraph" w:customStyle="1" w:styleId="Unnumberedboldheading">
    <w:name w:val="Unnumbered bold heading"/>
    <w:next w:val="Normal"/>
    <w:rsid w:val="001660A7"/>
    <w:pPr>
      <w:keepNext/>
      <w:widowControl w:val="0"/>
      <w:spacing w:after="120"/>
    </w:pPr>
    <w:rPr>
      <w:rFonts w:cs="Times New Roman"/>
      <w:b/>
      <w:sz w:val="24"/>
      <w:szCs w:val="24"/>
      <w:lang w:eastAsia="en-US"/>
    </w:rPr>
  </w:style>
  <w:style w:type="paragraph" w:customStyle="1" w:styleId="Tabletext0">
    <w:name w:val="Table text"/>
    <w:basedOn w:val="Normal"/>
    <w:rsid w:val="001660A7"/>
    <w:pPr>
      <w:keepNext/>
      <w:spacing w:after="60"/>
    </w:pPr>
    <w:rPr>
      <w:rFonts w:cs="Times New Roman"/>
      <w:bCs w:val="0"/>
      <w:sz w:val="22"/>
    </w:rPr>
  </w:style>
  <w:style w:type="paragraph" w:customStyle="1" w:styleId="Title16pt">
    <w:name w:val="Title 16 pt"/>
    <w:basedOn w:val="Title"/>
    <w:rsid w:val="001660A7"/>
    <w:pPr>
      <w:keepNext/>
      <w:spacing w:before="240" w:after="240"/>
      <w:outlineLvl w:val="0"/>
    </w:pPr>
    <w:rPr>
      <w:bCs/>
      <w:kern w:val="28"/>
      <w:szCs w:val="32"/>
      <w:u w:val="none"/>
    </w:rPr>
  </w:style>
  <w:style w:type="paragraph" w:customStyle="1" w:styleId="Introtext">
    <w:name w:val="Intro text"/>
    <w:basedOn w:val="Normal"/>
    <w:rsid w:val="001660A7"/>
    <w:pPr>
      <w:pBdr>
        <w:top w:val="single" w:sz="4" w:space="1" w:color="auto"/>
        <w:left w:val="single" w:sz="4" w:space="4" w:color="auto"/>
        <w:bottom w:val="single" w:sz="4" w:space="1" w:color="auto"/>
        <w:right w:val="single" w:sz="4" w:space="4" w:color="auto"/>
      </w:pBdr>
      <w:spacing w:after="120"/>
    </w:pPr>
    <w:rPr>
      <w:rFonts w:cs="Times New Roman"/>
      <w:bCs w:val="0"/>
    </w:rPr>
  </w:style>
  <w:style w:type="paragraph" w:customStyle="1" w:styleId="Numberedheading1">
    <w:name w:val="Numbered heading 1"/>
    <w:basedOn w:val="Heading1"/>
    <w:next w:val="Normal"/>
    <w:rsid w:val="001660A7"/>
    <w:pPr>
      <w:tabs>
        <w:tab w:val="num" w:pos="1134"/>
      </w:tabs>
      <w:spacing w:after="120" w:line="360" w:lineRule="auto"/>
      <w:ind w:left="1134" w:hanging="1134"/>
    </w:pPr>
    <w:rPr>
      <w:bCs/>
      <w:szCs w:val="24"/>
    </w:rPr>
  </w:style>
  <w:style w:type="paragraph" w:customStyle="1" w:styleId="Numberedlevel4text">
    <w:name w:val="Numbered level 4 text"/>
    <w:basedOn w:val="Normal"/>
    <w:rsid w:val="001660A7"/>
    <w:pPr>
      <w:numPr>
        <w:ilvl w:val="3"/>
        <w:numId w:val="3"/>
      </w:numPr>
      <w:spacing w:after="240" w:line="360" w:lineRule="auto"/>
    </w:pPr>
    <w:rPr>
      <w:rFonts w:cs="Times New Roman"/>
      <w:bCs w:val="0"/>
    </w:rPr>
  </w:style>
  <w:style w:type="paragraph" w:customStyle="1" w:styleId="Bulletindent2">
    <w:name w:val="Bullet indent 2"/>
    <w:basedOn w:val="Normal"/>
    <w:rsid w:val="001660A7"/>
    <w:pPr>
      <w:numPr>
        <w:numId w:val="6"/>
      </w:numPr>
      <w:tabs>
        <w:tab w:val="clear" w:pos="1418"/>
        <w:tab w:val="num" w:pos="1701"/>
      </w:tabs>
      <w:spacing w:line="360" w:lineRule="auto"/>
      <w:ind w:left="1702"/>
    </w:pPr>
    <w:rPr>
      <w:rFonts w:cs="Times New Roman"/>
      <w:bCs w:val="0"/>
    </w:rPr>
  </w:style>
  <w:style w:type="paragraph" w:customStyle="1" w:styleId="Bulletindent1">
    <w:name w:val="Bullet indent 1"/>
    <w:basedOn w:val="Normal"/>
    <w:rsid w:val="001660A7"/>
    <w:pPr>
      <w:numPr>
        <w:numId w:val="2"/>
      </w:numPr>
      <w:spacing w:line="360" w:lineRule="auto"/>
    </w:pPr>
    <w:rPr>
      <w:rFonts w:cs="Times New Roman"/>
      <w:bCs w:val="0"/>
    </w:rPr>
  </w:style>
  <w:style w:type="paragraph" w:customStyle="1" w:styleId="Bulletindent1last">
    <w:name w:val="Bullet indent 1 last"/>
    <w:basedOn w:val="Normal"/>
    <w:next w:val="Normal"/>
    <w:rsid w:val="001660A7"/>
    <w:pPr>
      <w:numPr>
        <w:numId w:val="4"/>
      </w:numPr>
      <w:spacing w:after="240" w:line="360" w:lineRule="auto"/>
    </w:pPr>
    <w:rPr>
      <w:rFonts w:cs="Times New Roman"/>
      <w:bCs w:val="0"/>
    </w:rPr>
  </w:style>
  <w:style w:type="paragraph" w:customStyle="1" w:styleId="EQSubhead">
    <w:name w:val="EQSubhead"/>
    <w:basedOn w:val="Normal"/>
    <w:rsid w:val="00EE71B9"/>
    <w:pPr>
      <w:tabs>
        <w:tab w:val="left" w:pos="284"/>
        <w:tab w:val="left" w:pos="7938"/>
      </w:tabs>
      <w:overflowPunct w:val="0"/>
      <w:autoSpaceDE w:val="0"/>
      <w:autoSpaceDN w:val="0"/>
      <w:adjustRightInd w:val="0"/>
      <w:spacing w:before="240" w:after="120"/>
      <w:textAlignment w:val="baseline"/>
    </w:pPr>
    <w:rPr>
      <w:rFonts w:cs="Times New Roman"/>
      <w:b/>
      <w:bCs w:val="0"/>
      <w:szCs w:val="20"/>
    </w:rPr>
  </w:style>
  <w:style w:type="paragraph" w:styleId="ListBullet2">
    <w:name w:val="List Bullet 2"/>
    <w:basedOn w:val="BodyText"/>
    <w:rsid w:val="00EE71B9"/>
    <w:pPr>
      <w:numPr>
        <w:numId w:val="9"/>
      </w:numPr>
      <w:tabs>
        <w:tab w:val="left" w:pos="2160"/>
      </w:tabs>
      <w:spacing w:before="240" w:after="100" w:afterAutospacing="1"/>
      <w:jc w:val="both"/>
    </w:pPr>
    <w:rPr>
      <w:rFonts w:cs="Times New Roman"/>
      <w:sz w:val="22"/>
    </w:rPr>
  </w:style>
  <w:style w:type="paragraph" w:styleId="TableofFigures">
    <w:name w:val="table of figures"/>
    <w:basedOn w:val="Normal"/>
    <w:next w:val="Normal"/>
    <w:rsid w:val="00AD6670"/>
    <w:pPr>
      <w:ind w:left="480" w:hanging="480"/>
    </w:pPr>
    <w:rPr>
      <w:rFonts w:ascii="Times New Roman" w:hAnsi="Times New Roman" w:cs="Times New Roman"/>
      <w:bCs w:val="0"/>
    </w:rPr>
  </w:style>
  <w:style w:type="paragraph" w:customStyle="1" w:styleId="EQitem">
    <w:name w:val="EQitem"/>
    <w:basedOn w:val="Normal"/>
    <w:rsid w:val="00A91C13"/>
    <w:pPr>
      <w:tabs>
        <w:tab w:val="left" w:pos="7655"/>
      </w:tabs>
      <w:overflowPunct w:val="0"/>
      <w:autoSpaceDE w:val="0"/>
      <w:autoSpaceDN w:val="0"/>
      <w:adjustRightInd w:val="0"/>
      <w:spacing w:after="120"/>
      <w:ind w:left="426"/>
      <w:textAlignment w:val="baseline"/>
    </w:pPr>
    <w:rPr>
      <w:rFonts w:cs="Times New Roman"/>
      <w:bCs w:val="0"/>
      <w:szCs w:val="20"/>
    </w:rPr>
  </w:style>
  <w:style w:type="paragraph" w:styleId="BlockText">
    <w:name w:val="Block Text"/>
    <w:basedOn w:val="Normal"/>
    <w:rsid w:val="00A91C13"/>
    <w:pPr>
      <w:pBdr>
        <w:top w:val="single" w:sz="6" w:space="1" w:color="auto"/>
        <w:left w:val="single" w:sz="6" w:space="1" w:color="auto"/>
        <w:bottom w:val="single" w:sz="6" w:space="1" w:color="auto"/>
        <w:right w:val="single" w:sz="6" w:space="1" w:color="auto"/>
      </w:pBdr>
      <w:spacing w:after="120"/>
      <w:ind w:left="2835" w:right="1168"/>
      <w:jc w:val="center"/>
    </w:pPr>
    <w:rPr>
      <w:rFonts w:cs="Times New Roman"/>
      <w:bCs w:val="0"/>
      <w:sz w:val="28"/>
      <w:szCs w:val="20"/>
    </w:rPr>
  </w:style>
  <w:style w:type="character" w:customStyle="1" w:styleId="ptkeyword">
    <w:name w:val="pt_keyword"/>
    <w:basedOn w:val="DefaultParagraphFont"/>
    <w:rsid w:val="007A6669"/>
  </w:style>
  <w:style w:type="paragraph" w:customStyle="1" w:styleId="DefaultText">
    <w:name w:val="Default Text"/>
    <w:basedOn w:val="Normal"/>
    <w:rsid w:val="001C17FA"/>
    <w:rPr>
      <w:rFonts w:ascii="Times New Roman" w:hAnsi="Times New Roman" w:cs="Times New Roman"/>
      <w:bCs w:val="0"/>
      <w:snapToGrid w:val="0"/>
      <w:szCs w:val="20"/>
      <w:lang w:val="en-US"/>
    </w:rPr>
  </w:style>
  <w:style w:type="paragraph" w:customStyle="1" w:styleId="title1">
    <w:name w:val="title1"/>
    <w:basedOn w:val="Normal"/>
    <w:rsid w:val="006C3DE0"/>
    <w:pPr>
      <w:spacing w:before="100" w:beforeAutospacing="1"/>
      <w:ind w:left="701"/>
    </w:pPr>
    <w:rPr>
      <w:rFonts w:ascii="Times New Roman" w:hAnsi="Times New Roman" w:cs="Times New Roman"/>
      <w:bCs w:val="0"/>
      <w:sz w:val="22"/>
      <w:szCs w:val="22"/>
      <w:lang w:eastAsia="en-GB"/>
    </w:rPr>
  </w:style>
  <w:style w:type="paragraph" w:customStyle="1" w:styleId="authors1">
    <w:name w:val="authors1"/>
    <w:basedOn w:val="Normal"/>
    <w:rsid w:val="006C3DE0"/>
    <w:pPr>
      <w:spacing w:before="72" w:line="240" w:lineRule="atLeast"/>
      <w:ind w:left="701"/>
    </w:pPr>
    <w:rPr>
      <w:rFonts w:ascii="Times New Roman" w:hAnsi="Times New Roman" w:cs="Times New Roman"/>
      <w:bCs w:val="0"/>
      <w:sz w:val="22"/>
      <w:szCs w:val="22"/>
      <w:lang w:eastAsia="en-GB"/>
    </w:rPr>
  </w:style>
  <w:style w:type="paragraph" w:customStyle="1" w:styleId="source1">
    <w:name w:val="source1"/>
    <w:basedOn w:val="Normal"/>
    <w:rsid w:val="006C3DE0"/>
    <w:pPr>
      <w:spacing w:before="120" w:after="84" w:line="240" w:lineRule="atLeast"/>
      <w:ind w:left="701"/>
    </w:pPr>
    <w:rPr>
      <w:rFonts w:ascii="Times New Roman" w:hAnsi="Times New Roman" w:cs="Times New Roman"/>
      <w:bCs w:val="0"/>
      <w:sz w:val="18"/>
      <w:szCs w:val="18"/>
      <w:lang w:eastAsia="en-GB"/>
    </w:rPr>
  </w:style>
  <w:style w:type="character" w:customStyle="1" w:styleId="journalname">
    <w:name w:val="journalname"/>
    <w:basedOn w:val="DefaultParagraphFont"/>
    <w:rsid w:val="006C3DE0"/>
  </w:style>
  <w:style w:type="paragraph" w:styleId="E-mailSignature">
    <w:name w:val="E-mail Signature"/>
    <w:basedOn w:val="Normal"/>
    <w:link w:val="E-mailSignatureChar"/>
    <w:rsid w:val="006C3DE0"/>
    <w:pPr>
      <w:jc w:val="both"/>
    </w:pPr>
    <w:rPr>
      <w:rFonts w:ascii="Times New Roman" w:hAnsi="Times New Roman" w:cs="Times New Roman"/>
      <w:bCs w:val="0"/>
      <w:sz w:val="22"/>
      <w:lang w:eastAsia="en-GB"/>
    </w:rPr>
  </w:style>
  <w:style w:type="character" w:customStyle="1" w:styleId="E-mailSignatureChar">
    <w:name w:val="E-mail Signature Char"/>
    <w:basedOn w:val="DefaultParagraphFont"/>
    <w:link w:val="E-mailSignature"/>
    <w:rsid w:val="006C3DE0"/>
    <w:rPr>
      <w:rFonts w:ascii="Times New Roman" w:hAnsi="Times New Roman" w:cs="Times New Roman"/>
      <w:sz w:val="22"/>
      <w:szCs w:val="24"/>
    </w:rPr>
  </w:style>
  <w:style w:type="paragraph" w:styleId="Date">
    <w:name w:val="Date"/>
    <w:basedOn w:val="Normal"/>
    <w:next w:val="Normal"/>
    <w:link w:val="DateChar"/>
    <w:rsid w:val="006C3DE0"/>
    <w:pPr>
      <w:jc w:val="both"/>
    </w:pPr>
    <w:rPr>
      <w:rFonts w:ascii="Times New Roman" w:hAnsi="Times New Roman" w:cs="Times New Roman"/>
      <w:bCs w:val="0"/>
      <w:sz w:val="22"/>
    </w:rPr>
  </w:style>
  <w:style w:type="character" w:customStyle="1" w:styleId="DateChar">
    <w:name w:val="Date Char"/>
    <w:basedOn w:val="DefaultParagraphFont"/>
    <w:link w:val="Date"/>
    <w:rsid w:val="006C3DE0"/>
    <w:rPr>
      <w:rFonts w:ascii="Times New Roman" w:hAnsi="Times New Roman" w:cs="Times New Roman"/>
      <w:sz w:val="22"/>
      <w:szCs w:val="24"/>
      <w:lang w:eastAsia="en-US"/>
    </w:rPr>
  </w:style>
  <w:style w:type="paragraph" w:styleId="BodyTextFirstIndent">
    <w:name w:val="Body Text First Indent"/>
    <w:basedOn w:val="BodyText"/>
    <w:link w:val="BodyTextFirstIndentChar"/>
    <w:rsid w:val="006C3DE0"/>
    <w:pPr>
      <w:ind w:firstLine="210"/>
    </w:pPr>
    <w:rPr>
      <w:rFonts w:ascii="Times New Roman" w:hAnsi="Times New Roman" w:cs="Times New Roman"/>
      <w:bCs w:val="0"/>
      <w:lang w:eastAsia="en-GB"/>
    </w:rPr>
  </w:style>
  <w:style w:type="character" w:customStyle="1" w:styleId="BodyTextFirstIndentChar">
    <w:name w:val="Body Text First Indent Char"/>
    <w:basedOn w:val="BodyTextChar"/>
    <w:link w:val="BodyTextFirstIndent"/>
    <w:rsid w:val="006C3DE0"/>
    <w:rPr>
      <w:rFonts w:ascii="Times New Roman" w:hAnsi="Times New Roman" w:cs="Times New Roman"/>
      <w:sz w:val="24"/>
      <w:szCs w:val="24"/>
      <w:lang w:val="en-GB"/>
    </w:rPr>
  </w:style>
  <w:style w:type="paragraph" w:styleId="BodyTextFirstIndent2">
    <w:name w:val="Body Text First Indent 2"/>
    <w:basedOn w:val="BodyTextIndent"/>
    <w:link w:val="BodyTextFirstIndent2Char"/>
    <w:rsid w:val="006C3DE0"/>
    <w:pPr>
      <w:suppressAutoHyphens w:val="0"/>
      <w:spacing w:after="120"/>
      <w:ind w:left="283" w:firstLine="210"/>
    </w:pPr>
    <w:rPr>
      <w:rFonts w:ascii="Times New Roman" w:hAnsi="Times New Roman" w:cs="Times New Roman"/>
      <w:lang w:val="en-GB" w:eastAsia="en-GB"/>
    </w:rPr>
  </w:style>
  <w:style w:type="character" w:customStyle="1" w:styleId="BodyTextFirstIndent2Char">
    <w:name w:val="Body Text First Indent 2 Char"/>
    <w:basedOn w:val="BodyTextIndentChar"/>
    <w:link w:val="BodyTextFirstIndent2"/>
    <w:rsid w:val="006C3DE0"/>
    <w:rPr>
      <w:rFonts w:ascii="Times New Roman" w:hAnsi="Times New Roman" w:cs="Times New Roman"/>
      <w:sz w:val="22"/>
      <w:szCs w:val="24"/>
      <w:lang w:val="en-US" w:eastAsia="en-US"/>
    </w:rPr>
  </w:style>
  <w:style w:type="paragraph" w:styleId="BodyTextIndent2">
    <w:name w:val="Body Text Indent 2"/>
    <w:basedOn w:val="Normal"/>
    <w:link w:val="BodyTextIndent2Char"/>
    <w:rsid w:val="006C3DE0"/>
    <w:pPr>
      <w:spacing w:after="120" w:line="480" w:lineRule="auto"/>
      <w:ind w:left="283"/>
      <w:jc w:val="both"/>
    </w:pPr>
    <w:rPr>
      <w:rFonts w:ascii="Times New Roman" w:hAnsi="Times New Roman" w:cs="Times New Roman"/>
      <w:bCs w:val="0"/>
      <w:sz w:val="22"/>
      <w:lang w:eastAsia="en-GB"/>
    </w:rPr>
  </w:style>
  <w:style w:type="character" w:customStyle="1" w:styleId="BodyTextIndent2Char">
    <w:name w:val="Body Text Indent 2 Char"/>
    <w:basedOn w:val="DefaultParagraphFont"/>
    <w:link w:val="BodyTextIndent2"/>
    <w:rsid w:val="006C3DE0"/>
    <w:rPr>
      <w:rFonts w:ascii="Times New Roman" w:hAnsi="Times New Roman" w:cs="Times New Roman"/>
      <w:sz w:val="22"/>
      <w:szCs w:val="24"/>
    </w:rPr>
  </w:style>
  <w:style w:type="paragraph" w:styleId="Closing">
    <w:name w:val="Closing"/>
    <w:basedOn w:val="Normal"/>
    <w:link w:val="ClosingChar"/>
    <w:rsid w:val="006C3DE0"/>
    <w:pPr>
      <w:ind w:left="4252"/>
      <w:jc w:val="both"/>
    </w:pPr>
    <w:rPr>
      <w:rFonts w:ascii="Times New Roman" w:hAnsi="Times New Roman" w:cs="Times New Roman"/>
      <w:bCs w:val="0"/>
      <w:sz w:val="22"/>
      <w:lang w:eastAsia="en-GB"/>
    </w:rPr>
  </w:style>
  <w:style w:type="character" w:customStyle="1" w:styleId="ClosingChar">
    <w:name w:val="Closing Char"/>
    <w:basedOn w:val="DefaultParagraphFont"/>
    <w:link w:val="Closing"/>
    <w:rsid w:val="006C3DE0"/>
    <w:rPr>
      <w:rFonts w:ascii="Times New Roman" w:hAnsi="Times New Roman" w:cs="Times New Roman"/>
      <w:sz w:val="22"/>
      <w:szCs w:val="24"/>
    </w:rPr>
  </w:style>
  <w:style w:type="paragraph" w:styleId="EnvelopeAddress">
    <w:name w:val="envelope address"/>
    <w:basedOn w:val="Normal"/>
    <w:rsid w:val="006C3DE0"/>
    <w:pPr>
      <w:framePr w:w="7920" w:h="1980" w:hRule="exact" w:hSpace="180" w:wrap="auto" w:hAnchor="page" w:xAlign="center" w:yAlign="bottom"/>
      <w:ind w:left="2880"/>
      <w:jc w:val="both"/>
    </w:pPr>
    <w:rPr>
      <w:bCs w:val="0"/>
      <w:sz w:val="22"/>
      <w:lang w:eastAsia="en-GB"/>
    </w:rPr>
  </w:style>
  <w:style w:type="paragraph" w:styleId="EnvelopeReturn">
    <w:name w:val="envelope return"/>
    <w:basedOn w:val="Normal"/>
    <w:rsid w:val="006C3DE0"/>
    <w:pPr>
      <w:jc w:val="both"/>
    </w:pPr>
    <w:rPr>
      <w:bCs w:val="0"/>
      <w:sz w:val="20"/>
      <w:szCs w:val="20"/>
      <w:lang w:eastAsia="en-GB"/>
    </w:rPr>
  </w:style>
  <w:style w:type="paragraph" w:styleId="HTMLAddress">
    <w:name w:val="HTML Address"/>
    <w:basedOn w:val="Normal"/>
    <w:link w:val="HTMLAddressChar"/>
    <w:rsid w:val="006C3DE0"/>
    <w:pPr>
      <w:jc w:val="both"/>
    </w:pPr>
    <w:rPr>
      <w:rFonts w:ascii="Times New Roman" w:hAnsi="Times New Roman" w:cs="Times New Roman"/>
      <w:bCs w:val="0"/>
      <w:i/>
      <w:iCs/>
      <w:sz w:val="22"/>
      <w:lang w:eastAsia="en-GB"/>
    </w:rPr>
  </w:style>
  <w:style w:type="character" w:customStyle="1" w:styleId="HTMLAddressChar">
    <w:name w:val="HTML Address Char"/>
    <w:basedOn w:val="DefaultParagraphFont"/>
    <w:link w:val="HTMLAddress"/>
    <w:rsid w:val="006C3DE0"/>
    <w:rPr>
      <w:rFonts w:ascii="Times New Roman" w:hAnsi="Times New Roman" w:cs="Times New Roman"/>
      <w:i/>
      <w:iCs/>
      <w:sz w:val="22"/>
      <w:szCs w:val="24"/>
    </w:rPr>
  </w:style>
  <w:style w:type="paragraph" w:styleId="HTMLPreformatted">
    <w:name w:val="HTML Preformatted"/>
    <w:basedOn w:val="Normal"/>
    <w:link w:val="HTMLPreformattedChar"/>
    <w:rsid w:val="006C3DE0"/>
    <w:pPr>
      <w:jc w:val="both"/>
    </w:pPr>
    <w:rPr>
      <w:rFonts w:ascii="Courier New" w:hAnsi="Courier New" w:cs="Courier New"/>
      <w:bCs w:val="0"/>
      <w:sz w:val="20"/>
      <w:szCs w:val="20"/>
      <w:lang w:eastAsia="en-GB"/>
    </w:rPr>
  </w:style>
  <w:style w:type="character" w:customStyle="1" w:styleId="HTMLPreformattedChar">
    <w:name w:val="HTML Preformatted Char"/>
    <w:basedOn w:val="DefaultParagraphFont"/>
    <w:link w:val="HTMLPreformatted"/>
    <w:rsid w:val="006C3DE0"/>
    <w:rPr>
      <w:rFonts w:ascii="Courier New" w:hAnsi="Courier New" w:cs="Courier New"/>
    </w:rPr>
  </w:style>
  <w:style w:type="paragraph" w:styleId="Index1">
    <w:name w:val="index 1"/>
    <w:basedOn w:val="Normal"/>
    <w:next w:val="Normal"/>
    <w:autoRedefine/>
    <w:rsid w:val="006C3DE0"/>
    <w:pPr>
      <w:ind w:left="240" w:hanging="240"/>
      <w:jc w:val="both"/>
    </w:pPr>
    <w:rPr>
      <w:rFonts w:ascii="Times New Roman" w:hAnsi="Times New Roman" w:cs="Times New Roman"/>
      <w:bCs w:val="0"/>
      <w:sz w:val="22"/>
      <w:lang w:eastAsia="en-GB"/>
    </w:rPr>
  </w:style>
  <w:style w:type="paragraph" w:styleId="Index2">
    <w:name w:val="index 2"/>
    <w:basedOn w:val="Normal"/>
    <w:next w:val="Normal"/>
    <w:autoRedefine/>
    <w:rsid w:val="006C3DE0"/>
    <w:pPr>
      <w:ind w:left="480" w:hanging="240"/>
      <w:jc w:val="both"/>
    </w:pPr>
    <w:rPr>
      <w:rFonts w:ascii="Times New Roman" w:hAnsi="Times New Roman" w:cs="Times New Roman"/>
      <w:bCs w:val="0"/>
      <w:sz w:val="22"/>
      <w:lang w:eastAsia="en-GB"/>
    </w:rPr>
  </w:style>
  <w:style w:type="paragraph" w:styleId="Index3">
    <w:name w:val="index 3"/>
    <w:basedOn w:val="Normal"/>
    <w:next w:val="Normal"/>
    <w:autoRedefine/>
    <w:rsid w:val="006C3DE0"/>
    <w:pPr>
      <w:ind w:left="720" w:hanging="240"/>
      <w:jc w:val="both"/>
    </w:pPr>
    <w:rPr>
      <w:rFonts w:ascii="Times New Roman" w:hAnsi="Times New Roman" w:cs="Times New Roman"/>
      <w:bCs w:val="0"/>
      <w:sz w:val="22"/>
      <w:lang w:eastAsia="en-GB"/>
    </w:rPr>
  </w:style>
  <w:style w:type="paragraph" w:styleId="Index4">
    <w:name w:val="index 4"/>
    <w:basedOn w:val="Normal"/>
    <w:next w:val="Normal"/>
    <w:autoRedefine/>
    <w:rsid w:val="006C3DE0"/>
    <w:pPr>
      <w:ind w:left="960" w:hanging="240"/>
      <w:jc w:val="both"/>
    </w:pPr>
    <w:rPr>
      <w:rFonts w:ascii="Times New Roman" w:hAnsi="Times New Roman" w:cs="Times New Roman"/>
      <w:bCs w:val="0"/>
      <w:sz w:val="22"/>
      <w:lang w:eastAsia="en-GB"/>
    </w:rPr>
  </w:style>
  <w:style w:type="paragraph" w:styleId="Index5">
    <w:name w:val="index 5"/>
    <w:basedOn w:val="Normal"/>
    <w:next w:val="Normal"/>
    <w:autoRedefine/>
    <w:rsid w:val="006C3DE0"/>
    <w:pPr>
      <w:ind w:left="1200" w:hanging="240"/>
      <w:jc w:val="both"/>
    </w:pPr>
    <w:rPr>
      <w:rFonts w:ascii="Times New Roman" w:hAnsi="Times New Roman" w:cs="Times New Roman"/>
      <w:bCs w:val="0"/>
      <w:sz w:val="22"/>
      <w:lang w:eastAsia="en-GB"/>
    </w:rPr>
  </w:style>
  <w:style w:type="paragraph" w:styleId="Index6">
    <w:name w:val="index 6"/>
    <w:basedOn w:val="Normal"/>
    <w:next w:val="Normal"/>
    <w:autoRedefine/>
    <w:rsid w:val="006C3DE0"/>
    <w:pPr>
      <w:ind w:left="1440" w:hanging="240"/>
      <w:jc w:val="both"/>
    </w:pPr>
    <w:rPr>
      <w:rFonts w:ascii="Times New Roman" w:hAnsi="Times New Roman" w:cs="Times New Roman"/>
      <w:bCs w:val="0"/>
      <w:sz w:val="22"/>
      <w:lang w:eastAsia="en-GB"/>
    </w:rPr>
  </w:style>
  <w:style w:type="paragraph" w:styleId="Index7">
    <w:name w:val="index 7"/>
    <w:basedOn w:val="Normal"/>
    <w:next w:val="Normal"/>
    <w:autoRedefine/>
    <w:rsid w:val="006C3DE0"/>
    <w:pPr>
      <w:ind w:left="1680" w:hanging="240"/>
      <w:jc w:val="both"/>
    </w:pPr>
    <w:rPr>
      <w:rFonts w:ascii="Times New Roman" w:hAnsi="Times New Roman" w:cs="Times New Roman"/>
      <w:bCs w:val="0"/>
      <w:sz w:val="22"/>
      <w:lang w:eastAsia="en-GB"/>
    </w:rPr>
  </w:style>
  <w:style w:type="paragraph" w:styleId="Index8">
    <w:name w:val="index 8"/>
    <w:basedOn w:val="Normal"/>
    <w:next w:val="Normal"/>
    <w:autoRedefine/>
    <w:rsid w:val="006C3DE0"/>
    <w:pPr>
      <w:ind w:left="1920" w:hanging="240"/>
      <w:jc w:val="both"/>
    </w:pPr>
    <w:rPr>
      <w:rFonts w:ascii="Times New Roman" w:hAnsi="Times New Roman" w:cs="Times New Roman"/>
      <w:bCs w:val="0"/>
      <w:sz w:val="22"/>
      <w:lang w:eastAsia="en-GB"/>
    </w:rPr>
  </w:style>
  <w:style w:type="paragraph" w:styleId="Index9">
    <w:name w:val="index 9"/>
    <w:basedOn w:val="Normal"/>
    <w:next w:val="Normal"/>
    <w:autoRedefine/>
    <w:rsid w:val="006C3DE0"/>
    <w:pPr>
      <w:ind w:left="2160" w:hanging="240"/>
      <w:jc w:val="both"/>
    </w:pPr>
    <w:rPr>
      <w:rFonts w:ascii="Times New Roman" w:hAnsi="Times New Roman" w:cs="Times New Roman"/>
      <w:bCs w:val="0"/>
      <w:sz w:val="22"/>
      <w:lang w:eastAsia="en-GB"/>
    </w:rPr>
  </w:style>
  <w:style w:type="paragraph" w:styleId="IndexHeading">
    <w:name w:val="index heading"/>
    <w:basedOn w:val="Normal"/>
    <w:next w:val="Index1"/>
    <w:rsid w:val="006C3DE0"/>
    <w:pPr>
      <w:jc w:val="both"/>
    </w:pPr>
    <w:rPr>
      <w:b/>
      <w:sz w:val="22"/>
      <w:lang w:eastAsia="en-GB"/>
    </w:rPr>
  </w:style>
  <w:style w:type="paragraph" w:styleId="List">
    <w:name w:val="List"/>
    <w:basedOn w:val="Normal"/>
    <w:rsid w:val="006C3DE0"/>
    <w:pPr>
      <w:ind w:left="283" w:hanging="283"/>
      <w:jc w:val="both"/>
    </w:pPr>
    <w:rPr>
      <w:rFonts w:ascii="Times New Roman" w:hAnsi="Times New Roman" w:cs="Times New Roman"/>
      <w:bCs w:val="0"/>
      <w:sz w:val="22"/>
      <w:lang w:eastAsia="en-GB"/>
    </w:rPr>
  </w:style>
  <w:style w:type="paragraph" w:styleId="List2">
    <w:name w:val="List 2"/>
    <w:basedOn w:val="Normal"/>
    <w:rsid w:val="006C3DE0"/>
    <w:pPr>
      <w:ind w:left="566" w:hanging="283"/>
      <w:jc w:val="both"/>
    </w:pPr>
    <w:rPr>
      <w:rFonts w:ascii="Times New Roman" w:hAnsi="Times New Roman" w:cs="Times New Roman"/>
      <w:bCs w:val="0"/>
      <w:sz w:val="22"/>
      <w:lang w:eastAsia="en-GB"/>
    </w:rPr>
  </w:style>
  <w:style w:type="paragraph" w:styleId="List3">
    <w:name w:val="List 3"/>
    <w:basedOn w:val="Normal"/>
    <w:rsid w:val="006C3DE0"/>
    <w:pPr>
      <w:ind w:left="849" w:hanging="283"/>
      <w:jc w:val="both"/>
    </w:pPr>
    <w:rPr>
      <w:rFonts w:ascii="Times New Roman" w:hAnsi="Times New Roman" w:cs="Times New Roman"/>
      <w:bCs w:val="0"/>
      <w:sz w:val="22"/>
      <w:lang w:eastAsia="en-GB"/>
    </w:rPr>
  </w:style>
  <w:style w:type="paragraph" w:styleId="List4">
    <w:name w:val="List 4"/>
    <w:basedOn w:val="Normal"/>
    <w:rsid w:val="006C3DE0"/>
    <w:pPr>
      <w:ind w:left="1132" w:hanging="283"/>
      <w:jc w:val="both"/>
    </w:pPr>
    <w:rPr>
      <w:rFonts w:ascii="Times New Roman" w:hAnsi="Times New Roman" w:cs="Times New Roman"/>
      <w:bCs w:val="0"/>
      <w:sz w:val="22"/>
      <w:lang w:eastAsia="en-GB"/>
    </w:rPr>
  </w:style>
  <w:style w:type="paragraph" w:styleId="List5">
    <w:name w:val="List 5"/>
    <w:basedOn w:val="Normal"/>
    <w:rsid w:val="006C3DE0"/>
    <w:pPr>
      <w:ind w:left="1415" w:hanging="283"/>
      <w:jc w:val="both"/>
    </w:pPr>
    <w:rPr>
      <w:rFonts w:ascii="Times New Roman" w:hAnsi="Times New Roman" w:cs="Times New Roman"/>
      <w:bCs w:val="0"/>
      <w:sz w:val="22"/>
      <w:lang w:eastAsia="en-GB"/>
    </w:rPr>
  </w:style>
  <w:style w:type="paragraph" w:styleId="ListBullet">
    <w:name w:val="List Bullet"/>
    <w:basedOn w:val="Normal"/>
    <w:autoRedefine/>
    <w:rsid w:val="006C3DE0"/>
    <w:pPr>
      <w:numPr>
        <w:numId w:val="14"/>
      </w:numPr>
      <w:jc w:val="both"/>
    </w:pPr>
    <w:rPr>
      <w:rFonts w:ascii="Times New Roman" w:hAnsi="Times New Roman" w:cs="Times New Roman"/>
      <w:bCs w:val="0"/>
      <w:sz w:val="22"/>
      <w:lang w:eastAsia="en-GB"/>
    </w:rPr>
  </w:style>
  <w:style w:type="paragraph" w:styleId="ListBullet3">
    <w:name w:val="List Bullet 3"/>
    <w:basedOn w:val="Normal"/>
    <w:autoRedefine/>
    <w:rsid w:val="006C3DE0"/>
    <w:pPr>
      <w:numPr>
        <w:numId w:val="15"/>
      </w:numPr>
      <w:jc w:val="both"/>
    </w:pPr>
    <w:rPr>
      <w:rFonts w:ascii="Times New Roman" w:hAnsi="Times New Roman" w:cs="Times New Roman"/>
      <w:bCs w:val="0"/>
      <w:sz w:val="22"/>
      <w:lang w:eastAsia="en-GB"/>
    </w:rPr>
  </w:style>
  <w:style w:type="paragraph" w:styleId="ListBullet4">
    <w:name w:val="List Bullet 4"/>
    <w:basedOn w:val="Normal"/>
    <w:autoRedefine/>
    <w:rsid w:val="006C3DE0"/>
    <w:pPr>
      <w:numPr>
        <w:numId w:val="16"/>
      </w:numPr>
      <w:jc w:val="both"/>
    </w:pPr>
    <w:rPr>
      <w:rFonts w:ascii="Times New Roman" w:hAnsi="Times New Roman" w:cs="Times New Roman"/>
      <w:bCs w:val="0"/>
      <w:sz w:val="22"/>
      <w:lang w:eastAsia="en-GB"/>
    </w:rPr>
  </w:style>
  <w:style w:type="paragraph" w:styleId="ListBullet5">
    <w:name w:val="List Bullet 5"/>
    <w:basedOn w:val="Normal"/>
    <w:autoRedefine/>
    <w:rsid w:val="006C3DE0"/>
    <w:pPr>
      <w:numPr>
        <w:numId w:val="17"/>
      </w:numPr>
      <w:jc w:val="both"/>
    </w:pPr>
    <w:rPr>
      <w:rFonts w:ascii="Times New Roman" w:hAnsi="Times New Roman" w:cs="Times New Roman"/>
      <w:bCs w:val="0"/>
      <w:sz w:val="22"/>
      <w:lang w:eastAsia="en-GB"/>
    </w:rPr>
  </w:style>
  <w:style w:type="paragraph" w:styleId="ListContinue">
    <w:name w:val="List Continue"/>
    <w:basedOn w:val="Normal"/>
    <w:rsid w:val="006C3DE0"/>
    <w:pPr>
      <w:spacing w:after="120"/>
      <w:ind w:left="283"/>
      <w:jc w:val="both"/>
    </w:pPr>
    <w:rPr>
      <w:rFonts w:ascii="Times New Roman" w:hAnsi="Times New Roman" w:cs="Times New Roman"/>
      <w:bCs w:val="0"/>
      <w:sz w:val="22"/>
      <w:lang w:eastAsia="en-GB"/>
    </w:rPr>
  </w:style>
  <w:style w:type="paragraph" w:styleId="ListContinue2">
    <w:name w:val="List Continue 2"/>
    <w:basedOn w:val="Normal"/>
    <w:rsid w:val="006C3DE0"/>
    <w:pPr>
      <w:spacing w:after="120"/>
      <w:ind w:left="566"/>
      <w:jc w:val="both"/>
    </w:pPr>
    <w:rPr>
      <w:rFonts w:ascii="Times New Roman" w:hAnsi="Times New Roman" w:cs="Times New Roman"/>
      <w:bCs w:val="0"/>
      <w:sz w:val="22"/>
      <w:lang w:eastAsia="en-GB"/>
    </w:rPr>
  </w:style>
  <w:style w:type="paragraph" w:styleId="ListContinue3">
    <w:name w:val="List Continue 3"/>
    <w:basedOn w:val="Normal"/>
    <w:rsid w:val="006C3DE0"/>
    <w:pPr>
      <w:spacing w:after="120"/>
      <w:ind w:left="849"/>
      <w:jc w:val="both"/>
    </w:pPr>
    <w:rPr>
      <w:rFonts w:ascii="Times New Roman" w:hAnsi="Times New Roman" w:cs="Times New Roman"/>
      <w:bCs w:val="0"/>
      <w:sz w:val="22"/>
      <w:lang w:eastAsia="en-GB"/>
    </w:rPr>
  </w:style>
  <w:style w:type="paragraph" w:styleId="ListContinue4">
    <w:name w:val="List Continue 4"/>
    <w:basedOn w:val="Normal"/>
    <w:rsid w:val="006C3DE0"/>
    <w:pPr>
      <w:spacing w:after="120"/>
      <w:ind w:left="1132"/>
      <w:jc w:val="both"/>
    </w:pPr>
    <w:rPr>
      <w:rFonts w:ascii="Times New Roman" w:hAnsi="Times New Roman" w:cs="Times New Roman"/>
      <w:bCs w:val="0"/>
      <w:sz w:val="22"/>
      <w:lang w:eastAsia="en-GB"/>
    </w:rPr>
  </w:style>
  <w:style w:type="paragraph" w:styleId="ListContinue5">
    <w:name w:val="List Continue 5"/>
    <w:basedOn w:val="Normal"/>
    <w:rsid w:val="006C3DE0"/>
    <w:pPr>
      <w:spacing w:after="120"/>
      <w:ind w:left="1415"/>
      <w:jc w:val="both"/>
    </w:pPr>
    <w:rPr>
      <w:rFonts w:ascii="Times New Roman" w:hAnsi="Times New Roman" w:cs="Times New Roman"/>
      <w:bCs w:val="0"/>
      <w:sz w:val="22"/>
      <w:lang w:eastAsia="en-GB"/>
    </w:rPr>
  </w:style>
  <w:style w:type="paragraph" w:styleId="ListNumber">
    <w:name w:val="List Number"/>
    <w:basedOn w:val="Normal"/>
    <w:rsid w:val="006C3DE0"/>
    <w:pPr>
      <w:numPr>
        <w:numId w:val="18"/>
      </w:numPr>
      <w:jc w:val="both"/>
    </w:pPr>
    <w:rPr>
      <w:rFonts w:ascii="Times New Roman" w:hAnsi="Times New Roman" w:cs="Times New Roman"/>
      <w:bCs w:val="0"/>
      <w:sz w:val="22"/>
      <w:lang w:eastAsia="en-GB"/>
    </w:rPr>
  </w:style>
  <w:style w:type="paragraph" w:styleId="ListNumber2">
    <w:name w:val="List Number 2"/>
    <w:basedOn w:val="Normal"/>
    <w:rsid w:val="006C3DE0"/>
    <w:pPr>
      <w:numPr>
        <w:numId w:val="19"/>
      </w:numPr>
      <w:jc w:val="both"/>
    </w:pPr>
    <w:rPr>
      <w:rFonts w:ascii="Times New Roman" w:hAnsi="Times New Roman" w:cs="Times New Roman"/>
      <w:bCs w:val="0"/>
      <w:sz w:val="22"/>
      <w:lang w:eastAsia="en-GB"/>
    </w:rPr>
  </w:style>
  <w:style w:type="paragraph" w:styleId="ListNumber3">
    <w:name w:val="List Number 3"/>
    <w:basedOn w:val="Normal"/>
    <w:rsid w:val="006C3DE0"/>
    <w:pPr>
      <w:numPr>
        <w:numId w:val="20"/>
      </w:numPr>
      <w:jc w:val="both"/>
    </w:pPr>
    <w:rPr>
      <w:rFonts w:ascii="Times New Roman" w:hAnsi="Times New Roman" w:cs="Times New Roman"/>
      <w:bCs w:val="0"/>
      <w:sz w:val="22"/>
      <w:lang w:eastAsia="en-GB"/>
    </w:rPr>
  </w:style>
  <w:style w:type="paragraph" w:styleId="ListNumber4">
    <w:name w:val="List Number 4"/>
    <w:basedOn w:val="Normal"/>
    <w:rsid w:val="006C3DE0"/>
    <w:pPr>
      <w:numPr>
        <w:numId w:val="21"/>
      </w:numPr>
      <w:jc w:val="both"/>
    </w:pPr>
    <w:rPr>
      <w:rFonts w:ascii="Times New Roman" w:hAnsi="Times New Roman" w:cs="Times New Roman"/>
      <w:bCs w:val="0"/>
      <w:sz w:val="22"/>
      <w:lang w:eastAsia="en-GB"/>
    </w:rPr>
  </w:style>
  <w:style w:type="paragraph" w:styleId="ListNumber5">
    <w:name w:val="List Number 5"/>
    <w:basedOn w:val="Normal"/>
    <w:rsid w:val="006C3DE0"/>
    <w:pPr>
      <w:numPr>
        <w:numId w:val="22"/>
      </w:numPr>
      <w:jc w:val="both"/>
    </w:pPr>
    <w:rPr>
      <w:rFonts w:ascii="Times New Roman" w:hAnsi="Times New Roman" w:cs="Times New Roman"/>
      <w:bCs w:val="0"/>
      <w:sz w:val="22"/>
      <w:lang w:eastAsia="en-GB"/>
    </w:rPr>
  </w:style>
  <w:style w:type="paragraph" w:styleId="MacroText">
    <w:name w:val="macro"/>
    <w:link w:val="MacroTextChar"/>
    <w:rsid w:val="006C3DE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6C3DE0"/>
    <w:rPr>
      <w:rFonts w:ascii="Courier New" w:hAnsi="Courier New" w:cs="Courier New"/>
    </w:rPr>
  </w:style>
  <w:style w:type="paragraph" w:styleId="MessageHeader">
    <w:name w:val="Message Header"/>
    <w:basedOn w:val="Normal"/>
    <w:link w:val="MessageHeaderChar"/>
    <w:rsid w:val="006C3DE0"/>
    <w:pPr>
      <w:pBdr>
        <w:top w:val="single" w:sz="6" w:space="1" w:color="auto"/>
        <w:left w:val="single" w:sz="6" w:space="1" w:color="auto"/>
        <w:bottom w:val="single" w:sz="6" w:space="1" w:color="auto"/>
        <w:right w:val="single" w:sz="6" w:space="1" w:color="auto"/>
      </w:pBdr>
      <w:shd w:val="pct20" w:color="auto" w:fill="auto"/>
      <w:ind w:left="1134" w:hanging="1134"/>
      <w:jc w:val="both"/>
    </w:pPr>
    <w:rPr>
      <w:bCs w:val="0"/>
      <w:sz w:val="22"/>
      <w:lang w:eastAsia="en-GB"/>
    </w:rPr>
  </w:style>
  <w:style w:type="character" w:customStyle="1" w:styleId="MessageHeaderChar">
    <w:name w:val="Message Header Char"/>
    <w:basedOn w:val="DefaultParagraphFont"/>
    <w:link w:val="MessageHeader"/>
    <w:rsid w:val="006C3DE0"/>
    <w:rPr>
      <w:sz w:val="22"/>
      <w:szCs w:val="24"/>
      <w:shd w:val="pct20" w:color="auto" w:fill="auto"/>
    </w:rPr>
  </w:style>
  <w:style w:type="paragraph" w:styleId="NormalIndent">
    <w:name w:val="Normal Indent"/>
    <w:basedOn w:val="Normal"/>
    <w:rsid w:val="006C3DE0"/>
    <w:pPr>
      <w:ind w:left="720"/>
      <w:jc w:val="both"/>
    </w:pPr>
    <w:rPr>
      <w:rFonts w:ascii="Times New Roman" w:hAnsi="Times New Roman" w:cs="Times New Roman"/>
      <w:bCs w:val="0"/>
      <w:sz w:val="22"/>
      <w:lang w:eastAsia="en-GB"/>
    </w:rPr>
  </w:style>
  <w:style w:type="paragraph" w:styleId="NoteHeading">
    <w:name w:val="Note Heading"/>
    <w:basedOn w:val="Normal"/>
    <w:next w:val="Normal"/>
    <w:link w:val="NoteHeadingChar"/>
    <w:rsid w:val="006C3DE0"/>
    <w:pPr>
      <w:jc w:val="both"/>
    </w:pPr>
    <w:rPr>
      <w:rFonts w:ascii="Times New Roman" w:hAnsi="Times New Roman" w:cs="Times New Roman"/>
      <w:bCs w:val="0"/>
      <w:sz w:val="22"/>
      <w:lang w:eastAsia="en-GB"/>
    </w:rPr>
  </w:style>
  <w:style w:type="character" w:customStyle="1" w:styleId="NoteHeadingChar">
    <w:name w:val="Note Heading Char"/>
    <w:basedOn w:val="DefaultParagraphFont"/>
    <w:link w:val="NoteHeading"/>
    <w:rsid w:val="006C3DE0"/>
    <w:rPr>
      <w:rFonts w:ascii="Times New Roman" w:hAnsi="Times New Roman" w:cs="Times New Roman"/>
      <w:sz w:val="22"/>
      <w:szCs w:val="24"/>
    </w:rPr>
  </w:style>
  <w:style w:type="paragraph" w:styleId="PlainText">
    <w:name w:val="Plain Text"/>
    <w:basedOn w:val="Normal"/>
    <w:link w:val="PlainTextChar"/>
    <w:rsid w:val="006C3DE0"/>
    <w:pPr>
      <w:jc w:val="both"/>
    </w:pPr>
    <w:rPr>
      <w:rFonts w:ascii="Courier New" w:hAnsi="Courier New" w:cs="Courier New"/>
      <w:bCs w:val="0"/>
      <w:sz w:val="20"/>
      <w:szCs w:val="20"/>
      <w:lang w:eastAsia="en-GB"/>
    </w:rPr>
  </w:style>
  <w:style w:type="character" w:customStyle="1" w:styleId="PlainTextChar">
    <w:name w:val="Plain Text Char"/>
    <w:basedOn w:val="DefaultParagraphFont"/>
    <w:link w:val="PlainText"/>
    <w:rsid w:val="006C3DE0"/>
    <w:rPr>
      <w:rFonts w:ascii="Courier New" w:hAnsi="Courier New" w:cs="Courier New"/>
    </w:rPr>
  </w:style>
  <w:style w:type="paragraph" w:styleId="Salutation">
    <w:name w:val="Salutation"/>
    <w:basedOn w:val="Normal"/>
    <w:next w:val="Normal"/>
    <w:link w:val="SalutationChar"/>
    <w:rsid w:val="006C3DE0"/>
    <w:pPr>
      <w:jc w:val="both"/>
    </w:pPr>
    <w:rPr>
      <w:rFonts w:ascii="Times New Roman" w:hAnsi="Times New Roman" w:cs="Times New Roman"/>
      <w:bCs w:val="0"/>
      <w:sz w:val="22"/>
      <w:lang w:eastAsia="en-GB"/>
    </w:rPr>
  </w:style>
  <w:style w:type="character" w:customStyle="1" w:styleId="SalutationChar">
    <w:name w:val="Salutation Char"/>
    <w:basedOn w:val="DefaultParagraphFont"/>
    <w:link w:val="Salutation"/>
    <w:rsid w:val="006C3DE0"/>
    <w:rPr>
      <w:rFonts w:ascii="Times New Roman" w:hAnsi="Times New Roman" w:cs="Times New Roman"/>
      <w:sz w:val="22"/>
      <w:szCs w:val="24"/>
    </w:rPr>
  </w:style>
  <w:style w:type="paragraph" w:styleId="Signature">
    <w:name w:val="Signature"/>
    <w:basedOn w:val="Normal"/>
    <w:link w:val="SignatureChar"/>
    <w:rsid w:val="006C3DE0"/>
    <w:pPr>
      <w:ind w:left="4252"/>
      <w:jc w:val="both"/>
    </w:pPr>
    <w:rPr>
      <w:rFonts w:ascii="Times New Roman" w:hAnsi="Times New Roman" w:cs="Times New Roman"/>
      <w:bCs w:val="0"/>
      <w:sz w:val="22"/>
      <w:lang w:eastAsia="en-GB"/>
    </w:rPr>
  </w:style>
  <w:style w:type="character" w:customStyle="1" w:styleId="SignatureChar">
    <w:name w:val="Signature Char"/>
    <w:basedOn w:val="DefaultParagraphFont"/>
    <w:link w:val="Signature"/>
    <w:rsid w:val="006C3DE0"/>
    <w:rPr>
      <w:rFonts w:ascii="Times New Roman" w:hAnsi="Times New Roman" w:cs="Times New Roman"/>
      <w:sz w:val="22"/>
      <w:szCs w:val="24"/>
    </w:rPr>
  </w:style>
  <w:style w:type="paragraph" w:styleId="TableofAuthorities">
    <w:name w:val="table of authorities"/>
    <w:basedOn w:val="Normal"/>
    <w:next w:val="Normal"/>
    <w:rsid w:val="006C3DE0"/>
    <w:pPr>
      <w:ind w:left="240" w:hanging="240"/>
      <w:jc w:val="both"/>
    </w:pPr>
    <w:rPr>
      <w:rFonts w:ascii="Times New Roman" w:hAnsi="Times New Roman" w:cs="Times New Roman"/>
      <w:bCs w:val="0"/>
      <w:sz w:val="22"/>
      <w:lang w:eastAsia="en-GB"/>
    </w:rPr>
  </w:style>
  <w:style w:type="paragraph" w:styleId="TOAHeading">
    <w:name w:val="toa heading"/>
    <w:basedOn w:val="Normal"/>
    <w:next w:val="Normal"/>
    <w:rsid w:val="006C3DE0"/>
    <w:pPr>
      <w:spacing w:before="120"/>
      <w:jc w:val="both"/>
    </w:pPr>
    <w:rPr>
      <w:b/>
      <w:sz w:val="22"/>
      <w:lang w:eastAsia="en-GB"/>
    </w:rPr>
  </w:style>
  <w:style w:type="paragraph" w:customStyle="1" w:styleId="Reportdetails">
    <w:name w:val="Report details"/>
    <w:basedOn w:val="Normal"/>
    <w:rsid w:val="006C3DE0"/>
    <w:pPr>
      <w:jc w:val="right"/>
    </w:pPr>
    <w:rPr>
      <w:rFonts w:cs="Times New Roman"/>
      <w:b/>
      <w:bCs w:val="0"/>
      <w:i/>
      <w:spacing w:val="10"/>
      <w:lang w:eastAsia="en-GB"/>
    </w:rPr>
  </w:style>
  <w:style w:type="paragraph" w:customStyle="1" w:styleId="Footnote">
    <w:name w:val="Footnote"/>
    <w:basedOn w:val="Footer"/>
    <w:rsid w:val="006C3DE0"/>
    <w:pPr>
      <w:tabs>
        <w:tab w:val="clear" w:pos="4153"/>
        <w:tab w:val="clear" w:pos="8306"/>
        <w:tab w:val="right" w:pos="10773"/>
      </w:tabs>
      <w:jc w:val="both"/>
    </w:pPr>
    <w:rPr>
      <w:b/>
      <w:bCs w:val="0"/>
      <w:sz w:val="20"/>
      <w:szCs w:val="20"/>
      <w:lang w:eastAsia="en-GB"/>
    </w:rPr>
  </w:style>
  <w:style w:type="paragraph" w:customStyle="1" w:styleId="abstract">
    <w:name w:val="abstract"/>
    <w:basedOn w:val="summary"/>
    <w:rsid w:val="006C3DE0"/>
    <w:pPr>
      <w:ind w:left="663" w:right="1230"/>
    </w:pPr>
  </w:style>
  <w:style w:type="paragraph" w:customStyle="1" w:styleId="summary">
    <w:name w:val="summary"/>
    <w:basedOn w:val="Normal"/>
    <w:rsid w:val="006C3DE0"/>
    <w:pPr>
      <w:spacing w:after="240"/>
      <w:jc w:val="both"/>
    </w:pPr>
    <w:rPr>
      <w:rFonts w:cs="Times New Roman"/>
      <w:bCs w:val="0"/>
      <w:sz w:val="22"/>
      <w:lang w:eastAsia="en-GB"/>
    </w:rPr>
  </w:style>
  <w:style w:type="paragraph" w:customStyle="1" w:styleId="StyleBodyTextIndentArial9ptRight475cm">
    <w:name w:val="Style Body Text Indent + Arial 9 pt Right:  4.75 cm"/>
    <w:basedOn w:val="BodyTextIndent"/>
    <w:rsid w:val="006C3DE0"/>
    <w:pPr>
      <w:suppressAutoHyphens w:val="0"/>
      <w:ind w:left="284" w:right="2693" w:firstLine="0"/>
    </w:pPr>
    <w:rPr>
      <w:rFonts w:cs="Times New Roman"/>
      <w:sz w:val="18"/>
      <w:szCs w:val="20"/>
      <w:lang w:val="en-GB" w:eastAsia="en-GB"/>
    </w:rPr>
  </w:style>
  <w:style w:type="paragraph" w:customStyle="1" w:styleId="Author2">
    <w:name w:val="Author2"/>
    <w:basedOn w:val="Normal"/>
    <w:rsid w:val="006C3DE0"/>
    <w:pPr>
      <w:keepNext/>
      <w:suppressAutoHyphens/>
      <w:spacing w:after="480"/>
      <w:ind w:left="663" w:right="1230"/>
      <w:jc w:val="center"/>
    </w:pPr>
    <w:rPr>
      <w:rFonts w:cs="Times New Roman"/>
      <w:bCs w:val="0"/>
      <w:spacing w:val="6"/>
      <w:szCs w:val="40"/>
      <w:lang w:eastAsia="en-GB"/>
    </w:rPr>
  </w:style>
  <w:style w:type="paragraph" w:customStyle="1" w:styleId="Author1">
    <w:name w:val="Author1"/>
    <w:basedOn w:val="Normal"/>
    <w:rsid w:val="006C3DE0"/>
    <w:pPr>
      <w:ind w:left="663" w:right="1230"/>
    </w:pPr>
    <w:rPr>
      <w:rFonts w:cs="Times New Roman"/>
      <w:bCs w:val="0"/>
      <w:spacing w:val="6"/>
      <w:sz w:val="30"/>
      <w:szCs w:val="40"/>
      <w:lang w:eastAsia="en-GB"/>
    </w:rPr>
  </w:style>
  <w:style w:type="paragraph" w:customStyle="1" w:styleId="Title2">
    <w:name w:val="Title2"/>
    <w:basedOn w:val="Normal"/>
    <w:rsid w:val="006C3DE0"/>
    <w:pPr>
      <w:spacing w:after="480"/>
      <w:ind w:left="663" w:right="1230"/>
      <w:jc w:val="center"/>
    </w:pPr>
    <w:rPr>
      <w:rFonts w:cs="Times New Roman"/>
      <w:b/>
      <w:bCs w:val="0"/>
      <w:sz w:val="30"/>
      <w:szCs w:val="40"/>
      <w:lang w:eastAsia="en-GB"/>
    </w:rPr>
  </w:style>
  <w:style w:type="paragraph" w:customStyle="1" w:styleId="StyleBodyTextIndentArial10ptBoldRightLeft05cm">
    <w:name w:val="Style Body Text Indent + Arial 10 pt Bold Right Left:  0.5 cm ..."/>
    <w:basedOn w:val="BodyTextIndent"/>
    <w:rsid w:val="006C3DE0"/>
    <w:pPr>
      <w:suppressAutoHyphens w:val="0"/>
      <w:ind w:left="284" w:right="2693" w:firstLine="0"/>
      <w:jc w:val="right"/>
    </w:pPr>
    <w:rPr>
      <w:rFonts w:cs="Times New Roman"/>
      <w:b/>
      <w:bCs/>
      <w:sz w:val="20"/>
      <w:szCs w:val="20"/>
      <w:lang w:val="en-GB" w:eastAsia="en-GB"/>
    </w:rPr>
  </w:style>
  <w:style w:type="paragraph" w:customStyle="1" w:styleId="Title10">
    <w:name w:val="Title1"/>
    <w:basedOn w:val="Normal"/>
    <w:rsid w:val="006C3DE0"/>
    <w:pPr>
      <w:spacing w:after="720"/>
      <w:ind w:left="663" w:right="1230"/>
    </w:pPr>
    <w:rPr>
      <w:rFonts w:cs="Times New Roman"/>
      <w:b/>
      <w:bCs w:val="0"/>
      <w:sz w:val="40"/>
      <w:szCs w:val="40"/>
      <w:lang w:eastAsia="en-GB"/>
    </w:rPr>
  </w:style>
  <w:style w:type="paragraph" w:customStyle="1" w:styleId="DefaultParagraphFont1">
    <w:name w:val="Default Paragraph Font1"/>
    <w:next w:val="Normal"/>
    <w:rsid w:val="006C3DE0"/>
    <w:pPr>
      <w:autoSpaceDE w:val="0"/>
      <w:autoSpaceDN w:val="0"/>
    </w:pPr>
    <w:rPr>
      <w:rFonts w:ascii="Courier PS" w:hAnsi="Courier PS" w:cs="Times New Roman"/>
      <w:lang w:val="en-US" w:eastAsia="en-US"/>
    </w:rPr>
  </w:style>
  <w:style w:type="paragraph" w:customStyle="1" w:styleId="Heading511pt">
    <w:name w:val="Heading 5 + 11 pt"/>
    <w:aliases w:val="NNormalot Italic"/>
    <w:basedOn w:val="Heading5"/>
    <w:rsid w:val="006C3DE0"/>
    <w:pPr>
      <w:keepNext w:val="0"/>
      <w:numPr>
        <w:ilvl w:val="4"/>
        <w:numId w:val="5"/>
      </w:numPr>
      <w:suppressAutoHyphens w:val="0"/>
      <w:spacing w:after="60"/>
      <w:jc w:val="both"/>
    </w:pPr>
    <w:rPr>
      <w:iCs/>
      <w:szCs w:val="26"/>
      <w:lang w:eastAsia="en-GB"/>
    </w:rPr>
  </w:style>
  <w:style w:type="paragraph" w:customStyle="1" w:styleId="tabletitle">
    <w:name w:val="table title"/>
    <w:basedOn w:val="Normal"/>
    <w:rsid w:val="006C3DE0"/>
    <w:pPr>
      <w:spacing w:after="240"/>
      <w:jc w:val="center"/>
    </w:pPr>
    <w:rPr>
      <w:rFonts w:cs="Times New Roman"/>
      <w:bCs w:val="0"/>
      <w:sz w:val="22"/>
      <w:szCs w:val="22"/>
      <w:lang w:eastAsia="en-GB"/>
    </w:rPr>
  </w:style>
  <w:style w:type="paragraph" w:customStyle="1" w:styleId="tableheading0">
    <w:name w:val="table heading"/>
    <w:basedOn w:val="tabletitle"/>
    <w:rsid w:val="006C3DE0"/>
    <w:pPr>
      <w:spacing w:after="0"/>
      <w:jc w:val="left"/>
    </w:pPr>
    <w:rPr>
      <w:b/>
      <w:sz w:val="20"/>
    </w:rPr>
  </w:style>
  <w:style w:type="paragraph" w:customStyle="1" w:styleId="tabletext1">
    <w:name w:val="table text"/>
    <w:basedOn w:val="tabletitle"/>
    <w:rsid w:val="006C3DE0"/>
    <w:pPr>
      <w:spacing w:after="0"/>
      <w:jc w:val="left"/>
    </w:pPr>
    <w:rPr>
      <w:rFonts w:ascii="Times New Roman" w:hAnsi="Times New Roman"/>
      <w:sz w:val="20"/>
    </w:rPr>
  </w:style>
  <w:style w:type="paragraph" w:customStyle="1" w:styleId="figurecaption">
    <w:name w:val="figure caption"/>
    <w:basedOn w:val="tabletitle"/>
    <w:rsid w:val="006C3DE0"/>
  </w:style>
  <w:style w:type="paragraph" w:customStyle="1" w:styleId="photographcaption">
    <w:name w:val="photograph caption"/>
    <w:basedOn w:val="Normal"/>
    <w:rsid w:val="006C3DE0"/>
    <w:pPr>
      <w:jc w:val="both"/>
    </w:pPr>
    <w:rPr>
      <w:rFonts w:ascii="Times New Roman" w:hAnsi="Times New Roman" w:cs="Times New Roman"/>
      <w:bCs w:val="0"/>
      <w:i/>
      <w:sz w:val="18"/>
      <w:lang w:eastAsia="en-GB"/>
    </w:rPr>
  </w:style>
  <w:style w:type="paragraph" w:customStyle="1" w:styleId="Sub-section">
    <w:name w:val="Sub-section"/>
    <w:basedOn w:val="Normal"/>
    <w:autoRedefine/>
    <w:rsid w:val="006C3DE0"/>
    <w:pPr>
      <w:keepNext/>
      <w:keepLines/>
      <w:tabs>
        <w:tab w:val="left" w:pos="709"/>
        <w:tab w:val="left" w:pos="1418"/>
        <w:tab w:val="left" w:pos="2268"/>
        <w:tab w:val="left" w:pos="7938"/>
      </w:tabs>
      <w:spacing w:before="220" w:after="220"/>
      <w:ind w:left="709" w:hanging="709"/>
      <w:jc w:val="both"/>
    </w:pPr>
    <w:rPr>
      <w:rFonts w:cs="Times New Roman"/>
      <w:b/>
      <w:bCs w:val="0"/>
      <w:snapToGrid w:val="0"/>
      <w:sz w:val="22"/>
      <w:szCs w:val="20"/>
    </w:rPr>
  </w:style>
  <w:style w:type="paragraph" w:customStyle="1" w:styleId="SummaryTitle">
    <w:name w:val="SummaryTitle"/>
    <w:basedOn w:val="Heading1"/>
    <w:rsid w:val="006C3DE0"/>
    <w:pPr>
      <w:pageBreakBefore/>
      <w:spacing w:before="0" w:after="240"/>
      <w:jc w:val="center"/>
    </w:pPr>
    <w:rPr>
      <w:rFonts w:cs="Times New Roman"/>
      <w:caps/>
      <w:kern w:val="0"/>
      <w:sz w:val="28"/>
      <w:szCs w:val="28"/>
      <w:lang w:eastAsia="en-GB"/>
    </w:rPr>
  </w:style>
  <w:style w:type="paragraph" w:customStyle="1" w:styleId="Contact">
    <w:name w:val="Contact"/>
    <w:basedOn w:val="Footnote"/>
    <w:rsid w:val="006C3DE0"/>
    <w:pPr>
      <w:tabs>
        <w:tab w:val="clear" w:pos="10773"/>
        <w:tab w:val="right" w:pos="10206"/>
      </w:tabs>
    </w:pPr>
    <w:rPr>
      <w:b w:val="0"/>
      <w:i/>
    </w:rPr>
  </w:style>
  <w:style w:type="paragraph" w:customStyle="1" w:styleId="Normal2">
    <w:name w:val="Normal2"/>
    <w:basedOn w:val="Normal"/>
    <w:rsid w:val="006C3DE0"/>
    <w:pPr>
      <w:tabs>
        <w:tab w:val="right" w:leader="dot" w:pos="3686"/>
        <w:tab w:val="right" w:leader="dot" w:pos="5387"/>
      </w:tabs>
    </w:pPr>
    <w:rPr>
      <w:rFonts w:cs="Times New Roman"/>
      <w:bCs w:val="0"/>
      <w:sz w:val="28"/>
      <w:szCs w:val="22"/>
      <w:lang w:val="en-US"/>
    </w:rPr>
  </w:style>
  <w:style w:type="character" w:customStyle="1" w:styleId="EmailStyle182">
    <w:name w:val="EmailStyle182"/>
    <w:basedOn w:val="DefaultParagraphFont"/>
    <w:semiHidden/>
    <w:rsid w:val="006C3DE0"/>
    <w:rPr>
      <w:rFonts w:ascii="Arial" w:hAnsi="Arial" w:cs="Arial"/>
      <w:color w:val="auto"/>
      <w:sz w:val="20"/>
      <w:szCs w:val="20"/>
    </w:rPr>
  </w:style>
  <w:style w:type="table" w:styleId="TableGrid">
    <w:name w:val="Table Grid"/>
    <w:basedOn w:val="TableNormal"/>
    <w:rsid w:val="00716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0A0831"/>
  </w:style>
  <w:style w:type="paragraph" w:customStyle="1" w:styleId="Question">
    <w:name w:val="Question"/>
    <w:basedOn w:val="Normal"/>
    <w:rsid w:val="00220FB6"/>
    <w:pPr>
      <w:tabs>
        <w:tab w:val="left" w:pos="567"/>
      </w:tabs>
      <w:spacing w:after="120" w:line="400" w:lineRule="exact"/>
      <w:ind w:left="567" w:hanging="567"/>
    </w:pPr>
    <w:rPr>
      <w:rFonts w:cs="Times New Roman"/>
      <w:b/>
      <w:bCs w:val="0"/>
      <w:sz w:val="28"/>
      <w:szCs w:val="20"/>
    </w:rPr>
  </w:style>
  <w:style w:type="paragraph" w:customStyle="1" w:styleId="Instruction">
    <w:name w:val="Instruction"/>
    <w:basedOn w:val="Normal"/>
    <w:rsid w:val="00220FB6"/>
    <w:pPr>
      <w:spacing w:before="120" w:after="120"/>
      <w:ind w:right="2693"/>
      <w:jc w:val="right"/>
    </w:pPr>
    <w:rPr>
      <w:rFonts w:cs="Times New Roman"/>
      <w:bCs w:val="0"/>
      <w:i/>
      <w:szCs w:val="20"/>
    </w:rPr>
  </w:style>
  <w:style w:type="paragraph" w:customStyle="1" w:styleId="ListResponse">
    <w:name w:val="ListResponse"/>
    <w:basedOn w:val="Normal"/>
    <w:rsid w:val="00220FB6"/>
    <w:pPr>
      <w:tabs>
        <w:tab w:val="left" w:leader="dot" w:pos="5670"/>
        <w:tab w:val="left" w:pos="8520"/>
      </w:tabs>
      <w:ind w:left="2552"/>
    </w:pPr>
    <w:rPr>
      <w:rFonts w:cs="Times New Roman"/>
      <w:bCs w:val="0"/>
      <w:sz w:val="28"/>
      <w:szCs w:val="20"/>
    </w:rPr>
  </w:style>
  <w:style w:type="paragraph" w:customStyle="1" w:styleId="TableResponse">
    <w:name w:val="TableResponse"/>
    <w:basedOn w:val="Normal"/>
    <w:rsid w:val="00220FB6"/>
    <w:pPr>
      <w:tabs>
        <w:tab w:val="left" w:pos="459"/>
      </w:tabs>
      <w:spacing w:before="60" w:after="60"/>
      <w:ind w:left="459" w:right="176" w:hanging="425"/>
    </w:pPr>
    <w:rPr>
      <w:rFonts w:cs="Times New Roman"/>
      <w:bCs w:val="0"/>
      <w:sz w:val="28"/>
      <w:szCs w:val="20"/>
    </w:rPr>
  </w:style>
  <w:style w:type="character" w:customStyle="1" w:styleId="FooterChar">
    <w:name w:val="Footer Char"/>
    <w:basedOn w:val="DefaultParagraphFont"/>
    <w:link w:val="Footer"/>
    <w:uiPriority w:val="99"/>
    <w:rsid w:val="00DF1AD5"/>
    <w:rPr>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957932">
      <w:bodyDiv w:val="1"/>
      <w:marLeft w:val="0"/>
      <w:marRight w:val="0"/>
      <w:marTop w:val="0"/>
      <w:marBottom w:val="0"/>
      <w:divBdr>
        <w:top w:val="none" w:sz="0" w:space="0" w:color="auto"/>
        <w:left w:val="none" w:sz="0" w:space="0" w:color="auto"/>
        <w:bottom w:val="none" w:sz="0" w:space="0" w:color="auto"/>
        <w:right w:val="none" w:sz="0" w:space="0" w:color="auto"/>
      </w:divBdr>
    </w:div>
    <w:div w:id="553393266">
      <w:bodyDiv w:val="1"/>
      <w:marLeft w:val="0"/>
      <w:marRight w:val="0"/>
      <w:marTop w:val="0"/>
      <w:marBottom w:val="0"/>
      <w:divBdr>
        <w:top w:val="none" w:sz="0" w:space="0" w:color="auto"/>
        <w:left w:val="none" w:sz="0" w:space="0" w:color="auto"/>
        <w:bottom w:val="none" w:sz="0" w:space="0" w:color="auto"/>
        <w:right w:val="none" w:sz="0" w:space="0" w:color="auto"/>
      </w:divBdr>
      <w:divsChild>
        <w:div w:id="1073309490">
          <w:marLeft w:val="0"/>
          <w:marRight w:val="0"/>
          <w:marTop w:val="0"/>
          <w:marBottom w:val="0"/>
          <w:divBdr>
            <w:top w:val="none" w:sz="0" w:space="0" w:color="auto"/>
            <w:left w:val="none" w:sz="0" w:space="0" w:color="auto"/>
            <w:bottom w:val="none" w:sz="0" w:space="0" w:color="auto"/>
            <w:right w:val="none" w:sz="0" w:space="0" w:color="auto"/>
          </w:divBdr>
          <w:divsChild>
            <w:div w:id="928122228">
              <w:marLeft w:val="0"/>
              <w:marRight w:val="0"/>
              <w:marTop w:val="0"/>
              <w:marBottom w:val="0"/>
              <w:divBdr>
                <w:top w:val="none" w:sz="0" w:space="0" w:color="auto"/>
                <w:left w:val="none" w:sz="0" w:space="0" w:color="auto"/>
                <w:bottom w:val="none" w:sz="0" w:space="0" w:color="auto"/>
                <w:right w:val="none" w:sz="0" w:space="0" w:color="auto"/>
              </w:divBdr>
              <w:divsChild>
                <w:div w:id="463038436">
                  <w:marLeft w:val="0"/>
                  <w:marRight w:val="0"/>
                  <w:marTop w:val="0"/>
                  <w:marBottom w:val="0"/>
                  <w:divBdr>
                    <w:top w:val="none" w:sz="0" w:space="0" w:color="auto"/>
                    <w:left w:val="none" w:sz="0" w:space="0" w:color="auto"/>
                    <w:bottom w:val="none" w:sz="0" w:space="0" w:color="auto"/>
                    <w:right w:val="none" w:sz="0" w:space="0" w:color="auto"/>
                  </w:divBdr>
                  <w:divsChild>
                    <w:div w:id="115833598">
                      <w:marLeft w:val="0"/>
                      <w:marRight w:val="0"/>
                      <w:marTop w:val="0"/>
                      <w:marBottom w:val="0"/>
                      <w:divBdr>
                        <w:top w:val="none" w:sz="0" w:space="0" w:color="auto"/>
                        <w:left w:val="none" w:sz="0" w:space="0" w:color="auto"/>
                        <w:bottom w:val="none" w:sz="0" w:space="0" w:color="auto"/>
                        <w:right w:val="none" w:sz="0" w:space="0" w:color="auto"/>
                      </w:divBdr>
                      <w:divsChild>
                        <w:div w:id="1472215044">
                          <w:marLeft w:val="0"/>
                          <w:marRight w:val="0"/>
                          <w:marTop w:val="0"/>
                          <w:marBottom w:val="0"/>
                          <w:divBdr>
                            <w:top w:val="none" w:sz="0" w:space="0" w:color="auto"/>
                            <w:left w:val="none" w:sz="0" w:space="0" w:color="auto"/>
                            <w:bottom w:val="none" w:sz="0" w:space="0" w:color="auto"/>
                            <w:right w:val="none" w:sz="0" w:space="0" w:color="auto"/>
                          </w:divBdr>
                          <w:divsChild>
                            <w:div w:id="1728988277">
                              <w:marLeft w:val="0"/>
                              <w:marRight w:val="0"/>
                              <w:marTop w:val="0"/>
                              <w:marBottom w:val="0"/>
                              <w:divBdr>
                                <w:top w:val="none" w:sz="0" w:space="0" w:color="auto"/>
                                <w:left w:val="none" w:sz="0" w:space="0" w:color="auto"/>
                                <w:bottom w:val="none" w:sz="0" w:space="0" w:color="auto"/>
                                <w:right w:val="none" w:sz="0" w:space="0" w:color="auto"/>
                              </w:divBdr>
                              <w:divsChild>
                                <w:div w:id="384451811">
                                  <w:marLeft w:val="0"/>
                                  <w:marRight w:val="0"/>
                                  <w:marTop w:val="0"/>
                                  <w:marBottom w:val="0"/>
                                  <w:divBdr>
                                    <w:top w:val="none" w:sz="0" w:space="0" w:color="auto"/>
                                    <w:left w:val="none" w:sz="0" w:space="0" w:color="auto"/>
                                    <w:bottom w:val="none" w:sz="0" w:space="0" w:color="auto"/>
                                    <w:right w:val="none" w:sz="0" w:space="0" w:color="auto"/>
                                  </w:divBdr>
                                  <w:divsChild>
                                    <w:div w:id="559558840">
                                      <w:marLeft w:val="0"/>
                                      <w:marRight w:val="0"/>
                                      <w:marTop w:val="0"/>
                                      <w:marBottom w:val="0"/>
                                      <w:divBdr>
                                        <w:top w:val="none" w:sz="0" w:space="0" w:color="auto"/>
                                        <w:left w:val="none" w:sz="0" w:space="0" w:color="auto"/>
                                        <w:bottom w:val="none" w:sz="0" w:space="0" w:color="auto"/>
                                        <w:right w:val="none" w:sz="0" w:space="0" w:color="auto"/>
                                      </w:divBdr>
                                      <w:divsChild>
                                        <w:div w:id="886066139">
                                          <w:marLeft w:val="0"/>
                                          <w:marRight w:val="0"/>
                                          <w:marTop w:val="0"/>
                                          <w:marBottom w:val="0"/>
                                          <w:divBdr>
                                            <w:top w:val="none" w:sz="0" w:space="0" w:color="auto"/>
                                            <w:left w:val="none" w:sz="0" w:space="0" w:color="auto"/>
                                            <w:bottom w:val="none" w:sz="0" w:space="0" w:color="auto"/>
                                            <w:right w:val="none" w:sz="0" w:space="0" w:color="auto"/>
                                          </w:divBdr>
                                          <w:divsChild>
                                            <w:div w:id="1528640367">
                                              <w:marLeft w:val="0"/>
                                              <w:marRight w:val="0"/>
                                              <w:marTop w:val="0"/>
                                              <w:marBottom w:val="0"/>
                                              <w:divBdr>
                                                <w:top w:val="none" w:sz="0" w:space="0" w:color="auto"/>
                                                <w:left w:val="none" w:sz="0" w:space="0" w:color="auto"/>
                                                <w:bottom w:val="none" w:sz="0" w:space="0" w:color="auto"/>
                                                <w:right w:val="none" w:sz="0" w:space="0" w:color="auto"/>
                                              </w:divBdr>
                                              <w:divsChild>
                                                <w:div w:id="1821072409">
                                                  <w:marLeft w:val="0"/>
                                                  <w:marRight w:val="0"/>
                                                  <w:marTop w:val="0"/>
                                                  <w:marBottom w:val="0"/>
                                                  <w:divBdr>
                                                    <w:top w:val="none" w:sz="0" w:space="0" w:color="auto"/>
                                                    <w:left w:val="none" w:sz="0" w:space="0" w:color="auto"/>
                                                    <w:bottom w:val="none" w:sz="0" w:space="0" w:color="auto"/>
                                                    <w:right w:val="none" w:sz="0" w:space="0" w:color="auto"/>
                                                  </w:divBdr>
                                                  <w:divsChild>
                                                    <w:div w:id="232276876">
                                                      <w:marLeft w:val="0"/>
                                                      <w:marRight w:val="0"/>
                                                      <w:marTop w:val="0"/>
                                                      <w:marBottom w:val="0"/>
                                                      <w:divBdr>
                                                        <w:top w:val="none" w:sz="0" w:space="0" w:color="auto"/>
                                                        <w:left w:val="none" w:sz="0" w:space="0" w:color="auto"/>
                                                        <w:bottom w:val="none" w:sz="0" w:space="0" w:color="auto"/>
                                                        <w:right w:val="none" w:sz="0" w:space="0" w:color="auto"/>
                                                      </w:divBdr>
                                                    </w:div>
                                                    <w:div w:id="1442993888">
                                                      <w:marLeft w:val="0"/>
                                                      <w:marRight w:val="0"/>
                                                      <w:marTop w:val="0"/>
                                                      <w:marBottom w:val="0"/>
                                                      <w:divBdr>
                                                        <w:top w:val="none" w:sz="0" w:space="0" w:color="auto"/>
                                                        <w:left w:val="none" w:sz="0" w:space="0" w:color="auto"/>
                                                        <w:bottom w:val="none" w:sz="0" w:space="0" w:color="auto"/>
                                                        <w:right w:val="none" w:sz="0" w:space="0" w:color="auto"/>
                                                      </w:divBdr>
                                                    </w:div>
                                                    <w:div w:id="1602028329">
                                                      <w:marLeft w:val="0"/>
                                                      <w:marRight w:val="0"/>
                                                      <w:marTop w:val="0"/>
                                                      <w:marBottom w:val="0"/>
                                                      <w:divBdr>
                                                        <w:top w:val="none" w:sz="0" w:space="0" w:color="auto"/>
                                                        <w:left w:val="none" w:sz="0" w:space="0" w:color="auto"/>
                                                        <w:bottom w:val="none" w:sz="0" w:space="0" w:color="auto"/>
                                                        <w:right w:val="none" w:sz="0" w:space="0" w:color="auto"/>
                                                      </w:divBdr>
                                                    </w:div>
                                                    <w:div w:id="20382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9480424">
      <w:bodyDiv w:val="1"/>
      <w:marLeft w:val="0"/>
      <w:marRight w:val="0"/>
      <w:marTop w:val="0"/>
      <w:marBottom w:val="0"/>
      <w:divBdr>
        <w:top w:val="none" w:sz="0" w:space="0" w:color="auto"/>
        <w:left w:val="none" w:sz="0" w:space="0" w:color="auto"/>
        <w:bottom w:val="none" w:sz="0" w:space="0" w:color="auto"/>
        <w:right w:val="none" w:sz="0" w:space="0" w:color="auto"/>
      </w:divBdr>
      <w:divsChild>
        <w:div w:id="773330820">
          <w:marLeft w:val="0"/>
          <w:marRight w:val="0"/>
          <w:marTop w:val="0"/>
          <w:marBottom w:val="0"/>
          <w:divBdr>
            <w:top w:val="none" w:sz="0" w:space="0" w:color="auto"/>
            <w:left w:val="none" w:sz="0" w:space="0" w:color="auto"/>
            <w:bottom w:val="none" w:sz="0" w:space="0" w:color="auto"/>
            <w:right w:val="none" w:sz="0" w:space="0" w:color="auto"/>
          </w:divBdr>
          <w:divsChild>
            <w:div w:id="321202533">
              <w:marLeft w:val="0"/>
              <w:marRight w:val="0"/>
              <w:marTop w:val="0"/>
              <w:marBottom w:val="0"/>
              <w:divBdr>
                <w:top w:val="none" w:sz="0" w:space="0" w:color="auto"/>
                <w:left w:val="none" w:sz="0" w:space="0" w:color="auto"/>
                <w:bottom w:val="none" w:sz="0" w:space="0" w:color="auto"/>
                <w:right w:val="none" w:sz="0" w:space="0" w:color="auto"/>
              </w:divBdr>
              <w:divsChild>
                <w:div w:id="31074517">
                  <w:marLeft w:val="0"/>
                  <w:marRight w:val="0"/>
                  <w:marTop w:val="0"/>
                  <w:marBottom w:val="335"/>
                  <w:divBdr>
                    <w:top w:val="none" w:sz="0" w:space="0" w:color="auto"/>
                    <w:left w:val="none" w:sz="0" w:space="0" w:color="auto"/>
                    <w:bottom w:val="none" w:sz="0" w:space="0" w:color="auto"/>
                    <w:right w:val="none" w:sz="0" w:space="0" w:color="auto"/>
                  </w:divBdr>
                  <w:divsChild>
                    <w:div w:id="1684816310">
                      <w:marLeft w:val="0"/>
                      <w:marRight w:val="0"/>
                      <w:marTop w:val="0"/>
                      <w:marBottom w:val="0"/>
                      <w:divBdr>
                        <w:top w:val="none" w:sz="0" w:space="0" w:color="auto"/>
                        <w:left w:val="none" w:sz="0" w:space="0" w:color="auto"/>
                        <w:bottom w:val="none" w:sz="0" w:space="0" w:color="auto"/>
                        <w:right w:val="none" w:sz="0" w:space="0" w:color="auto"/>
                      </w:divBdr>
                      <w:divsChild>
                        <w:div w:id="1533416105">
                          <w:marLeft w:val="0"/>
                          <w:marRight w:val="0"/>
                          <w:marTop w:val="335"/>
                          <w:marBottom w:val="335"/>
                          <w:divBdr>
                            <w:top w:val="none" w:sz="0" w:space="0" w:color="auto"/>
                            <w:left w:val="none" w:sz="0" w:space="0" w:color="auto"/>
                            <w:bottom w:val="none" w:sz="0" w:space="0" w:color="auto"/>
                            <w:right w:val="none" w:sz="0" w:space="0" w:color="auto"/>
                          </w:divBdr>
                          <w:divsChild>
                            <w:div w:id="162823709">
                              <w:marLeft w:val="0"/>
                              <w:marRight w:val="0"/>
                              <w:marTop w:val="0"/>
                              <w:marBottom w:val="0"/>
                              <w:divBdr>
                                <w:top w:val="none" w:sz="0" w:space="0" w:color="auto"/>
                                <w:left w:val="none" w:sz="0" w:space="0" w:color="auto"/>
                                <w:bottom w:val="none" w:sz="0" w:space="0" w:color="auto"/>
                                <w:right w:val="none" w:sz="0" w:space="0" w:color="auto"/>
                              </w:divBdr>
                              <w:divsChild>
                                <w:div w:id="1368795553">
                                  <w:marLeft w:val="0"/>
                                  <w:marRight w:val="0"/>
                                  <w:marTop w:val="0"/>
                                  <w:marBottom w:val="0"/>
                                  <w:divBdr>
                                    <w:top w:val="none" w:sz="0" w:space="0" w:color="auto"/>
                                    <w:left w:val="none" w:sz="0" w:space="0" w:color="auto"/>
                                    <w:bottom w:val="none" w:sz="0" w:space="0" w:color="auto"/>
                                    <w:right w:val="none" w:sz="0" w:space="0" w:color="auto"/>
                                  </w:divBdr>
                                  <w:divsChild>
                                    <w:div w:id="871916596">
                                      <w:marLeft w:val="0"/>
                                      <w:marRight w:val="0"/>
                                      <w:marTop w:val="0"/>
                                      <w:marBottom w:val="0"/>
                                      <w:divBdr>
                                        <w:top w:val="none" w:sz="0" w:space="0" w:color="auto"/>
                                        <w:left w:val="none" w:sz="0" w:space="0" w:color="auto"/>
                                        <w:bottom w:val="none" w:sz="0" w:space="0" w:color="auto"/>
                                        <w:right w:val="none" w:sz="0" w:space="0" w:color="auto"/>
                                      </w:divBdr>
                                      <w:divsChild>
                                        <w:div w:id="1050686949">
                                          <w:marLeft w:val="0"/>
                                          <w:marRight w:val="0"/>
                                          <w:marTop w:val="0"/>
                                          <w:marBottom w:val="0"/>
                                          <w:divBdr>
                                            <w:top w:val="none" w:sz="0" w:space="0" w:color="auto"/>
                                            <w:left w:val="none" w:sz="0" w:space="0" w:color="auto"/>
                                            <w:bottom w:val="none" w:sz="0" w:space="0" w:color="auto"/>
                                            <w:right w:val="none" w:sz="0" w:space="0" w:color="auto"/>
                                          </w:divBdr>
                                          <w:divsChild>
                                            <w:div w:id="1838033387">
                                              <w:marLeft w:val="0"/>
                                              <w:marRight w:val="0"/>
                                              <w:marTop w:val="0"/>
                                              <w:marBottom w:val="0"/>
                                              <w:divBdr>
                                                <w:top w:val="none" w:sz="0" w:space="0" w:color="auto"/>
                                                <w:left w:val="none" w:sz="0" w:space="0" w:color="auto"/>
                                                <w:bottom w:val="none" w:sz="0" w:space="0" w:color="auto"/>
                                                <w:right w:val="none" w:sz="0" w:space="0" w:color="auto"/>
                                              </w:divBdr>
                                              <w:divsChild>
                                                <w:div w:id="204606030">
                                                  <w:marLeft w:val="0"/>
                                                  <w:marRight w:val="0"/>
                                                  <w:marTop w:val="0"/>
                                                  <w:marBottom w:val="0"/>
                                                  <w:divBdr>
                                                    <w:top w:val="none" w:sz="0" w:space="0" w:color="auto"/>
                                                    <w:left w:val="none" w:sz="0" w:space="0" w:color="auto"/>
                                                    <w:bottom w:val="none" w:sz="0" w:space="0" w:color="auto"/>
                                                    <w:right w:val="none" w:sz="0" w:space="0" w:color="auto"/>
                                                  </w:divBdr>
                                                  <w:divsChild>
                                                    <w:div w:id="267003256">
                                                      <w:marLeft w:val="0"/>
                                                      <w:marRight w:val="0"/>
                                                      <w:marTop w:val="0"/>
                                                      <w:marBottom w:val="0"/>
                                                      <w:divBdr>
                                                        <w:top w:val="none" w:sz="0" w:space="0" w:color="auto"/>
                                                        <w:left w:val="none" w:sz="0" w:space="0" w:color="auto"/>
                                                        <w:bottom w:val="none" w:sz="0" w:space="0" w:color="auto"/>
                                                        <w:right w:val="none" w:sz="0" w:space="0" w:color="auto"/>
                                                      </w:divBdr>
                                                      <w:divsChild>
                                                        <w:div w:id="452216827">
                                                          <w:marLeft w:val="0"/>
                                                          <w:marRight w:val="0"/>
                                                          <w:marTop w:val="0"/>
                                                          <w:marBottom w:val="0"/>
                                                          <w:divBdr>
                                                            <w:top w:val="none" w:sz="0" w:space="0" w:color="auto"/>
                                                            <w:left w:val="none" w:sz="0" w:space="0" w:color="auto"/>
                                                            <w:bottom w:val="none" w:sz="0" w:space="0" w:color="auto"/>
                                                            <w:right w:val="none" w:sz="0" w:space="0" w:color="auto"/>
                                                          </w:divBdr>
                                                          <w:divsChild>
                                                            <w:div w:id="1253052354">
                                                              <w:marLeft w:val="0"/>
                                                              <w:marRight w:val="0"/>
                                                              <w:marTop w:val="0"/>
                                                              <w:marBottom w:val="0"/>
                                                              <w:divBdr>
                                                                <w:top w:val="none" w:sz="0" w:space="0" w:color="auto"/>
                                                                <w:left w:val="none" w:sz="0" w:space="0" w:color="auto"/>
                                                                <w:bottom w:val="none" w:sz="0" w:space="0" w:color="auto"/>
                                                                <w:right w:val="none" w:sz="0" w:space="0" w:color="auto"/>
                                                              </w:divBdr>
                                                              <w:divsChild>
                                                                <w:div w:id="1009599691">
                                                                  <w:marLeft w:val="0"/>
                                                                  <w:marRight w:val="0"/>
                                                                  <w:marTop w:val="0"/>
                                                                  <w:marBottom w:val="0"/>
                                                                  <w:divBdr>
                                                                    <w:top w:val="none" w:sz="0" w:space="0" w:color="auto"/>
                                                                    <w:left w:val="none" w:sz="0" w:space="0" w:color="auto"/>
                                                                    <w:bottom w:val="none" w:sz="0" w:space="0" w:color="auto"/>
                                                                    <w:right w:val="none" w:sz="0" w:space="0" w:color="auto"/>
                                                                  </w:divBdr>
                                                                  <w:divsChild>
                                                                    <w:div w:id="494303188">
                                                                      <w:marLeft w:val="0"/>
                                                                      <w:marRight w:val="0"/>
                                                                      <w:marTop w:val="0"/>
                                                                      <w:marBottom w:val="0"/>
                                                                      <w:divBdr>
                                                                        <w:top w:val="none" w:sz="0" w:space="0" w:color="auto"/>
                                                                        <w:left w:val="none" w:sz="0" w:space="0" w:color="auto"/>
                                                                        <w:bottom w:val="none" w:sz="0" w:space="0" w:color="auto"/>
                                                                        <w:right w:val="none" w:sz="0" w:space="0" w:color="auto"/>
                                                                      </w:divBdr>
                                                                      <w:divsChild>
                                                                        <w:div w:id="1323121872">
                                                                          <w:marLeft w:val="0"/>
                                                                          <w:marRight w:val="0"/>
                                                                          <w:marTop w:val="0"/>
                                                                          <w:marBottom w:val="0"/>
                                                                          <w:divBdr>
                                                                            <w:top w:val="none" w:sz="0" w:space="0" w:color="auto"/>
                                                                            <w:left w:val="none" w:sz="0" w:space="0" w:color="auto"/>
                                                                            <w:bottom w:val="none" w:sz="0" w:space="0" w:color="auto"/>
                                                                            <w:right w:val="none" w:sz="0" w:space="0" w:color="auto"/>
                                                                          </w:divBdr>
                                                                          <w:divsChild>
                                                                            <w:div w:id="1847865726">
                                                                              <w:marLeft w:val="0"/>
                                                                              <w:marRight w:val="0"/>
                                                                              <w:marTop w:val="0"/>
                                                                              <w:marBottom w:val="0"/>
                                                                              <w:divBdr>
                                                                                <w:top w:val="none" w:sz="0" w:space="0" w:color="auto"/>
                                                                                <w:left w:val="none" w:sz="0" w:space="0" w:color="auto"/>
                                                                                <w:bottom w:val="none" w:sz="0" w:space="0" w:color="auto"/>
                                                                                <w:right w:val="none" w:sz="0" w:space="0" w:color="auto"/>
                                                                              </w:divBdr>
                                                                              <w:divsChild>
                                                                                <w:div w:id="123793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495897">
      <w:bodyDiv w:val="1"/>
      <w:marLeft w:val="0"/>
      <w:marRight w:val="0"/>
      <w:marTop w:val="0"/>
      <w:marBottom w:val="0"/>
      <w:divBdr>
        <w:top w:val="none" w:sz="0" w:space="0" w:color="auto"/>
        <w:left w:val="none" w:sz="0" w:space="0" w:color="auto"/>
        <w:bottom w:val="none" w:sz="0" w:space="0" w:color="auto"/>
        <w:right w:val="none" w:sz="0" w:space="0" w:color="auto"/>
      </w:divBdr>
    </w:div>
    <w:div w:id="1138454105">
      <w:bodyDiv w:val="1"/>
      <w:marLeft w:val="0"/>
      <w:marRight w:val="0"/>
      <w:marTop w:val="0"/>
      <w:marBottom w:val="0"/>
      <w:divBdr>
        <w:top w:val="none" w:sz="0" w:space="0" w:color="auto"/>
        <w:left w:val="none" w:sz="0" w:space="0" w:color="auto"/>
        <w:bottom w:val="none" w:sz="0" w:space="0" w:color="auto"/>
        <w:right w:val="none" w:sz="0" w:space="0" w:color="auto"/>
      </w:divBdr>
    </w:div>
    <w:div w:id="155249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chart" Target="charts/chart8.xml"/><Relationship Id="rId7" Type="http://schemas.openxmlformats.org/officeDocument/2006/relationships/image" Target="media/image1.wmf"/><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6.w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5.wmf"/><Relationship Id="rId28" Type="http://schemas.openxmlformats.org/officeDocument/2006/relationships/image" Target="media/image10.emf"/><Relationship Id="rId10" Type="http://schemas.openxmlformats.org/officeDocument/2006/relationships/image" Target="media/image3.wmf"/><Relationship Id="rId19" Type="http://schemas.openxmlformats.org/officeDocument/2006/relationships/chart" Target="charts/chart6.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chart" Target="charts/chart1.xml"/><Relationship Id="rId22" Type="http://schemas.openxmlformats.org/officeDocument/2006/relationships/image" Target="media/image4.wmf"/><Relationship Id="rId27" Type="http://schemas.openxmlformats.org/officeDocument/2006/relationships/image" Target="media/image9.png"/><Relationship Id="rId30" Type="http://schemas.openxmlformats.org/officeDocument/2006/relationships/image" Target="media/image12.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Macro-Enabled_Worksheet.xlsm"/></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K:\BTS2010\Book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29411764705996"/>
          <c:y val="6.0109289617486433E-2"/>
          <c:w val="0.87316176470588269"/>
          <c:h val="0.77049180327870304"/>
        </c:manualLayout>
      </c:layout>
      <c:barChart>
        <c:barDir val="col"/>
        <c:grouping val="clustered"/>
        <c:varyColors val="0"/>
        <c:ser>
          <c:idx val="0"/>
          <c:order val="0"/>
          <c:tx>
            <c:strRef>
              <c:f>Sheet1!$B$37</c:f>
              <c:strCache>
                <c:ptCount val="1"/>
                <c:pt idx="0">
                  <c:v>1</c:v>
                </c:pt>
              </c:strCache>
            </c:strRef>
          </c:tx>
          <c:invertIfNegative val="0"/>
          <c:cat>
            <c:strRef>
              <c:f>Sheet1!$A$38:$A$42</c:f>
              <c:strCache>
                <c:ptCount val="5"/>
                <c:pt idx="0">
                  <c:v>Mobility</c:v>
                </c:pt>
                <c:pt idx="1">
                  <c:v>Self-care</c:v>
                </c:pt>
                <c:pt idx="2">
                  <c:v>Activity</c:v>
                </c:pt>
                <c:pt idx="3">
                  <c:v>Pain</c:v>
                </c:pt>
                <c:pt idx="4">
                  <c:v>Anxiety</c:v>
                </c:pt>
              </c:strCache>
            </c:strRef>
          </c:cat>
          <c:val>
            <c:numRef>
              <c:f>Sheet1!$B$38:$B$42</c:f>
              <c:numCache>
                <c:formatCode>General</c:formatCode>
                <c:ptCount val="5"/>
                <c:pt idx="0">
                  <c:v>29</c:v>
                </c:pt>
                <c:pt idx="1">
                  <c:v>2</c:v>
                </c:pt>
                <c:pt idx="2">
                  <c:v>31</c:v>
                </c:pt>
                <c:pt idx="3">
                  <c:v>47</c:v>
                </c:pt>
                <c:pt idx="4">
                  <c:v>22</c:v>
                </c:pt>
              </c:numCache>
            </c:numRef>
          </c:val>
          <c:extLst>
            <c:ext xmlns:c16="http://schemas.microsoft.com/office/drawing/2014/chart" uri="{C3380CC4-5D6E-409C-BE32-E72D297353CC}">
              <c16:uniqueId val="{00000000-C07A-4F87-BF6F-8196AAE6DF26}"/>
            </c:ext>
          </c:extLst>
        </c:ser>
        <c:ser>
          <c:idx val="1"/>
          <c:order val="1"/>
          <c:tx>
            <c:strRef>
              <c:f>Sheet1!$C$37</c:f>
              <c:strCache>
                <c:ptCount val="1"/>
                <c:pt idx="0">
                  <c:v>2</c:v>
                </c:pt>
              </c:strCache>
            </c:strRef>
          </c:tx>
          <c:invertIfNegative val="0"/>
          <c:cat>
            <c:strRef>
              <c:f>Sheet1!$A$38:$A$42</c:f>
              <c:strCache>
                <c:ptCount val="5"/>
                <c:pt idx="0">
                  <c:v>Mobility</c:v>
                </c:pt>
                <c:pt idx="1">
                  <c:v>Self-care</c:v>
                </c:pt>
                <c:pt idx="2">
                  <c:v>Activity</c:v>
                </c:pt>
                <c:pt idx="3">
                  <c:v>Pain</c:v>
                </c:pt>
                <c:pt idx="4">
                  <c:v>Anxiety</c:v>
                </c:pt>
              </c:strCache>
            </c:strRef>
          </c:cat>
          <c:val>
            <c:numRef>
              <c:f>Sheet1!$C$38:$C$42</c:f>
              <c:numCache>
                <c:formatCode>General</c:formatCode>
                <c:ptCount val="5"/>
                <c:pt idx="0">
                  <c:v>52</c:v>
                </c:pt>
                <c:pt idx="1">
                  <c:v>16</c:v>
                </c:pt>
                <c:pt idx="2">
                  <c:v>39</c:v>
                </c:pt>
                <c:pt idx="3">
                  <c:v>60</c:v>
                </c:pt>
                <c:pt idx="4">
                  <c:v>28</c:v>
                </c:pt>
              </c:numCache>
            </c:numRef>
          </c:val>
          <c:extLst>
            <c:ext xmlns:c16="http://schemas.microsoft.com/office/drawing/2014/chart" uri="{C3380CC4-5D6E-409C-BE32-E72D297353CC}">
              <c16:uniqueId val="{00000001-C07A-4F87-BF6F-8196AAE6DF26}"/>
            </c:ext>
          </c:extLst>
        </c:ser>
        <c:ser>
          <c:idx val="2"/>
          <c:order val="2"/>
          <c:tx>
            <c:strRef>
              <c:f>Sheet1!$D$37</c:f>
              <c:strCache>
                <c:ptCount val="1"/>
                <c:pt idx="0">
                  <c:v>3</c:v>
                </c:pt>
              </c:strCache>
            </c:strRef>
          </c:tx>
          <c:invertIfNegative val="0"/>
          <c:cat>
            <c:strRef>
              <c:f>Sheet1!$A$38:$A$42</c:f>
              <c:strCache>
                <c:ptCount val="5"/>
                <c:pt idx="0">
                  <c:v>Mobility</c:v>
                </c:pt>
                <c:pt idx="1">
                  <c:v>Self-care</c:v>
                </c:pt>
                <c:pt idx="2">
                  <c:v>Activity</c:v>
                </c:pt>
                <c:pt idx="3">
                  <c:v>Pain</c:v>
                </c:pt>
                <c:pt idx="4">
                  <c:v>Anxiety</c:v>
                </c:pt>
              </c:strCache>
            </c:strRef>
          </c:cat>
          <c:val>
            <c:numRef>
              <c:f>Sheet1!$D$38:$D$42</c:f>
              <c:numCache>
                <c:formatCode>General</c:formatCode>
                <c:ptCount val="5"/>
                <c:pt idx="0">
                  <c:v>59</c:v>
                </c:pt>
                <c:pt idx="1">
                  <c:v>22</c:v>
                </c:pt>
                <c:pt idx="2">
                  <c:v>51</c:v>
                </c:pt>
                <c:pt idx="3">
                  <c:v>70</c:v>
                </c:pt>
                <c:pt idx="4">
                  <c:v>35</c:v>
                </c:pt>
              </c:numCache>
            </c:numRef>
          </c:val>
          <c:extLst>
            <c:ext xmlns:c16="http://schemas.microsoft.com/office/drawing/2014/chart" uri="{C3380CC4-5D6E-409C-BE32-E72D297353CC}">
              <c16:uniqueId val="{00000002-C07A-4F87-BF6F-8196AAE6DF26}"/>
            </c:ext>
          </c:extLst>
        </c:ser>
        <c:ser>
          <c:idx val="3"/>
          <c:order val="3"/>
          <c:tx>
            <c:strRef>
              <c:f>Sheet1!$E$37</c:f>
              <c:strCache>
                <c:ptCount val="1"/>
                <c:pt idx="0">
                  <c:v>4</c:v>
                </c:pt>
              </c:strCache>
            </c:strRef>
          </c:tx>
          <c:invertIfNegative val="0"/>
          <c:cat>
            <c:strRef>
              <c:f>Sheet1!$A$38:$A$42</c:f>
              <c:strCache>
                <c:ptCount val="5"/>
                <c:pt idx="0">
                  <c:v>Mobility</c:v>
                </c:pt>
                <c:pt idx="1">
                  <c:v>Self-care</c:v>
                </c:pt>
                <c:pt idx="2">
                  <c:v>Activity</c:v>
                </c:pt>
                <c:pt idx="3">
                  <c:v>Pain</c:v>
                </c:pt>
                <c:pt idx="4">
                  <c:v>Anxiety</c:v>
                </c:pt>
              </c:strCache>
            </c:strRef>
          </c:cat>
          <c:val>
            <c:numRef>
              <c:f>Sheet1!$E$38:$E$42</c:f>
              <c:numCache>
                <c:formatCode>General</c:formatCode>
                <c:ptCount val="5"/>
                <c:pt idx="0">
                  <c:v>74</c:v>
                </c:pt>
                <c:pt idx="1">
                  <c:v>31</c:v>
                </c:pt>
                <c:pt idx="2">
                  <c:v>69</c:v>
                </c:pt>
                <c:pt idx="3">
                  <c:v>77</c:v>
                </c:pt>
                <c:pt idx="4">
                  <c:v>45</c:v>
                </c:pt>
              </c:numCache>
            </c:numRef>
          </c:val>
          <c:extLst>
            <c:ext xmlns:c16="http://schemas.microsoft.com/office/drawing/2014/chart" uri="{C3380CC4-5D6E-409C-BE32-E72D297353CC}">
              <c16:uniqueId val="{00000003-C07A-4F87-BF6F-8196AAE6DF26}"/>
            </c:ext>
          </c:extLst>
        </c:ser>
        <c:dLbls>
          <c:showLegendKey val="0"/>
          <c:showVal val="0"/>
          <c:showCatName val="0"/>
          <c:showSerName val="0"/>
          <c:showPercent val="0"/>
          <c:showBubbleSize val="0"/>
        </c:dLbls>
        <c:gapWidth val="150"/>
        <c:axId val="194533248"/>
        <c:axId val="194552192"/>
      </c:barChart>
      <c:catAx>
        <c:axId val="194533248"/>
        <c:scaling>
          <c:orientation val="minMax"/>
        </c:scaling>
        <c:delete val="0"/>
        <c:axPos val="b"/>
        <c:title>
          <c:tx>
            <c:rich>
              <a:bodyPr/>
              <a:lstStyle/>
              <a:p>
                <a:pPr>
                  <a:defRPr/>
                </a:pPr>
                <a:r>
                  <a:rPr lang="en-GB" sz="1050">
                    <a:latin typeface="Arial" pitchFamily="34" charset="0"/>
                    <a:cs typeface="Arial" pitchFamily="34" charset="0"/>
                  </a:rPr>
                  <a:t>EQ-5D Dimension</a:t>
                </a:r>
              </a:p>
            </c:rich>
          </c:tx>
          <c:layout>
            <c:manualLayout>
              <c:xMode val="edge"/>
              <c:yMode val="edge"/>
              <c:x val="0.39738759024778897"/>
              <c:y val="0.90983603126164259"/>
            </c:manualLayout>
          </c:layout>
          <c:overlay val="0"/>
        </c:title>
        <c:numFmt formatCode="General" sourceLinked="1"/>
        <c:majorTickMark val="out"/>
        <c:minorTickMark val="none"/>
        <c:tickLblPos val="nextTo"/>
        <c:txPr>
          <a:bodyPr rot="0" vert="horz"/>
          <a:lstStyle/>
          <a:p>
            <a:pPr>
              <a:defRPr/>
            </a:pPr>
            <a:endParaRPr lang="en-US"/>
          </a:p>
        </c:txPr>
        <c:crossAx val="194552192"/>
        <c:crosses val="autoZero"/>
        <c:auto val="1"/>
        <c:lblAlgn val="ctr"/>
        <c:lblOffset val="100"/>
        <c:tickLblSkip val="1"/>
        <c:tickMarkSkip val="1"/>
        <c:noMultiLvlLbl val="0"/>
      </c:catAx>
      <c:valAx>
        <c:axId val="194552192"/>
        <c:scaling>
          <c:orientation val="minMax"/>
        </c:scaling>
        <c:delete val="0"/>
        <c:axPos val="l"/>
        <c:majorGridlines/>
        <c:title>
          <c:tx>
            <c:rich>
              <a:bodyPr/>
              <a:lstStyle/>
              <a:p>
                <a:pPr>
                  <a:defRPr/>
                </a:pPr>
                <a:r>
                  <a:rPr lang="en-GB" sz="1050" b="1">
                    <a:latin typeface="Arial" pitchFamily="34" charset="0"/>
                    <a:cs typeface="Arial" pitchFamily="34" charset="0"/>
                  </a:rPr>
                  <a:t>% reporting a problem</a:t>
                </a:r>
              </a:p>
            </c:rich>
          </c:tx>
          <c:layout>
            <c:manualLayout>
              <c:xMode val="edge"/>
              <c:yMode val="edge"/>
              <c:x val="1.7812436299165273E-2"/>
              <c:y val="0.25003844216442639"/>
            </c:manualLayout>
          </c:layout>
          <c:overlay val="0"/>
        </c:title>
        <c:numFmt formatCode="General" sourceLinked="1"/>
        <c:majorTickMark val="out"/>
        <c:minorTickMark val="none"/>
        <c:tickLblPos val="nextTo"/>
        <c:txPr>
          <a:bodyPr rot="0" vert="horz"/>
          <a:lstStyle/>
          <a:p>
            <a:pPr>
              <a:defRPr/>
            </a:pPr>
            <a:endParaRPr lang="en-US"/>
          </a:p>
        </c:txPr>
        <c:crossAx val="1945332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16545641433226"/>
          <c:y val="0.12291944276196209"/>
          <c:w val="0.87187564060642908"/>
          <c:h val="0.70566954012265048"/>
        </c:manualLayout>
      </c:layout>
      <c:barChart>
        <c:barDir val="col"/>
        <c:grouping val="clustered"/>
        <c:varyColors val="0"/>
        <c:ser>
          <c:idx val="0"/>
          <c:order val="0"/>
          <c:tx>
            <c:strRef>
              <c:f>Sheet1!$A$22</c:f>
              <c:strCache>
                <c:ptCount val="1"/>
                <c:pt idx="0">
                  <c:v>Control – No VGDF (n=149)</c:v>
                </c:pt>
              </c:strCache>
            </c:strRef>
          </c:tx>
          <c:invertIfNegative val="0"/>
          <c:cat>
            <c:strRef>
              <c:f>Sheet1!$B$21:$F$21</c:f>
              <c:strCache>
                <c:ptCount val="5"/>
                <c:pt idx="0">
                  <c:v>Mobility</c:v>
                </c:pt>
                <c:pt idx="1">
                  <c:v>Self Care</c:v>
                </c:pt>
                <c:pt idx="2">
                  <c:v>Activity</c:v>
                </c:pt>
                <c:pt idx="3">
                  <c:v>Pain</c:v>
                </c:pt>
                <c:pt idx="4">
                  <c:v>Anxiety</c:v>
                </c:pt>
              </c:strCache>
            </c:strRef>
          </c:cat>
          <c:val>
            <c:numRef>
              <c:f>Sheet1!$B$22:$F$22</c:f>
              <c:numCache>
                <c:formatCode>General</c:formatCode>
                <c:ptCount val="5"/>
                <c:pt idx="0">
                  <c:v>27.5</c:v>
                </c:pt>
                <c:pt idx="1">
                  <c:v>6</c:v>
                </c:pt>
                <c:pt idx="2">
                  <c:v>22.9</c:v>
                </c:pt>
                <c:pt idx="3">
                  <c:v>46.9</c:v>
                </c:pt>
                <c:pt idx="4">
                  <c:v>18.100000000000001</c:v>
                </c:pt>
              </c:numCache>
            </c:numRef>
          </c:val>
          <c:extLst>
            <c:ext xmlns:c16="http://schemas.microsoft.com/office/drawing/2014/chart" uri="{C3380CC4-5D6E-409C-BE32-E72D297353CC}">
              <c16:uniqueId val="{00000000-A069-46BB-81C2-1F8BB4A824AF}"/>
            </c:ext>
          </c:extLst>
        </c:ser>
        <c:ser>
          <c:idx val="1"/>
          <c:order val="1"/>
          <c:tx>
            <c:strRef>
              <c:f>Sheet1!$A$23</c:f>
              <c:strCache>
                <c:ptCount val="1"/>
                <c:pt idx="0">
                  <c:v>Control – Yes VGDF (n= 128)</c:v>
                </c:pt>
              </c:strCache>
            </c:strRef>
          </c:tx>
          <c:invertIfNegative val="0"/>
          <c:cat>
            <c:strRef>
              <c:f>Sheet1!$B$21:$F$21</c:f>
              <c:strCache>
                <c:ptCount val="5"/>
                <c:pt idx="0">
                  <c:v>Mobility</c:v>
                </c:pt>
                <c:pt idx="1">
                  <c:v>Self Care</c:v>
                </c:pt>
                <c:pt idx="2">
                  <c:v>Activity</c:v>
                </c:pt>
                <c:pt idx="3">
                  <c:v>Pain</c:v>
                </c:pt>
                <c:pt idx="4">
                  <c:v>Anxiety</c:v>
                </c:pt>
              </c:strCache>
            </c:strRef>
          </c:cat>
          <c:val>
            <c:numRef>
              <c:f>Sheet1!$B$23:$F$23</c:f>
              <c:numCache>
                <c:formatCode>General</c:formatCode>
                <c:ptCount val="5"/>
                <c:pt idx="0">
                  <c:v>28.1</c:v>
                </c:pt>
                <c:pt idx="1">
                  <c:v>5.5</c:v>
                </c:pt>
                <c:pt idx="2">
                  <c:v>26.6</c:v>
                </c:pt>
                <c:pt idx="3">
                  <c:v>47.7</c:v>
                </c:pt>
                <c:pt idx="4">
                  <c:v>17.2</c:v>
                </c:pt>
              </c:numCache>
            </c:numRef>
          </c:val>
          <c:extLst>
            <c:ext xmlns:c16="http://schemas.microsoft.com/office/drawing/2014/chart" uri="{C3380CC4-5D6E-409C-BE32-E72D297353CC}">
              <c16:uniqueId val="{00000001-A069-46BB-81C2-1F8BB4A824AF}"/>
            </c:ext>
          </c:extLst>
        </c:ser>
        <c:ser>
          <c:idx val="2"/>
          <c:order val="2"/>
          <c:tx>
            <c:strRef>
              <c:f>Sheet1!$A$24</c:f>
              <c:strCache>
                <c:ptCount val="1"/>
                <c:pt idx="0">
                  <c:v>Case - No VGDF (n= 66)</c:v>
                </c:pt>
              </c:strCache>
            </c:strRef>
          </c:tx>
          <c:invertIfNegative val="0"/>
          <c:cat>
            <c:strRef>
              <c:f>Sheet1!$B$21:$F$21</c:f>
              <c:strCache>
                <c:ptCount val="5"/>
                <c:pt idx="0">
                  <c:v>Mobility</c:v>
                </c:pt>
                <c:pt idx="1">
                  <c:v>Self Care</c:v>
                </c:pt>
                <c:pt idx="2">
                  <c:v>Activity</c:v>
                </c:pt>
                <c:pt idx="3">
                  <c:v>Pain</c:v>
                </c:pt>
                <c:pt idx="4">
                  <c:v>Anxiety</c:v>
                </c:pt>
              </c:strCache>
            </c:strRef>
          </c:cat>
          <c:val>
            <c:numRef>
              <c:f>Sheet1!$B$24:$F$24</c:f>
              <c:numCache>
                <c:formatCode>General</c:formatCode>
                <c:ptCount val="5"/>
                <c:pt idx="0">
                  <c:v>68.2</c:v>
                </c:pt>
                <c:pt idx="1">
                  <c:v>21.2</c:v>
                </c:pt>
                <c:pt idx="2">
                  <c:v>56.1</c:v>
                </c:pt>
                <c:pt idx="3">
                  <c:v>60.6</c:v>
                </c:pt>
                <c:pt idx="4">
                  <c:v>30.3</c:v>
                </c:pt>
              </c:numCache>
            </c:numRef>
          </c:val>
          <c:extLst>
            <c:ext xmlns:c16="http://schemas.microsoft.com/office/drawing/2014/chart" uri="{C3380CC4-5D6E-409C-BE32-E72D297353CC}">
              <c16:uniqueId val="{00000002-A069-46BB-81C2-1F8BB4A824AF}"/>
            </c:ext>
          </c:extLst>
        </c:ser>
        <c:ser>
          <c:idx val="3"/>
          <c:order val="3"/>
          <c:tx>
            <c:strRef>
              <c:f>Sheet1!$A$25</c:f>
              <c:strCache>
                <c:ptCount val="1"/>
                <c:pt idx="0">
                  <c:v>Case - Yes VGDF (n= 190)</c:v>
                </c:pt>
              </c:strCache>
            </c:strRef>
          </c:tx>
          <c:invertIfNegative val="0"/>
          <c:cat>
            <c:strRef>
              <c:f>Sheet1!$B$21:$F$21</c:f>
              <c:strCache>
                <c:ptCount val="5"/>
                <c:pt idx="0">
                  <c:v>Mobility</c:v>
                </c:pt>
                <c:pt idx="1">
                  <c:v>Self Care</c:v>
                </c:pt>
                <c:pt idx="2">
                  <c:v>Activity</c:v>
                </c:pt>
                <c:pt idx="3">
                  <c:v>Pain</c:v>
                </c:pt>
                <c:pt idx="4">
                  <c:v>Anxiety</c:v>
                </c:pt>
              </c:strCache>
            </c:strRef>
          </c:cat>
          <c:val>
            <c:numRef>
              <c:f>Sheet1!$B$25:$F$25</c:f>
              <c:numCache>
                <c:formatCode>General</c:formatCode>
                <c:ptCount val="5"/>
                <c:pt idx="0">
                  <c:v>76.3</c:v>
                </c:pt>
                <c:pt idx="1">
                  <c:v>27.4</c:v>
                </c:pt>
                <c:pt idx="2">
                  <c:v>66.8</c:v>
                </c:pt>
                <c:pt idx="3">
                  <c:v>81.599999999999994</c:v>
                </c:pt>
                <c:pt idx="4">
                  <c:v>44.7</c:v>
                </c:pt>
              </c:numCache>
            </c:numRef>
          </c:val>
          <c:extLst>
            <c:ext xmlns:c16="http://schemas.microsoft.com/office/drawing/2014/chart" uri="{C3380CC4-5D6E-409C-BE32-E72D297353CC}">
              <c16:uniqueId val="{00000003-A069-46BB-81C2-1F8BB4A824AF}"/>
            </c:ext>
          </c:extLst>
        </c:ser>
        <c:dLbls>
          <c:showLegendKey val="0"/>
          <c:showVal val="0"/>
          <c:showCatName val="0"/>
          <c:showSerName val="0"/>
          <c:showPercent val="0"/>
          <c:showBubbleSize val="0"/>
        </c:dLbls>
        <c:gapWidth val="150"/>
        <c:axId val="194693760"/>
        <c:axId val="195053440"/>
      </c:barChart>
      <c:catAx>
        <c:axId val="194693760"/>
        <c:scaling>
          <c:orientation val="minMax"/>
        </c:scaling>
        <c:delete val="0"/>
        <c:axPos val="b"/>
        <c:title>
          <c:tx>
            <c:rich>
              <a:bodyPr/>
              <a:lstStyle/>
              <a:p>
                <a:pPr>
                  <a:defRPr sz="1100">
                    <a:latin typeface="Arial" pitchFamily="34" charset="0"/>
                    <a:cs typeface="Arial" pitchFamily="34" charset="0"/>
                  </a:defRPr>
                </a:pPr>
                <a:r>
                  <a:rPr lang="en-US" sz="1100">
                    <a:latin typeface="Arial" pitchFamily="34" charset="0"/>
                    <a:cs typeface="Arial" pitchFamily="34" charset="0"/>
                  </a:rPr>
                  <a:t>EQ-5D Dimension</a:t>
                </a:r>
              </a:p>
            </c:rich>
          </c:tx>
          <c:layout>
            <c:manualLayout>
              <c:xMode val="edge"/>
              <c:yMode val="edge"/>
              <c:x val="0.36095748784090265"/>
              <c:y val="0.94910151633889717"/>
            </c:manualLayout>
          </c:layout>
          <c:overlay val="0"/>
        </c:title>
        <c:numFmt formatCode="General" sourceLinked="1"/>
        <c:majorTickMark val="out"/>
        <c:minorTickMark val="none"/>
        <c:tickLblPos val="nextTo"/>
        <c:txPr>
          <a:bodyPr rot="-2700000" vert="horz"/>
          <a:lstStyle/>
          <a:p>
            <a:pPr>
              <a:defRPr/>
            </a:pPr>
            <a:endParaRPr lang="en-US"/>
          </a:p>
        </c:txPr>
        <c:crossAx val="195053440"/>
        <c:crosses val="autoZero"/>
        <c:auto val="1"/>
        <c:lblAlgn val="ctr"/>
        <c:lblOffset val="100"/>
        <c:tickMarkSkip val="1"/>
        <c:noMultiLvlLbl val="0"/>
      </c:catAx>
      <c:valAx>
        <c:axId val="195053440"/>
        <c:scaling>
          <c:orientation val="minMax"/>
        </c:scaling>
        <c:delete val="0"/>
        <c:axPos val="l"/>
        <c:majorGridlines/>
        <c:title>
          <c:tx>
            <c:rich>
              <a:bodyPr/>
              <a:lstStyle/>
              <a:p>
                <a:pPr>
                  <a:defRPr sz="1050">
                    <a:latin typeface="Arial" pitchFamily="34" charset="0"/>
                    <a:cs typeface="Arial" pitchFamily="34" charset="0"/>
                  </a:defRPr>
                </a:pPr>
                <a:r>
                  <a:rPr lang="en-US" sz="1050">
                    <a:latin typeface="Arial" pitchFamily="34" charset="0"/>
                    <a:cs typeface="Arial" pitchFamily="34" charset="0"/>
                  </a:rPr>
                  <a:t>% reporting a problem</a:t>
                </a:r>
              </a:p>
            </c:rich>
          </c:tx>
          <c:layout>
            <c:manualLayout>
              <c:xMode val="edge"/>
              <c:yMode val="edge"/>
              <c:x val="9.8313248478348811E-3"/>
              <c:y val="0.19805450858926996"/>
            </c:manualLayout>
          </c:layout>
          <c:overlay val="0"/>
        </c:title>
        <c:numFmt formatCode="General" sourceLinked="1"/>
        <c:majorTickMark val="out"/>
        <c:minorTickMark val="none"/>
        <c:tickLblPos val="nextTo"/>
        <c:txPr>
          <a:bodyPr rot="0" vert="horz"/>
          <a:lstStyle/>
          <a:p>
            <a:pPr>
              <a:defRPr/>
            </a:pPr>
            <a:endParaRPr lang="en-US"/>
          </a:p>
        </c:txPr>
        <c:crossAx val="194693760"/>
        <c:crosses val="autoZero"/>
        <c:crossBetween val="between"/>
      </c:valAx>
    </c:plotArea>
    <c:legend>
      <c:legendPos val="r"/>
      <c:layout>
        <c:manualLayout>
          <c:xMode val="edge"/>
          <c:yMode val="edge"/>
          <c:x val="7.1626073622517619E-2"/>
          <c:y val="2.6595016855120559E-4"/>
          <c:w val="0.85907882482431663"/>
          <c:h val="8.9515493027826923E-2"/>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61764705882359"/>
          <c:y val="0.12568306010928962"/>
          <c:w val="0.83455882352942035"/>
          <c:h val="0.7103825136612022"/>
        </c:manualLayout>
      </c:layout>
      <c:barChart>
        <c:barDir val="col"/>
        <c:grouping val="clustered"/>
        <c:varyColors val="0"/>
        <c:ser>
          <c:idx val="0"/>
          <c:order val="0"/>
          <c:tx>
            <c:strRef>
              <c:f>Sheet1!$B$3</c:f>
              <c:strCache>
                <c:ptCount val="1"/>
                <c:pt idx="0">
                  <c:v>No Airway obstruction/No Diagnosis n=315</c:v>
                </c:pt>
              </c:strCache>
            </c:strRef>
          </c:tx>
          <c:invertIfNegative val="0"/>
          <c:cat>
            <c:strRef>
              <c:f>Sheet1!$A$4:$A$8</c:f>
              <c:strCache>
                <c:ptCount val="5"/>
                <c:pt idx="0">
                  <c:v>Mobility</c:v>
                </c:pt>
                <c:pt idx="1">
                  <c:v>Self-care</c:v>
                </c:pt>
                <c:pt idx="2">
                  <c:v>Activity</c:v>
                </c:pt>
                <c:pt idx="3">
                  <c:v>Pain</c:v>
                </c:pt>
                <c:pt idx="4">
                  <c:v>Anxiety</c:v>
                </c:pt>
              </c:strCache>
            </c:strRef>
          </c:cat>
          <c:val>
            <c:numRef>
              <c:f>Sheet1!$B$4:$B$8</c:f>
              <c:numCache>
                <c:formatCode>General</c:formatCode>
                <c:ptCount val="5"/>
                <c:pt idx="0">
                  <c:v>36</c:v>
                </c:pt>
                <c:pt idx="1">
                  <c:v>12</c:v>
                </c:pt>
                <c:pt idx="2">
                  <c:v>32</c:v>
                </c:pt>
                <c:pt idx="3">
                  <c:v>52</c:v>
                </c:pt>
                <c:pt idx="4">
                  <c:v>22</c:v>
                </c:pt>
              </c:numCache>
            </c:numRef>
          </c:val>
          <c:extLst>
            <c:ext xmlns:c16="http://schemas.microsoft.com/office/drawing/2014/chart" uri="{C3380CC4-5D6E-409C-BE32-E72D297353CC}">
              <c16:uniqueId val="{00000000-2BD2-40B2-A214-728B608F4777}"/>
            </c:ext>
          </c:extLst>
        </c:ser>
        <c:ser>
          <c:idx val="1"/>
          <c:order val="1"/>
          <c:tx>
            <c:strRef>
              <c:f>Sheet1!$C$3</c:f>
              <c:strCache>
                <c:ptCount val="1"/>
                <c:pt idx="0">
                  <c:v>Airway obstruction/No Diagnosis n=74</c:v>
                </c:pt>
              </c:strCache>
            </c:strRef>
          </c:tx>
          <c:invertIfNegative val="0"/>
          <c:cat>
            <c:strRef>
              <c:f>Sheet1!$A$4:$A$8</c:f>
              <c:strCache>
                <c:ptCount val="5"/>
                <c:pt idx="0">
                  <c:v>Mobility</c:v>
                </c:pt>
                <c:pt idx="1">
                  <c:v>Self-care</c:v>
                </c:pt>
                <c:pt idx="2">
                  <c:v>Activity</c:v>
                </c:pt>
                <c:pt idx="3">
                  <c:v>Pain</c:v>
                </c:pt>
                <c:pt idx="4">
                  <c:v>Anxiety</c:v>
                </c:pt>
              </c:strCache>
            </c:strRef>
          </c:cat>
          <c:val>
            <c:numRef>
              <c:f>Sheet1!$C$4:$C$8</c:f>
              <c:numCache>
                <c:formatCode>General</c:formatCode>
                <c:ptCount val="5"/>
                <c:pt idx="0">
                  <c:v>47</c:v>
                </c:pt>
                <c:pt idx="1">
                  <c:v>8</c:v>
                </c:pt>
                <c:pt idx="2">
                  <c:v>41</c:v>
                </c:pt>
                <c:pt idx="3">
                  <c:v>64</c:v>
                </c:pt>
                <c:pt idx="4">
                  <c:v>33</c:v>
                </c:pt>
              </c:numCache>
            </c:numRef>
          </c:val>
          <c:extLst>
            <c:ext xmlns:c16="http://schemas.microsoft.com/office/drawing/2014/chart" uri="{C3380CC4-5D6E-409C-BE32-E72D297353CC}">
              <c16:uniqueId val="{00000001-2BD2-40B2-A214-728B608F4777}"/>
            </c:ext>
          </c:extLst>
        </c:ser>
        <c:ser>
          <c:idx val="2"/>
          <c:order val="2"/>
          <c:tx>
            <c:strRef>
              <c:f>Sheet1!$D$3</c:f>
              <c:strCache>
                <c:ptCount val="1"/>
                <c:pt idx="0">
                  <c:v>No Airway obstruction/Diagnosis n=85</c:v>
                </c:pt>
              </c:strCache>
            </c:strRef>
          </c:tx>
          <c:invertIfNegative val="0"/>
          <c:cat>
            <c:strRef>
              <c:f>Sheet1!$A$4:$A$8</c:f>
              <c:strCache>
                <c:ptCount val="5"/>
                <c:pt idx="0">
                  <c:v>Mobility</c:v>
                </c:pt>
                <c:pt idx="1">
                  <c:v>Self-care</c:v>
                </c:pt>
                <c:pt idx="2">
                  <c:v>Activity</c:v>
                </c:pt>
                <c:pt idx="3">
                  <c:v>Pain</c:v>
                </c:pt>
                <c:pt idx="4">
                  <c:v>Anxiety</c:v>
                </c:pt>
              </c:strCache>
            </c:strRef>
          </c:cat>
          <c:val>
            <c:numRef>
              <c:f>Sheet1!$D$4:$D$8</c:f>
              <c:numCache>
                <c:formatCode>General</c:formatCode>
                <c:ptCount val="5"/>
                <c:pt idx="0">
                  <c:v>69</c:v>
                </c:pt>
                <c:pt idx="1">
                  <c:v>20</c:v>
                </c:pt>
                <c:pt idx="2">
                  <c:v>55</c:v>
                </c:pt>
                <c:pt idx="3">
                  <c:v>77</c:v>
                </c:pt>
                <c:pt idx="4">
                  <c:v>38</c:v>
                </c:pt>
              </c:numCache>
            </c:numRef>
          </c:val>
          <c:extLst>
            <c:ext xmlns:c16="http://schemas.microsoft.com/office/drawing/2014/chart" uri="{C3380CC4-5D6E-409C-BE32-E72D297353CC}">
              <c16:uniqueId val="{00000002-2BD2-40B2-A214-728B608F4777}"/>
            </c:ext>
          </c:extLst>
        </c:ser>
        <c:ser>
          <c:idx val="3"/>
          <c:order val="3"/>
          <c:tx>
            <c:strRef>
              <c:f>Sheet1!$E$3</c:f>
              <c:strCache>
                <c:ptCount val="1"/>
                <c:pt idx="0">
                  <c:v>Airway obstruction/Diagnosis n=140</c:v>
                </c:pt>
              </c:strCache>
            </c:strRef>
          </c:tx>
          <c:invertIfNegative val="0"/>
          <c:cat>
            <c:strRef>
              <c:f>Sheet1!$A$4:$A$8</c:f>
              <c:strCache>
                <c:ptCount val="5"/>
                <c:pt idx="0">
                  <c:v>Mobility</c:v>
                </c:pt>
                <c:pt idx="1">
                  <c:v>Self-care</c:v>
                </c:pt>
                <c:pt idx="2">
                  <c:v>Activity</c:v>
                </c:pt>
                <c:pt idx="3">
                  <c:v>Pain</c:v>
                </c:pt>
                <c:pt idx="4">
                  <c:v>Anxiety</c:v>
                </c:pt>
              </c:strCache>
            </c:strRef>
          </c:cat>
          <c:val>
            <c:numRef>
              <c:f>Sheet1!$E$4:$E$8</c:f>
              <c:numCache>
                <c:formatCode>General</c:formatCode>
                <c:ptCount val="5"/>
                <c:pt idx="0">
                  <c:v>81</c:v>
                </c:pt>
                <c:pt idx="1">
                  <c:v>31</c:v>
                </c:pt>
                <c:pt idx="2">
                  <c:v>72</c:v>
                </c:pt>
                <c:pt idx="3">
                  <c:v>76</c:v>
                </c:pt>
                <c:pt idx="4">
                  <c:v>47</c:v>
                </c:pt>
              </c:numCache>
            </c:numRef>
          </c:val>
          <c:extLst>
            <c:ext xmlns:c16="http://schemas.microsoft.com/office/drawing/2014/chart" uri="{C3380CC4-5D6E-409C-BE32-E72D297353CC}">
              <c16:uniqueId val="{00000003-2BD2-40B2-A214-728B608F4777}"/>
            </c:ext>
          </c:extLst>
        </c:ser>
        <c:dLbls>
          <c:showLegendKey val="0"/>
          <c:showVal val="0"/>
          <c:showCatName val="0"/>
          <c:showSerName val="0"/>
          <c:showPercent val="0"/>
          <c:showBubbleSize val="0"/>
        </c:dLbls>
        <c:gapWidth val="150"/>
        <c:axId val="214361216"/>
        <c:axId val="214363520"/>
      </c:barChart>
      <c:catAx>
        <c:axId val="214361216"/>
        <c:scaling>
          <c:orientation val="minMax"/>
        </c:scaling>
        <c:delete val="0"/>
        <c:axPos val="b"/>
        <c:title>
          <c:tx>
            <c:rich>
              <a:bodyPr/>
              <a:lstStyle/>
              <a:p>
                <a:pPr>
                  <a:defRPr/>
                </a:pPr>
                <a:r>
                  <a:rPr lang="en-GB" sz="1100">
                    <a:latin typeface="Arial" pitchFamily="34" charset="0"/>
                    <a:cs typeface="Arial" pitchFamily="34" charset="0"/>
                  </a:rPr>
                  <a:t>EQ-5D Dimension</a:t>
                </a:r>
              </a:p>
            </c:rich>
          </c:tx>
          <c:layout>
            <c:manualLayout>
              <c:xMode val="edge"/>
              <c:yMode val="edge"/>
              <c:x val="0.42830882352942046"/>
              <c:y val="0.91530054644809578"/>
            </c:manualLayout>
          </c:layout>
          <c:overlay val="0"/>
        </c:title>
        <c:numFmt formatCode="General" sourceLinked="1"/>
        <c:majorTickMark val="out"/>
        <c:minorTickMark val="none"/>
        <c:tickLblPos val="nextTo"/>
        <c:txPr>
          <a:bodyPr rot="0" vert="horz"/>
          <a:lstStyle/>
          <a:p>
            <a:pPr>
              <a:defRPr>
                <a:latin typeface="Arial" pitchFamily="34" charset="0"/>
                <a:cs typeface="Arial" pitchFamily="34" charset="0"/>
              </a:defRPr>
            </a:pPr>
            <a:endParaRPr lang="en-US"/>
          </a:p>
        </c:txPr>
        <c:crossAx val="214363520"/>
        <c:crosses val="autoZero"/>
        <c:auto val="1"/>
        <c:lblAlgn val="ctr"/>
        <c:lblOffset val="100"/>
        <c:tickLblSkip val="1"/>
        <c:tickMarkSkip val="1"/>
        <c:noMultiLvlLbl val="0"/>
      </c:catAx>
      <c:valAx>
        <c:axId val="214363520"/>
        <c:scaling>
          <c:orientation val="minMax"/>
        </c:scaling>
        <c:delete val="0"/>
        <c:axPos val="l"/>
        <c:majorGridlines/>
        <c:title>
          <c:tx>
            <c:rich>
              <a:bodyPr/>
              <a:lstStyle/>
              <a:p>
                <a:pPr>
                  <a:defRPr/>
                </a:pPr>
                <a:r>
                  <a:rPr lang="en-GB" sz="1100">
                    <a:latin typeface="Arial" pitchFamily="34" charset="0"/>
                    <a:cs typeface="Arial" pitchFamily="34" charset="0"/>
                  </a:rPr>
                  <a:t>% reporting a problem</a:t>
                </a:r>
              </a:p>
            </c:rich>
          </c:tx>
          <c:layout>
            <c:manualLayout>
              <c:xMode val="edge"/>
              <c:yMode val="edge"/>
              <c:x val="1.6544117647059136E-2"/>
              <c:y val="0.303278688524594"/>
            </c:manualLayout>
          </c:layout>
          <c:overlay val="0"/>
        </c:title>
        <c:numFmt formatCode="General" sourceLinked="1"/>
        <c:majorTickMark val="out"/>
        <c:minorTickMark val="none"/>
        <c:tickLblPos val="nextTo"/>
        <c:txPr>
          <a:bodyPr rot="0" vert="horz"/>
          <a:lstStyle/>
          <a:p>
            <a:pPr>
              <a:defRPr/>
            </a:pPr>
            <a:endParaRPr lang="en-US"/>
          </a:p>
        </c:txPr>
        <c:crossAx val="214361216"/>
        <c:crosses val="autoZero"/>
        <c:crossBetween val="between"/>
      </c:valAx>
    </c:plotArea>
    <c:legend>
      <c:legendPos val="r"/>
      <c:legendEntry>
        <c:idx val="0"/>
        <c:txPr>
          <a:bodyPr/>
          <a:lstStyle/>
          <a:p>
            <a:pPr>
              <a:defRPr sz="900">
                <a:latin typeface="Arial" pitchFamily="34" charset="0"/>
                <a:cs typeface="Arial" pitchFamily="34" charset="0"/>
              </a:defRPr>
            </a:pPr>
            <a:endParaRPr lang="en-US"/>
          </a:p>
        </c:txPr>
      </c:legendEntry>
      <c:legendEntry>
        <c:idx val="1"/>
        <c:txPr>
          <a:bodyPr/>
          <a:lstStyle/>
          <a:p>
            <a:pPr>
              <a:defRPr sz="900">
                <a:latin typeface="Arial" pitchFamily="34" charset="0"/>
                <a:cs typeface="Arial" pitchFamily="34" charset="0"/>
              </a:defRPr>
            </a:pPr>
            <a:endParaRPr lang="en-US"/>
          </a:p>
        </c:txPr>
      </c:legendEntry>
      <c:legendEntry>
        <c:idx val="2"/>
        <c:txPr>
          <a:bodyPr/>
          <a:lstStyle/>
          <a:p>
            <a:pPr>
              <a:defRPr sz="900">
                <a:latin typeface="Arial" pitchFamily="34" charset="0"/>
                <a:cs typeface="Arial" pitchFamily="34" charset="0"/>
              </a:defRPr>
            </a:pPr>
            <a:endParaRPr lang="en-US"/>
          </a:p>
        </c:txPr>
      </c:legendEntry>
      <c:legendEntry>
        <c:idx val="3"/>
        <c:txPr>
          <a:bodyPr/>
          <a:lstStyle/>
          <a:p>
            <a:pPr>
              <a:defRPr sz="900">
                <a:latin typeface="Arial" pitchFamily="34" charset="0"/>
                <a:cs typeface="Arial" pitchFamily="34" charset="0"/>
              </a:defRPr>
            </a:pPr>
            <a:endParaRPr lang="en-US"/>
          </a:p>
        </c:txPr>
      </c:legendEntry>
      <c:layout>
        <c:manualLayout>
          <c:xMode val="edge"/>
          <c:yMode val="edge"/>
          <c:x val="9.4030205319347443E-3"/>
          <c:y val="1.6544038552557989E-2"/>
          <c:w val="0.99029514241419403"/>
          <c:h val="8.9074795046693953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43076701552825"/>
          <c:y val="6.3044172315997363E-2"/>
          <c:w val="0.75734996551802725"/>
          <c:h val="0.80635947133517971"/>
        </c:manualLayout>
      </c:layout>
      <c:barChart>
        <c:barDir val="col"/>
        <c:grouping val="clustered"/>
        <c:varyColors val="0"/>
        <c:ser>
          <c:idx val="0"/>
          <c:order val="0"/>
          <c:tx>
            <c:strRef>
              <c:f>Sheet1!$A$2</c:f>
              <c:strCache>
                <c:ptCount val="1"/>
                <c:pt idx="0">
                  <c:v>GOLD 0</c:v>
                </c:pt>
              </c:strCache>
            </c:strRef>
          </c:tx>
          <c:invertIfNegative val="0"/>
          <c:cat>
            <c:strRef>
              <c:f>Sheet1!$B$1:$F$1</c:f>
              <c:strCache>
                <c:ptCount val="5"/>
                <c:pt idx="0">
                  <c:v>Mobility</c:v>
                </c:pt>
                <c:pt idx="1">
                  <c:v>Self care</c:v>
                </c:pt>
                <c:pt idx="2">
                  <c:v>Activity</c:v>
                </c:pt>
                <c:pt idx="3">
                  <c:v>Pain</c:v>
                </c:pt>
                <c:pt idx="4">
                  <c:v>Anxiety</c:v>
                </c:pt>
              </c:strCache>
            </c:strRef>
          </c:cat>
          <c:val>
            <c:numRef>
              <c:f>Sheet1!$B$2:$F$2</c:f>
              <c:numCache>
                <c:formatCode>General</c:formatCode>
                <c:ptCount val="5"/>
                <c:pt idx="0">
                  <c:v>74</c:v>
                </c:pt>
                <c:pt idx="1">
                  <c:v>29</c:v>
                </c:pt>
                <c:pt idx="2">
                  <c:v>62</c:v>
                </c:pt>
                <c:pt idx="3">
                  <c:v>79</c:v>
                </c:pt>
                <c:pt idx="4">
                  <c:v>40</c:v>
                </c:pt>
              </c:numCache>
            </c:numRef>
          </c:val>
          <c:extLst>
            <c:ext xmlns:c16="http://schemas.microsoft.com/office/drawing/2014/chart" uri="{C3380CC4-5D6E-409C-BE32-E72D297353CC}">
              <c16:uniqueId val="{00000000-714C-49F4-8C9C-1622F22E60D8}"/>
            </c:ext>
          </c:extLst>
        </c:ser>
        <c:ser>
          <c:idx val="1"/>
          <c:order val="1"/>
          <c:tx>
            <c:strRef>
              <c:f>Sheet1!$A$3</c:f>
              <c:strCache>
                <c:ptCount val="1"/>
                <c:pt idx="0">
                  <c:v>GOLD 1</c:v>
                </c:pt>
              </c:strCache>
            </c:strRef>
          </c:tx>
          <c:invertIfNegative val="0"/>
          <c:cat>
            <c:strRef>
              <c:f>Sheet1!$B$1:$F$1</c:f>
              <c:strCache>
                <c:ptCount val="5"/>
                <c:pt idx="0">
                  <c:v>Mobility</c:v>
                </c:pt>
                <c:pt idx="1">
                  <c:v>Self care</c:v>
                </c:pt>
                <c:pt idx="2">
                  <c:v>Activity</c:v>
                </c:pt>
                <c:pt idx="3">
                  <c:v>Pain</c:v>
                </c:pt>
                <c:pt idx="4">
                  <c:v>Anxiety</c:v>
                </c:pt>
              </c:strCache>
            </c:strRef>
          </c:cat>
          <c:val>
            <c:numRef>
              <c:f>Sheet1!$B$3:$F$3</c:f>
              <c:numCache>
                <c:formatCode>General</c:formatCode>
                <c:ptCount val="5"/>
                <c:pt idx="0">
                  <c:v>70</c:v>
                </c:pt>
                <c:pt idx="1">
                  <c:v>19</c:v>
                </c:pt>
                <c:pt idx="2">
                  <c:v>63</c:v>
                </c:pt>
                <c:pt idx="3">
                  <c:v>82</c:v>
                </c:pt>
                <c:pt idx="4">
                  <c:v>48</c:v>
                </c:pt>
              </c:numCache>
            </c:numRef>
          </c:val>
          <c:extLst>
            <c:ext xmlns:c16="http://schemas.microsoft.com/office/drawing/2014/chart" uri="{C3380CC4-5D6E-409C-BE32-E72D297353CC}">
              <c16:uniqueId val="{00000001-714C-49F4-8C9C-1622F22E60D8}"/>
            </c:ext>
          </c:extLst>
        </c:ser>
        <c:ser>
          <c:idx val="2"/>
          <c:order val="2"/>
          <c:tx>
            <c:strRef>
              <c:f>Sheet1!$A$4</c:f>
              <c:strCache>
                <c:ptCount val="1"/>
                <c:pt idx="0">
                  <c:v>GOLD 2 </c:v>
                </c:pt>
              </c:strCache>
            </c:strRef>
          </c:tx>
          <c:invertIfNegative val="0"/>
          <c:cat>
            <c:strRef>
              <c:f>Sheet1!$B$1:$F$1</c:f>
              <c:strCache>
                <c:ptCount val="5"/>
                <c:pt idx="0">
                  <c:v>Mobility</c:v>
                </c:pt>
                <c:pt idx="1">
                  <c:v>Self care</c:v>
                </c:pt>
                <c:pt idx="2">
                  <c:v>Activity</c:v>
                </c:pt>
                <c:pt idx="3">
                  <c:v>Pain</c:v>
                </c:pt>
                <c:pt idx="4">
                  <c:v>Anxiety</c:v>
                </c:pt>
              </c:strCache>
            </c:strRef>
          </c:cat>
          <c:val>
            <c:numRef>
              <c:f>Sheet1!$B$4:$F$4</c:f>
              <c:numCache>
                <c:formatCode>General</c:formatCode>
                <c:ptCount val="5"/>
                <c:pt idx="0">
                  <c:v>68</c:v>
                </c:pt>
                <c:pt idx="1">
                  <c:v>17</c:v>
                </c:pt>
                <c:pt idx="2">
                  <c:v>62</c:v>
                </c:pt>
                <c:pt idx="3">
                  <c:v>73</c:v>
                </c:pt>
                <c:pt idx="4">
                  <c:v>42</c:v>
                </c:pt>
              </c:numCache>
            </c:numRef>
          </c:val>
          <c:extLst>
            <c:ext xmlns:c16="http://schemas.microsoft.com/office/drawing/2014/chart" uri="{C3380CC4-5D6E-409C-BE32-E72D297353CC}">
              <c16:uniqueId val="{00000002-714C-49F4-8C9C-1622F22E60D8}"/>
            </c:ext>
          </c:extLst>
        </c:ser>
        <c:ser>
          <c:idx val="3"/>
          <c:order val="3"/>
          <c:tx>
            <c:strRef>
              <c:f>Sheet1!$A$5</c:f>
              <c:strCache>
                <c:ptCount val="1"/>
                <c:pt idx="0">
                  <c:v>GOLD 3</c:v>
                </c:pt>
              </c:strCache>
            </c:strRef>
          </c:tx>
          <c:invertIfNegative val="0"/>
          <c:cat>
            <c:strRef>
              <c:f>Sheet1!$B$1:$F$1</c:f>
              <c:strCache>
                <c:ptCount val="5"/>
                <c:pt idx="0">
                  <c:v>Mobility</c:v>
                </c:pt>
                <c:pt idx="1">
                  <c:v>Self care</c:v>
                </c:pt>
                <c:pt idx="2">
                  <c:v>Activity</c:v>
                </c:pt>
                <c:pt idx="3">
                  <c:v>Pain</c:v>
                </c:pt>
                <c:pt idx="4">
                  <c:v>Anxiety</c:v>
                </c:pt>
              </c:strCache>
            </c:strRef>
          </c:cat>
          <c:val>
            <c:numRef>
              <c:f>Sheet1!$B$5:$F$5</c:f>
              <c:numCache>
                <c:formatCode>General</c:formatCode>
                <c:ptCount val="5"/>
                <c:pt idx="0">
                  <c:v>92</c:v>
                </c:pt>
                <c:pt idx="1">
                  <c:v>38</c:v>
                </c:pt>
                <c:pt idx="2">
                  <c:v>85</c:v>
                </c:pt>
                <c:pt idx="3">
                  <c:v>81</c:v>
                </c:pt>
                <c:pt idx="4">
                  <c:v>50</c:v>
                </c:pt>
              </c:numCache>
            </c:numRef>
          </c:val>
          <c:extLst>
            <c:ext xmlns:c16="http://schemas.microsoft.com/office/drawing/2014/chart" uri="{C3380CC4-5D6E-409C-BE32-E72D297353CC}">
              <c16:uniqueId val="{00000003-714C-49F4-8C9C-1622F22E60D8}"/>
            </c:ext>
          </c:extLst>
        </c:ser>
        <c:ser>
          <c:idx val="4"/>
          <c:order val="4"/>
          <c:tx>
            <c:strRef>
              <c:f>Sheet1!$A$6</c:f>
              <c:strCache>
                <c:ptCount val="1"/>
                <c:pt idx="0">
                  <c:v>GOLD 4</c:v>
                </c:pt>
              </c:strCache>
            </c:strRef>
          </c:tx>
          <c:invertIfNegative val="0"/>
          <c:cat>
            <c:strRef>
              <c:f>Sheet1!$B$1:$F$1</c:f>
              <c:strCache>
                <c:ptCount val="5"/>
                <c:pt idx="0">
                  <c:v>Mobility</c:v>
                </c:pt>
                <c:pt idx="1">
                  <c:v>Self care</c:v>
                </c:pt>
                <c:pt idx="2">
                  <c:v>Activity</c:v>
                </c:pt>
                <c:pt idx="3">
                  <c:v>Pain</c:v>
                </c:pt>
                <c:pt idx="4">
                  <c:v>Anxiety</c:v>
                </c:pt>
              </c:strCache>
            </c:strRef>
          </c:cat>
          <c:val>
            <c:numRef>
              <c:f>Sheet1!$B$6:$F$6</c:f>
              <c:numCache>
                <c:formatCode>General</c:formatCode>
                <c:ptCount val="5"/>
                <c:pt idx="0">
                  <c:v>100</c:v>
                </c:pt>
                <c:pt idx="1">
                  <c:v>40</c:v>
                </c:pt>
                <c:pt idx="2">
                  <c:v>60</c:v>
                </c:pt>
                <c:pt idx="3">
                  <c:v>20</c:v>
                </c:pt>
                <c:pt idx="4">
                  <c:v>20</c:v>
                </c:pt>
              </c:numCache>
            </c:numRef>
          </c:val>
          <c:extLst>
            <c:ext xmlns:c16="http://schemas.microsoft.com/office/drawing/2014/chart" uri="{C3380CC4-5D6E-409C-BE32-E72D297353CC}">
              <c16:uniqueId val="{00000004-714C-49F4-8C9C-1622F22E60D8}"/>
            </c:ext>
          </c:extLst>
        </c:ser>
        <c:dLbls>
          <c:showLegendKey val="0"/>
          <c:showVal val="0"/>
          <c:showCatName val="0"/>
          <c:showSerName val="0"/>
          <c:showPercent val="0"/>
          <c:showBubbleSize val="0"/>
        </c:dLbls>
        <c:gapWidth val="150"/>
        <c:axId val="233503360"/>
        <c:axId val="233526016"/>
      </c:barChart>
      <c:catAx>
        <c:axId val="233503360"/>
        <c:scaling>
          <c:orientation val="minMax"/>
        </c:scaling>
        <c:delete val="0"/>
        <c:axPos val="b"/>
        <c:title>
          <c:tx>
            <c:rich>
              <a:bodyPr/>
              <a:lstStyle/>
              <a:p>
                <a:pPr>
                  <a:defRPr>
                    <a:latin typeface="Arial" pitchFamily="34" charset="0"/>
                    <a:cs typeface="Arial" pitchFamily="34" charset="0"/>
                  </a:defRPr>
                </a:pPr>
                <a:r>
                  <a:rPr lang="en-GB">
                    <a:latin typeface="Arial" pitchFamily="34" charset="0"/>
                    <a:cs typeface="Arial" pitchFamily="34" charset="0"/>
                  </a:rPr>
                  <a:t>EQ-5D Dimension</a:t>
                </a:r>
              </a:p>
            </c:rich>
          </c:tx>
          <c:layout>
            <c:manualLayout>
              <c:xMode val="edge"/>
              <c:yMode val="edge"/>
              <c:x val="0.37338108921027896"/>
              <c:y val="0.94604534183638045"/>
            </c:manualLayout>
          </c:layout>
          <c:overlay val="0"/>
        </c:title>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233526016"/>
        <c:crosses val="autoZero"/>
        <c:auto val="1"/>
        <c:lblAlgn val="ctr"/>
        <c:lblOffset val="100"/>
        <c:noMultiLvlLbl val="0"/>
      </c:catAx>
      <c:valAx>
        <c:axId val="233526016"/>
        <c:scaling>
          <c:orientation val="minMax"/>
        </c:scaling>
        <c:delete val="0"/>
        <c:axPos val="l"/>
        <c:majorGridlines/>
        <c:title>
          <c:tx>
            <c:rich>
              <a:bodyPr rot="-5400000" vert="horz"/>
              <a:lstStyle/>
              <a:p>
                <a:pPr>
                  <a:defRPr>
                    <a:latin typeface="Arial" pitchFamily="34" charset="0"/>
                    <a:cs typeface="Arial" pitchFamily="34" charset="0"/>
                  </a:defRPr>
                </a:pPr>
                <a:r>
                  <a:rPr lang="en-GB">
                    <a:latin typeface="Arial" pitchFamily="34" charset="0"/>
                    <a:cs typeface="Arial" pitchFamily="34" charset="0"/>
                  </a:rPr>
                  <a:t>% reporting a problem</a:t>
                </a:r>
              </a:p>
            </c:rich>
          </c:tx>
          <c:overlay val="0"/>
        </c:title>
        <c:numFmt formatCode="General" sourceLinked="1"/>
        <c:majorTickMark val="out"/>
        <c:minorTickMark val="none"/>
        <c:tickLblPos val="nextTo"/>
        <c:crossAx val="233503360"/>
        <c:crosses val="autoZero"/>
        <c:crossBetween val="between"/>
      </c:valAx>
    </c:plotArea>
    <c:legend>
      <c:legendPos val="r"/>
      <c:layout>
        <c:manualLayout>
          <c:xMode val="edge"/>
          <c:yMode val="edge"/>
          <c:x val="0.86800657558648864"/>
          <c:y val="0.29790449988155276"/>
          <c:w val="0.11755640693655471"/>
          <c:h val="0.40419100023689675"/>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Sheet2!$A$2</c:f>
              <c:strCache>
                <c:ptCount val="1"/>
                <c:pt idx="0">
                  <c:v>GOLD 0</c:v>
                </c:pt>
              </c:strCache>
            </c:strRef>
          </c:tx>
          <c:invertIfNegative val="0"/>
          <c:cat>
            <c:strRef>
              <c:f>Sheet2!$B$1:$F$1</c:f>
              <c:strCache>
                <c:ptCount val="5"/>
                <c:pt idx="0">
                  <c:v>Mobility</c:v>
                </c:pt>
                <c:pt idx="1">
                  <c:v>Self care</c:v>
                </c:pt>
                <c:pt idx="2">
                  <c:v>Activity</c:v>
                </c:pt>
                <c:pt idx="3">
                  <c:v>Pain</c:v>
                </c:pt>
                <c:pt idx="4">
                  <c:v>Anxiety</c:v>
                </c:pt>
              </c:strCache>
            </c:strRef>
          </c:cat>
          <c:val>
            <c:numRef>
              <c:f>Sheet2!$B$2:$F$2</c:f>
              <c:numCache>
                <c:formatCode>General</c:formatCode>
                <c:ptCount val="5"/>
                <c:pt idx="0">
                  <c:v>26</c:v>
                </c:pt>
                <c:pt idx="1">
                  <c:v>5</c:v>
                </c:pt>
                <c:pt idx="2">
                  <c:v>22</c:v>
                </c:pt>
                <c:pt idx="3">
                  <c:v>45</c:v>
                </c:pt>
                <c:pt idx="4">
                  <c:v>16</c:v>
                </c:pt>
              </c:numCache>
            </c:numRef>
          </c:val>
          <c:extLst>
            <c:ext xmlns:c16="http://schemas.microsoft.com/office/drawing/2014/chart" uri="{C3380CC4-5D6E-409C-BE32-E72D297353CC}">
              <c16:uniqueId val="{00000000-D054-4167-8346-6A6DF97AF3E6}"/>
            </c:ext>
          </c:extLst>
        </c:ser>
        <c:ser>
          <c:idx val="1"/>
          <c:order val="1"/>
          <c:tx>
            <c:strRef>
              <c:f>Sheet2!$A$3</c:f>
              <c:strCache>
                <c:ptCount val="1"/>
                <c:pt idx="0">
                  <c:v>GOLD 1</c:v>
                </c:pt>
              </c:strCache>
            </c:strRef>
          </c:tx>
          <c:invertIfNegative val="0"/>
          <c:cat>
            <c:strRef>
              <c:f>Sheet2!$B$1:$F$1</c:f>
              <c:strCache>
                <c:ptCount val="5"/>
                <c:pt idx="0">
                  <c:v>Mobility</c:v>
                </c:pt>
                <c:pt idx="1">
                  <c:v>Self care</c:v>
                </c:pt>
                <c:pt idx="2">
                  <c:v>Activity</c:v>
                </c:pt>
                <c:pt idx="3">
                  <c:v>Pain</c:v>
                </c:pt>
                <c:pt idx="4">
                  <c:v>Anxiety</c:v>
                </c:pt>
              </c:strCache>
            </c:strRef>
          </c:cat>
          <c:val>
            <c:numRef>
              <c:f>Sheet2!$B$3:$F$3</c:f>
              <c:numCache>
                <c:formatCode>General</c:formatCode>
                <c:ptCount val="5"/>
                <c:pt idx="0">
                  <c:v>30</c:v>
                </c:pt>
                <c:pt idx="1">
                  <c:v>7</c:v>
                </c:pt>
                <c:pt idx="2">
                  <c:v>30</c:v>
                </c:pt>
                <c:pt idx="3">
                  <c:v>52</c:v>
                </c:pt>
                <c:pt idx="4">
                  <c:v>33</c:v>
                </c:pt>
              </c:numCache>
            </c:numRef>
          </c:val>
          <c:extLst>
            <c:ext xmlns:c16="http://schemas.microsoft.com/office/drawing/2014/chart" uri="{C3380CC4-5D6E-409C-BE32-E72D297353CC}">
              <c16:uniqueId val="{00000001-D054-4167-8346-6A6DF97AF3E6}"/>
            </c:ext>
          </c:extLst>
        </c:ser>
        <c:ser>
          <c:idx val="2"/>
          <c:order val="2"/>
          <c:tx>
            <c:strRef>
              <c:f>Sheet2!$A$4</c:f>
              <c:strCache>
                <c:ptCount val="1"/>
                <c:pt idx="0">
                  <c:v>GOLD 2 </c:v>
                </c:pt>
              </c:strCache>
            </c:strRef>
          </c:tx>
          <c:invertIfNegative val="0"/>
          <c:cat>
            <c:strRef>
              <c:f>Sheet2!$B$1:$F$1</c:f>
              <c:strCache>
                <c:ptCount val="5"/>
                <c:pt idx="0">
                  <c:v>Mobility</c:v>
                </c:pt>
                <c:pt idx="1">
                  <c:v>Self care</c:v>
                </c:pt>
                <c:pt idx="2">
                  <c:v>Activity</c:v>
                </c:pt>
                <c:pt idx="3">
                  <c:v>Pain</c:v>
                </c:pt>
                <c:pt idx="4">
                  <c:v>Anxiety</c:v>
                </c:pt>
              </c:strCache>
            </c:strRef>
          </c:cat>
          <c:val>
            <c:numRef>
              <c:f>Sheet2!$B$4:$F$4</c:f>
              <c:numCache>
                <c:formatCode>General</c:formatCode>
                <c:ptCount val="5"/>
                <c:pt idx="0">
                  <c:v>57</c:v>
                </c:pt>
                <c:pt idx="1">
                  <c:v>7</c:v>
                </c:pt>
                <c:pt idx="2">
                  <c:v>43</c:v>
                </c:pt>
                <c:pt idx="3">
                  <c:v>64</c:v>
                </c:pt>
                <c:pt idx="4">
                  <c:v>21</c:v>
                </c:pt>
              </c:numCache>
            </c:numRef>
          </c:val>
          <c:extLst>
            <c:ext xmlns:c16="http://schemas.microsoft.com/office/drawing/2014/chart" uri="{C3380CC4-5D6E-409C-BE32-E72D297353CC}">
              <c16:uniqueId val="{00000002-D054-4167-8346-6A6DF97AF3E6}"/>
            </c:ext>
          </c:extLst>
        </c:ser>
        <c:dLbls>
          <c:showLegendKey val="0"/>
          <c:showVal val="0"/>
          <c:showCatName val="0"/>
          <c:showSerName val="0"/>
          <c:showPercent val="0"/>
          <c:showBubbleSize val="0"/>
        </c:dLbls>
        <c:gapWidth val="150"/>
        <c:axId val="233539456"/>
        <c:axId val="233553920"/>
      </c:barChart>
      <c:catAx>
        <c:axId val="233539456"/>
        <c:scaling>
          <c:orientation val="minMax"/>
        </c:scaling>
        <c:delete val="0"/>
        <c:axPos val="b"/>
        <c:title>
          <c:tx>
            <c:rich>
              <a:bodyPr/>
              <a:lstStyle/>
              <a:p>
                <a:pPr>
                  <a:defRPr>
                    <a:latin typeface="Arial" pitchFamily="34" charset="0"/>
                    <a:cs typeface="Arial" pitchFamily="34" charset="0"/>
                  </a:defRPr>
                </a:pPr>
                <a:r>
                  <a:rPr lang="en-GB" sz="1050">
                    <a:latin typeface="Arial" pitchFamily="34" charset="0"/>
                    <a:cs typeface="Arial" pitchFamily="34" charset="0"/>
                  </a:rPr>
                  <a:t>EQ-5D Dimension</a:t>
                </a:r>
              </a:p>
            </c:rich>
          </c:tx>
          <c:layout>
            <c:manualLayout>
              <c:xMode val="edge"/>
              <c:yMode val="edge"/>
              <c:x val="0.34979653391867732"/>
              <c:y val="0.91128220471303256"/>
            </c:manualLayout>
          </c:layout>
          <c:overlay val="0"/>
        </c:title>
        <c:numFmt formatCode="General" sourceLinked="0"/>
        <c:majorTickMark val="out"/>
        <c:minorTickMark val="none"/>
        <c:tickLblPos val="nextTo"/>
        <c:txPr>
          <a:bodyPr/>
          <a:lstStyle/>
          <a:p>
            <a:pPr>
              <a:defRPr>
                <a:latin typeface="Arial" pitchFamily="34" charset="0"/>
                <a:cs typeface="Arial" pitchFamily="34" charset="0"/>
              </a:defRPr>
            </a:pPr>
            <a:endParaRPr lang="en-US"/>
          </a:p>
        </c:txPr>
        <c:crossAx val="233553920"/>
        <c:crosses val="autoZero"/>
        <c:auto val="1"/>
        <c:lblAlgn val="ctr"/>
        <c:lblOffset val="100"/>
        <c:noMultiLvlLbl val="0"/>
      </c:catAx>
      <c:valAx>
        <c:axId val="233553920"/>
        <c:scaling>
          <c:orientation val="minMax"/>
        </c:scaling>
        <c:delete val="0"/>
        <c:axPos val="l"/>
        <c:majorGridlines/>
        <c:title>
          <c:tx>
            <c:rich>
              <a:bodyPr rot="-5400000" vert="horz"/>
              <a:lstStyle/>
              <a:p>
                <a:pPr>
                  <a:defRPr>
                    <a:latin typeface="Arial" pitchFamily="34" charset="0"/>
                    <a:cs typeface="Arial" pitchFamily="34" charset="0"/>
                  </a:defRPr>
                </a:pPr>
                <a:r>
                  <a:rPr lang="en-GB">
                    <a:latin typeface="Arial" pitchFamily="34" charset="0"/>
                    <a:cs typeface="Arial" pitchFamily="34" charset="0"/>
                  </a:rPr>
                  <a:t>% reporting</a:t>
                </a:r>
                <a:r>
                  <a:rPr lang="en-GB" baseline="0">
                    <a:latin typeface="Arial" pitchFamily="34" charset="0"/>
                    <a:cs typeface="Arial" pitchFamily="34" charset="0"/>
                  </a:rPr>
                  <a:t> a problem</a:t>
                </a:r>
                <a:endParaRPr lang="en-GB">
                  <a:latin typeface="Arial" pitchFamily="34" charset="0"/>
                  <a:cs typeface="Arial" pitchFamily="34" charset="0"/>
                </a:endParaRPr>
              </a:p>
            </c:rich>
          </c:tx>
          <c:layout>
            <c:manualLayout>
              <c:xMode val="edge"/>
              <c:yMode val="edge"/>
              <c:x val="1.6549828107044067E-2"/>
              <c:y val="0.18355502275278351"/>
            </c:manualLayout>
          </c:layout>
          <c:overlay val="0"/>
        </c:title>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233539456"/>
        <c:crosses val="autoZero"/>
        <c:crossBetween val="between"/>
      </c:valAx>
    </c:plotArea>
    <c:legend>
      <c:legendPos val="r"/>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05619277666132"/>
          <c:y val="3.7085082779829699E-2"/>
          <c:w val="0.6359288156315146"/>
          <c:h val="0.69490121185738563"/>
        </c:manualLayout>
      </c:layout>
      <c:barChart>
        <c:barDir val="col"/>
        <c:grouping val="clustered"/>
        <c:varyColors val="0"/>
        <c:ser>
          <c:idx val="0"/>
          <c:order val="0"/>
          <c:tx>
            <c:strRef>
              <c:f>Sheet1!$F$3</c:f>
              <c:strCache>
                <c:ptCount val="1"/>
                <c:pt idx="0">
                  <c:v>No COPD / No VGDF (n=103)</c:v>
                </c:pt>
              </c:strCache>
            </c:strRef>
          </c:tx>
          <c:invertIfNegative val="0"/>
          <c:cat>
            <c:strRef>
              <c:f>Sheet1!$G$2:$N$2</c:f>
              <c:strCache>
                <c:ptCount val="8"/>
                <c:pt idx="0">
                  <c:v>Physical Functioning</c:v>
                </c:pt>
                <c:pt idx="1">
                  <c:v>Role-Physical</c:v>
                </c:pt>
                <c:pt idx="2">
                  <c:v>Bodily Pain</c:v>
                </c:pt>
                <c:pt idx="3">
                  <c:v>General Health</c:v>
                </c:pt>
                <c:pt idx="4">
                  <c:v>Vitality</c:v>
                </c:pt>
                <c:pt idx="5">
                  <c:v>Social Functioning</c:v>
                </c:pt>
                <c:pt idx="6">
                  <c:v>Role-Emotional</c:v>
                </c:pt>
                <c:pt idx="7">
                  <c:v>Mental Health Index</c:v>
                </c:pt>
              </c:strCache>
            </c:strRef>
          </c:cat>
          <c:val>
            <c:numRef>
              <c:f>Sheet1!$G$3:$N$3</c:f>
              <c:numCache>
                <c:formatCode>General</c:formatCode>
                <c:ptCount val="8"/>
                <c:pt idx="0">
                  <c:v>73.759439050701118</c:v>
                </c:pt>
                <c:pt idx="1">
                  <c:v>80.097087378640808</c:v>
                </c:pt>
                <c:pt idx="2">
                  <c:v>68.831683168318236</c:v>
                </c:pt>
                <c:pt idx="3">
                  <c:v>68.257352941176492</c:v>
                </c:pt>
                <c:pt idx="4">
                  <c:v>62.111928104575163</c:v>
                </c:pt>
                <c:pt idx="5">
                  <c:v>85.072815533978996</c:v>
                </c:pt>
                <c:pt idx="6">
                  <c:v>87.29773462783173</c:v>
                </c:pt>
                <c:pt idx="7">
                  <c:v>79.31372549019612</c:v>
                </c:pt>
              </c:numCache>
            </c:numRef>
          </c:val>
          <c:extLst>
            <c:ext xmlns:c16="http://schemas.microsoft.com/office/drawing/2014/chart" uri="{C3380CC4-5D6E-409C-BE32-E72D297353CC}">
              <c16:uniqueId val="{00000000-C34F-4547-96B4-DC59015B5739}"/>
            </c:ext>
          </c:extLst>
        </c:ser>
        <c:ser>
          <c:idx val="1"/>
          <c:order val="1"/>
          <c:tx>
            <c:strRef>
              <c:f>Sheet1!$F$4</c:f>
              <c:strCache>
                <c:ptCount val="1"/>
                <c:pt idx="0">
                  <c:v>No COPD / Yes VGDF (n=152)</c:v>
                </c:pt>
              </c:strCache>
            </c:strRef>
          </c:tx>
          <c:invertIfNegative val="0"/>
          <c:cat>
            <c:strRef>
              <c:f>Sheet1!$G$2:$N$2</c:f>
              <c:strCache>
                <c:ptCount val="8"/>
                <c:pt idx="0">
                  <c:v>Physical Functioning</c:v>
                </c:pt>
                <c:pt idx="1">
                  <c:v>Role-Physical</c:v>
                </c:pt>
                <c:pt idx="2">
                  <c:v>Bodily Pain</c:v>
                </c:pt>
                <c:pt idx="3">
                  <c:v>General Health</c:v>
                </c:pt>
                <c:pt idx="4">
                  <c:v>Vitality</c:v>
                </c:pt>
                <c:pt idx="5">
                  <c:v>Social Functioning</c:v>
                </c:pt>
                <c:pt idx="6">
                  <c:v>Role-Emotional</c:v>
                </c:pt>
                <c:pt idx="7">
                  <c:v>Mental Health Index</c:v>
                </c:pt>
              </c:strCache>
            </c:strRef>
          </c:cat>
          <c:val>
            <c:numRef>
              <c:f>Sheet1!$G$4:$N$4</c:f>
              <c:numCache>
                <c:formatCode>General</c:formatCode>
                <c:ptCount val="8"/>
                <c:pt idx="0">
                  <c:v>67.580423280423275</c:v>
                </c:pt>
                <c:pt idx="1">
                  <c:v>67.953020134228154</c:v>
                </c:pt>
                <c:pt idx="2">
                  <c:v>60.743421052631035</c:v>
                </c:pt>
                <c:pt idx="3">
                  <c:v>61.167241379309999</c:v>
                </c:pt>
                <c:pt idx="4">
                  <c:v>55.518763796909482</c:v>
                </c:pt>
                <c:pt idx="5">
                  <c:v>77.713815789473827</c:v>
                </c:pt>
                <c:pt idx="6">
                  <c:v>80.067567567567593</c:v>
                </c:pt>
                <c:pt idx="7">
                  <c:v>75.389072847679927</c:v>
                </c:pt>
              </c:numCache>
            </c:numRef>
          </c:val>
          <c:extLst>
            <c:ext xmlns:c16="http://schemas.microsoft.com/office/drawing/2014/chart" uri="{C3380CC4-5D6E-409C-BE32-E72D297353CC}">
              <c16:uniqueId val="{00000001-C34F-4547-96B4-DC59015B5739}"/>
            </c:ext>
          </c:extLst>
        </c:ser>
        <c:ser>
          <c:idx val="2"/>
          <c:order val="2"/>
          <c:tx>
            <c:strRef>
              <c:f>Sheet1!$F$5</c:f>
              <c:strCache>
                <c:ptCount val="1"/>
                <c:pt idx="0">
                  <c:v>Yes COPD / No VGDF (n=29)</c:v>
                </c:pt>
              </c:strCache>
            </c:strRef>
          </c:tx>
          <c:invertIfNegative val="0"/>
          <c:cat>
            <c:strRef>
              <c:f>Sheet1!$G$2:$N$2</c:f>
              <c:strCache>
                <c:ptCount val="8"/>
                <c:pt idx="0">
                  <c:v>Physical Functioning</c:v>
                </c:pt>
                <c:pt idx="1">
                  <c:v>Role-Physical</c:v>
                </c:pt>
                <c:pt idx="2">
                  <c:v>Bodily Pain</c:v>
                </c:pt>
                <c:pt idx="3">
                  <c:v>General Health</c:v>
                </c:pt>
                <c:pt idx="4">
                  <c:v>Vitality</c:v>
                </c:pt>
                <c:pt idx="5">
                  <c:v>Social Functioning</c:v>
                </c:pt>
                <c:pt idx="6">
                  <c:v>Role-Emotional</c:v>
                </c:pt>
                <c:pt idx="7">
                  <c:v>Mental Health Index</c:v>
                </c:pt>
              </c:strCache>
            </c:strRef>
          </c:cat>
          <c:val>
            <c:numRef>
              <c:f>Sheet1!$G$5:$N$5</c:f>
              <c:numCache>
                <c:formatCode>General</c:formatCode>
                <c:ptCount val="8"/>
                <c:pt idx="0">
                  <c:v>50.972222222222221</c:v>
                </c:pt>
                <c:pt idx="1">
                  <c:v>59.267241379309993</c:v>
                </c:pt>
                <c:pt idx="2">
                  <c:v>57.344827586205788</c:v>
                </c:pt>
                <c:pt idx="3">
                  <c:v>49.232142857142861</c:v>
                </c:pt>
                <c:pt idx="4">
                  <c:v>48.275862068965509</c:v>
                </c:pt>
                <c:pt idx="5">
                  <c:v>73.706896551723958</c:v>
                </c:pt>
                <c:pt idx="6">
                  <c:v>73.563218390804579</c:v>
                </c:pt>
                <c:pt idx="7">
                  <c:v>71.724137931034448</c:v>
                </c:pt>
              </c:numCache>
            </c:numRef>
          </c:val>
          <c:extLst>
            <c:ext xmlns:c16="http://schemas.microsoft.com/office/drawing/2014/chart" uri="{C3380CC4-5D6E-409C-BE32-E72D297353CC}">
              <c16:uniqueId val="{00000002-C34F-4547-96B4-DC59015B5739}"/>
            </c:ext>
          </c:extLst>
        </c:ser>
        <c:ser>
          <c:idx val="3"/>
          <c:order val="3"/>
          <c:tx>
            <c:strRef>
              <c:f>Sheet1!$F$6</c:f>
              <c:strCache>
                <c:ptCount val="1"/>
                <c:pt idx="0">
                  <c:v>Yes COPD / Yes VGDF (n=73)</c:v>
                </c:pt>
              </c:strCache>
            </c:strRef>
          </c:tx>
          <c:invertIfNegative val="0"/>
          <c:cat>
            <c:strRef>
              <c:f>Sheet1!$G$2:$N$2</c:f>
              <c:strCache>
                <c:ptCount val="8"/>
                <c:pt idx="0">
                  <c:v>Physical Functioning</c:v>
                </c:pt>
                <c:pt idx="1">
                  <c:v>Role-Physical</c:v>
                </c:pt>
                <c:pt idx="2">
                  <c:v>Bodily Pain</c:v>
                </c:pt>
                <c:pt idx="3">
                  <c:v>General Health</c:v>
                </c:pt>
                <c:pt idx="4">
                  <c:v>Vitality</c:v>
                </c:pt>
                <c:pt idx="5">
                  <c:v>Social Functioning</c:v>
                </c:pt>
                <c:pt idx="6">
                  <c:v>Role-Emotional</c:v>
                </c:pt>
                <c:pt idx="7">
                  <c:v>Mental Health Index</c:v>
                </c:pt>
              </c:strCache>
            </c:strRef>
          </c:cat>
          <c:val>
            <c:numRef>
              <c:f>Sheet1!$G$6:$N$6</c:f>
              <c:numCache>
                <c:formatCode>General</c:formatCode>
                <c:ptCount val="8"/>
                <c:pt idx="0">
                  <c:v>45.34143518518519</c:v>
                </c:pt>
                <c:pt idx="1">
                  <c:v>50.684931506849324</c:v>
                </c:pt>
                <c:pt idx="2">
                  <c:v>55.616438356164387</c:v>
                </c:pt>
                <c:pt idx="3">
                  <c:v>40.140410958904113</c:v>
                </c:pt>
                <c:pt idx="4">
                  <c:v>44.206621004566195</c:v>
                </c:pt>
                <c:pt idx="5">
                  <c:v>56.076388888889063</c:v>
                </c:pt>
                <c:pt idx="6">
                  <c:v>63.321596244131463</c:v>
                </c:pt>
                <c:pt idx="7">
                  <c:v>66.609589041095902</c:v>
                </c:pt>
              </c:numCache>
            </c:numRef>
          </c:val>
          <c:extLst>
            <c:ext xmlns:c16="http://schemas.microsoft.com/office/drawing/2014/chart" uri="{C3380CC4-5D6E-409C-BE32-E72D297353CC}">
              <c16:uniqueId val="{00000003-C34F-4547-96B4-DC59015B5739}"/>
            </c:ext>
          </c:extLst>
        </c:ser>
        <c:dLbls>
          <c:showLegendKey val="0"/>
          <c:showVal val="0"/>
          <c:showCatName val="0"/>
          <c:showSerName val="0"/>
          <c:showPercent val="0"/>
          <c:showBubbleSize val="0"/>
        </c:dLbls>
        <c:gapWidth val="150"/>
        <c:axId val="233596800"/>
        <c:axId val="233603072"/>
      </c:barChart>
      <c:catAx>
        <c:axId val="233596800"/>
        <c:scaling>
          <c:orientation val="minMax"/>
        </c:scaling>
        <c:delete val="0"/>
        <c:axPos val="b"/>
        <c:title>
          <c:tx>
            <c:rich>
              <a:bodyPr/>
              <a:lstStyle/>
              <a:p>
                <a:pPr>
                  <a:defRPr/>
                </a:pPr>
                <a:r>
                  <a:rPr lang="en-GB" sz="1100">
                    <a:latin typeface="Arial" pitchFamily="34" charset="0"/>
                    <a:cs typeface="Arial" pitchFamily="34" charset="0"/>
                  </a:rPr>
                  <a:t>SF-36v2 Domains</a:t>
                </a:r>
              </a:p>
            </c:rich>
          </c:tx>
          <c:layout>
            <c:manualLayout>
              <c:xMode val="edge"/>
              <c:yMode val="edge"/>
              <c:x val="0.13822955064463338"/>
              <c:y val="0.94874217559649565"/>
            </c:manualLayout>
          </c:layout>
          <c:overlay val="0"/>
        </c:title>
        <c:numFmt formatCode="General" sourceLinked="1"/>
        <c:majorTickMark val="out"/>
        <c:minorTickMark val="none"/>
        <c:tickLblPos val="nextTo"/>
        <c:txPr>
          <a:bodyPr rot="-2700000" vert="horz"/>
          <a:lstStyle/>
          <a:p>
            <a:pPr>
              <a:defRPr>
                <a:latin typeface="Arial" pitchFamily="34" charset="0"/>
                <a:cs typeface="Arial" pitchFamily="34" charset="0"/>
              </a:defRPr>
            </a:pPr>
            <a:endParaRPr lang="en-US"/>
          </a:p>
        </c:txPr>
        <c:crossAx val="233603072"/>
        <c:crosses val="autoZero"/>
        <c:auto val="1"/>
        <c:lblAlgn val="ctr"/>
        <c:lblOffset val="100"/>
        <c:tickLblSkip val="1"/>
        <c:tickMarkSkip val="1"/>
        <c:noMultiLvlLbl val="0"/>
      </c:catAx>
      <c:valAx>
        <c:axId val="233603072"/>
        <c:scaling>
          <c:orientation val="minMax"/>
        </c:scaling>
        <c:delete val="0"/>
        <c:axPos val="l"/>
        <c:majorGridlines/>
        <c:title>
          <c:tx>
            <c:rich>
              <a:bodyPr/>
              <a:lstStyle/>
              <a:p>
                <a:pPr>
                  <a:defRPr/>
                </a:pPr>
                <a:r>
                  <a:rPr lang="en-GB" sz="1100">
                    <a:latin typeface="Arial" pitchFamily="34" charset="0"/>
                    <a:cs typeface="Arial" pitchFamily="34" charset="0"/>
                  </a:rPr>
                  <a:t>Mean Score (0-100)</a:t>
                </a:r>
              </a:p>
            </c:rich>
          </c:tx>
          <c:layout>
            <c:manualLayout>
              <c:xMode val="edge"/>
              <c:yMode val="edge"/>
              <c:x val="2.5889967637540898E-2"/>
              <c:y val="0.20286396181384247"/>
            </c:manualLayout>
          </c:layout>
          <c:overlay val="0"/>
        </c:title>
        <c:numFmt formatCode="General" sourceLinked="1"/>
        <c:majorTickMark val="out"/>
        <c:minorTickMark val="none"/>
        <c:tickLblPos val="nextTo"/>
        <c:txPr>
          <a:bodyPr rot="0" vert="horz"/>
          <a:lstStyle/>
          <a:p>
            <a:pPr>
              <a:defRPr/>
            </a:pPr>
            <a:endParaRPr lang="en-US"/>
          </a:p>
        </c:txPr>
        <c:crossAx val="233596800"/>
        <c:crosses val="autoZero"/>
        <c:crossBetween val="between"/>
      </c:valAx>
    </c:plotArea>
    <c:legend>
      <c:legendPos val="r"/>
      <c:layout>
        <c:manualLayout>
          <c:xMode val="edge"/>
          <c:yMode val="edge"/>
          <c:x val="0.78940519770006656"/>
          <c:y val="3.3024026512013256E-2"/>
          <c:w val="0.19765119543370888"/>
          <c:h val="0.9376175698257323"/>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81513651660863"/>
          <c:y val="3.9351167066498619E-2"/>
          <c:w val="0.62448670412748031"/>
          <c:h val="0.66426309057420962"/>
        </c:manualLayout>
      </c:layout>
      <c:barChart>
        <c:barDir val="col"/>
        <c:grouping val="clustered"/>
        <c:varyColors val="0"/>
        <c:ser>
          <c:idx val="0"/>
          <c:order val="0"/>
          <c:tx>
            <c:strRef>
              <c:f>Sheet1!$A$3</c:f>
              <c:strCache>
                <c:ptCount val="1"/>
                <c:pt idx="0">
                  <c:v>No COPD / No JEM (n=127)</c:v>
                </c:pt>
              </c:strCache>
            </c:strRef>
          </c:tx>
          <c:invertIfNegative val="0"/>
          <c:cat>
            <c:strRef>
              <c:f>Sheet1!$B$2:$I$2</c:f>
              <c:strCache>
                <c:ptCount val="8"/>
                <c:pt idx="0">
                  <c:v>Physical Functioning </c:v>
                </c:pt>
                <c:pt idx="1">
                  <c:v>Role-Physical</c:v>
                </c:pt>
                <c:pt idx="2">
                  <c:v>Bodily Pain</c:v>
                </c:pt>
                <c:pt idx="3">
                  <c:v>General Health </c:v>
                </c:pt>
                <c:pt idx="4">
                  <c:v>Vitality </c:v>
                </c:pt>
                <c:pt idx="5">
                  <c:v>Social Functioning</c:v>
                </c:pt>
                <c:pt idx="6">
                  <c:v>Role-Emotional</c:v>
                </c:pt>
                <c:pt idx="7">
                  <c:v>Mental Health Index</c:v>
                </c:pt>
              </c:strCache>
            </c:strRef>
          </c:cat>
          <c:val>
            <c:numRef>
              <c:f>Sheet1!$B$3:$I$3</c:f>
              <c:numCache>
                <c:formatCode>General</c:formatCode>
                <c:ptCount val="8"/>
                <c:pt idx="0">
                  <c:v>73.680555555555458</c:v>
                </c:pt>
                <c:pt idx="1">
                  <c:v>77.411417322834652</c:v>
                </c:pt>
                <c:pt idx="2">
                  <c:v>68.171874999999858</c:v>
                </c:pt>
                <c:pt idx="3">
                  <c:v>68.098425196850258</c:v>
                </c:pt>
                <c:pt idx="4">
                  <c:v>61.426282051281994</c:v>
                </c:pt>
                <c:pt idx="5">
                  <c:v>82.211538461538495</c:v>
                </c:pt>
                <c:pt idx="6">
                  <c:v>87.729658792649758</c:v>
                </c:pt>
                <c:pt idx="7">
                  <c:v>78.346153846153854</c:v>
                </c:pt>
              </c:numCache>
            </c:numRef>
          </c:val>
          <c:extLst>
            <c:ext xmlns:c16="http://schemas.microsoft.com/office/drawing/2014/chart" uri="{C3380CC4-5D6E-409C-BE32-E72D297353CC}">
              <c16:uniqueId val="{00000000-EFAB-41F8-9FEB-3F4E56CE96BC}"/>
            </c:ext>
          </c:extLst>
        </c:ser>
        <c:ser>
          <c:idx val="1"/>
          <c:order val="1"/>
          <c:tx>
            <c:strRef>
              <c:f>Sheet1!$A$4</c:f>
              <c:strCache>
                <c:ptCount val="1"/>
                <c:pt idx="0">
                  <c:v>No COPD / Yes JEM (n=126)</c:v>
                </c:pt>
              </c:strCache>
            </c:strRef>
          </c:tx>
          <c:invertIfNegative val="0"/>
          <c:cat>
            <c:strRef>
              <c:f>Sheet1!$B$2:$I$2</c:f>
              <c:strCache>
                <c:ptCount val="8"/>
                <c:pt idx="0">
                  <c:v>Physical Functioning </c:v>
                </c:pt>
                <c:pt idx="1">
                  <c:v>Role-Physical</c:v>
                </c:pt>
                <c:pt idx="2">
                  <c:v>Bodily Pain</c:v>
                </c:pt>
                <c:pt idx="3">
                  <c:v>General Health </c:v>
                </c:pt>
                <c:pt idx="4">
                  <c:v>Vitality </c:v>
                </c:pt>
                <c:pt idx="5">
                  <c:v>Social Functioning</c:v>
                </c:pt>
                <c:pt idx="6">
                  <c:v>Role-Emotional</c:v>
                </c:pt>
                <c:pt idx="7">
                  <c:v>Mental Health Index</c:v>
                </c:pt>
              </c:strCache>
            </c:strRef>
          </c:cat>
          <c:val>
            <c:numRef>
              <c:f>Sheet1!$B$4:$I$4</c:f>
              <c:numCache>
                <c:formatCode>General</c:formatCode>
                <c:ptCount val="8"/>
                <c:pt idx="0">
                  <c:v>66.653846153844484</c:v>
                </c:pt>
                <c:pt idx="1">
                  <c:v>68.313953488373997</c:v>
                </c:pt>
                <c:pt idx="2">
                  <c:v>60</c:v>
                </c:pt>
                <c:pt idx="3">
                  <c:v>60.051587301586785</c:v>
                </c:pt>
                <c:pt idx="4">
                  <c:v>54.941860465115241</c:v>
                </c:pt>
                <c:pt idx="5">
                  <c:v>78.721374045801511</c:v>
                </c:pt>
                <c:pt idx="6">
                  <c:v>78.320312499999858</c:v>
                </c:pt>
                <c:pt idx="7">
                  <c:v>75.271317829457288</c:v>
                </c:pt>
              </c:numCache>
            </c:numRef>
          </c:val>
          <c:extLst>
            <c:ext xmlns:c16="http://schemas.microsoft.com/office/drawing/2014/chart" uri="{C3380CC4-5D6E-409C-BE32-E72D297353CC}">
              <c16:uniqueId val="{00000001-EFAB-41F8-9FEB-3F4E56CE96BC}"/>
            </c:ext>
          </c:extLst>
        </c:ser>
        <c:ser>
          <c:idx val="2"/>
          <c:order val="2"/>
          <c:tx>
            <c:strRef>
              <c:f>Sheet1!$A$5</c:f>
              <c:strCache>
                <c:ptCount val="1"/>
                <c:pt idx="0">
                  <c:v>Yes COPD /  No JEM (n=54)</c:v>
                </c:pt>
              </c:strCache>
            </c:strRef>
          </c:tx>
          <c:invertIfNegative val="0"/>
          <c:cat>
            <c:strRef>
              <c:f>Sheet1!$B$2:$I$2</c:f>
              <c:strCache>
                <c:ptCount val="8"/>
                <c:pt idx="0">
                  <c:v>Physical Functioning </c:v>
                </c:pt>
                <c:pt idx="1">
                  <c:v>Role-Physical</c:v>
                </c:pt>
                <c:pt idx="2">
                  <c:v>Bodily Pain</c:v>
                </c:pt>
                <c:pt idx="3">
                  <c:v>General Health </c:v>
                </c:pt>
                <c:pt idx="4">
                  <c:v>Vitality </c:v>
                </c:pt>
                <c:pt idx="5">
                  <c:v>Social Functioning</c:v>
                </c:pt>
                <c:pt idx="6">
                  <c:v>Role-Emotional</c:v>
                </c:pt>
                <c:pt idx="7">
                  <c:v>Mental Health Index</c:v>
                </c:pt>
              </c:strCache>
            </c:strRef>
          </c:cat>
          <c:val>
            <c:numRef>
              <c:f>Sheet1!$B$5:$I$5</c:f>
              <c:numCache>
                <c:formatCode>General</c:formatCode>
                <c:ptCount val="8"/>
                <c:pt idx="0">
                  <c:v>50.133744855967045</c:v>
                </c:pt>
                <c:pt idx="1">
                  <c:v>55.681818181818144</c:v>
                </c:pt>
                <c:pt idx="2">
                  <c:v>56.763636363636344</c:v>
                </c:pt>
                <c:pt idx="3">
                  <c:v>46.361111111111107</c:v>
                </c:pt>
                <c:pt idx="4">
                  <c:v>48.977272727272727</c:v>
                </c:pt>
                <c:pt idx="5">
                  <c:v>69.090909090909093</c:v>
                </c:pt>
                <c:pt idx="6">
                  <c:v>71.069182389937126</c:v>
                </c:pt>
                <c:pt idx="7">
                  <c:v>69.545454545454518</c:v>
                </c:pt>
              </c:numCache>
            </c:numRef>
          </c:val>
          <c:extLst>
            <c:ext xmlns:c16="http://schemas.microsoft.com/office/drawing/2014/chart" uri="{C3380CC4-5D6E-409C-BE32-E72D297353CC}">
              <c16:uniqueId val="{00000002-EFAB-41F8-9FEB-3F4E56CE96BC}"/>
            </c:ext>
          </c:extLst>
        </c:ser>
        <c:ser>
          <c:idx val="3"/>
          <c:order val="3"/>
          <c:tx>
            <c:strRef>
              <c:f>Sheet1!$A$6</c:f>
              <c:strCache>
                <c:ptCount val="1"/>
                <c:pt idx="0">
                  <c:v>Yes COPD /  Yes JEM (n=50)</c:v>
                </c:pt>
              </c:strCache>
            </c:strRef>
          </c:tx>
          <c:invertIfNegative val="0"/>
          <c:cat>
            <c:strRef>
              <c:f>Sheet1!$B$2:$I$2</c:f>
              <c:strCache>
                <c:ptCount val="8"/>
                <c:pt idx="0">
                  <c:v>Physical Functioning </c:v>
                </c:pt>
                <c:pt idx="1">
                  <c:v>Role-Physical</c:v>
                </c:pt>
                <c:pt idx="2">
                  <c:v>Bodily Pain</c:v>
                </c:pt>
                <c:pt idx="3">
                  <c:v>General Health </c:v>
                </c:pt>
                <c:pt idx="4">
                  <c:v>Vitality </c:v>
                </c:pt>
                <c:pt idx="5">
                  <c:v>Social Functioning</c:v>
                </c:pt>
                <c:pt idx="6">
                  <c:v>Role-Emotional</c:v>
                </c:pt>
                <c:pt idx="7">
                  <c:v>Mental Health Index</c:v>
                </c:pt>
              </c:strCache>
            </c:strRef>
          </c:cat>
          <c:val>
            <c:numRef>
              <c:f>Sheet1!$B$6:$I$6</c:f>
              <c:numCache>
                <c:formatCode>General</c:formatCode>
                <c:ptCount val="8"/>
                <c:pt idx="0">
                  <c:v>44.787414965986294</c:v>
                </c:pt>
                <c:pt idx="1">
                  <c:v>51.125000000000163</c:v>
                </c:pt>
                <c:pt idx="2">
                  <c:v>56.94</c:v>
                </c:pt>
                <c:pt idx="3">
                  <c:v>39.185000000000002</c:v>
                </c:pt>
                <c:pt idx="4">
                  <c:v>42.375</c:v>
                </c:pt>
                <c:pt idx="5">
                  <c:v>54.336734693877546</c:v>
                </c:pt>
                <c:pt idx="6">
                  <c:v>62.583333333333343</c:v>
                </c:pt>
                <c:pt idx="7">
                  <c:v>66.95</c:v>
                </c:pt>
              </c:numCache>
            </c:numRef>
          </c:val>
          <c:extLst>
            <c:ext xmlns:c16="http://schemas.microsoft.com/office/drawing/2014/chart" uri="{C3380CC4-5D6E-409C-BE32-E72D297353CC}">
              <c16:uniqueId val="{00000003-EFAB-41F8-9FEB-3F4E56CE96BC}"/>
            </c:ext>
          </c:extLst>
        </c:ser>
        <c:dLbls>
          <c:showLegendKey val="0"/>
          <c:showVal val="0"/>
          <c:showCatName val="0"/>
          <c:showSerName val="0"/>
          <c:showPercent val="0"/>
          <c:showBubbleSize val="0"/>
        </c:dLbls>
        <c:gapWidth val="150"/>
        <c:axId val="233621376"/>
        <c:axId val="233730048"/>
      </c:barChart>
      <c:catAx>
        <c:axId val="233621376"/>
        <c:scaling>
          <c:orientation val="minMax"/>
        </c:scaling>
        <c:delete val="0"/>
        <c:axPos val="b"/>
        <c:title>
          <c:tx>
            <c:rich>
              <a:bodyPr/>
              <a:lstStyle/>
              <a:p>
                <a:pPr>
                  <a:defRPr sz="1050">
                    <a:latin typeface="Arial" pitchFamily="34" charset="0"/>
                    <a:cs typeface="Arial" pitchFamily="34" charset="0"/>
                  </a:defRPr>
                </a:pPr>
                <a:r>
                  <a:rPr lang="en-GB" sz="1050">
                    <a:latin typeface="Arial" pitchFamily="34" charset="0"/>
                    <a:cs typeface="Arial" pitchFamily="34" charset="0"/>
                  </a:rPr>
                  <a:t>SF-36v2 Domains</a:t>
                </a:r>
              </a:p>
            </c:rich>
          </c:tx>
          <c:layout>
            <c:manualLayout>
              <c:xMode val="edge"/>
              <c:yMode val="edge"/>
              <c:x val="8.9914287090094858E-2"/>
              <c:y val="0.9242152045771016"/>
            </c:manualLayout>
          </c:layout>
          <c:overlay val="0"/>
        </c:title>
        <c:numFmt formatCode="General" sourceLinked="0"/>
        <c:majorTickMark val="out"/>
        <c:minorTickMark val="none"/>
        <c:tickLblPos val="nextTo"/>
        <c:txPr>
          <a:bodyPr/>
          <a:lstStyle/>
          <a:p>
            <a:pPr>
              <a:defRPr baseline="0">
                <a:latin typeface="Arial" pitchFamily="34" charset="0"/>
                <a:cs typeface="Arial" pitchFamily="34" charset="0"/>
              </a:defRPr>
            </a:pPr>
            <a:endParaRPr lang="en-US"/>
          </a:p>
        </c:txPr>
        <c:crossAx val="233730048"/>
        <c:crosses val="autoZero"/>
        <c:auto val="1"/>
        <c:lblAlgn val="ctr"/>
        <c:lblOffset val="100"/>
        <c:noMultiLvlLbl val="0"/>
      </c:catAx>
      <c:valAx>
        <c:axId val="233730048"/>
        <c:scaling>
          <c:orientation val="minMax"/>
        </c:scaling>
        <c:delete val="0"/>
        <c:axPos val="l"/>
        <c:majorGridlines/>
        <c:title>
          <c:tx>
            <c:rich>
              <a:bodyPr rot="-5400000" vert="horz"/>
              <a:lstStyle/>
              <a:p>
                <a:pPr>
                  <a:defRPr sz="1100">
                    <a:latin typeface="Arial" pitchFamily="34" charset="0"/>
                    <a:cs typeface="Arial" pitchFamily="34" charset="0"/>
                  </a:defRPr>
                </a:pPr>
                <a:r>
                  <a:rPr lang="en-GB" sz="1100">
                    <a:latin typeface="Arial" pitchFamily="34" charset="0"/>
                    <a:cs typeface="Arial" pitchFamily="34" charset="0"/>
                  </a:rPr>
                  <a:t>Mean Score (0-100)</a:t>
                </a:r>
              </a:p>
            </c:rich>
          </c:tx>
          <c:overlay val="0"/>
        </c:title>
        <c:numFmt formatCode="General" sourceLinked="1"/>
        <c:majorTickMark val="out"/>
        <c:minorTickMark val="none"/>
        <c:tickLblPos val="nextTo"/>
        <c:crossAx val="233621376"/>
        <c:crosses val="autoZero"/>
        <c:crossBetween val="between"/>
      </c:valAx>
    </c:plotArea>
    <c:legend>
      <c:legendPos val="r"/>
      <c:layout>
        <c:manualLayout>
          <c:xMode val="edge"/>
          <c:yMode val="edge"/>
          <c:x val="0.77306162332020478"/>
          <c:y val="0.11081410549088909"/>
          <c:w val="0.21609829084741539"/>
          <c:h val="0.65692994921818193"/>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68477915534112"/>
          <c:y val="2.256693909354876E-2"/>
          <c:w val="0.89131522084465742"/>
          <c:h val="0.68352126012865444"/>
        </c:manualLayout>
      </c:layout>
      <c:barChart>
        <c:barDir val="col"/>
        <c:grouping val="clustered"/>
        <c:varyColors val="0"/>
        <c:ser>
          <c:idx val="0"/>
          <c:order val="0"/>
          <c:invertIfNegative val="0"/>
          <c:cat>
            <c:strRef>
              <c:f>Sheet3!$C$6:$J$6</c:f>
              <c:strCache>
                <c:ptCount val="8"/>
                <c:pt idx="0">
                  <c:v>Physical Functioning </c:v>
                </c:pt>
                <c:pt idx="1">
                  <c:v>Role-Physical</c:v>
                </c:pt>
                <c:pt idx="2">
                  <c:v>Bodily Pain</c:v>
                </c:pt>
                <c:pt idx="3">
                  <c:v>General Health </c:v>
                </c:pt>
                <c:pt idx="4">
                  <c:v>Vitality </c:v>
                </c:pt>
                <c:pt idx="5">
                  <c:v>Social Functioning</c:v>
                </c:pt>
                <c:pt idx="6">
                  <c:v>Role-Emotional</c:v>
                </c:pt>
                <c:pt idx="7">
                  <c:v>Mental Health Index</c:v>
                </c:pt>
              </c:strCache>
            </c:strRef>
          </c:cat>
          <c:val>
            <c:numRef>
              <c:f>Sheet3!$C$7:$J$7</c:f>
              <c:numCache>
                <c:formatCode>General</c:formatCode>
                <c:ptCount val="8"/>
                <c:pt idx="0">
                  <c:v>77.878179384203449</c:v>
                </c:pt>
                <c:pt idx="1">
                  <c:v>79.76190476190628</c:v>
                </c:pt>
                <c:pt idx="2">
                  <c:v>71.097560975609795</c:v>
                </c:pt>
                <c:pt idx="3">
                  <c:v>67.997023809523796</c:v>
                </c:pt>
                <c:pt idx="4">
                  <c:v>62.09839357429717</c:v>
                </c:pt>
                <c:pt idx="5">
                  <c:v>86.30952380952381</c:v>
                </c:pt>
                <c:pt idx="6">
                  <c:v>88.194444444444443</c:v>
                </c:pt>
                <c:pt idx="7">
                  <c:v>80.481927710843394</c:v>
                </c:pt>
              </c:numCache>
            </c:numRef>
          </c:val>
          <c:extLst>
            <c:ext xmlns:c16="http://schemas.microsoft.com/office/drawing/2014/chart" uri="{C3380CC4-5D6E-409C-BE32-E72D297353CC}">
              <c16:uniqueId val="{00000000-A873-4327-9CB4-0698AD439B09}"/>
            </c:ext>
          </c:extLst>
        </c:ser>
        <c:ser>
          <c:idx val="1"/>
          <c:order val="1"/>
          <c:invertIfNegative val="0"/>
          <c:cat>
            <c:strRef>
              <c:f>Sheet3!$C$6:$J$6</c:f>
              <c:strCache>
                <c:ptCount val="8"/>
                <c:pt idx="0">
                  <c:v>Physical Functioning </c:v>
                </c:pt>
                <c:pt idx="1">
                  <c:v>Role-Physical</c:v>
                </c:pt>
                <c:pt idx="2">
                  <c:v>Bodily Pain</c:v>
                </c:pt>
                <c:pt idx="3">
                  <c:v>General Health </c:v>
                </c:pt>
                <c:pt idx="4">
                  <c:v>Vitality </c:v>
                </c:pt>
                <c:pt idx="5">
                  <c:v>Social Functioning</c:v>
                </c:pt>
                <c:pt idx="6">
                  <c:v>Role-Emotional</c:v>
                </c:pt>
                <c:pt idx="7">
                  <c:v>Mental Health Index</c:v>
                </c:pt>
              </c:strCache>
            </c:strRef>
          </c:cat>
          <c:val>
            <c:numRef>
              <c:f>Sheet3!$C$8:$J$8</c:f>
              <c:numCache>
                <c:formatCode>General</c:formatCode>
                <c:ptCount val="8"/>
                <c:pt idx="0">
                  <c:v>66.266937669378137</c:v>
                </c:pt>
                <c:pt idx="1">
                  <c:v>68.9873417721507</c:v>
                </c:pt>
                <c:pt idx="2">
                  <c:v>62.096385542168662</c:v>
                </c:pt>
                <c:pt idx="3">
                  <c:v>60.765625000000163</c:v>
                </c:pt>
                <c:pt idx="4">
                  <c:v>57.012195121951613</c:v>
                </c:pt>
                <c:pt idx="5">
                  <c:v>78.012048192769356</c:v>
                </c:pt>
                <c:pt idx="6">
                  <c:v>75.843881856538289</c:v>
                </c:pt>
                <c:pt idx="7">
                  <c:v>76.280487804878049</c:v>
                </c:pt>
              </c:numCache>
            </c:numRef>
          </c:val>
          <c:extLst>
            <c:ext xmlns:c16="http://schemas.microsoft.com/office/drawing/2014/chart" uri="{C3380CC4-5D6E-409C-BE32-E72D297353CC}">
              <c16:uniqueId val="{00000001-A873-4327-9CB4-0698AD439B09}"/>
            </c:ext>
          </c:extLst>
        </c:ser>
        <c:ser>
          <c:idx val="2"/>
          <c:order val="2"/>
          <c:invertIfNegative val="0"/>
          <c:cat>
            <c:strRef>
              <c:f>Sheet3!$C$6:$J$6</c:f>
              <c:strCache>
                <c:ptCount val="8"/>
                <c:pt idx="0">
                  <c:v>Physical Functioning </c:v>
                </c:pt>
                <c:pt idx="1">
                  <c:v>Role-Physical</c:v>
                </c:pt>
                <c:pt idx="2">
                  <c:v>Bodily Pain</c:v>
                </c:pt>
                <c:pt idx="3">
                  <c:v>General Health </c:v>
                </c:pt>
                <c:pt idx="4">
                  <c:v>Vitality </c:v>
                </c:pt>
                <c:pt idx="5">
                  <c:v>Social Functioning</c:v>
                </c:pt>
                <c:pt idx="6">
                  <c:v>Role-Emotional</c:v>
                </c:pt>
                <c:pt idx="7">
                  <c:v>Mental Health Index</c:v>
                </c:pt>
              </c:strCache>
            </c:strRef>
          </c:cat>
          <c:val>
            <c:numRef>
              <c:f>Sheet3!$C$9:$J$9</c:f>
              <c:numCache>
                <c:formatCode>General</c:formatCode>
                <c:ptCount val="8"/>
                <c:pt idx="0">
                  <c:v>59.222222222222413</c:v>
                </c:pt>
                <c:pt idx="1">
                  <c:v>63.40361445783072</c:v>
                </c:pt>
                <c:pt idx="2">
                  <c:v>59.845238095238074</c:v>
                </c:pt>
                <c:pt idx="3">
                  <c:v>55.987341772151908</c:v>
                </c:pt>
                <c:pt idx="4">
                  <c:v>50.376506024096344</c:v>
                </c:pt>
                <c:pt idx="5">
                  <c:v>70.386904761904773</c:v>
                </c:pt>
                <c:pt idx="6">
                  <c:v>73.868312757200428</c:v>
                </c:pt>
                <c:pt idx="7">
                  <c:v>69.698795180722158</c:v>
                </c:pt>
              </c:numCache>
            </c:numRef>
          </c:val>
          <c:extLst>
            <c:ext xmlns:c16="http://schemas.microsoft.com/office/drawing/2014/chart" uri="{C3380CC4-5D6E-409C-BE32-E72D297353CC}">
              <c16:uniqueId val="{00000002-A873-4327-9CB4-0698AD439B09}"/>
            </c:ext>
          </c:extLst>
        </c:ser>
        <c:ser>
          <c:idx val="3"/>
          <c:order val="3"/>
          <c:invertIfNegative val="0"/>
          <c:cat>
            <c:strRef>
              <c:f>Sheet3!$C$6:$J$6</c:f>
              <c:strCache>
                <c:ptCount val="8"/>
                <c:pt idx="0">
                  <c:v>Physical Functioning </c:v>
                </c:pt>
                <c:pt idx="1">
                  <c:v>Role-Physical</c:v>
                </c:pt>
                <c:pt idx="2">
                  <c:v>Bodily Pain</c:v>
                </c:pt>
                <c:pt idx="3">
                  <c:v>General Health </c:v>
                </c:pt>
                <c:pt idx="4">
                  <c:v>Vitality </c:v>
                </c:pt>
                <c:pt idx="5">
                  <c:v>Social Functioning</c:v>
                </c:pt>
                <c:pt idx="6">
                  <c:v>Role-Emotional</c:v>
                </c:pt>
                <c:pt idx="7">
                  <c:v>Mental Health Index</c:v>
                </c:pt>
              </c:strCache>
            </c:strRef>
          </c:cat>
          <c:val>
            <c:numRef>
              <c:f>Sheet3!$C$10:$J$10</c:f>
              <c:numCache>
                <c:formatCode>General</c:formatCode>
                <c:ptCount val="8"/>
                <c:pt idx="0">
                  <c:v>46.173025435073626</c:v>
                </c:pt>
                <c:pt idx="1">
                  <c:v>53.810975609755999</c:v>
                </c:pt>
                <c:pt idx="2">
                  <c:v>51.609756097560968</c:v>
                </c:pt>
                <c:pt idx="3">
                  <c:v>46.155487804878049</c:v>
                </c:pt>
                <c:pt idx="4">
                  <c:v>47.740963855421711</c:v>
                </c:pt>
                <c:pt idx="5">
                  <c:v>61.265432098766013</c:v>
                </c:pt>
                <c:pt idx="6">
                  <c:v>69.290123456790127</c:v>
                </c:pt>
                <c:pt idx="7">
                  <c:v>68.524096385542165</c:v>
                </c:pt>
              </c:numCache>
            </c:numRef>
          </c:val>
          <c:extLst>
            <c:ext xmlns:c16="http://schemas.microsoft.com/office/drawing/2014/chart" uri="{C3380CC4-5D6E-409C-BE32-E72D297353CC}">
              <c16:uniqueId val="{00000003-A873-4327-9CB4-0698AD439B09}"/>
            </c:ext>
          </c:extLst>
        </c:ser>
        <c:dLbls>
          <c:showLegendKey val="0"/>
          <c:showVal val="0"/>
          <c:showCatName val="0"/>
          <c:showSerName val="0"/>
          <c:showPercent val="0"/>
          <c:showBubbleSize val="0"/>
        </c:dLbls>
        <c:gapWidth val="150"/>
        <c:axId val="262805376"/>
        <c:axId val="262815744"/>
      </c:barChart>
      <c:catAx>
        <c:axId val="262805376"/>
        <c:scaling>
          <c:orientation val="minMax"/>
        </c:scaling>
        <c:delete val="0"/>
        <c:axPos val="b"/>
        <c:title>
          <c:tx>
            <c:rich>
              <a:bodyPr/>
              <a:lstStyle/>
              <a:p>
                <a:pPr>
                  <a:defRPr sz="1050">
                    <a:latin typeface="Arial" pitchFamily="34" charset="0"/>
                    <a:cs typeface="Arial" pitchFamily="34" charset="0"/>
                  </a:defRPr>
                </a:pPr>
                <a:r>
                  <a:rPr lang="en-GB" sz="1050">
                    <a:latin typeface="Arial" pitchFamily="34" charset="0"/>
                    <a:cs typeface="Arial" pitchFamily="34" charset="0"/>
                  </a:rPr>
                  <a:t>SF-36v2 Domains</a:t>
                </a:r>
              </a:p>
            </c:rich>
          </c:tx>
          <c:layout>
            <c:manualLayout>
              <c:xMode val="edge"/>
              <c:yMode val="edge"/>
              <c:x val="0.16454580506018043"/>
              <c:y val="0.94425304789357578"/>
            </c:manualLayout>
          </c:layout>
          <c:overlay val="0"/>
        </c:title>
        <c:numFmt formatCode="General" sourceLinked="0"/>
        <c:majorTickMark val="out"/>
        <c:minorTickMark val="none"/>
        <c:tickLblPos val="nextTo"/>
        <c:txPr>
          <a:bodyPr/>
          <a:lstStyle/>
          <a:p>
            <a:pPr>
              <a:defRPr sz="900">
                <a:latin typeface="Arial" pitchFamily="34" charset="0"/>
                <a:cs typeface="Arial" pitchFamily="34" charset="0"/>
              </a:defRPr>
            </a:pPr>
            <a:endParaRPr lang="en-US"/>
          </a:p>
        </c:txPr>
        <c:crossAx val="262815744"/>
        <c:crosses val="autoZero"/>
        <c:auto val="1"/>
        <c:lblAlgn val="ctr"/>
        <c:lblOffset val="100"/>
        <c:noMultiLvlLbl val="0"/>
      </c:catAx>
      <c:valAx>
        <c:axId val="262815744"/>
        <c:scaling>
          <c:orientation val="minMax"/>
        </c:scaling>
        <c:delete val="0"/>
        <c:axPos val="l"/>
        <c:majorGridlines/>
        <c:title>
          <c:tx>
            <c:rich>
              <a:bodyPr rot="-5400000" vert="horz"/>
              <a:lstStyle/>
              <a:p>
                <a:pPr>
                  <a:defRPr sz="1050">
                    <a:latin typeface="Arial" pitchFamily="34" charset="0"/>
                    <a:cs typeface="Arial" pitchFamily="34" charset="0"/>
                  </a:defRPr>
                </a:pPr>
                <a:r>
                  <a:rPr lang="en-GB" sz="1050">
                    <a:latin typeface="Arial" pitchFamily="34" charset="0"/>
                    <a:cs typeface="Arial" pitchFamily="34" charset="0"/>
                  </a:rPr>
                  <a:t>Mean</a:t>
                </a:r>
                <a:r>
                  <a:rPr lang="en-GB" sz="1050" baseline="0">
                    <a:latin typeface="Arial" pitchFamily="34" charset="0"/>
                    <a:cs typeface="Arial" pitchFamily="34" charset="0"/>
                  </a:rPr>
                  <a:t> Score (0-100)</a:t>
                </a:r>
                <a:endParaRPr lang="en-GB" sz="1050">
                  <a:latin typeface="Arial" pitchFamily="34" charset="0"/>
                  <a:cs typeface="Arial" pitchFamily="34" charset="0"/>
                </a:endParaRPr>
              </a:p>
            </c:rich>
          </c:tx>
          <c:overlay val="0"/>
        </c:title>
        <c:numFmt formatCode="General" sourceLinked="1"/>
        <c:majorTickMark val="out"/>
        <c:minorTickMark val="none"/>
        <c:tickLblPos val="nextTo"/>
        <c:crossAx val="26280537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255</Pages>
  <Words>107301</Words>
  <Characters>588012</Characters>
  <Application>Microsoft Office Word</Application>
  <DocSecurity>0</DocSecurity>
  <Lines>12000</Lines>
  <Paragraphs>2584</Paragraphs>
  <ScaleCrop>false</ScaleCrop>
  <HeadingPairs>
    <vt:vector size="2" baseType="variant">
      <vt:variant>
        <vt:lpstr>Title</vt:lpstr>
      </vt:variant>
      <vt:variant>
        <vt:i4>1</vt:i4>
      </vt:variant>
    </vt:vector>
  </HeadingPairs>
  <TitlesOfParts>
    <vt:vector size="1" baseType="lpstr">
      <vt:lpstr>M</vt:lpstr>
    </vt:vector>
  </TitlesOfParts>
  <Company>Health and Safety Laboratory</Company>
  <LinksUpToDate>false</LinksUpToDate>
  <CharactersWithSpaces>692729</CharactersWithSpaces>
  <SharedDoc>false</SharedDoc>
  <HLinks>
    <vt:vector size="2730" baseType="variant">
      <vt:variant>
        <vt:i4>6815852</vt:i4>
      </vt:variant>
      <vt:variant>
        <vt:i4>2579</vt:i4>
      </vt:variant>
      <vt:variant>
        <vt:i4>0</vt:i4>
      </vt:variant>
      <vt:variant>
        <vt:i4>5</vt:i4>
      </vt:variant>
      <vt:variant>
        <vt:lpwstr>http://www.cabinetoffice.gov.uk/govtalk/schemasstandards/e-gif/datastandards/address/postcode.aspx</vt:lpwstr>
      </vt:variant>
      <vt:variant>
        <vt:lpwstr/>
      </vt:variant>
      <vt:variant>
        <vt:i4>8060983</vt:i4>
      </vt:variant>
      <vt:variant>
        <vt:i4>2576</vt:i4>
      </vt:variant>
      <vt:variant>
        <vt:i4>0</vt:i4>
      </vt:variant>
      <vt:variant>
        <vt:i4>5</vt:i4>
      </vt:variant>
      <vt:variant>
        <vt:lpwstr>http://www.sheffield.nhs.uk/healthdata/resources/100nhoods.pdf</vt:lpwstr>
      </vt:variant>
      <vt:variant>
        <vt:lpwstr/>
      </vt:variant>
      <vt:variant>
        <vt:i4>2424955</vt:i4>
      </vt:variant>
      <vt:variant>
        <vt:i4>2573</vt:i4>
      </vt:variant>
      <vt:variant>
        <vt:i4>0</vt:i4>
      </vt:variant>
      <vt:variant>
        <vt:i4>5</vt:i4>
      </vt:variant>
      <vt:variant>
        <vt:lpwstr>http://www.sheffield.nhs.uk/healthdata/nhoods0304/NhoodProfiles200412v2.xls</vt:lpwstr>
      </vt:variant>
      <vt:variant>
        <vt:lpwstr/>
      </vt:variant>
      <vt:variant>
        <vt:i4>7274554</vt:i4>
      </vt:variant>
      <vt:variant>
        <vt:i4>2570</vt:i4>
      </vt:variant>
      <vt:variant>
        <vt:i4>0</vt:i4>
      </vt:variant>
      <vt:variant>
        <vt:i4>5</vt:i4>
      </vt:variant>
      <vt:variant>
        <vt:lpwstr>http://www.sheffield.nhs.uk/shaips</vt:lpwstr>
      </vt:variant>
      <vt:variant>
        <vt:lpwstr/>
      </vt:variant>
      <vt:variant>
        <vt:i4>3276904</vt:i4>
      </vt:variant>
      <vt:variant>
        <vt:i4>2567</vt:i4>
      </vt:variant>
      <vt:variant>
        <vt:i4>0</vt:i4>
      </vt:variant>
      <vt:variant>
        <vt:i4>5</vt:i4>
      </vt:variant>
      <vt:variant>
        <vt:lpwstr>http://www.sheffield.gov.uk/your-city-council/sheffield-profile/population-and-health.html</vt:lpwstr>
      </vt:variant>
      <vt:variant>
        <vt:lpwstr/>
      </vt:variant>
      <vt:variant>
        <vt:i4>3145841</vt:i4>
      </vt:variant>
      <vt:variant>
        <vt:i4>2564</vt:i4>
      </vt:variant>
      <vt:variant>
        <vt:i4>0</vt:i4>
      </vt:variant>
      <vt:variant>
        <vt:i4>5</vt:i4>
      </vt:variant>
      <vt:variant>
        <vt:lpwstr>http://www.hse.gov.uk/aboutus/meetings/iacs/acts/watch/240209/welding-copd.pdf</vt:lpwstr>
      </vt:variant>
      <vt:variant>
        <vt:lpwstr/>
      </vt:variant>
      <vt:variant>
        <vt:i4>262238</vt:i4>
      </vt:variant>
      <vt:variant>
        <vt:i4>2561</vt:i4>
      </vt:variant>
      <vt:variant>
        <vt:i4>0</vt:i4>
      </vt:variant>
      <vt:variant>
        <vt:i4>5</vt:i4>
      </vt:variant>
      <vt:variant>
        <vt:lpwstr>http://www.defra.gov.uk/foodfarm/</vt:lpwstr>
      </vt:variant>
      <vt:variant>
        <vt:lpwstr/>
      </vt:variant>
      <vt:variant>
        <vt:i4>6029370</vt:i4>
      </vt:variant>
      <vt:variant>
        <vt:i4>2558</vt:i4>
      </vt:variant>
      <vt:variant>
        <vt:i4>0</vt:i4>
      </vt:variant>
      <vt:variant>
        <vt:i4>5</vt:i4>
      </vt:variant>
      <vt:variant>
        <vt:lpwstr>http://www.ukagriculture.com/uk_farming.cfm</vt:lpwstr>
      </vt:variant>
      <vt:variant>
        <vt:lpwstr/>
      </vt:variant>
      <vt:variant>
        <vt:i4>4653154</vt:i4>
      </vt:variant>
      <vt:variant>
        <vt:i4>2555</vt:i4>
      </vt:variant>
      <vt:variant>
        <vt:i4>0</vt:i4>
      </vt:variant>
      <vt:variant>
        <vt:i4>5</vt:i4>
      </vt:variant>
      <vt:variant>
        <vt:lpwstr>http://www.carbon-black.org/what_is.html</vt:lpwstr>
      </vt:variant>
      <vt:variant>
        <vt:lpwstr/>
      </vt:variant>
      <vt:variant>
        <vt:i4>5505025</vt:i4>
      </vt:variant>
      <vt:variant>
        <vt:i4>2552</vt:i4>
      </vt:variant>
      <vt:variant>
        <vt:i4>0</vt:i4>
      </vt:variant>
      <vt:variant>
        <vt:i4>5</vt:i4>
      </vt:variant>
      <vt:variant>
        <vt:lpwstr>http://www.cdc.gov/niosh/docs/2006-123/pdfs/2006-123.pdf</vt:lpwstr>
      </vt:variant>
      <vt:variant>
        <vt:lpwstr/>
      </vt:variant>
      <vt:variant>
        <vt:i4>6422584</vt:i4>
      </vt:variant>
      <vt:variant>
        <vt:i4>2549</vt:i4>
      </vt:variant>
      <vt:variant>
        <vt:i4>0</vt:i4>
      </vt:variant>
      <vt:variant>
        <vt:i4>5</vt:i4>
      </vt:variant>
      <vt:variant>
        <vt:lpwstr>http://www.acoem.org/guidelines.aspx?id=746</vt:lpwstr>
      </vt:variant>
      <vt:variant>
        <vt:lpwstr/>
      </vt:variant>
      <vt:variant>
        <vt:i4>3670049</vt:i4>
      </vt:variant>
      <vt:variant>
        <vt:i4>2546</vt:i4>
      </vt:variant>
      <vt:variant>
        <vt:i4>0</vt:i4>
      </vt:variant>
      <vt:variant>
        <vt:i4>5</vt:i4>
      </vt:variant>
      <vt:variant>
        <vt:lpwstr>http://www.cdc.gov/niosh/docs/2002-129/02-129C.html</vt:lpwstr>
      </vt:variant>
      <vt:variant>
        <vt:lpwstr/>
      </vt:variant>
      <vt:variant>
        <vt:i4>4784144</vt:i4>
      </vt:variant>
      <vt:variant>
        <vt:i4>2543</vt:i4>
      </vt:variant>
      <vt:variant>
        <vt:i4>0</vt:i4>
      </vt:variant>
      <vt:variant>
        <vt:i4>5</vt:i4>
      </vt:variant>
      <vt:variant>
        <vt:lpwstr>http://www.hse.gov.uk/pubns/cis36.pdf</vt:lpwstr>
      </vt:variant>
      <vt:variant>
        <vt:lpwstr/>
      </vt:variant>
      <vt:variant>
        <vt:i4>7274598</vt:i4>
      </vt:variant>
      <vt:variant>
        <vt:i4>2540</vt:i4>
      </vt:variant>
      <vt:variant>
        <vt:i4>0</vt:i4>
      </vt:variant>
      <vt:variant>
        <vt:i4>5</vt:i4>
      </vt:variant>
      <vt:variant>
        <vt:lpwstr>http://www.hse.gov.uk/coshh/table1.pdf</vt:lpwstr>
      </vt:variant>
      <vt:variant>
        <vt:lpwstr/>
      </vt:variant>
      <vt:variant>
        <vt:i4>3801121</vt:i4>
      </vt:variant>
      <vt:variant>
        <vt:i4>2537</vt:i4>
      </vt:variant>
      <vt:variant>
        <vt:i4>0</vt:i4>
      </vt:variant>
      <vt:variant>
        <vt:i4>5</vt:i4>
      </vt:variant>
      <vt:variant>
        <vt:lpwstr>http://www.cdc.gov/niosh/docs/2002-129/02-129a.html</vt:lpwstr>
      </vt:variant>
      <vt:variant>
        <vt:lpwstr/>
      </vt:variant>
      <vt:variant>
        <vt:i4>4063329</vt:i4>
      </vt:variant>
      <vt:variant>
        <vt:i4>2534</vt:i4>
      </vt:variant>
      <vt:variant>
        <vt:i4>0</vt:i4>
      </vt:variant>
      <vt:variant>
        <vt:i4>5</vt:i4>
      </vt:variant>
      <vt:variant>
        <vt:lpwstr>http://www.hse.gov.uk/pubns/priced/l145.pdf</vt:lpwstr>
      </vt:variant>
      <vt:variant>
        <vt:lpwstr/>
      </vt:variant>
      <vt:variant>
        <vt:i4>6029386</vt:i4>
      </vt:variant>
      <vt:variant>
        <vt:i4>2531</vt:i4>
      </vt:variant>
      <vt:variant>
        <vt:i4>0</vt:i4>
      </vt:variant>
      <vt:variant>
        <vt:i4>5</vt:i4>
      </vt:variant>
      <vt:variant>
        <vt:lpwstr>http://www.hse.gov.uk/ria/chemical/inhalabledust.pdf</vt:lpwstr>
      </vt:variant>
      <vt:variant>
        <vt:lpwstr/>
      </vt:variant>
      <vt:variant>
        <vt:i4>1245266</vt:i4>
      </vt:variant>
      <vt:variant>
        <vt:i4>2528</vt:i4>
      </vt:variant>
      <vt:variant>
        <vt:i4>0</vt:i4>
      </vt:variant>
      <vt:variant>
        <vt:i4>5</vt:i4>
      </vt:variant>
      <vt:variant>
        <vt:lpwstr>http://www.coal.gov.uk/media/6EC/74/mining_production_statistics_-_2009_Full_Year.pdf</vt:lpwstr>
      </vt:variant>
      <vt:variant>
        <vt:lpwstr/>
      </vt:variant>
      <vt:variant>
        <vt:i4>262158</vt:i4>
      </vt:variant>
      <vt:variant>
        <vt:i4>2525</vt:i4>
      </vt:variant>
      <vt:variant>
        <vt:i4>0</vt:i4>
      </vt:variant>
      <vt:variant>
        <vt:i4>5</vt:i4>
      </vt:variant>
      <vt:variant>
        <vt:lpwstr>http://www.iiac.org.uk/pdf/reports/Cm7253.pdf</vt:lpwstr>
      </vt:variant>
      <vt:variant>
        <vt:lpwstr/>
      </vt:variant>
      <vt:variant>
        <vt:i4>5242909</vt:i4>
      </vt:variant>
      <vt:variant>
        <vt:i4>2522</vt:i4>
      </vt:variant>
      <vt:variant>
        <vt:i4>0</vt:i4>
      </vt:variant>
      <vt:variant>
        <vt:i4>5</vt:i4>
      </vt:variant>
      <vt:variant>
        <vt:lpwstr>http://www.lunguk.org/Resources/British Lung Foundation/Migrated Resources/Documents/I/Invisible Lives report.pdf</vt:lpwstr>
      </vt:variant>
      <vt:variant>
        <vt:lpwstr/>
      </vt:variant>
      <vt:variant>
        <vt:i4>6488183</vt:i4>
      </vt:variant>
      <vt:variant>
        <vt:i4>2519</vt:i4>
      </vt:variant>
      <vt:variant>
        <vt:i4>0</vt:i4>
      </vt:variant>
      <vt:variant>
        <vt:i4>5</vt:i4>
      </vt:variant>
      <vt:variant>
        <vt:lpwstr>http://www.who.int/respiratory/copd/en/</vt:lpwstr>
      </vt:variant>
      <vt:variant>
        <vt:lpwstr/>
      </vt:variant>
      <vt:variant>
        <vt:i4>6357109</vt:i4>
      </vt:variant>
      <vt:variant>
        <vt:i4>2516</vt:i4>
      </vt:variant>
      <vt:variant>
        <vt:i4>0</vt:i4>
      </vt:variant>
      <vt:variant>
        <vt:i4>5</vt:i4>
      </vt:variant>
      <vt:variant>
        <vt:lpwstr>http://www.nice.org.uk/nicemedia/pdf/COPDDraftConsultationGuideline.pdf</vt:lpwstr>
      </vt:variant>
      <vt:variant>
        <vt:lpwstr/>
      </vt:variant>
      <vt:variant>
        <vt:i4>7143486</vt:i4>
      </vt:variant>
      <vt:variant>
        <vt:i4>2513</vt:i4>
      </vt:variant>
      <vt:variant>
        <vt:i4>0</vt:i4>
      </vt:variant>
      <vt:variant>
        <vt:i4>5</vt:i4>
      </vt:variant>
      <vt:variant>
        <vt:lpwstr>http://www.goldcopd.com/Guidelineitem.asp?l1=2&amp;l2=1&amp;intId=2003</vt:lpwstr>
      </vt:variant>
      <vt:variant>
        <vt:lpwstr/>
      </vt:variant>
      <vt:variant>
        <vt:i4>7602239</vt:i4>
      </vt:variant>
      <vt:variant>
        <vt:i4>2504</vt:i4>
      </vt:variant>
      <vt:variant>
        <vt:i4>0</vt:i4>
      </vt:variant>
      <vt:variant>
        <vt:i4>5</vt:i4>
      </vt:variant>
      <vt:variant>
        <vt:lpwstr/>
      </vt:variant>
      <vt:variant>
        <vt:lpwstr>_ENREF_346</vt:lpwstr>
      </vt:variant>
      <vt:variant>
        <vt:i4>4390923</vt:i4>
      </vt:variant>
      <vt:variant>
        <vt:i4>2498</vt:i4>
      </vt:variant>
      <vt:variant>
        <vt:i4>0</vt:i4>
      </vt:variant>
      <vt:variant>
        <vt:i4>5</vt:i4>
      </vt:variant>
      <vt:variant>
        <vt:lpwstr/>
      </vt:variant>
      <vt:variant>
        <vt:lpwstr>_ENREF_24</vt:lpwstr>
      </vt:variant>
      <vt:variant>
        <vt:i4>7798847</vt:i4>
      </vt:variant>
      <vt:variant>
        <vt:i4>2492</vt:i4>
      </vt:variant>
      <vt:variant>
        <vt:i4>0</vt:i4>
      </vt:variant>
      <vt:variant>
        <vt:i4>5</vt:i4>
      </vt:variant>
      <vt:variant>
        <vt:lpwstr/>
      </vt:variant>
      <vt:variant>
        <vt:lpwstr>_ENREF_345</vt:lpwstr>
      </vt:variant>
      <vt:variant>
        <vt:i4>4390923</vt:i4>
      </vt:variant>
      <vt:variant>
        <vt:i4>2486</vt:i4>
      </vt:variant>
      <vt:variant>
        <vt:i4>0</vt:i4>
      </vt:variant>
      <vt:variant>
        <vt:i4>5</vt:i4>
      </vt:variant>
      <vt:variant>
        <vt:lpwstr/>
      </vt:variant>
      <vt:variant>
        <vt:lpwstr>_ENREF_24</vt:lpwstr>
      </vt:variant>
      <vt:variant>
        <vt:i4>7733311</vt:i4>
      </vt:variant>
      <vt:variant>
        <vt:i4>2480</vt:i4>
      </vt:variant>
      <vt:variant>
        <vt:i4>0</vt:i4>
      </vt:variant>
      <vt:variant>
        <vt:i4>5</vt:i4>
      </vt:variant>
      <vt:variant>
        <vt:lpwstr/>
      </vt:variant>
      <vt:variant>
        <vt:lpwstr>_ENREF_344</vt:lpwstr>
      </vt:variant>
      <vt:variant>
        <vt:i4>7536703</vt:i4>
      </vt:variant>
      <vt:variant>
        <vt:i4>2474</vt:i4>
      </vt:variant>
      <vt:variant>
        <vt:i4>0</vt:i4>
      </vt:variant>
      <vt:variant>
        <vt:i4>5</vt:i4>
      </vt:variant>
      <vt:variant>
        <vt:lpwstr/>
      </vt:variant>
      <vt:variant>
        <vt:lpwstr>_ENREF_341</vt:lpwstr>
      </vt:variant>
      <vt:variant>
        <vt:i4>7405631</vt:i4>
      </vt:variant>
      <vt:variant>
        <vt:i4>2468</vt:i4>
      </vt:variant>
      <vt:variant>
        <vt:i4>0</vt:i4>
      </vt:variant>
      <vt:variant>
        <vt:i4>5</vt:i4>
      </vt:variant>
      <vt:variant>
        <vt:lpwstr/>
      </vt:variant>
      <vt:variant>
        <vt:lpwstr>_ENREF_343</vt:lpwstr>
      </vt:variant>
      <vt:variant>
        <vt:i4>7340095</vt:i4>
      </vt:variant>
      <vt:variant>
        <vt:i4>2459</vt:i4>
      </vt:variant>
      <vt:variant>
        <vt:i4>0</vt:i4>
      </vt:variant>
      <vt:variant>
        <vt:i4>5</vt:i4>
      </vt:variant>
      <vt:variant>
        <vt:lpwstr/>
      </vt:variant>
      <vt:variant>
        <vt:lpwstr>_ENREF_342</vt:lpwstr>
      </vt:variant>
      <vt:variant>
        <vt:i4>7340095</vt:i4>
      </vt:variant>
      <vt:variant>
        <vt:i4>2453</vt:i4>
      </vt:variant>
      <vt:variant>
        <vt:i4>0</vt:i4>
      </vt:variant>
      <vt:variant>
        <vt:i4>5</vt:i4>
      </vt:variant>
      <vt:variant>
        <vt:lpwstr/>
      </vt:variant>
      <vt:variant>
        <vt:lpwstr>_ENREF_342</vt:lpwstr>
      </vt:variant>
      <vt:variant>
        <vt:i4>7536703</vt:i4>
      </vt:variant>
      <vt:variant>
        <vt:i4>2447</vt:i4>
      </vt:variant>
      <vt:variant>
        <vt:i4>0</vt:i4>
      </vt:variant>
      <vt:variant>
        <vt:i4>5</vt:i4>
      </vt:variant>
      <vt:variant>
        <vt:lpwstr/>
      </vt:variant>
      <vt:variant>
        <vt:lpwstr>_ENREF_341</vt:lpwstr>
      </vt:variant>
      <vt:variant>
        <vt:i4>7471167</vt:i4>
      </vt:variant>
      <vt:variant>
        <vt:i4>2441</vt:i4>
      </vt:variant>
      <vt:variant>
        <vt:i4>0</vt:i4>
      </vt:variant>
      <vt:variant>
        <vt:i4>5</vt:i4>
      </vt:variant>
      <vt:variant>
        <vt:lpwstr/>
      </vt:variant>
      <vt:variant>
        <vt:lpwstr>_ENREF_340</vt:lpwstr>
      </vt:variant>
      <vt:variant>
        <vt:i4>8060984</vt:i4>
      </vt:variant>
      <vt:variant>
        <vt:i4>2435</vt:i4>
      </vt:variant>
      <vt:variant>
        <vt:i4>0</vt:i4>
      </vt:variant>
      <vt:variant>
        <vt:i4>5</vt:i4>
      </vt:variant>
      <vt:variant>
        <vt:lpwstr/>
      </vt:variant>
      <vt:variant>
        <vt:lpwstr>_ENREF_339</vt:lpwstr>
      </vt:variant>
      <vt:variant>
        <vt:i4>7995448</vt:i4>
      </vt:variant>
      <vt:variant>
        <vt:i4>2432</vt:i4>
      </vt:variant>
      <vt:variant>
        <vt:i4>0</vt:i4>
      </vt:variant>
      <vt:variant>
        <vt:i4>5</vt:i4>
      </vt:variant>
      <vt:variant>
        <vt:lpwstr/>
      </vt:variant>
      <vt:variant>
        <vt:lpwstr>_ENREF_338</vt:lpwstr>
      </vt:variant>
      <vt:variant>
        <vt:i4>4653067</vt:i4>
      </vt:variant>
      <vt:variant>
        <vt:i4>2429</vt:i4>
      </vt:variant>
      <vt:variant>
        <vt:i4>0</vt:i4>
      </vt:variant>
      <vt:variant>
        <vt:i4>5</vt:i4>
      </vt:variant>
      <vt:variant>
        <vt:lpwstr/>
      </vt:variant>
      <vt:variant>
        <vt:lpwstr>_ENREF_65</vt:lpwstr>
      </vt:variant>
      <vt:variant>
        <vt:i4>7667768</vt:i4>
      </vt:variant>
      <vt:variant>
        <vt:i4>2421</vt:i4>
      </vt:variant>
      <vt:variant>
        <vt:i4>0</vt:i4>
      </vt:variant>
      <vt:variant>
        <vt:i4>5</vt:i4>
      </vt:variant>
      <vt:variant>
        <vt:lpwstr/>
      </vt:variant>
      <vt:variant>
        <vt:lpwstr>_ENREF_337</vt:lpwstr>
      </vt:variant>
      <vt:variant>
        <vt:i4>7602232</vt:i4>
      </vt:variant>
      <vt:variant>
        <vt:i4>2418</vt:i4>
      </vt:variant>
      <vt:variant>
        <vt:i4>0</vt:i4>
      </vt:variant>
      <vt:variant>
        <vt:i4>5</vt:i4>
      </vt:variant>
      <vt:variant>
        <vt:lpwstr/>
      </vt:variant>
      <vt:variant>
        <vt:lpwstr>_ENREF_336</vt:lpwstr>
      </vt:variant>
      <vt:variant>
        <vt:i4>7798840</vt:i4>
      </vt:variant>
      <vt:variant>
        <vt:i4>2410</vt:i4>
      </vt:variant>
      <vt:variant>
        <vt:i4>0</vt:i4>
      </vt:variant>
      <vt:variant>
        <vt:i4>5</vt:i4>
      </vt:variant>
      <vt:variant>
        <vt:lpwstr/>
      </vt:variant>
      <vt:variant>
        <vt:lpwstr>_ENREF_335</vt:lpwstr>
      </vt:variant>
      <vt:variant>
        <vt:i4>7733304</vt:i4>
      </vt:variant>
      <vt:variant>
        <vt:i4>2404</vt:i4>
      </vt:variant>
      <vt:variant>
        <vt:i4>0</vt:i4>
      </vt:variant>
      <vt:variant>
        <vt:i4>5</vt:i4>
      </vt:variant>
      <vt:variant>
        <vt:lpwstr/>
      </vt:variant>
      <vt:variant>
        <vt:lpwstr>_ENREF_334</vt:lpwstr>
      </vt:variant>
      <vt:variant>
        <vt:i4>7405624</vt:i4>
      </vt:variant>
      <vt:variant>
        <vt:i4>2401</vt:i4>
      </vt:variant>
      <vt:variant>
        <vt:i4>0</vt:i4>
      </vt:variant>
      <vt:variant>
        <vt:i4>5</vt:i4>
      </vt:variant>
      <vt:variant>
        <vt:lpwstr/>
      </vt:variant>
      <vt:variant>
        <vt:lpwstr>_ENREF_333</vt:lpwstr>
      </vt:variant>
      <vt:variant>
        <vt:i4>7340088</vt:i4>
      </vt:variant>
      <vt:variant>
        <vt:i4>2395</vt:i4>
      </vt:variant>
      <vt:variant>
        <vt:i4>0</vt:i4>
      </vt:variant>
      <vt:variant>
        <vt:i4>5</vt:i4>
      </vt:variant>
      <vt:variant>
        <vt:lpwstr/>
      </vt:variant>
      <vt:variant>
        <vt:lpwstr>_ENREF_332</vt:lpwstr>
      </vt:variant>
      <vt:variant>
        <vt:i4>8060985</vt:i4>
      </vt:variant>
      <vt:variant>
        <vt:i4>2389</vt:i4>
      </vt:variant>
      <vt:variant>
        <vt:i4>0</vt:i4>
      </vt:variant>
      <vt:variant>
        <vt:i4>5</vt:i4>
      </vt:variant>
      <vt:variant>
        <vt:lpwstr/>
      </vt:variant>
      <vt:variant>
        <vt:lpwstr>_ENREF_329</vt:lpwstr>
      </vt:variant>
      <vt:variant>
        <vt:i4>7798841</vt:i4>
      </vt:variant>
      <vt:variant>
        <vt:i4>2381</vt:i4>
      </vt:variant>
      <vt:variant>
        <vt:i4>0</vt:i4>
      </vt:variant>
      <vt:variant>
        <vt:i4>5</vt:i4>
      </vt:variant>
      <vt:variant>
        <vt:lpwstr/>
      </vt:variant>
      <vt:variant>
        <vt:lpwstr>_ENREF_325</vt:lpwstr>
      </vt:variant>
      <vt:variant>
        <vt:i4>7733305</vt:i4>
      </vt:variant>
      <vt:variant>
        <vt:i4>2373</vt:i4>
      </vt:variant>
      <vt:variant>
        <vt:i4>0</vt:i4>
      </vt:variant>
      <vt:variant>
        <vt:i4>5</vt:i4>
      </vt:variant>
      <vt:variant>
        <vt:lpwstr/>
      </vt:variant>
      <vt:variant>
        <vt:lpwstr>_ENREF_324</vt:lpwstr>
      </vt:variant>
      <vt:variant>
        <vt:i4>7405625</vt:i4>
      </vt:variant>
      <vt:variant>
        <vt:i4>2367</vt:i4>
      </vt:variant>
      <vt:variant>
        <vt:i4>0</vt:i4>
      </vt:variant>
      <vt:variant>
        <vt:i4>5</vt:i4>
      </vt:variant>
      <vt:variant>
        <vt:lpwstr/>
      </vt:variant>
      <vt:variant>
        <vt:lpwstr>_ENREF_323</vt:lpwstr>
      </vt:variant>
      <vt:variant>
        <vt:i4>4390923</vt:i4>
      </vt:variant>
      <vt:variant>
        <vt:i4>2361</vt:i4>
      </vt:variant>
      <vt:variant>
        <vt:i4>0</vt:i4>
      </vt:variant>
      <vt:variant>
        <vt:i4>5</vt:i4>
      </vt:variant>
      <vt:variant>
        <vt:lpwstr/>
      </vt:variant>
      <vt:variant>
        <vt:lpwstr>_ENREF_24</vt:lpwstr>
      </vt:variant>
      <vt:variant>
        <vt:i4>7405626</vt:i4>
      </vt:variant>
      <vt:variant>
        <vt:i4>2355</vt:i4>
      </vt:variant>
      <vt:variant>
        <vt:i4>0</vt:i4>
      </vt:variant>
      <vt:variant>
        <vt:i4>5</vt:i4>
      </vt:variant>
      <vt:variant>
        <vt:lpwstr/>
      </vt:variant>
      <vt:variant>
        <vt:lpwstr>_ENREF_111</vt:lpwstr>
      </vt:variant>
      <vt:variant>
        <vt:i4>7340089</vt:i4>
      </vt:variant>
      <vt:variant>
        <vt:i4>2349</vt:i4>
      </vt:variant>
      <vt:variant>
        <vt:i4>0</vt:i4>
      </vt:variant>
      <vt:variant>
        <vt:i4>5</vt:i4>
      </vt:variant>
      <vt:variant>
        <vt:lpwstr/>
      </vt:variant>
      <vt:variant>
        <vt:lpwstr>_ENREF_322</vt:lpwstr>
      </vt:variant>
      <vt:variant>
        <vt:i4>7536697</vt:i4>
      </vt:variant>
      <vt:variant>
        <vt:i4>2343</vt:i4>
      </vt:variant>
      <vt:variant>
        <vt:i4>0</vt:i4>
      </vt:variant>
      <vt:variant>
        <vt:i4>5</vt:i4>
      </vt:variant>
      <vt:variant>
        <vt:lpwstr/>
      </vt:variant>
      <vt:variant>
        <vt:lpwstr>_ENREF_321</vt:lpwstr>
      </vt:variant>
      <vt:variant>
        <vt:i4>7471161</vt:i4>
      </vt:variant>
      <vt:variant>
        <vt:i4>2337</vt:i4>
      </vt:variant>
      <vt:variant>
        <vt:i4>0</vt:i4>
      </vt:variant>
      <vt:variant>
        <vt:i4>5</vt:i4>
      </vt:variant>
      <vt:variant>
        <vt:lpwstr/>
      </vt:variant>
      <vt:variant>
        <vt:lpwstr>_ENREF_320</vt:lpwstr>
      </vt:variant>
      <vt:variant>
        <vt:i4>8060986</vt:i4>
      </vt:variant>
      <vt:variant>
        <vt:i4>2331</vt:i4>
      </vt:variant>
      <vt:variant>
        <vt:i4>0</vt:i4>
      </vt:variant>
      <vt:variant>
        <vt:i4>5</vt:i4>
      </vt:variant>
      <vt:variant>
        <vt:lpwstr/>
      </vt:variant>
      <vt:variant>
        <vt:lpwstr>_ENREF_319</vt:lpwstr>
      </vt:variant>
      <vt:variant>
        <vt:i4>7995450</vt:i4>
      </vt:variant>
      <vt:variant>
        <vt:i4>2328</vt:i4>
      </vt:variant>
      <vt:variant>
        <vt:i4>0</vt:i4>
      </vt:variant>
      <vt:variant>
        <vt:i4>5</vt:i4>
      </vt:variant>
      <vt:variant>
        <vt:lpwstr/>
      </vt:variant>
      <vt:variant>
        <vt:lpwstr>_ENREF_318</vt:lpwstr>
      </vt:variant>
      <vt:variant>
        <vt:i4>7667770</vt:i4>
      </vt:variant>
      <vt:variant>
        <vt:i4>2322</vt:i4>
      </vt:variant>
      <vt:variant>
        <vt:i4>0</vt:i4>
      </vt:variant>
      <vt:variant>
        <vt:i4>5</vt:i4>
      </vt:variant>
      <vt:variant>
        <vt:lpwstr/>
      </vt:variant>
      <vt:variant>
        <vt:lpwstr>_ENREF_317</vt:lpwstr>
      </vt:variant>
      <vt:variant>
        <vt:i4>7536698</vt:i4>
      </vt:variant>
      <vt:variant>
        <vt:i4>2319</vt:i4>
      </vt:variant>
      <vt:variant>
        <vt:i4>0</vt:i4>
      </vt:variant>
      <vt:variant>
        <vt:i4>5</vt:i4>
      </vt:variant>
      <vt:variant>
        <vt:lpwstr/>
      </vt:variant>
      <vt:variant>
        <vt:lpwstr>_ENREF_311</vt:lpwstr>
      </vt:variant>
      <vt:variant>
        <vt:i4>7340090</vt:i4>
      </vt:variant>
      <vt:variant>
        <vt:i4>2313</vt:i4>
      </vt:variant>
      <vt:variant>
        <vt:i4>0</vt:i4>
      </vt:variant>
      <vt:variant>
        <vt:i4>5</vt:i4>
      </vt:variant>
      <vt:variant>
        <vt:lpwstr/>
      </vt:variant>
      <vt:variant>
        <vt:lpwstr>_ENREF_312</vt:lpwstr>
      </vt:variant>
      <vt:variant>
        <vt:i4>7864383</vt:i4>
      </vt:variant>
      <vt:variant>
        <vt:i4>2310</vt:i4>
      </vt:variant>
      <vt:variant>
        <vt:i4>0</vt:i4>
      </vt:variant>
      <vt:variant>
        <vt:i4>5</vt:i4>
      </vt:variant>
      <vt:variant>
        <vt:lpwstr/>
      </vt:variant>
      <vt:variant>
        <vt:lpwstr>_ENREF_148</vt:lpwstr>
      </vt:variant>
      <vt:variant>
        <vt:i4>7536698</vt:i4>
      </vt:variant>
      <vt:variant>
        <vt:i4>2302</vt:i4>
      </vt:variant>
      <vt:variant>
        <vt:i4>0</vt:i4>
      </vt:variant>
      <vt:variant>
        <vt:i4>5</vt:i4>
      </vt:variant>
      <vt:variant>
        <vt:lpwstr/>
      </vt:variant>
      <vt:variant>
        <vt:lpwstr>_ENREF_311</vt:lpwstr>
      </vt:variant>
      <vt:variant>
        <vt:i4>7471162</vt:i4>
      </vt:variant>
      <vt:variant>
        <vt:i4>2299</vt:i4>
      </vt:variant>
      <vt:variant>
        <vt:i4>0</vt:i4>
      </vt:variant>
      <vt:variant>
        <vt:i4>5</vt:i4>
      </vt:variant>
      <vt:variant>
        <vt:lpwstr/>
      </vt:variant>
      <vt:variant>
        <vt:lpwstr>_ENREF_310</vt:lpwstr>
      </vt:variant>
      <vt:variant>
        <vt:i4>8060987</vt:i4>
      </vt:variant>
      <vt:variant>
        <vt:i4>2293</vt:i4>
      </vt:variant>
      <vt:variant>
        <vt:i4>0</vt:i4>
      </vt:variant>
      <vt:variant>
        <vt:i4>5</vt:i4>
      </vt:variant>
      <vt:variant>
        <vt:lpwstr/>
      </vt:variant>
      <vt:variant>
        <vt:lpwstr>_ENREF_309</vt:lpwstr>
      </vt:variant>
      <vt:variant>
        <vt:i4>7995451</vt:i4>
      </vt:variant>
      <vt:variant>
        <vt:i4>2290</vt:i4>
      </vt:variant>
      <vt:variant>
        <vt:i4>0</vt:i4>
      </vt:variant>
      <vt:variant>
        <vt:i4>5</vt:i4>
      </vt:variant>
      <vt:variant>
        <vt:lpwstr/>
      </vt:variant>
      <vt:variant>
        <vt:lpwstr>_ENREF_308</vt:lpwstr>
      </vt:variant>
      <vt:variant>
        <vt:i4>4325387</vt:i4>
      </vt:variant>
      <vt:variant>
        <vt:i4>2282</vt:i4>
      </vt:variant>
      <vt:variant>
        <vt:i4>0</vt:i4>
      </vt:variant>
      <vt:variant>
        <vt:i4>5</vt:i4>
      </vt:variant>
      <vt:variant>
        <vt:lpwstr/>
      </vt:variant>
      <vt:variant>
        <vt:lpwstr>_ENREF_30</vt:lpwstr>
      </vt:variant>
      <vt:variant>
        <vt:i4>7667771</vt:i4>
      </vt:variant>
      <vt:variant>
        <vt:i4>2276</vt:i4>
      </vt:variant>
      <vt:variant>
        <vt:i4>0</vt:i4>
      </vt:variant>
      <vt:variant>
        <vt:i4>5</vt:i4>
      </vt:variant>
      <vt:variant>
        <vt:lpwstr/>
      </vt:variant>
      <vt:variant>
        <vt:lpwstr>_ENREF_307</vt:lpwstr>
      </vt:variant>
      <vt:variant>
        <vt:i4>7602235</vt:i4>
      </vt:variant>
      <vt:variant>
        <vt:i4>2270</vt:i4>
      </vt:variant>
      <vt:variant>
        <vt:i4>0</vt:i4>
      </vt:variant>
      <vt:variant>
        <vt:i4>5</vt:i4>
      </vt:variant>
      <vt:variant>
        <vt:lpwstr/>
      </vt:variant>
      <vt:variant>
        <vt:lpwstr>_ENREF_306</vt:lpwstr>
      </vt:variant>
      <vt:variant>
        <vt:i4>7798843</vt:i4>
      </vt:variant>
      <vt:variant>
        <vt:i4>2264</vt:i4>
      </vt:variant>
      <vt:variant>
        <vt:i4>0</vt:i4>
      </vt:variant>
      <vt:variant>
        <vt:i4>5</vt:i4>
      </vt:variant>
      <vt:variant>
        <vt:lpwstr/>
      </vt:variant>
      <vt:variant>
        <vt:lpwstr>_ENREF_305</vt:lpwstr>
      </vt:variant>
      <vt:variant>
        <vt:i4>7733307</vt:i4>
      </vt:variant>
      <vt:variant>
        <vt:i4>2258</vt:i4>
      </vt:variant>
      <vt:variant>
        <vt:i4>0</vt:i4>
      </vt:variant>
      <vt:variant>
        <vt:i4>5</vt:i4>
      </vt:variant>
      <vt:variant>
        <vt:lpwstr/>
      </vt:variant>
      <vt:variant>
        <vt:lpwstr>_ENREF_304</vt:lpwstr>
      </vt:variant>
      <vt:variant>
        <vt:i4>4325387</vt:i4>
      </vt:variant>
      <vt:variant>
        <vt:i4>2252</vt:i4>
      </vt:variant>
      <vt:variant>
        <vt:i4>0</vt:i4>
      </vt:variant>
      <vt:variant>
        <vt:i4>5</vt:i4>
      </vt:variant>
      <vt:variant>
        <vt:lpwstr/>
      </vt:variant>
      <vt:variant>
        <vt:lpwstr>_ENREF_30</vt:lpwstr>
      </vt:variant>
      <vt:variant>
        <vt:i4>8060978</vt:i4>
      </vt:variant>
      <vt:variant>
        <vt:i4>2246</vt:i4>
      </vt:variant>
      <vt:variant>
        <vt:i4>0</vt:i4>
      </vt:variant>
      <vt:variant>
        <vt:i4>5</vt:i4>
      </vt:variant>
      <vt:variant>
        <vt:lpwstr/>
      </vt:variant>
      <vt:variant>
        <vt:lpwstr>_ENREF_298</vt:lpwstr>
      </vt:variant>
      <vt:variant>
        <vt:i4>7405627</vt:i4>
      </vt:variant>
      <vt:variant>
        <vt:i4>2240</vt:i4>
      </vt:variant>
      <vt:variant>
        <vt:i4>0</vt:i4>
      </vt:variant>
      <vt:variant>
        <vt:i4>5</vt:i4>
      </vt:variant>
      <vt:variant>
        <vt:lpwstr/>
      </vt:variant>
      <vt:variant>
        <vt:lpwstr>_ENREF_303</vt:lpwstr>
      </vt:variant>
      <vt:variant>
        <vt:i4>7340091</vt:i4>
      </vt:variant>
      <vt:variant>
        <vt:i4>2234</vt:i4>
      </vt:variant>
      <vt:variant>
        <vt:i4>0</vt:i4>
      </vt:variant>
      <vt:variant>
        <vt:i4>5</vt:i4>
      </vt:variant>
      <vt:variant>
        <vt:lpwstr/>
      </vt:variant>
      <vt:variant>
        <vt:lpwstr>_ENREF_302</vt:lpwstr>
      </vt:variant>
      <vt:variant>
        <vt:i4>7536699</vt:i4>
      </vt:variant>
      <vt:variant>
        <vt:i4>2228</vt:i4>
      </vt:variant>
      <vt:variant>
        <vt:i4>0</vt:i4>
      </vt:variant>
      <vt:variant>
        <vt:i4>5</vt:i4>
      </vt:variant>
      <vt:variant>
        <vt:lpwstr/>
      </vt:variant>
      <vt:variant>
        <vt:lpwstr>_ENREF_301</vt:lpwstr>
      </vt:variant>
      <vt:variant>
        <vt:i4>4456459</vt:i4>
      </vt:variant>
      <vt:variant>
        <vt:i4>2222</vt:i4>
      </vt:variant>
      <vt:variant>
        <vt:i4>0</vt:i4>
      </vt:variant>
      <vt:variant>
        <vt:i4>5</vt:i4>
      </vt:variant>
      <vt:variant>
        <vt:lpwstr/>
      </vt:variant>
      <vt:variant>
        <vt:lpwstr>_ENREF_55</vt:lpwstr>
      </vt:variant>
      <vt:variant>
        <vt:i4>7471163</vt:i4>
      </vt:variant>
      <vt:variant>
        <vt:i4>2216</vt:i4>
      </vt:variant>
      <vt:variant>
        <vt:i4>0</vt:i4>
      </vt:variant>
      <vt:variant>
        <vt:i4>5</vt:i4>
      </vt:variant>
      <vt:variant>
        <vt:lpwstr/>
      </vt:variant>
      <vt:variant>
        <vt:lpwstr>_ENREF_300</vt:lpwstr>
      </vt:variant>
      <vt:variant>
        <vt:i4>7995442</vt:i4>
      </vt:variant>
      <vt:variant>
        <vt:i4>2210</vt:i4>
      </vt:variant>
      <vt:variant>
        <vt:i4>0</vt:i4>
      </vt:variant>
      <vt:variant>
        <vt:i4>5</vt:i4>
      </vt:variant>
      <vt:variant>
        <vt:lpwstr/>
      </vt:variant>
      <vt:variant>
        <vt:lpwstr>_ENREF_299</vt:lpwstr>
      </vt:variant>
      <vt:variant>
        <vt:i4>8060978</vt:i4>
      </vt:variant>
      <vt:variant>
        <vt:i4>2204</vt:i4>
      </vt:variant>
      <vt:variant>
        <vt:i4>0</vt:i4>
      </vt:variant>
      <vt:variant>
        <vt:i4>5</vt:i4>
      </vt:variant>
      <vt:variant>
        <vt:lpwstr/>
      </vt:variant>
      <vt:variant>
        <vt:lpwstr>_ENREF_298</vt:lpwstr>
      </vt:variant>
      <vt:variant>
        <vt:i4>7602226</vt:i4>
      </vt:variant>
      <vt:variant>
        <vt:i4>2198</vt:i4>
      </vt:variant>
      <vt:variant>
        <vt:i4>0</vt:i4>
      </vt:variant>
      <vt:variant>
        <vt:i4>5</vt:i4>
      </vt:variant>
      <vt:variant>
        <vt:lpwstr/>
      </vt:variant>
      <vt:variant>
        <vt:lpwstr>_ENREF_297</vt:lpwstr>
      </vt:variant>
      <vt:variant>
        <vt:i4>7667762</vt:i4>
      </vt:variant>
      <vt:variant>
        <vt:i4>2192</vt:i4>
      </vt:variant>
      <vt:variant>
        <vt:i4>0</vt:i4>
      </vt:variant>
      <vt:variant>
        <vt:i4>5</vt:i4>
      </vt:variant>
      <vt:variant>
        <vt:lpwstr/>
      </vt:variant>
      <vt:variant>
        <vt:lpwstr>_ENREF_296</vt:lpwstr>
      </vt:variant>
      <vt:variant>
        <vt:i4>7733298</vt:i4>
      </vt:variant>
      <vt:variant>
        <vt:i4>2186</vt:i4>
      </vt:variant>
      <vt:variant>
        <vt:i4>0</vt:i4>
      </vt:variant>
      <vt:variant>
        <vt:i4>5</vt:i4>
      </vt:variant>
      <vt:variant>
        <vt:lpwstr/>
      </vt:variant>
      <vt:variant>
        <vt:lpwstr>_ENREF_295</vt:lpwstr>
      </vt:variant>
      <vt:variant>
        <vt:i4>7798834</vt:i4>
      </vt:variant>
      <vt:variant>
        <vt:i4>2180</vt:i4>
      </vt:variant>
      <vt:variant>
        <vt:i4>0</vt:i4>
      </vt:variant>
      <vt:variant>
        <vt:i4>5</vt:i4>
      </vt:variant>
      <vt:variant>
        <vt:lpwstr/>
      </vt:variant>
      <vt:variant>
        <vt:lpwstr>_ENREF_294</vt:lpwstr>
      </vt:variant>
      <vt:variant>
        <vt:i4>7340082</vt:i4>
      </vt:variant>
      <vt:variant>
        <vt:i4>2174</vt:i4>
      </vt:variant>
      <vt:variant>
        <vt:i4>0</vt:i4>
      </vt:variant>
      <vt:variant>
        <vt:i4>5</vt:i4>
      </vt:variant>
      <vt:variant>
        <vt:lpwstr/>
      </vt:variant>
      <vt:variant>
        <vt:lpwstr>_ENREF_293</vt:lpwstr>
      </vt:variant>
      <vt:variant>
        <vt:i4>7405618</vt:i4>
      </vt:variant>
      <vt:variant>
        <vt:i4>2168</vt:i4>
      </vt:variant>
      <vt:variant>
        <vt:i4>0</vt:i4>
      </vt:variant>
      <vt:variant>
        <vt:i4>5</vt:i4>
      </vt:variant>
      <vt:variant>
        <vt:lpwstr/>
      </vt:variant>
      <vt:variant>
        <vt:lpwstr>_ENREF_292</vt:lpwstr>
      </vt:variant>
      <vt:variant>
        <vt:i4>7471154</vt:i4>
      </vt:variant>
      <vt:variant>
        <vt:i4>2162</vt:i4>
      </vt:variant>
      <vt:variant>
        <vt:i4>0</vt:i4>
      </vt:variant>
      <vt:variant>
        <vt:i4>5</vt:i4>
      </vt:variant>
      <vt:variant>
        <vt:lpwstr/>
      </vt:variant>
      <vt:variant>
        <vt:lpwstr>_ENREF_291</vt:lpwstr>
      </vt:variant>
      <vt:variant>
        <vt:i4>7536690</vt:i4>
      </vt:variant>
      <vt:variant>
        <vt:i4>2156</vt:i4>
      </vt:variant>
      <vt:variant>
        <vt:i4>0</vt:i4>
      </vt:variant>
      <vt:variant>
        <vt:i4>5</vt:i4>
      </vt:variant>
      <vt:variant>
        <vt:lpwstr/>
      </vt:variant>
      <vt:variant>
        <vt:lpwstr>_ENREF_290</vt:lpwstr>
      </vt:variant>
      <vt:variant>
        <vt:i4>7995443</vt:i4>
      </vt:variant>
      <vt:variant>
        <vt:i4>2150</vt:i4>
      </vt:variant>
      <vt:variant>
        <vt:i4>0</vt:i4>
      </vt:variant>
      <vt:variant>
        <vt:i4>5</vt:i4>
      </vt:variant>
      <vt:variant>
        <vt:lpwstr/>
      </vt:variant>
      <vt:variant>
        <vt:lpwstr>_ENREF_289</vt:lpwstr>
      </vt:variant>
      <vt:variant>
        <vt:i4>8060979</vt:i4>
      </vt:variant>
      <vt:variant>
        <vt:i4>2144</vt:i4>
      </vt:variant>
      <vt:variant>
        <vt:i4>0</vt:i4>
      </vt:variant>
      <vt:variant>
        <vt:i4>5</vt:i4>
      </vt:variant>
      <vt:variant>
        <vt:lpwstr/>
      </vt:variant>
      <vt:variant>
        <vt:lpwstr>_ENREF_288</vt:lpwstr>
      </vt:variant>
      <vt:variant>
        <vt:i4>7602227</vt:i4>
      </vt:variant>
      <vt:variant>
        <vt:i4>2141</vt:i4>
      </vt:variant>
      <vt:variant>
        <vt:i4>0</vt:i4>
      </vt:variant>
      <vt:variant>
        <vt:i4>5</vt:i4>
      </vt:variant>
      <vt:variant>
        <vt:lpwstr/>
      </vt:variant>
      <vt:variant>
        <vt:lpwstr>_ENREF_287</vt:lpwstr>
      </vt:variant>
      <vt:variant>
        <vt:i4>7667763</vt:i4>
      </vt:variant>
      <vt:variant>
        <vt:i4>2133</vt:i4>
      </vt:variant>
      <vt:variant>
        <vt:i4>0</vt:i4>
      </vt:variant>
      <vt:variant>
        <vt:i4>5</vt:i4>
      </vt:variant>
      <vt:variant>
        <vt:lpwstr/>
      </vt:variant>
      <vt:variant>
        <vt:lpwstr>_ENREF_286</vt:lpwstr>
      </vt:variant>
      <vt:variant>
        <vt:i4>7340083</vt:i4>
      </vt:variant>
      <vt:variant>
        <vt:i4>2127</vt:i4>
      </vt:variant>
      <vt:variant>
        <vt:i4>0</vt:i4>
      </vt:variant>
      <vt:variant>
        <vt:i4>5</vt:i4>
      </vt:variant>
      <vt:variant>
        <vt:lpwstr/>
      </vt:variant>
      <vt:variant>
        <vt:lpwstr>_ENREF_283</vt:lpwstr>
      </vt:variant>
      <vt:variant>
        <vt:i4>7405619</vt:i4>
      </vt:variant>
      <vt:variant>
        <vt:i4>2119</vt:i4>
      </vt:variant>
      <vt:variant>
        <vt:i4>0</vt:i4>
      </vt:variant>
      <vt:variant>
        <vt:i4>5</vt:i4>
      </vt:variant>
      <vt:variant>
        <vt:lpwstr/>
      </vt:variant>
      <vt:variant>
        <vt:lpwstr>_ENREF_282</vt:lpwstr>
      </vt:variant>
      <vt:variant>
        <vt:i4>7471155</vt:i4>
      </vt:variant>
      <vt:variant>
        <vt:i4>2113</vt:i4>
      </vt:variant>
      <vt:variant>
        <vt:i4>0</vt:i4>
      </vt:variant>
      <vt:variant>
        <vt:i4>5</vt:i4>
      </vt:variant>
      <vt:variant>
        <vt:lpwstr/>
      </vt:variant>
      <vt:variant>
        <vt:lpwstr>_ENREF_281</vt:lpwstr>
      </vt:variant>
      <vt:variant>
        <vt:i4>7536691</vt:i4>
      </vt:variant>
      <vt:variant>
        <vt:i4>2107</vt:i4>
      </vt:variant>
      <vt:variant>
        <vt:i4>0</vt:i4>
      </vt:variant>
      <vt:variant>
        <vt:i4>5</vt:i4>
      </vt:variant>
      <vt:variant>
        <vt:lpwstr/>
      </vt:variant>
      <vt:variant>
        <vt:lpwstr>_ENREF_280</vt:lpwstr>
      </vt:variant>
      <vt:variant>
        <vt:i4>7995452</vt:i4>
      </vt:variant>
      <vt:variant>
        <vt:i4>2101</vt:i4>
      </vt:variant>
      <vt:variant>
        <vt:i4>0</vt:i4>
      </vt:variant>
      <vt:variant>
        <vt:i4>5</vt:i4>
      </vt:variant>
      <vt:variant>
        <vt:lpwstr/>
      </vt:variant>
      <vt:variant>
        <vt:lpwstr>_ENREF_279</vt:lpwstr>
      </vt:variant>
      <vt:variant>
        <vt:i4>4325387</vt:i4>
      </vt:variant>
      <vt:variant>
        <vt:i4>2095</vt:i4>
      </vt:variant>
      <vt:variant>
        <vt:i4>0</vt:i4>
      </vt:variant>
      <vt:variant>
        <vt:i4>5</vt:i4>
      </vt:variant>
      <vt:variant>
        <vt:lpwstr/>
      </vt:variant>
      <vt:variant>
        <vt:lpwstr>_ENREF_39</vt:lpwstr>
      </vt:variant>
      <vt:variant>
        <vt:i4>8060988</vt:i4>
      </vt:variant>
      <vt:variant>
        <vt:i4>2089</vt:i4>
      </vt:variant>
      <vt:variant>
        <vt:i4>0</vt:i4>
      </vt:variant>
      <vt:variant>
        <vt:i4>5</vt:i4>
      </vt:variant>
      <vt:variant>
        <vt:lpwstr/>
      </vt:variant>
      <vt:variant>
        <vt:lpwstr>_ENREF_278</vt:lpwstr>
      </vt:variant>
      <vt:variant>
        <vt:i4>7798844</vt:i4>
      </vt:variant>
      <vt:variant>
        <vt:i4>2083</vt:i4>
      </vt:variant>
      <vt:variant>
        <vt:i4>0</vt:i4>
      </vt:variant>
      <vt:variant>
        <vt:i4>5</vt:i4>
      </vt:variant>
      <vt:variant>
        <vt:lpwstr/>
      </vt:variant>
      <vt:variant>
        <vt:lpwstr>_ENREF_274</vt:lpwstr>
      </vt:variant>
      <vt:variant>
        <vt:i4>7340092</vt:i4>
      </vt:variant>
      <vt:variant>
        <vt:i4>2075</vt:i4>
      </vt:variant>
      <vt:variant>
        <vt:i4>0</vt:i4>
      </vt:variant>
      <vt:variant>
        <vt:i4>5</vt:i4>
      </vt:variant>
      <vt:variant>
        <vt:lpwstr/>
      </vt:variant>
      <vt:variant>
        <vt:lpwstr>_ENREF_273</vt:lpwstr>
      </vt:variant>
      <vt:variant>
        <vt:i4>7405628</vt:i4>
      </vt:variant>
      <vt:variant>
        <vt:i4>2072</vt:i4>
      </vt:variant>
      <vt:variant>
        <vt:i4>0</vt:i4>
      </vt:variant>
      <vt:variant>
        <vt:i4>5</vt:i4>
      </vt:variant>
      <vt:variant>
        <vt:lpwstr/>
      </vt:variant>
      <vt:variant>
        <vt:lpwstr>_ENREF_272</vt:lpwstr>
      </vt:variant>
      <vt:variant>
        <vt:i4>7536700</vt:i4>
      </vt:variant>
      <vt:variant>
        <vt:i4>2069</vt:i4>
      </vt:variant>
      <vt:variant>
        <vt:i4>0</vt:i4>
      </vt:variant>
      <vt:variant>
        <vt:i4>5</vt:i4>
      </vt:variant>
      <vt:variant>
        <vt:lpwstr/>
      </vt:variant>
      <vt:variant>
        <vt:lpwstr>_ENREF_270</vt:lpwstr>
      </vt:variant>
      <vt:variant>
        <vt:i4>7471164</vt:i4>
      </vt:variant>
      <vt:variant>
        <vt:i4>2061</vt:i4>
      </vt:variant>
      <vt:variant>
        <vt:i4>0</vt:i4>
      </vt:variant>
      <vt:variant>
        <vt:i4>5</vt:i4>
      </vt:variant>
      <vt:variant>
        <vt:lpwstr/>
      </vt:variant>
      <vt:variant>
        <vt:lpwstr>_ENREF_271</vt:lpwstr>
      </vt:variant>
      <vt:variant>
        <vt:i4>7536700</vt:i4>
      </vt:variant>
      <vt:variant>
        <vt:i4>2055</vt:i4>
      </vt:variant>
      <vt:variant>
        <vt:i4>0</vt:i4>
      </vt:variant>
      <vt:variant>
        <vt:i4>5</vt:i4>
      </vt:variant>
      <vt:variant>
        <vt:lpwstr/>
      </vt:variant>
      <vt:variant>
        <vt:lpwstr>_ENREF_270</vt:lpwstr>
      </vt:variant>
      <vt:variant>
        <vt:i4>7995453</vt:i4>
      </vt:variant>
      <vt:variant>
        <vt:i4>2052</vt:i4>
      </vt:variant>
      <vt:variant>
        <vt:i4>0</vt:i4>
      </vt:variant>
      <vt:variant>
        <vt:i4>5</vt:i4>
      </vt:variant>
      <vt:variant>
        <vt:lpwstr/>
      </vt:variant>
      <vt:variant>
        <vt:lpwstr>_ENREF_269</vt:lpwstr>
      </vt:variant>
      <vt:variant>
        <vt:i4>8060989</vt:i4>
      </vt:variant>
      <vt:variant>
        <vt:i4>2046</vt:i4>
      </vt:variant>
      <vt:variant>
        <vt:i4>0</vt:i4>
      </vt:variant>
      <vt:variant>
        <vt:i4>5</vt:i4>
      </vt:variant>
      <vt:variant>
        <vt:lpwstr/>
      </vt:variant>
      <vt:variant>
        <vt:lpwstr>_ENREF_268</vt:lpwstr>
      </vt:variant>
      <vt:variant>
        <vt:i4>7733309</vt:i4>
      </vt:variant>
      <vt:variant>
        <vt:i4>2040</vt:i4>
      </vt:variant>
      <vt:variant>
        <vt:i4>0</vt:i4>
      </vt:variant>
      <vt:variant>
        <vt:i4>5</vt:i4>
      </vt:variant>
      <vt:variant>
        <vt:lpwstr/>
      </vt:variant>
      <vt:variant>
        <vt:lpwstr>_ENREF_265</vt:lpwstr>
      </vt:variant>
      <vt:variant>
        <vt:i4>7798845</vt:i4>
      </vt:variant>
      <vt:variant>
        <vt:i4>2032</vt:i4>
      </vt:variant>
      <vt:variant>
        <vt:i4>0</vt:i4>
      </vt:variant>
      <vt:variant>
        <vt:i4>5</vt:i4>
      </vt:variant>
      <vt:variant>
        <vt:lpwstr/>
      </vt:variant>
      <vt:variant>
        <vt:lpwstr>_ENREF_264</vt:lpwstr>
      </vt:variant>
      <vt:variant>
        <vt:i4>7340093</vt:i4>
      </vt:variant>
      <vt:variant>
        <vt:i4>2029</vt:i4>
      </vt:variant>
      <vt:variant>
        <vt:i4>0</vt:i4>
      </vt:variant>
      <vt:variant>
        <vt:i4>5</vt:i4>
      </vt:variant>
      <vt:variant>
        <vt:lpwstr/>
      </vt:variant>
      <vt:variant>
        <vt:lpwstr>_ENREF_263</vt:lpwstr>
      </vt:variant>
      <vt:variant>
        <vt:i4>7405629</vt:i4>
      </vt:variant>
      <vt:variant>
        <vt:i4>2023</vt:i4>
      </vt:variant>
      <vt:variant>
        <vt:i4>0</vt:i4>
      </vt:variant>
      <vt:variant>
        <vt:i4>5</vt:i4>
      </vt:variant>
      <vt:variant>
        <vt:lpwstr/>
      </vt:variant>
      <vt:variant>
        <vt:lpwstr>_ENREF_262</vt:lpwstr>
      </vt:variant>
      <vt:variant>
        <vt:i4>7471165</vt:i4>
      </vt:variant>
      <vt:variant>
        <vt:i4>2017</vt:i4>
      </vt:variant>
      <vt:variant>
        <vt:i4>0</vt:i4>
      </vt:variant>
      <vt:variant>
        <vt:i4>5</vt:i4>
      </vt:variant>
      <vt:variant>
        <vt:lpwstr/>
      </vt:variant>
      <vt:variant>
        <vt:lpwstr>_ENREF_261</vt:lpwstr>
      </vt:variant>
      <vt:variant>
        <vt:i4>7536701</vt:i4>
      </vt:variant>
      <vt:variant>
        <vt:i4>2011</vt:i4>
      </vt:variant>
      <vt:variant>
        <vt:i4>0</vt:i4>
      </vt:variant>
      <vt:variant>
        <vt:i4>5</vt:i4>
      </vt:variant>
      <vt:variant>
        <vt:lpwstr/>
      </vt:variant>
      <vt:variant>
        <vt:lpwstr>_ENREF_260</vt:lpwstr>
      </vt:variant>
      <vt:variant>
        <vt:i4>7995454</vt:i4>
      </vt:variant>
      <vt:variant>
        <vt:i4>2005</vt:i4>
      </vt:variant>
      <vt:variant>
        <vt:i4>0</vt:i4>
      </vt:variant>
      <vt:variant>
        <vt:i4>5</vt:i4>
      </vt:variant>
      <vt:variant>
        <vt:lpwstr/>
      </vt:variant>
      <vt:variant>
        <vt:lpwstr>_ENREF_259</vt:lpwstr>
      </vt:variant>
      <vt:variant>
        <vt:i4>7667774</vt:i4>
      </vt:variant>
      <vt:variant>
        <vt:i4>1999</vt:i4>
      </vt:variant>
      <vt:variant>
        <vt:i4>0</vt:i4>
      </vt:variant>
      <vt:variant>
        <vt:i4>5</vt:i4>
      </vt:variant>
      <vt:variant>
        <vt:lpwstr/>
      </vt:variant>
      <vt:variant>
        <vt:lpwstr>_ENREF_256</vt:lpwstr>
      </vt:variant>
      <vt:variant>
        <vt:i4>7733310</vt:i4>
      </vt:variant>
      <vt:variant>
        <vt:i4>1991</vt:i4>
      </vt:variant>
      <vt:variant>
        <vt:i4>0</vt:i4>
      </vt:variant>
      <vt:variant>
        <vt:i4>5</vt:i4>
      </vt:variant>
      <vt:variant>
        <vt:lpwstr/>
      </vt:variant>
      <vt:variant>
        <vt:lpwstr>_ENREF_255</vt:lpwstr>
      </vt:variant>
      <vt:variant>
        <vt:i4>7405630</vt:i4>
      </vt:variant>
      <vt:variant>
        <vt:i4>1985</vt:i4>
      </vt:variant>
      <vt:variant>
        <vt:i4>0</vt:i4>
      </vt:variant>
      <vt:variant>
        <vt:i4>5</vt:i4>
      </vt:variant>
      <vt:variant>
        <vt:lpwstr/>
      </vt:variant>
      <vt:variant>
        <vt:lpwstr>_ENREF_252</vt:lpwstr>
      </vt:variant>
      <vt:variant>
        <vt:i4>7405631</vt:i4>
      </vt:variant>
      <vt:variant>
        <vt:i4>1977</vt:i4>
      </vt:variant>
      <vt:variant>
        <vt:i4>0</vt:i4>
      </vt:variant>
      <vt:variant>
        <vt:i4>5</vt:i4>
      </vt:variant>
      <vt:variant>
        <vt:lpwstr/>
      </vt:variant>
      <vt:variant>
        <vt:lpwstr>_ENREF_242</vt:lpwstr>
      </vt:variant>
      <vt:variant>
        <vt:i4>7995455</vt:i4>
      </vt:variant>
      <vt:variant>
        <vt:i4>1971</vt:i4>
      </vt:variant>
      <vt:variant>
        <vt:i4>0</vt:i4>
      </vt:variant>
      <vt:variant>
        <vt:i4>5</vt:i4>
      </vt:variant>
      <vt:variant>
        <vt:lpwstr/>
      </vt:variant>
      <vt:variant>
        <vt:lpwstr>_ENREF_249</vt:lpwstr>
      </vt:variant>
      <vt:variant>
        <vt:i4>8060991</vt:i4>
      </vt:variant>
      <vt:variant>
        <vt:i4>1963</vt:i4>
      </vt:variant>
      <vt:variant>
        <vt:i4>0</vt:i4>
      </vt:variant>
      <vt:variant>
        <vt:i4>5</vt:i4>
      </vt:variant>
      <vt:variant>
        <vt:lpwstr/>
      </vt:variant>
      <vt:variant>
        <vt:lpwstr>_ENREF_248</vt:lpwstr>
      </vt:variant>
      <vt:variant>
        <vt:i4>7602239</vt:i4>
      </vt:variant>
      <vt:variant>
        <vt:i4>1957</vt:i4>
      </vt:variant>
      <vt:variant>
        <vt:i4>0</vt:i4>
      </vt:variant>
      <vt:variant>
        <vt:i4>5</vt:i4>
      </vt:variant>
      <vt:variant>
        <vt:lpwstr/>
      </vt:variant>
      <vt:variant>
        <vt:lpwstr>_ENREF_247</vt:lpwstr>
      </vt:variant>
      <vt:variant>
        <vt:i4>7667775</vt:i4>
      </vt:variant>
      <vt:variant>
        <vt:i4>1951</vt:i4>
      </vt:variant>
      <vt:variant>
        <vt:i4>0</vt:i4>
      </vt:variant>
      <vt:variant>
        <vt:i4>5</vt:i4>
      </vt:variant>
      <vt:variant>
        <vt:lpwstr/>
      </vt:variant>
      <vt:variant>
        <vt:lpwstr>_ENREF_246</vt:lpwstr>
      </vt:variant>
      <vt:variant>
        <vt:i4>7733311</vt:i4>
      </vt:variant>
      <vt:variant>
        <vt:i4>1945</vt:i4>
      </vt:variant>
      <vt:variant>
        <vt:i4>0</vt:i4>
      </vt:variant>
      <vt:variant>
        <vt:i4>5</vt:i4>
      </vt:variant>
      <vt:variant>
        <vt:lpwstr/>
      </vt:variant>
      <vt:variant>
        <vt:lpwstr>_ENREF_245</vt:lpwstr>
      </vt:variant>
      <vt:variant>
        <vt:i4>7340095</vt:i4>
      </vt:variant>
      <vt:variant>
        <vt:i4>1939</vt:i4>
      </vt:variant>
      <vt:variant>
        <vt:i4>0</vt:i4>
      </vt:variant>
      <vt:variant>
        <vt:i4>5</vt:i4>
      </vt:variant>
      <vt:variant>
        <vt:lpwstr/>
      </vt:variant>
      <vt:variant>
        <vt:lpwstr>_ENREF_243</vt:lpwstr>
      </vt:variant>
      <vt:variant>
        <vt:i4>7798847</vt:i4>
      </vt:variant>
      <vt:variant>
        <vt:i4>1933</vt:i4>
      </vt:variant>
      <vt:variant>
        <vt:i4>0</vt:i4>
      </vt:variant>
      <vt:variant>
        <vt:i4>5</vt:i4>
      </vt:variant>
      <vt:variant>
        <vt:lpwstr/>
      </vt:variant>
      <vt:variant>
        <vt:lpwstr>_ENREF_244</vt:lpwstr>
      </vt:variant>
      <vt:variant>
        <vt:i4>7340095</vt:i4>
      </vt:variant>
      <vt:variant>
        <vt:i4>1930</vt:i4>
      </vt:variant>
      <vt:variant>
        <vt:i4>0</vt:i4>
      </vt:variant>
      <vt:variant>
        <vt:i4>5</vt:i4>
      </vt:variant>
      <vt:variant>
        <vt:lpwstr/>
      </vt:variant>
      <vt:variant>
        <vt:lpwstr>_ENREF_243</vt:lpwstr>
      </vt:variant>
      <vt:variant>
        <vt:i4>7995448</vt:i4>
      </vt:variant>
      <vt:variant>
        <vt:i4>1922</vt:i4>
      </vt:variant>
      <vt:variant>
        <vt:i4>0</vt:i4>
      </vt:variant>
      <vt:variant>
        <vt:i4>5</vt:i4>
      </vt:variant>
      <vt:variant>
        <vt:lpwstr/>
      </vt:variant>
      <vt:variant>
        <vt:lpwstr>_ENREF_239</vt:lpwstr>
      </vt:variant>
      <vt:variant>
        <vt:i4>7864377</vt:i4>
      </vt:variant>
      <vt:variant>
        <vt:i4>1914</vt:i4>
      </vt:variant>
      <vt:variant>
        <vt:i4>0</vt:i4>
      </vt:variant>
      <vt:variant>
        <vt:i4>5</vt:i4>
      </vt:variant>
      <vt:variant>
        <vt:lpwstr/>
      </vt:variant>
      <vt:variant>
        <vt:lpwstr>_ENREF_128</vt:lpwstr>
      </vt:variant>
      <vt:variant>
        <vt:i4>7667768</vt:i4>
      </vt:variant>
      <vt:variant>
        <vt:i4>1908</vt:i4>
      </vt:variant>
      <vt:variant>
        <vt:i4>0</vt:i4>
      </vt:variant>
      <vt:variant>
        <vt:i4>5</vt:i4>
      </vt:variant>
      <vt:variant>
        <vt:lpwstr/>
      </vt:variant>
      <vt:variant>
        <vt:lpwstr>_ENREF_236</vt:lpwstr>
      </vt:variant>
      <vt:variant>
        <vt:i4>7602234</vt:i4>
      </vt:variant>
      <vt:variant>
        <vt:i4>1905</vt:i4>
      </vt:variant>
      <vt:variant>
        <vt:i4>0</vt:i4>
      </vt:variant>
      <vt:variant>
        <vt:i4>5</vt:i4>
      </vt:variant>
      <vt:variant>
        <vt:lpwstr/>
      </vt:variant>
      <vt:variant>
        <vt:lpwstr>_ENREF_217</vt:lpwstr>
      </vt:variant>
      <vt:variant>
        <vt:i4>7733306</vt:i4>
      </vt:variant>
      <vt:variant>
        <vt:i4>1902</vt:i4>
      </vt:variant>
      <vt:variant>
        <vt:i4>0</vt:i4>
      </vt:variant>
      <vt:variant>
        <vt:i4>5</vt:i4>
      </vt:variant>
      <vt:variant>
        <vt:lpwstr/>
      </vt:variant>
      <vt:variant>
        <vt:lpwstr>_ENREF_215</vt:lpwstr>
      </vt:variant>
      <vt:variant>
        <vt:i4>7733304</vt:i4>
      </vt:variant>
      <vt:variant>
        <vt:i4>1894</vt:i4>
      </vt:variant>
      <vt:variant>
        <vt:i4>0</vt:i4>
      </vt:variant>
      <vt:variant>
        <vt:i4>5</vt:i4>
      </vt:variant>
      <vt:variant>
        <vt:lpwstr/>
      </vt:variant>
      <vt:variant>
        <vt:lpwstr>_ENREF_235</vt:lpwstr>
      </vt:variant>
      <vt:variant>
        <vt:i4>7798840</vt:i4>
      </vt:variant>
      <vt:variant>
        <vt:i4>1888</vt:i4>
      </vt:variant>
      <vt:variant>
        <vt:i4>0</vt:i4>
      </vt:variant>
      <vt:variant>
        <vt:i4>5</vt:i4>
      </vt:variant>
      <vt:variant>
        <vt:lpwstr/>
      </vt:variant>
      <vt:variant>
        <vt:lpwstr>_ENREF_234</vt:lpwstr>
      </vt:variant>
      <vt:variant>
        <vt:i4>7340088</vt:i4>
      </vt:variant>
      <vt:variant>
        <vt:i4>1882</vt:i4>
      </vt:variant>
      <vt:variant>
        <vt:i4>0</vt:i4>
      </vt:variant>
      <vt:variant>
        <vt:i4>5</vt:i4>
      </vt:variant>
      <vt:variant>
        <vt:lpwstr/>
      </vt:variant>
      <vt:variant>
        <vt:lpwstr>_ENREF_233</vt:lpwstr>
      </vt:variant>
      <vt:variant>
        <vt:i4>7405624</vt:i4>
      </vt:variant>
      <vt:variant>
        <vt:i4>1876</vt:i4>
      </vt:variant>
      <vt:variant>
        <vt:i4>0</vt:i4>
      </vt:variant>
      <vt:variant>
        <vt:i4>5</vt:i4>
      </vt:variant>
      <vt:variant>
        <vt:lpwstr/>
      </vt:variant>
      <vt:variant>
        <vt:lpwstr>_ENREF_232</vt:lpwstr>
      </vt:variant>
      <vt:variant>
        <vt:i4>7602234</vt:i4>
      </vt:variant>
      <vt:variant>
        <vt:i4>1870</vt:i4>
      </vt:variant>
      <vt:variant>
        <vt:i4>0</vt:i4>
      </vt:variant>
      <vt:variant>
        <vt:i4>5</vt:i4>
      </vt:variant>
      <vt:variant>
        <vt:lpwstr/>
      </vt:variant>
      <vt:variant>
        <vt:lpwstr>_ENREF_217</vt:lpwstr>
      </vt:variant>
      <vt:variant>
        <vt:i4>7471160</vt:i4>
      </vt:variant>
      <vt:variant>
        <vt:i4>1864</vt:i4>
      </vt:variant>
      <vt:variant>
        <vt:i4>0</vt:i4>
      </vt:variant>
      <vt:variant>
        <vt:i4>5</vt:i4>
      </vt:variant>
      <vt:variant>
        <vt:lpwstr/>
      </vt:variant>
      <vt:variant>
        <vt:lpwstr>_ENREF_231</vt:lpwstr>
      </vt:variant>
      <vt:variant>
        <vt:i4>7536696</vt:i4>
      </vt:variant>
      <vt:variant>
        <vt:i4>1861</vt:i4>
      </vt:variant>
      <vt:variant>
        <vt:i4>0</vt:i4>
      </vt:variant>
      <vt:variant>
        <vt:i4>5</vt:i4>
      </vt:variant>
      <vt:variant>
        <vt:lpwstr/>
      </vt:variant>
      <vt:variant>
        <vt:lpwstr>_ENREF_230</vt:lpwstr>
      </vt:variant>
      <vt:variant>
        <vt:i4>7340082</vt:i4>
      </vt:variant>
      <vt:variant>
        <vt:i4>1853</vt:i4>
      </vt:variant>
      <vt:variant>
        <vt:i4>0</vt:i4>
      </vt:variant>
      <vt:variant>
        <vt:i4>5</vt:i4>
      </vt:variant>
      <vt:variant>
        <vt:lpwstr/>
      </vt:variant>
      <vt:variant>
        <vt:lpwstr>_ENREF_190</vt:lpwstr>
      </vt:variant>
      <vt:variant>
        <vt:i4>7602234</vt:i4>
      </vt:variant>
      <vt:variant>
        <vt:i4>1847</vt:i4>
      </vt:variant>
      <vt:variant>
        <vt:i4>0</vt:i4>
      </vt:variant>
      <vt:variant>
        <vt:i4>5</vt:i4>
      </vt:variant>
      <vt:variant>
        <vt:lpwstr/>
      </vt:variant>
      <vt:variant>
        <vt:lpwstr>_ENREF_217</vt:lpwstr>
      </vt:variant>
      <vt:variant>
        <vt:i4>7340082</vt:i4>
      </vt:variant>
      <vt:variant>
        <vt:i4>1841</vt:i4>
      </vt:variant>
      <vt:variant>
        <vt:i4>0</vt:i4>
      </vt:variant>
      <vt:variant>
        <vt:i4>5</vt:i4>
      </vt:variant>
      <vt:variant>
        <vt:lpwstr/>
      </vt:variant>
      <vt:variant>
        <vt:lpwstr>_ENREF_190</vt:lpwstr>
      </vt:variant>
      <vt:variant>
        <vt:i4>7995449</vt:i4>
      </vt:variant>
      <vt:variant>
        <vt:i4>1835</vt:i4>
      </vt:variant>
      <vt:variant>
        <vt:i4>0</vt:i4>
      </vt:variant>
      <vt:variant>
        <vt:i4>5</vt:i4>
      </vt:variant>
      <vt:variant>
        <vt:lpwstr/>
      </vt:variant>
      <vt:variant>
        <vt:lpwstr>_ENREF_229</vt:lpwstr>
      </vt:variant>
      <vt:variant>
        <vt:i4>7340082</vt:i4>
      </vt:variant>
      <vt:variant>
        <vt:i4>1829</vt:i4>
      </vt:variant>
      <vt:variant>
        <vt:i4>0</vt:i4>
      </vt:variant>
      <vt:variant>
        <vt:i4>5</vt:i4>
      </vt:variant>
      <vt:variant>
        <vt:lpwstr/>
      </vt:variant>
      <vt:variant>
        <vt:lpwstr>_ENREF_190</vt:lpwstr>
      </vt:variant>
      <vt:variant>
        <vt:i4>7536697</vt:i4>
      </vt:variant>
      <vt:variant>
        <vt:i4>1823</vt:i4>
      </vt:variant>
      <vt:variant>
        <vt:i4>0</vt:i4>
      </vt:variant>
      <vt:variant>
        <vt:i4>5</vt:i4>
      </vt:variant>
      <vt:variant>
        <vt:lpwstr/>
      </vt:variant>
      <vt:variant>
        <vt:lpwstr>_ENREF_220</vt:lpwstr>
      </vt:variant>
      <vt:variant>
        <vt:i4>7602234</vt:i4>
      </vt:variant>
      <vt:variant>
        <vt:i4>1820</vt:i4>
      </vt:variant>
      <vt:variant>
        <vt:i4>0</vt:i4>
      </vt:variant>
      <vt:variant>
        <vt:i4>5</vt:i4>
      </vt:variant>
      <vt:variant>
        <vt:lpwstr/>
      </vt:variant>
      <vt:variant>
        <vt:lpwstr>_ENREF_217</vt:lpwstr>
      </vt:variant>
      <vt:variant>
        <vt:i4>7667770</vt:i4>
      </vt:variant>
      <vt:variant>
        <vt:i4>1817</vt:i4>
      </vt:variant>
      <vt:variant>
        <vt:i4>0</vt:i4>
      </vt:variant>
      <vt:variant>
        <vt:i4>5</vt:i4>
      </vt:variant>
      <vt:variant>
        <vt:lpwstr/>
      </vt:variant>
      <vt:variant>
        <vt:lpwstr>_ENREF_216</vt:lpwstr>
      </vt:variant>
      <vt:variant>
        <vt:i4>7471154</vt:i4>
      </vt:variant>
      <vt:variant>
        <vt:i4>1814</vt:i4>
      </vt:variant>
      <vt:variant>
        <vt:i4>0</vt:i4>
      </vt:variant>
      <vt:variant>
        <vt:i4>5</vt:i4>
      </vt:variant>
      <vt:variant>
        <vt:lpwstr/>
      </vt:variant>
      <vt:variant>
        <vt:lpwstr>_ENREF_192</vt:lpwstr>
      </vt:variant>
      <vt:variant>
        <vt:i4>7340082</vt:i4>
      </vt:variant>
      <vt:variant>
        <vt:i4>1806</vt:i4>
      </vt:variant>
      <vt:variant>
        <vt:i4>0</vt:i4>
      </vt:variant>
      <vt:variant>
        <vt:i4>5</vt:i4>
      </vt:variant>
      <vt:variant>
        <vt:lpwstr/>
      </vt:variant>
      <vt:variant>
        <vt:lpwstr>_ENREF_190</vt:lpwstr>
      </vt:variant>
      <vt:variant>
        <vt:i4>7340082</vt:i4>
      </vt:variant>
      <vt:variant>
        <vt:i4>1800</vt:i4>
      </vt:variant>
      <vt:variant>
        <vt:i4>0</vt:i4>
      </vt:variant>
      <vt:variant>
        <vt:i4>5</vt:i4>
      </vt:variant>
      <vt:variant>
        <vt:lpwstr/>
      </vt:variant>
      <vt:variant>
        <vt:lpwstr>_ENREF_190</vt:lpwstr>
      </vt:variant>
      <vt:variant>
        <vt:i4>7995450</vt:i4>
      </vt:variant>
      <vt:variant>
        <vt:i4>1794</vt:i4>
      </vt:variant>
      <vt:variant>
        <vt:i4>0</vt:i4>
      </vt:variant>
      <vt:variant>
        <vt:i4>5</vt:i4>
      </vt:variant>
      <vt:variant>
        <vt:lpwstr/>
      </vt:variant>
      <vt:variant>
        <vt:lpwstr>_ENREF_219</vt:lpwstr>
      </vt:variant>
      <vt:variant>
        <vt:i4>8060986</vt:i4>
      </vt:variant>
      <vt:variant>
        <vt:i4>1791</vt:i4>
      </vt:variant>
      <vt:variant>
        <vt:i4>0</vt:i4>
      </vt:variant>
      <vt:variant>
        <vt:i4>5</vt:i4>
      </vt:variant>
      <vt:variant>
        <vt:lpwstr/>
      </vt:variant>
      <vt:variant>
        <vt:lpwstr>_ENREF_218</vt:lpwstr>
      </vt:variant>
      <vt:variant>
        <vt:i4>7602234</vt:i4>
      </vt:variant>
      <vt:variant>
        <vt:i4>1785</vt:i4>
      </vt:variant>
      <vt:variant>
        <vt:i4>0</vt:i4>
      </vt:variant>
      <vt:variant>
        <vt:i4>5</vt:i4>
      </vt:variant>
      <vt:variant>
        <vt:lpwstr/>
      </vt:variant>
      <vt:variant>
        <vt:lpwstr>_ENREF_217</vt:lpwstr>
      </vt:variant>
      <vt:variant>
        <vt:i4>7667770</vt:i4>
      </vt:variant>
      <vt:variant>
        <vt:i4>1779</vt:i4>
      </vt:variant>
      <vt:variant>
        <vt:i4>0</vt:i4>
      </vt:variant>
      <vt:variant>
        <vt:i4>5</vt:i4>
      </vt:variant>
      <vt:variant>
        <vt:lpwstr/>
      </vt:variant>
      <vt:variant>
        <vt:lpwstr>_ENREF_216</vt:lpwstr>
      </vt:variant>
      <vt:variant>
        <vt:i4>7733306</vt:i4>
      </vt:variant>
      <vt:variant>
        <vt:i4>1776</vt:i4>
      </vt:variant>
      <vt:variant>
        <vt:i4>0</vt:i4>
      </vt:variant>
      <vt:variant>
        <vt:i4>5</vt:i4>
      </vt:variant>
      <vt:variant>
        <vt:lpwstr/>
      </vt:variant>
      <vt:variant>
        <vt:lpwstr>_ENREF_215</vt:lpwstr>
      </vt:variant>
      <vt:variant>
        <vt:i4>8060987</vt:i4>
      </vt:variant>
      <vt:variant>
        <vt:i4>1770</vt:i4>
      </vt:variant>
      <vt:variant>
        <vt:i4>0</vt:i4>
      </vt:variant>
      <vt:variant>
        <vt:i4>5</vt:i4>
      </vt:variant>
      <vt:variant>
        <vt:lpwstr/>
      </vt:variant>
      <vt:variant>
        <vt:lpwstr>_ENREF_208</vt:lpwstr>
      </vt:variant>
      <vt:variant>
        <vt:i4>7798842</vt:i4>
      </vt:variant>
      <vt:variant>
        <vt:i4>1764</vt:i4>
      </vt:variant>
      <vt:variant>
        <vt:i4>0</vt:i4>
      </vt:variant>
      <vt:variant>
        <vt:i4>5</vt:i4>
      </vt:variant>
      <vt:variant>
        <vt:lpwstr/>
      </vt:variant>
      <vt:variant>
        <vt:lpwstr>_ENREF_214</vt:lpwstr>
      </vt:variant>
      <vt:variant>
        <vt:i4>7405626</vt:i4>
      </vt:variant>
      <vt:variant>
        <vt:i4>1758</vt:i4>
      </vt:variant>
      <vt:variant>
        <vt:i4>0</vt:i4>
      </vt:variant>
      <vt:variant>
        <vt:i4>5</vt:i4>
      </vt:variant>
      <vt:variant>
        <vt:lpwstr/>
      </vt:variant>
      <vt:variant>
        <vt:lpwstr>_ENREF_212</vt:lpwstr>
      </vt:variant>
      <vt:variant>
        <vt:i4>7536698</vt:i4>
      </vt:variant>
      <vt:variant>
        <vt:i4>1752</vt:i4>
      </vt:variant>
      <vt:variant>
        <vt:i4>0</vt:i4>
      </vt:variant>
      <vt:variant>
        <vt:i4>5</vt:i4>
      </vt:variant>
      <vt:variant>
        <vt:lpwstr/>
      </vt:variant>
      <vt:variant>
        <vt:lpwstr>_ENREF_210</vt:lpwstr>
      </vt:variant>
      <vt:variant>
        <vt:i4>7995451</vt:i4>
      </vt:variant>
      <vt:variant>
        <vt:i4>1744</vt:i4>
      </vt:variant>
      <vt:variant>
        <vt:i4>0</vt:i4>
      </vt:variant>
      <vt:variant>
        <vt:i4>5</vt:i4>
      </vt:variant>
      <vt:variant>
        <vt:lpwstr/>
      </vt:variant>
      <vt:variant>
        <vt:lpwstr>_ENREF_209</vt:lpwstr>
      </vt:variant>
      <vt:variant>
        <vt:i4>4325387</vt:i4>
      </vt:variant>
      <vt:variant>
        <vt:i4>1738</vt:i4>
      </vt:variant>
      <vt:variant>
        <vt:i4>0</vt:i4>
      </vt:variant>
      <vt:variant>
        <vt:i4>5</vt:i4>
      </vt:variant>
      <vt:variant>
        <vt:lpwstr/>
      </vt:variant>
      <vt:variant>
        <vt:lpwstr>_ENREF_30</vt:lpwstr>
      </vt:variant>
      <vt:variant>
        <vt:i4>8060987</vt:i4>
      </vt:variant>
      <vt:variant>
        <vt:i4>1732</vt:i4>
      </vt:variant>
      <vt:variant>
        <vt:i4>0</vt:i4>
      </vt:variant>
      <vt:variant>
        <vt:i4>5</vt:i4>
      </vt:variant>
      <vt:variant>
        <vt:lpwstr/>
      </vt:variant>
      <vt:variant>
        <vt:lpwstr>_ENREF_208</vt:lpwstr>
      </vt:variant>
      <vt:variant>
        <vt:i4>7602235</vt:i4>
      </vt:variant>
      <vt:variant>
        <vt:i4>1726</vt:i4>
      </vt:variant>
      <vt:variant>
        <vt:i4>0</vt:i4>
      </vt:variant>
      <vt:variant>
        <vt:i4>5</vt:i4>
      </vt:variant>
      <vt:variant>
        <vt:lpwstr/>
      </vt:variant>
      <vt:variant>
        <vt:lpwstr>_ENREF_207</vt:lpwstr>
      </vt:variant>
      <vt:variant>
        <vt:i4>7667771</vt:i4>
      </vt:variant>
      <vt:variant>
        <vt:i4>1720</vt:i4>
      </vt:variant>
      <vt:variant>
        <vt:i4>0</vt:i4>
      </vt:variant>
      <vt:variant>
        <vt:i4>5</vt:i4>
      </vt:variant>
      <vt:variant>
        <vt:lpwstr/>
      </vt:variant>
      <vt:variant>
        <vt:lpwstr>_ENREF_206</vt:lpwstr>
      </vt:variant>
      <vt:variant>
        <vt:i4>7733307</vt:i4>
      </vt:variant>
      <vt:variant>
        <vt:i4>1714</vt:i4>
      </vt:variant>
      <vt:variant>
        <vt:i4>0</vt:i4>
      </vt:variant>
      <vt:variant>
        <vt:i4>5</vt:i4>
      </vt:variant>
      <vt:variant>
        <vt:lpwstr/>
      </vt:variant>
      <vt:variant>
        <vt:lpwstr>_ENREF_205</vt:lpwstr>
      </vt:variant>
      <vt:variant>
        <vt:i4>7798843</vt:i4>
      </vt:variant>
      <vt:variant>
        <vt:i4>1711</vt:i4>
      </vt:variant>
      <vt:variant>
        <vt:i4>0</vt:i4>
      </vt:variant>
      <vt:variant>
        <vt:i4>5</vt:i4>
      </vt:variant>
      <vt:variant>
        <vt:lpwstr/>
      </vt:variant>
      <vt:variant>
        <vt:lpwstr>_ENREF_204</vt:lpwstr>
      </vt:variant>
      <vt:variant>
        <vt:i4>7340091</vt:i4>
      </vt:variant>
      <vt:variant>
        <vt:i4>1703</vt:i4>
      </vt:variant>
      <vt:variant>
        <vt:i4>0</vt:i4>
      </vt:variant>
      <vt:variant>
        <vt:i4>5</vt:i4>
      </vt:variant>
      <vt:variant>
        <vt:lpwstr/>
      </vt:variant>
      <vt:variant>
        <vt:lpwstr>_ENREF_203</vt:lpwstr>
      </vt:variant>
      <vt:variant>
        <vt:i4>4521995</vt:i4>
      </vt:variant>
      <vt:variant>
        <vt:i4>1700</vt:i4>
      </vt:variant>
      <vt:variant>
        <vt:i4>0</vt:i4>
      </vt:variant>
      <vt:variant>
        <vt:i4>5</vt:i4>
      </vt:variant>
      <vt:variant>
        <vt:lpwstr/>
      </vt:variant>
      <vt:variant>
        <vt:lpwstr>_ENREF_44</vt:lpwstr>
      </vt:variant>
      <vt:variant>
        <vt:i4>7929906</vt:i4>
      </vt:variant>
      <vt:variant>
        <vt:i4>1692</vt:i4>
      </vt:variant>
      <vt:variant>
        <vt:i4>0</vt:i4>
      </vt:variant>
      <vt:variant>
        <vt:i4>5</vt:i4>
      </vt:variant>
      <vt:variant>
        <vt:lpwstr/>
      </vt:variant>
      <vt:variant>
        <vt:lpwstr>_ENREF_199</vt:lpwstr>
      </vt:variant>
      <vt:variant>
        <vt:i4>7864370</vt:i4>
      </vt:variant>
      <vt:variant>
        <vt:i4>1684</vt:i4>
      </vt:variant>
      <vt:variant>
        <vt:i4>0</vt:i4>
      </vt:variant>
      <vt:variant>
        <vt:i4>5</vt:i4>
      </vt:variant>
      <vt:variant>
        <vt:lpwstr/>
      </vt:variant>
      <vt:variant>
        <vt:lpwstr>_ENREF_198</vt:lpwstr>
      </vt:variant>
      <vt:variant>
        <vt:i4>7798834</vt:i4>
      </vt:variant>
      <vt:variant>
        <vt:i4>1678</vt:i4>
      </vt:variant>
      <vt:variant>
        <vt:i4>0</vt:i4>
      </vt:variant>
      <vt:variant>
        <vt:i4>5</vt:i4>
      </vt:variant>
      <vt:variant>
        <vt:lpwstr/>
      </vt:variant>
      <vt:variant>
        <vt:lpwstr>_ENREF_197</vt:lpwstr>
      </vt:variant>
      <vt:variant>
        <vt:i4>7733298</vt:i4>
      </vt:variant>
      <vt:variant>
        <vt:i4>1675</vt:i4>
      </vt:variant>
      <vt:variant>
        <vt:i4>0</vt:i4>
      </vt:variant>
      <vt:variant>
        <vt:i4>5</vt:i4>
      </vt:variant>
      <vt:variant>
        <vt:lpwstr/>
      </vt:variant>
      <vt:variant>
        <vt:lpwstr>_ENREF_196</vt:lpwstr>
      </vt:variant>
      <vt:variant>
        <vt:i4>7667762</vt:i4>
      </vt:variant>
      <vt:variant>
        <vt:i4>1669</vt:i4>
      </vt:variant>
      <vt:variant>
        <vt:i4>0</vt:i4>
      </vt:variant>
      <vt:variant>
        <vt:i4>5</vt:i4>
      </vt:variant>
      <vt:variant>
        <vt:lpwstr/>
      </vt:variant>
      <vt:variant>
        <vt:lpwstr>_ENREF_195</vt:lpwstr>
      </vt:variant>
      <vt:variant>
        <vt:i4>7602226</vt:i4>
      </vt:variant>
      <vt:variant>
        <vt:i4>1663</vt:i4>
      </vt:variant>
      <vt:variant>
        <vt:i4>0</vt:i4>
      </vt:variant>
      <vt:variant>
        <vt:i4>5</vt:i4>
      </vt:variant>
      <vt:variant>
        <vt:lpwstr/>
      </vt:variant>
      <vt:variant>
        <vt:lpwstr>_ENREF_194</vt:lpwstr>
      </vt:variant>
      <vt:variant>
        <vt:i4>7536690</vt:i4>
      </vt:variant>
      <vt:variant>
        <vt:i4>1657</vt:i4>
      </vt:variant>
      <vt:variant>
        <vt:i4>0</vt:i4>
      </vt:variant>
      <vt:variant>
        <vt:i4>5</vt:i4>
      </vt:variant>
      <vt:variant>
        <vt:lpwstr/>
      </vt:variant>
      <vt:variant>
        <vt:lpwstr>_ENREF_193</vt:lpwstr>
      </vt:variant>
      <vt:variant>
        <vt:i4>7471154</vt:i4>
      </vt:variant>
      <vt:variant>
        <vt:i4>1651</vt:i4>
      </vt:variant>
      <vt:variant>
        <vt:i4>0</vt:i4>
      </vt:variant>
      <vt:variant>
        <vt:i4>5</vt:i4>
      </vt:variant>
      <vt:variant>
        <vt:lpwstr/>
      </vt:variant>
      <vt:variant>
        <vt:lpwstr>_ENREF_192</vt:lpwstr>
      </vt:variant>
      <vt:variant>
        <vt:i4>7405618</vt:i4>
      </vt:variant>
      <vt:variant>
        <vt:i4>1645</vt:i4>
      </vt:variant>
      <vt:variant>
        <vt:i4>0</vt:i4>
      </vt:variant>
      <vt:variant>
        <vt:i4>5</vt:i4>
      </vt:variant>
      <vt:variant>
        <vt:lpwstr/>
      </vt:variant>
      <vt:variant>
        <vt:lpwstr>_ENREF_191</vt:lpwstr>
      </vt:variant>
      <vt:variant>
        <vt:i4>7340082</vt:i4>
      </vt:variant>
      <vt:variant>
        <vt:i4>1639</vt:i4>
      </vt:variant>
      <vt:variant>
        <vt:i4>0</vt:i4>
      </vt:variant>
      <vt:variant>
        <vt:i4>5</vt:i4>
      </vt:variant>
      <vt:variant>
        <vt:lpwstr/>
      </vt:variant>
      <vt:variant>
        <vt:lpwstr>_ENREF_190</vt:lpwstr>
      </vt:variant>
      <vt:variant>
        <vt:i4>7471155</vt:i4>
      </vt:variant>
      <vt:variant>
        <vt:i4>1636</vt:i4>
      </vt:variant>
      <vt:variant>
        <vt:i4>0</vt:i4>
      </vt:variant>
      <vt:variant>
        <vt:i4>5</vt:i4>
      </vt:variant>
      <vt:variant>
        <vt:lpwstr/>
      </vt:variant>
      <vt:variant>
        <vt:lpwstr>_ENREF_182</vt:lpwstr>
      </vt:variant>
      <vt:variant>
        <vt:i4>7733299</vt:i4>
      </vt:variant>
      <vt:variant>
        <vt:i4>1630</vt:i4>
      </vt:variant>
      <vt:variant>
        <vt:i4>0</vt:i4>
      </vt:variant>
      <vt:variant>
        <vt:i4>5</vt:i4>
      </vt:variant>
      <vt:variant>
        <vt:lpwstr/>
      </vt:variant>
      <vt:variant>
        <vt:lpwstr>_ENREF_186</vt:lpwstr>
      </vt:variant>
      <vt:variant>
        <vt:i4>7667763</vt:i4>
      </vt:variant>
      <vt:variant>
        <vt:i4>1622</vt:i4>
      </vt:variant>
      <vt:variant>
        <vt:i4>0</vt:i4>
      </vt:variant>
      <vt:variant>
        <vt:i4>5</vt:i4>
      </vt:variant>
      <vt:variant>
        <vt:lpwstr/>
      </vt:variant>
      <vt:variant>
        <vt:lpwstr>_ENREF_185</vt:lpwstr>
      </vt:variant>
      <vt:variant>
        <vt:i4>7602227</vt:i4>
      </vt:variant>
      <vt:variant>
        <vt:i4>1616</vt:i4>
      </vt:variant>
      <vt:variant>
        <vt:i4>0</vt:i4>
      </vt:variant>
      <vt:variant>
        <vt:i4>5</vt:i4>
      </vt:variant>
      <vt:variant>
        <vt:lpwstr/>
      </vt:variant>
      <vt:variant>
        <vt:lpwstr>_ENREF_184</vt:lpwstr>
      </vt:variant>
      <vt:variant>
        <vt:i4>7536691</vt:i4>
      </vt:variant>
      <vt:variant>
        <vt:i4>1613</vt:i4>
      </vt:variant>
      <vt:variant>
        <vt:i4>0</vt:i4>
      </vt:variant>
      <vt:variant>
        <vt:i4>5</vt:i4>
      </vt:variant>
      <vt:variant>
        <vt:lpwstr/>
      </vt:variant>
      <vt:variant>
        <vt:lpwstr>_ENREF_183</vt:lpwstr>
      </vt:variant>
      <vt:variant>
        <vt:i4>7471155</vt:i4>
      </vt:variant>
      <vt:variant>
        <vt:i4>1605</vt:i4>
      </vt:variant>
      <vt:variant>
        <vt:i4>0</vt:i4>
      </vt:variant>
      <vt:variant>
        <vt:i4>5</vt:i4>
      </vt:variant>
      <vt:variant>
        <vt:lpwstr/>
      </vt:variant>
      <vt:variant>
        <vt:lpwstr>_ENREF_182</vt:lpwstr>
      </vt:variant>
      <vt:variant>
        <vt:i4>7405619</vt:i4>
      </vt:variant>
      <vt:variant>
        <vt:i4>1599</vt:i4>
      </vt:variant>
      <vt:variant>
        <vt:i4>0</vt:i4>
      </vt:variant>
      <vt:variant>
        <vt:i4>5</vt:i4>
      </vt:variant>
      <vt:variant>
        <vt:lpwstr/>
      </vt:variant>
      <vt:variant>
        <vt:lpwstr>_ENREF_181</vt:lpwstr>
      </vt:variant>
      <vt:variant>
        <vt:i4>7340083</vt:i4>
      </vt:variant>
      <vt:variant>
        <vt:i4>1596</vt:i4>
      </vt:variant>
      <vt:variant>
        <vt:i4>0</vt:i4>
      </vt:variant>
      <vt:variant>
        <vt:i4>5</vt:i4>
      </vt:variant>
      <vt:variant>
        <vt:lpwstr/>
      </vt:variant>
      <vt:variant>
        <vt:lpwstr>_ENREF_180</vt:lpwstr>
      </vt:variant>
      <vt:variant>
        <vt:i4>7929916</vt:i4>
      </vt:variant>
      <vt:variant>
        <vt:i4>1588</vt:i4>
      </vt:variant>
      <vt:variant>
        <vt:i4>0</vt:i4>
      </vt:variant>
      <vt:variant>
        <vt:i4>5</vt:i4>
      </vt:variant>
      <vt:variant>
        <vt:lpwstr/>
      </vt:variant>
      <vt:variant>
        <vt:lpwstr>_ENREF_179</vt:lpwstr>
      </vt:variant>
      <vt:variant>
        <vt:i4>7864380</vt:i4>
      </vt:variant>
      <vt:variant>
        <vt:i4>1582</vt:i4>
      </vt:variant>
      <vt:variant>
        <vt:i4>0</vt:i4>
      </vt:variant>
      <vt:variant>
        <vt:i4>5</vt:i4>
      </vt:variant>
      <vt:variant>
        <vt:lpwstr/>
      </vt:variant>
      <vt:variant>
        <vt:lpwstr>_ENREF_178</vt:lpwstr>
      </vt:variant>
      <vt:variant>
        <vt:i4>7471164</vt:i4>
      </vt:variant>
      <vt:variant>
        <vt:i4>1579</vt:i4>
      </vt:variant>
      <vt:variant>
        <vt:i4>0</vt:i4>
      </vt:variant>
      <vt:variant>
        <vt:i4>5</vt:i4>
      </vt:variant>
      <vt:variant>
        <vt:lpwstr/>
      </vt:variant>
      <vt:variant>
        <vt:lpwstr>_ENREF_172</vt:lpwstr>
      </vt:variant>
      <vt:variant>
        <vt:i4>7864380</vt:i4>
      </vt:variant>
      <vt:variant>
        <vt:i4>1573</vt:i4>
      </vt:variant>
      <vt:variant>
        <vt:i4>0</vt:i4>
      </vt:variant>
      <vt:variant>
        <vt:i4>5</vt:i4>
      </vt:variant>
      <vt:variant>
        <vt:lpwstr/>
      </vt:variant>
      <vt:variant>
        <vt:lpwstr>_ENREF_178</vt:lpwstr>
      </vt:variant>
      <vt:variant>
        <vt:i4>7798844</vt:i4>
      </vt:variant>
      <vt:variant>
        <vt:i4>1567</vt:i4>
      </vt:variant>
      <vt:variant>
        <vt:i4>0</vt:i4>
      </vt:variant>
      <vt:variant>
        <vt:i4>5</vt:i4>
      </vt:variant>
      <vt:variant>
        <vt:lpwstr/>
      </vt:variant>
      <vt:variant>
        <vt:lpwstr>_ENREF_177</vt:lpwstr>
      </vt:variant>
      <vt:variant>
        <vt:i4>7536700</vt:i4>
      </vt:variant>
      <vt:variant>
        <vt:i4>1561</vt:i4>
      </vt:variant>
      <vt:variant>
        <vt:i4>0</vt:i4>
      </vt:variant>
      <vt:variant>
        <vt:i4>5</vt:i4>
      </vt:variant>
      <vt:variant>
        <vt:lpwstr/>
      </vt:variant>
      <vt:variant>
        <vt:lpwstr>_ENREF_173</vt:lpwstr>
      </vt:variant>
      <vt:variant>
        <vt:i4>7471164</vt:i4>
      </vt:variant>
      <vt:variant>
        <vt:i4>1553</vt:i4>
      </vt:variant>
      <vt:variant>
        <vt:i4>0</vt:i4>
      </vt:variant>
      <vt:variant>
        <vt:i4>5</vt:i4>
      </vt:variant>
      <vt:variant>
        <vt:lpwstr/>
      </vt:variant>
      <vt:variant>
        <vt:lpwstr>_ENREF_172</vt:lpwstr>
      </vt:variant>
      <vt:variant>
        <vt:i4>7471164</vt:i4>
      </vt:variant>
      <vt:variant>
        <vt:i4>1547</vt:i4>
      </vt:variant>
      <vt:variant>
        <vt:i4>0</vt:i4>
      </vt:variant>
      <vt:variant>
        <vt:i4>5</vt:i4>
      </vt:variant>
      <vt:variant>
        <vt:lpwstr/>
      </vt:variant>
      <vt:variant>
        <vt:lpwstr>_ENREF_172</vt:lpwstr>
      </vt:variant>
      <vt:variant>
        <vt:i4>7405628</vt:i4>
      </vt:variant>
      <vt:variant>
        <vt:i4>1541</vt:i4>
      </vt:variant>
      <vt:variant>
        <vt:i4>0</vt:i4>
      </vt:variant>
      <vt:variant>
        <vt:i4>5</vt:i4>
      </vt:variant>
      <vt:variant>
        <vt:lpwstr/>
      </vt:variant>
      <vt:variant>
        <vt:lpwstr>_ENREF_171</vt:lpwstr>
      </vt:variant>
      <vt:variant>
        <vt:i4>7864381</vt:i4>
      </vt:variant>
      <vt:variant>
        <vt:i4>1535</vt:i4>
      </vt:variant>
      <vt:variant>
        <vt:i4>0</vt:i4>
      </vt:variant>
      <vt:variant>
        <vt:i4>5</vt:i4>
      </vt:variant>
      <vt:variant>
        <vt:lpwstr/>
      </vt:variant>
      <vt:variant>
        <vt:lpwstr>_ENREF_168</vt:lpwstr>
      </vt:variant>
      <vt:variant>
        <vt:i4>4521995</vt:i4>
      </vt:variant>
      <vt:variant>
        <vt:i4>1527</vt:i4>
      </vt:variant>
      <vt:variant>
        <vt:i4>0</vt:i4>
      </vt:variant>
      <vt:variant>
        <vt:i4>5</vt:i4>
      </vt:variant>
      <vt:variant>
        <vt:lpwstr/>
      </vt:variant>
      <vt:variant>
        <vt:lpwstr>_ENREF_47</vt:lpwstr>
      </vt:variant>
      <vt:variant>
        <vt:i4>7667773</vt:i4>
      </vt:variant>
      <vt:variant>
        <vt:i4>1521</vt:i4>
      </vt:variant>
      <vt:variant>
        <vt:i4>0</vt:i4>
      </vt:variant>
      <vt:variant>
        <vt:i4>5</vt:i4>
      </vt:variant>
      <vt:variant>
        <vt:lpwstr/>
      </vt:variant>
      <vt:variant>
        <vt:lpwstr>_ENREF_165</vt:lpwstr>
      </vt:variant>
      <vt:variant>
        <vt:i4>7798845</vt:i4>
      </vt:variant>
      <vt:variant>
        <vt:i4>1515</vt:i4>
      </vt:variant>
      <vt:variant>
        <vt:i4>0</vt:i4>
      </vt:variant>
      <vt:variant>
        <vt:i4>5</vt:i4>
      </vt:variant>
      <vt:variant>
        <vt:lpwstr/>
      </vt:variant>
      <vt:variant>
        <vt:lpwstr>_ENREF_167</vt:lpwstr>
      </vt:variant>
      <vt:variant>
        <vt:i4>7733309</vt:i4>
      </vt:variant>
      <vt:variant>
        <vt:i4>1509</vt:i4>
      </vt:variant>
      <vt:variant>
        <vt:i4>0</vt:i4>
      </vt:variant>
      <vt:variant>
        <vt:i4>5</vt:i4>
      </vt:variant>
      <vt:variant>
        <vt:lpwstr/>
      </vt:variant>
      <vt:variant>
        <vt:lpwstr>_ENREF_166</vt:lpwstr>
      </vt:variant>
      <vt:variant>
        <vt:i4>7667773</vt:i4>
      </vt:variant>
      <vt:variant>
        <vt:i4>1503</vt:i4>
      </vt:variant>
      <vt:variant>
        <vt:i4>0</vt:i4>
      </vt:variant>
      <vt:variant>
        <vt:i4>5</vt:i4>
      </vt:variant>
      <vt:variant>
        <vt:lpwstr/>
      </vt:variant>
      <vt:variant>
        <vt:lpwstr>_ENREF_165</vt:lpwstr>
      </vt:variant>
      <vt:variant>
        <vt:i4>7471165</vt:i4>
      </vt:variant>
      <vt:variant>
        <vt:i4>1497</vt:i4>
      </vt:variant>
      <vt:variant>
        <vt:i4>0</vt:i4>
      </vt:variant>
      <vt:variant>
        <vt:i4>5</vt:i4>
      </vt:variant>
      <vt:variant>
        <vt:lpwstr/>
      </vt:variant>
      <vt:variant>
        <vt:lpwstr>_ENREF_162</vt:lpwstr>
      </vt:variant>
      <vt:variant>
        <vt:i4>7864382</vt:i4>
      </vt:variant>
      <vt:variant>
        <vt:i4>1489</vt:i4>
      </vt:variant>
      <vt:variant>
        <vt:i4>0</vt:i4>
      </vt:variant>
      <vt:variant>
        <vt:i4>5</vt:i4>
      </vt:variant>
      <vt:variant>
        <vt:lpwstr/>
      </vt:variant>
      <vt:variant>
        <vt:lpwstr>_ENREF_158</vt:lpwstr>
      </vt:variant>
      <vt:variant>
        <vt:i4>7405629</vt:i4>
      </vt:variant>
      <vt:variant>
        <vt:i4>1483</vt:i4>
      </vt:variant>
      <vt:variant>
        <vt:i4>0</vt:i4>
      </vt:variant>
      <vt:variant>
        <vt:i4>5</vt:i4>
      </vt:variant>
      <vt:variant>
        <vt:lpwstr/>
      </vt:variant>
      <vt:variant>
        <vt:lpwstr>_ENREF_161</vt:lpwstr>
      </vt:variant>
      <vt:variant>
        <vt:i4>7340093</vt:i4>
      </vt:variant>
      <vt:variant>
        <vt:i4>1477</vt:i4>
      </vt:variant>
      <vt:variant>
        <vt:i4>0</vt:i4>
      </vt:variant>
      <vt:variant>
        <vt:i4>5</vt:i4>
      </vt:variant>
      <vt:variant>
        <vt:lpwstr/>
      </vt:variant>
      <vt:variant>
        <vt:lpwstr>_ENREF_160</vt:lpwstr>
      </vt:variant>
      <vt:variant>
        <vt:i4>7929918</vt:i4>
      </vt:variant>
      <vt:variant>
        <vt:i4>1474</vt:i4>
      </vt:variant>
      <vt:variant>
        <vt:i4>0</vt:i4>
      </vt:variant>
      <vt:variant>
        <vt:i4>5</vt:i4>
      </vt:variant>
      <vt:variant>
        <vt:lpwstr/>
      </vt:variant>
      <vt:variant>
        <vt:lpwstr>_ENREF_159</vt:lpwstr>
      </vt:variant>
      <vt:variant>
        <vt:i4>7864382</vt:i4>
      </vt:variant>
      <vt:variant>
        <vt:i4>1468</vt:i4>
      </vt:variant>
      <vt:variant>
        <vt:i4>0</vt:i4>
      </vt:variant>
      <vt:variant>
        <vt:i4>5</vt:i4>
      </vt:variant>
      <vt:variant>
        <vt:lpwstr/>
      </vt:variant>
      <vt:variant>
        <vt:lpwstr>_ENREF_158</vt:lpwstr>
      </vt:variant>
      <vt:variant>
        <vt:i4>7798846</vt:i4>
      </vt:variant>
      <vt:variant>
        <vt:i4>1462</vt:i4>
      </vt:variant>
      <vt:variant>
        <vt:i4>0</vt:i4>
      </vt:variant>
      <vt:variant>
        <vt:i4>5</vt:i4>
      </vt:variant>
      <vt:variant>
        <vt:lpwstr/>
      </vt:variant>
      <vt:variant>
        <vt:lpwstr>_ENREF_157</vt:lpwstr>
      </vt:variant>
      <vt:variant>
        <vt:i4>7733310</vt:i4>
      </vt:variant>
      <vt:variant>
        <vt:i4>1456</vt:i4>
      </vt:variant>
      <vt:variant>
        <vt:i4>0</vt:i4>
      </vt:variant>
      <vt:variant>
        <vt:i4>5</vt:i4>
      </vt:variant>
      <vt:variant>
        <vt:lpwstr/>
      </vt:variant>
      <vt:variant>
        <vt:lpwstr>_ENREF_156</vt:lpwstr>
      </vt:variant>
      <vt:variant>
        <vt:i4>7667774</vt:i4>
      </vt:variant>
      <vt:variant>
        <vt:i4>1453</vt:i4>
      </vt:variant>
      <vt:variant>
        <vt:i4>0</vt:i4>
      </vt:variant>
      <vt:variant>
        <vt:i4>5</vt:i4>
      </vt:variant>
      <vt:variant>
        <vt:lpwstr/>
      </vt:variant>
      <vt:variant>
        <vt:lpwstr>_ENREF_155</vt:lpwstr>
      </vt:variant>
      <vt:variant>
        <vt:i4>7602238</vt:i4>
      </vt:variant>
      <vt:variant>
        <vt:i4>1447</vt:i4>
      </vt:variant>
      <vt:variant>
        <vt:i4>0</vt:i4>
      </vt:variant>
      <vt:variant>
        <vt:i4>5</vt:i4>
      </vt:variant>
      <vt:variant>
        <vt:lpwstr/>
      </vt:variant>
      <vt:variant>
        <vt:lpwstr>_ENREF_154</vt:lpwstr>
      </vt:variant>
      <vt:variant>
        <vt:i4>7471166</vt:i4>
      </vt:variant>
      <vt:variant>
        <vt:i4>1441</vt:i4>
      </vt:variant>
      <vt:variant>
        <vt:i4>0</vt:i4>
      </vt:variant>
      <vt:variant>
        <vt:i4>5</vt:i4>
      </vt:variant>
      <vt:variant>
        <vt:lpwstr/>
      </vt:variant>
      <vt:variant>
        <vt:lpwstr>_ENREF_152</vt:lpwstr>
      </vt:variant>
      <vt:variant>
        <vt:i4>7536702</vt:i4>
      </vt:variant>
      <vt:variant>
        <vt:i4>1435</vt:i4>
      </vt:variant>
      <vt:variant>
        <vt:i4>0</vt:i4>
      </vt:variant>
      <vt:variant>
        <vt:i4>5</vt:i4>
      </vt:variant>
      <vt:variant>
        <vt:lpwstr/>
      </vt:variant>
      <vt:variant>
        <vt:lpwstr>_ENREF_153</vt:lpwstr>
      </vt:variant>
      <vt:variant>
        <vt:i4>7471166</vt:i4>
      </vt:variant>
      <vt:variant>
        <vt:i4>1429</vt:i4>
      </vt:variant>
      <vt:variant>
        <vt:i4>0</vt:i4>
      </vt:variant>
      <vt:variant>
        <vt:i4>5</vt:i4>
      </vt:variant>
      <vt:variant>
        <vt:lpwstr/>
      </vt:variant>
      <vt:variant>
        <vt:lpwstr>_ENREF_152</vt:lpwstr>
      </vt:variant>
      <vt:variant>
        <vt:i4>7471166</vt:i4>
      </vt:variant>
      <vt:variant>
        <vt:i4>1423</vt:i4>
      </vt:variant>
      <vt:variant>
        <vt:i4>0</vt:i4>
      </vt:variant>
      <vt:variant>
        <vt:i4>5</vt:i4>
      </vt:variant>
      <vt:variant>
        <vt:lpwstr/>
      </vt:variant>
      <vt:variant>
        <vt:lpwstr>_ENREF_152</vt:lpwstr>
      </vt:variant>
      <vt:variant>
        <vt:i4>7405630</vt:i4>
      </vt:variant>
      <vt:variant>
        <vt:i4>1417</vt:i4>
      </vt:variant>
      <vt:variant>
        <vt:i4>0</vt:i4>
      </vt:variant>
      <vt:variant>
        <vt:i4>5</vt:i4>
      </vt:variant>
      <vt:variant>
        <vt:lpwstr/>
      </vt:variant>
      <vt:variant>
        <vt:lpwstr>_ENREF_151</vt:lpwstr>
      </vt:variant>
      <vt:variant>
        <vt:i4>7340094</vt:i4>
      </vt:variant>
      <vt:variant>
        <vt:i4>1411</vt:i4>
      </vt:variant>
      <vt:variant>
        <vt:i4>0</vt:i4>
      </vt:variant>
      <vt:variant>
        <vt:i4>5</vt:i4>
      </vt:variant>
      <vt:variant>
        <vt:lpwstr/>
      </vt:variant>
      <vt:variant>
        <vt:lpwstr>_ENREF_150</vt:lpwstr>
      </vt:variant>
      <vt:variant>
        <vt:i4>7733311</vt:i4>
      </vt:variant>
      <vt:variant>
        <vt:i4>1405</vt:i4>
      </vt:variant>
      <vt:variant>
        <vt:i4>0</vt:i4>
      </vt:variant>
      <vt:variant>
        <vt:i4>5</vt:i4>
      </vt:variant>
      <vt:variant>
        <vt:lpwstr/>
      </vt:variant>
      <vt:variant>
        <vt:lpwstr>_ENREF_146</vt:lpwstr>
      </vt:variant>
      <vt:variant>
        <vt:i4>7929919</vt:i4>
      </vt:variant>
      <vt:variant>
        <vt:i4>1399</vt:i4>
      </vt:variant>
      <vt:variant>
        <vt:i4>0</vt:i4>
      </vt:variant>
      <vt:variant>
        <vt:i4>5</vt:i4>
      </vt:variant>
      <vt:variant>
        <vt:lpwstr/>
      </vt:variant>
      <vt:variant>
        <vt:lpwstr>_ENREF_149</vt:lpwstr>
      </vt:variant>
      <vt:variant>
        <vt:i4>7864383</vt:i4>
      </vt:variant>
      <vt:variant>
        <vt:i4>1396</vt:i4>
      </vt:variant>
      <vt:variant>
        <vt:i4>0</vt:i4>
      </vt:variant>
      <vt:variant>
        <vt:i4>5</vt:i4>
      </vt:variant>
      <vt:variant>
        <vt:lpwstr/>
      </vt:variant>
      <vt:variant>
        <vt:lpwstr>_ENREF_148</vt:lpwstr>
      </vt:variant>
      <vt:variant>
        <vt:i4>7798847</vt:i4>
      </vt:variant>
      <vt:variant>
        <vt:i4>1390</vt:i4>
      </vt:variant>
      <vt:variant>
        <vt:i4>0</vt:i4>
      </vt:variant>
      <vt:variant>
        <vt:i4>5</vt:i4>
      </vt:variant>
      <vt:variant>
        <vt:lpwstr/>
      </vt:variant>
      <vt:variant>
        <vt:lpwstr>_ENREF_147</vt:lpwstr>
      </vt:variant>
      <vt:variant>
        <vt:i4>7733311</vt:i4>
      </vt:variant>
      <vt:variant>
        <vt:i4>1387</vt:i4>
      </vt:variant>
      <vt:variant>
        <vt:i4>0</vt:i4>
      </vt:variant>
      <vt:variant>
        <vt:i4>5</vt:i4>
      </vt:variant>
      <vt:variant>
        <vt:lpwstr/>
      </vt:variant>
      <vt:variant>
        <vt:lpwstr>_ENREF_146</vt:lpwstr>
      </vt:variant>
      <vt:variant>
        <vt:i4>7340095</vt:i4>
      </vt:variant>
      <vt:variant>
        <vt:i4>1381</vt:i4>
      </vt:variant>
      <vt:variant>
        <vt:i4>0</vt:i4>
      </vt:variant>
      <vt:variant>
        <vt:i4>5</vt:i4>
      </vt:variant>
      <vt:variant>
        <vt:lpwstr/>
      </vt:variant>
      <vt:variant>
        <vt:lpwstr>_ENREF_140</vt:lpwstr>
      </vt:variant>
      <vt:variant>
        <vt:i4>7864376</vt:i4>
      </vt:variant>
      <vt:variant>
        <vt:i4>1378</vt:i4>
      </vt:variant>
      <vt:variant>
        <vt:i4>0</vt:i4>
      </vt:variant>
      <vt:variant>
        <vt:i4>5</vt:i4>
      </vt:variant>
      <vt:variant>
        <vt:lpwstr/>
      </vt:variant>
      <vt:variant>
        <vt:lpwstr>_ENREF_138</vt:lpwstr>
      </vt:variant>
      <vt:variant>
        <vt:i4>7667775</vt:i4>
      </vt:variant>
      <vt:variant>
        <vt:i4>1372</vt:i4>
      </vt:variant>
      <vt:variant>
        <vt:i4>0</vt:i4>
      </vt:variant>
      <vt:variant>
        <vt:i4>5</vt:i4>
      </vt:variant>
      <vt:variant>
        <vt:lpwstr/>
      </vt:variant>
      <vt:variant>
        <vt:lpwstr>_ENREF_145</vt:lpwstr>
      </vt:variant>
      <vt:variant>
        <vt:i4>7602239</vt:i4>
      </vt:variant>
      <vt:variant>
        <vt:i4>1366</vt:i4>
      </vt:variant>
      <vt:variant>
        <vt:i4>0</vt:i4>
      </vt:variant>
      <vt:variant>
        <vt:i4>5</vt:i4>
      </vt:variant>
      <vt:variant>
        <vt:lpwstr/>
      </vt:variant>
      <vt:variant>
        <vt:lpwstr>_ENREF_144</vt:lpwstr>
      </vt:variant>
      <vt:variant>
        <vt:i4>7405631</vt:i4>
      </vt:variant>
      <vt:variant>
        <vt:i4>1360</vt:i4>
      </vt:variant>
      <vt:variant>
        <vt:i4>0</vt:i4>
      </vt:variant>
      <vt:variant>
        <vt:i4>5</vt:i4>
      </vt:variant>
      <vt:variant>
        <vt:lpwstr/>
      </vt:variant>
      <vt:variant>
        <vt:lpwstr>_ENREF_141</vt:lpwstr>
      </vt:variant>
      <vt:variant>
        <vt:i4>7340095</vt:i4>
      </vt:variant>
      <vt:variant>
        <vt:i4>1352</vt:i4>
      </vt:variant>
      <vt:variant>
        <vt:i4>0</vt:i4>
      </vt:variant>
      <vt:variant>
        <vt:i4>5</vt:i4>
      </vt:variant>
      <vt:variant>
        <vt:lpwstr/>
      </vt:variant>
      <vt:variant>
        <vt:lpwstr>_ENREF_140</vt:lpwstr>
      </vt:variant>
      <vt:variant>
        <vt:i4>4718603</vt:i4>
      </vt:variant>
      <vt:variant>
        <vt:i4>1346</vt:i4>
      </vt:variant>
      <vt:variant>
        <vt:i4>0</vt:i4>
      </vt:variant>
      <vt:variant>
        <vt:i4>5</vt:i4>
      </vt:variant>
      <vt:variant>
        <vt:lpwstr/>
      </vt:variant>
      <vt:variant>
        <vt:lpwstr>_ENREF_94</vt:lpwstr>
      </vt:variant>
      <vt:variant>
        <vt:i4>7798840</vt:i4>
      </vt:variant>
      <vt:variant>
        <vt:i4>1340</vt:i4>
      </vt:variant>
      <vt:variant>
        <vt:i4>0</vt:i4>
      </vt:variant>
      <vt:variant>
        <vt:i4>5</vt:i4>
      </vt:variant>
      <vt:variant>
        <vt:lpwstr/>
      </vt:variant>
      <vt:variant>
        <vt:lpwstr>_ENREF_137</vt:lpwstr>
      </vt:variant>
      <vt:variant>
        <vt:i4>7798840</vt:i4>
      </vt:variant>
      <vt:variant>
        <vt:i4>1334</vt:i4>
      </vt:variant>
      <vt:variant>
        <vt:i4>0</vt:i4>
      </vt:variant>
      <vt:variant>
        <vt:i4>5</vt:i4>
      </vt:variant>
      <vt:variant>
        <vt:lpwstr/>
      </vt:variant>
      <vt:variant>
        <vt:lpwstr>_ENREF_137</vt:lpwstr>
      </vt:variant>
      <vt:variant>
        <vt:i4>7733304</vt:i4>
      </vt:variant>
      <vt:variant>
        <vt:i4>1326</vt:i4>
      </vt:variant>
      <vt:variant>
        <vt:i4>0</vt:i4>
      </vt:variant>
      <vt:variant>
        <vt:i4>5</vt:i4>
      </vt:variant>
      <vt:variant>
        <vt:lpwstr/>
      </vt:variant>
      <vt:variant>
        <vt:lpwstr>_ENREF_136</vt:lpwstr>
      </vt:variant>
      <vt:variant>
        <vt:i4>7667768</vt:i4>
      </vt:variant>
      <vt:variant>
        <vt:i4>1320</vt:i4>
      </vt:variant>
      <vt:variant>
        <vt:i4>0</vt:i4>
      </vt:variant>
      <vt:variant>
        <vt:i4>5</vt:i4>
      </vt:variant>
      <vt:variant>
        <vt:lpwstr/>
      </vt:variant>
      <vt:variant>
        <vt:lpwstr>_ENREF_135</vt:lpwstr>
      </vt:variant>
      <vt:variant>
        <vt:i4>7602232</vt:i4>
      </vt:variant>
      <vt:variant>
        <vt:i4>1317</vt:i4>
      </vt:variant>
      <vt:variant>
        <vt:i4>0</vt:i4>
      </vt:variant>
      <vt:variant>
        <vt:i4>5</vt:i4>
      </vt:variant>
      <vt:variant>
        <vt:lpwstr/>
      </vt:variant>
      <vt:variant>
        <vt:lpwstr>_ENREF_134</vt:lpwstr>
      </vt:variant>
      <vt:variant>
        <vt:i4>7536696</vt:i4>
      </vt:variant>
      <vt:variant>
        <vt:i4>1311</vt:i4>
      </vt:variant>
      <vt:variant>
        <vt:i4>0</vt:i4>
      </vt:variant>
      <vt:variant>
        <vt:i4>5</vt:i4>
      </vt:variant>
      <vt:variant>
        <vt:lpwstr/>
      </vt:variant>
      <vt:variant>
        <vt:lpwstr>_ENREF_133</vt:lpwstr>
      </vt:variant>
      <vt:variant>
        <vt:i4>7471160</vt:i4>
      </vt:variant>
      <vt:variant>
        <vt:i4>1305</vt:i4>
      </vt:variant>
      <vt:variant>
        <vt:i4>0</vt:i4>
      </vt:variant>
      <vt:variant>
        <vt:i4>5</vt:i4>
      </vt:variant>
      <vt:variant>
        <vt:lpwstr/>
      </vt:variant>
      <vt:variant>
        <vt:lpwstr>_ENREF_132</vt:lpwstr>
      </vt:variant>
      <vt:variant>
        <vt:i4>7405624</vt:i4>
      </vt:variant>
      <vt:variant>
        <vt:i4>1299</vt:i4>
      </vt:variant>
      <vt:variant>
        <vt:i4>0</vt:i4>
      </vt:variant>
      <vt:variant>
        <vt:i4>5</vt:i4>
      </vt:variant>
      <vt:variant>
        <vt:lpwstr/>
      </vt:variant>
      <vt:variant>
        <vt:lpwstr>_ENREF_131</vt:lpwstr>
      </vt:variant>
      <vt:variant>
        <vt:i4>7340088</vt:i4>
      </vt:variant>
      <vt:variant>
        <vt:i4>1293</vt:i4>
      </vt:variant>
      <vt:variant>
        <vt:i4>0</vt:i4>
      </vt:variant>
      <vt:variant>
        <vt:i4>5</vt:i4>
      </vt:variant>
      <vt:variant>
        <vt:lpwstr/>
      </vt:variant>
      <vt:variant>
        <vt:lpwstr>_ENREF_130</vt:lpwstr>
      </vt:variant>
      <vt:variant>
        <vt:i4>7929913</vt:i4>
      </vt:variant>
      <vt:variant>
        <vt:i4>1287</vt:i4>
      </vt:variant>
      <vt:variant>
        <vt:i4>0</vt:i4>
      </vt:variant>
      <vt:variant>
        <vt:i4>5</vt:i4>
      </vt:variant>
      <vt:variant>
        <vt:lpwstr/>
      </vt:variant>
      <vt:variant>
        <vt:lpwstr>_ENREF_129</vt:lpwstr>
      </vt:variant>
      <vt:variant>
        <vt:i4>7864377</vt:i4>
      </vt:variant>
      <vt:variant>
        <vt:i4>1284</vt:i4>
      </vt:variant>
      <vt:variant>
        <vt:i4>0</vt:i4>
      </vt:variant>
      <vt:variant>
        <vt:i4>5</vt:i4>
      </vt:variant>
      <vt:variant>
        <vt:lpwstr/>
      </vt:variant>
      <vt:variant>
        <vt:lpwstr>_ENREF_128</vt:lpwstr>
      </vt:variant>
      <vt:variant>
        <vt:i4>4784139</vt:i4>
      </vt:variant>
      <vt:variant>
        <vt:i4>1278</vt:i4>
      </vt:variant>
      <vt:variant>
        <vt:i4>0</vt:i4>
      </vt:variant>
      <vt:variant>
        <vt:i4>5</vt:i4>
      </vt:variant>
      <vt:variant>
        <vt:lpwstr/>
      </vt:variant>
      <vt:variant>
        <vt:lpwstr>_ENREF_88</vt:lpwstr>
      </vt:variant>
      <vt:variant>
        <vt:i4>7536698</vt:i4>
      </vt:variant>
      <vt:variant>
        <vt:i4>1272</vt:i4>
      </vt:variant>
      <vt:variant>
        <vt:i4>0</vt:i4>
      </vt:variant>
      <vt:variant>
        <vt:i4>5</vt:i4>
      </vt:variant>
      <vt:variant>
        <vt:lpwstr/>
      </vt:variant>
      <vt:variant>
        <vt:lpwstr>_ENREF_113</vt:lpwstr>
      </vt:variant>
      <vt:variant>
        <vt:i4>7798841</vt:i4>
      </vt:variant>
      <vt:variant>
        <vt:i4>1266</vt:i4>
      </vt:variant>
      <vt:variant>
        <vt:i4>0</vt:i4>
      </vt:variant>
      <vt:variant>
        <vt:i4>5</vt:i4>
      </vt:variant>
      <vt:variant>
        <vt:lpwstr/>
      </vt:variant>
      <vt:variant>
        <vt:lpwstr>_ENREF_127</vt:lpwstr>
      </vt:variant>
      <vt:variant>
        <vt:i4>7733305</vt:i4>
      </vt:variant>
      <vt:variant>
        <vt:i4>1260</vt:i4>
      </vt:variant>
      <vt:variant>
        <vt:i4>0</vt:i4>
      </vt:variant>
      <vt:variant>
        <vt:i4>5</vt:i4>
      </vt:variant>
      <vt:variant>
        <vt:lpwstr/>
      </vt:variant>
      <vt:variant>
        <vt:lpwstr>_ENREF_126</vt:lpwstr>
      </vt:variant>
      <vt:variant>
        <vt:i4>7667769</vt:i4>
      </vt:variant>
      <vt:variant>
        <vt:i4>1254</vt:i4>
      </vt:variant>
      <vt:variant>
        <vt:i4>0</vt:i4>
      </vt:variant>
      <vt:variant>
        <vt:i4>5</vt:i4>
      </vt:variant>
      <vt:variant>
        <vt:lpwstr/>
      </vt:variant>
      <vt:variant>
        <vt:lpwstr>_ENREF_125</vt:lpwstr>
      </vt:variant>
      <vt:variant>
        <vt:i4>7602233</vt:i4>
      </vt:variant>
      <vt:variant>
        <vt:i4>1251</vt:i4>
      </vt:variant>
      <vt:variant>
        <vt:i4>0</vt:i4>
      </vt:variant>
      <vt:variant>
        <vt:i4>5</vt:i4>
      </vt:variant>
      <vt:variant>
        <vt:lpwstr/>
      </vt:variant>
      <vt:variant>
        <vt:lpwstr>_ENREF_124</vt:lpwstr>
      </vt:variant>
      <vt:variant>
        <vt:i4>7536697</vt:i4>
      </vt:variant>
      <vt:variant>
        <vt:i4>1245</vt:i4>
      </vt:variant>
      <vt:variant>
        <vt:i4>0</vt:i4>
      </vt:variant>
      <vt:variant>
        <vt:i4>5</vt:i4>
      </vt:variant>
      <vt:variant>
        <vt:lpwstr/>
      </vt:variant>
      <vt:variant>
        <vt:lpwstr>_ENREF_123</vt:lpwstr>
      </vt:variant>
      <vt:variant>
        <vt:i4>7536698</vt:i4>
      </vt:variant>
      <vt:variant>
        <vt:i4>1239</vt:i4>
      </vt:variant>
      <vt:variant>
        <vt:i4>0</vt:i4>
      </vt:variant>
      <vt:variant>
        <vt:i4>5</vt:i4>
      </vt:variant>
      <vt:variant>
        <vt:lpwstr/>
      </vt:variant>
      <vt:variant>
        <vt:lpwstr>_ENREF_113</vt:lpwstr>
      </vt:variant>
      <vt:variant>
        <vt:i4>7864378</vt:i4>
      </vt:variant>
      <vt:variant>
        <vt:i4>1233</vt:i4>
      </vt:variant>
      <vt:variant>
        <vt:i4>0</vt:i4>
      </vt:variant>
      <vt:variant>
        <vt:i4>5</vt:i4>
      </vt:variant>
      <vt:variant>
        <vt:lpwstr/>
      </vt:variant>
      <vt:variant>
        <vt:lpwstr>_ENREF_118</vt:lpwstr>
      </vt:variant>
      <vt:variant>
        <vt:i4>7536698</vt:i4>
      </vt:variant>
      <vt:variant>
        <vt:i4>1230</vt:i4>
      </vt:variant>
      <vt:variant>
        <vt:i4>0</vt:i4>
      </vt:variant>
      <vt:variant>
        <vt:i4>5</vt:i4>
      </vt:variant>
      <vt:variant>
        <vt:lpwstr/>
      </vt:variant>
      <vt:variant>
        <vt:lpwstr>_ENREF_113</vt:lpwstr>
      </vt:variant>
      <vt:variant>
        <vt:i4>7798842</vt:i4>
      </vt:variant>
      <vt:variant>
        <vt:i4>1222</vt:i4>
      </vt:variant>
      <vt:variant>
        <vt:i4>0</vt:i4>
      </vt:variant>
      <vt:variant>
        <vt:i4>5</vt:i4>
      </vt:variant>
      <vt:variant>
        <vt:lpwstr/>
      </vt:variant>
      <vt:variant>
        <vt:lpwstr>_ENREF_117</vt:lpwstr>
      </vt:variant>
      <vt:variant>
        <vt:i4>7733306</vt:i4>
      </vt:variant>
      <vt:variant>
        <vt:i4>1216</vt:i4>
      </vt:variant>
      <vt:variant>
        <vt:i4>0</vt:i4>
      </vt:variant>
      <vt:variant>
        <vt:i4>5</vt:i4>
      </vt:variant>
      <vt:variant>
        <vt:lpwstr/>
      </vt:variant>
      <vt:variant>
        <vt:lpwstr>_ENREF_116</vt:lpwstr>
      </vt:variant>
      <vt:variant>
        <vt:i4>7340090</vt:i4>
      </vt:variant>
      <vt:variant>
        <vt:i4>1213</vt:i4>
      </vt:variant>
      <vt:variant>
        <vt:i4>0</vt:i4>
      </vt:variant>
      <vt:variant>
        <vt:i4>5</vt:i4>
      </vt:variant>
      <vt:variant>
        <vt:lpwstr/>
      </vt:variant>
      <vt:variant>
        <vt:lpwstr>_ENREF_110</vt:lpwstr>
      </vt:variant>
      <vt:variant>
        <vt:i4>7929915</vt:i4>
      </vt:variant>
      <vt:variant>
        <vt:i4>1210</vt:i4>
      </vt:variant>
      <vt:variant>
        <vt:i4>0</vt:i4>
      </vt:variant>
      <vt:variant>
        <vt:i4>5</vt:i4>
      </vt:variant>
      <vt:variant>
        <vt:lpwstr/>
      </vt:variant>
      <vt:variant>
        <vt:lpwstr>_ENREF_109</vt:lpwstr>
      </vt:variant>
      <vt:variant>
        <vt:i4>7667770</vt:i4>
      </vt:variant>
      <vt:variant>
        <vt:i4>1202</vt:i4>
      </vt:variant>
      <vt:variant>
        <vt:i4>0</vt:i4>
      </vt:variant>
      <vt:variant>
        <vt:i4>5</vt:i4>
      </vt:variant>
      <vt:variant>
        <vt:lpwstr/>
      </vt:variant>
      <vt:variant>
        <vt:lpwstr>_ENREF_115</vt:lpwstr>
      </vt:variant>
      <vt:variant>
        <vt:i4>7602234</vt:i4>
      </vt:variant>
      <vt:variant>
        <vt:i4>1196</vt:i4>
      </vt:variant>
      <vt:variant>
        <vt:i4>0</vt:i4>
      </vt:variant>
      <vt:variant>
        <vt:i4>5</vt:i4>
      </vt:variant>
      <vt:variant>
        <vt:lpwstr/>
      </vt:variant>
      <vt:variant>
        <vt:lpwstr>_ENREF_114</vt:lpwstr>
      </vt:variant>
      <vt:variant>
        <vt:i4>7536698</vt:i4>
      </vt:variant>
      <vt:variant>
        <vt:i4>1190</vt:i4>
      </vt:variant>
      <vt:variant>
        <vt:i4>0</vt:i4>
      </vt:variant>
      <vt:variant>
        <vt:i4>5</vt:i4>
      </vt:variant>
      <vt:variant>
        <vt:lpwstr/>
      </vt:variant>
      <vt:variant>
        <vt:lpwstr>_ENREF_113</vt:lpwstr>
      </vt:variant>
      <vt:variant>
        <vt:i4>7929915</vt:i4>
      </vt:variant>
      <vt:variant>
        <vt:i4>1184</vt:i4>
      </vt:variant>
      <vt:variant>
        <vt:i4>0</vt:i4>
      </vt:variant>
      <vt:variant>
        <vt:i4>5</vt:i4>
      </vt:variant>
      <vt:variant>
        <vt:lpwstr/>
      </vt:variant>
      <vt:variant>
        <vt:lpwstr>_ENREF_109</vt:lpwstr>
      </vt:variant>
      <vt:variant>
        <vt:i4>4390923</vt:i4>
      </vt:variant>
      <vt:variant>
        <vt:i4>1181</vt:i4>
      </vt:variant>
      <vt:variant>
        <vt:i4>0</vt:i4>
      </vt:variant>
      <vt:variant>
        <vt:i4>5</vt:i4>
      </vt:variant>
      <vt:variant>
        <vt:lpwstr/>
      </vt:variant>
      <vt:variant>
        <vt:lpwstr>_ENREF_26</vt:lpwstr>
      </vt:variant>
      <vt:variant>
        <vt:i4>7536699</vt:i4>
      </vt:variant>
      <vt:variant>
        <vt:i4>1173</vt:i4>
      </vt:variant>
      <vt:variant>
        <vt:i4>0</vt:i4>
      </vt:variant>
      <vt:variant>
        <vt:i4>5</vt:i4>
      </vt:variant>
      <vt:variant>
        <vt:lpwstr/>
      </vt:variant>
      <vt:variant>
        <vt:lpwstr>_ENREF_103</vt:lpwstr>
      </vt:variant>
      <vt:variant>
        <vt:i4>7471163</vt:i4>
      </vt:variant>
      <vt:variant>
        <vt:i4>1165</vt:i4>
      </vt:variant>
      <vt:variant>
        <vt:i4>0</vt:i4>
      </vt:variant>
      <vt:variant>
        <vt:i4>5</vt:i4>
      </vt:variant>
      <vt:variant>
        <vt:lpwstr/>
      </vt:variant>
      <vt:variant>
        <vt:lpwstr>_ENREF_102</vt:lpwstr>
      </vt:variant>
      <vt:variant>
        <vt:i4>4718603</vt:i4>
      </vt:variant>
      <vt:variant>
        <vt:i4>1159</vt:i4>
      </vt:variant>
      <vt:variant>
        <vt:i4>0</vt:i4>
      </vt:variant>
      <vt:variant>
        <vt:i4>5</vt:i4>
      </vt:variant>
      <vt:variant>
        <vt:lpwstr/>
      </vt:variant>
      <vt:variant>
        <vt:lpwstr>_ENREF_96</vt:lpwstr>
      </vt:variant>
      <vt:variant>
        <vt:i4>7405627</vt:i4>
      </vt:variant>
      <vt:variant>
        <vt:i4>1153</vt:i4>
      </vt:variant>
      <vt:variant>
        <vt:i4>0</vt:i4>
      </vt:variant>
      <vt:variant>
        <vt:i4>5</vt:i4>
      </vt:variant>
      <vt:variant>
        <vt:lpwstr/>
      </vt:variant>
      <vt:variant>
        <vt:lpwstr>_ENREF_101</vt:lpwstr>
      </vt:variant>
      <vt:variant>
        <vt:i4>7340091</vt:i4>
      </vt:variant>
      <vt:variant>
        <vt:i4>1147</vt:i4>
      </vt:variant>
      <vt:variant>
        <vt:i4>0</vt:i4>
      </vt:variant>
      <vt:variant>
        <vt:i4>5</vt:i4>
      </vt:variant>
      <vt:variant>
        <vt:lpwstr/>
      </vt:variant>
      <vt:variant>
        <vt:lpwstr>_ENREF_100</vt:lpwstr>
      </vt:variant>
      <vt:variant>
        <vt:i4>4718603</vt:i4>
      </vt:variant>
      <vt:variant>
        <vt:i4>1141</vt:i4>
      </vt:variant>
      <vt:variant>
        <vt:i4>0</vt:i4>
      </vt:variant>
      <vt:variant>
        <vt:i4>5</vt:i4>
      </vt:variant>
      <vt:variant>
        <vt:lpwstr/>
      </vt:variant>
      <vt:variant>
        <vt:lpwstr>_ENREF_99</vt:lpwstr>
      </vt:variant>
      <vt:variant>
        <vt:i4>4718603</vt:i4>
      </vt:variant>
      <vt:variant>
        <vt:i4>1135</vt:i4>
      </vt:variant>
      <vt:variant>
        <vt:i4>0</vt:i4>
      </vt:variant>
      <vt:variant>
        <vt:i4>5</vt:i4>
      </vt:variant>
      <vt:variant>
        <vt:lpwstr/>
      </vt:variant>
      <vt:variant>
        <vt:lpwstr>_ENREF_98</vt:lpwstr>
      </vt:variant>
      <vt:variant>
        <vt:i4>4718603</vt:i4>
      </vt:variant>
      <vt:variant>
        <vt:i4>1129</vt:i4>
      </vt:variant>
      <vt:variant>
        <vt:i4>0</vt:i4>
      </vt:variant>
      <vt:variant>
        <vt:i4>5</vt:i4>
      </vt:variant>
      <vt:variant>
        <vt:lpwstr/>
      </vt:variant>
      <vt:variant>
        <vt:lpwstr>_ENREF_97</vt:lpwstr>
      </vt:variant>
      <vt:variant>
        <vt:i4>4718603</vt:i4>
      </vt:variant>
      <vt:variant>
        <vt:i4>1123</vt:i4>
      </vt:variant>
      <vt:variant>
        <vt:i4>0</vt:i4>
      </vt:variant>
      <vt:variant>
        <vt:i4>5</vt:i4>
      </vt:variant>
      <vt:variant>
        <vt:lpwstr/>
      </vt:variant>
      <vt:variant>
        <vt:lpwstr>_ENREF_96</vt:lpwstr>
      </vt:variant>
      <vt:variant>
        <vt:i4>4718603</vt:i4>
      </vt:variant>
      <vt:variant>
        <vt:i4>1117</vt:i4>
      </vt:variant>
      <vt:variant>
        <vt:i4>0</vt:i4>
      </vt:variant>
      <vt:variant>
        <vt:i4>5</vt:i4>
      </vt:variant>
      <vt:variant>
        <vt:lpwstr/>
      </vt:variant>
      <vt:variant>
        <vt:lpwstr>_ENREF_95</vt:lpwstr>
      </vt:variant>
      <vt:variant>
        <vt:i4>4718603</vt:i4>
      </vt:variant>
      <vt:variant>
        <vt:i4>1111</vt:i4>
      </vt:variant>
      <vt:variant>
        <vt:i4>0</vt:i4>
      </vt:variant>
      <vt:variant>
        <vt:i4>5</vt:i4>
      </vt:variant>
      <vt:variant>
        <vt:lpwstr/>
      </vt:variant>
      <vt:variant>
        <vt:lpwstr>_ENREF_94</vt:lpwstr>
      </vt:variant>
      <vt:variant>
        <vt:i4>4718603</vt:i4>
      </vt:variant>
      <vt:variant>
        <vt:i4>1108</vt:i4>
      </vt:variant>
      <vt:variant>
        <vt:i4>0</vt:i4>
      </vt:variant>
      <vt:variant>
        <vt:i4>5</vt:i4>
      </vt:variant>
      <vt:variant>
        <vt:lpwstr/>
      </vt:variant>
      <vt:variant>
        <vt:lpwstr>_ENREF_93</vt:lpwstr>
      </vt:variant>
      <vt:variant>
        <vt:i4>4718603</vt:i4>
      </vt:variant>
      <vt:variant>
        <vt:i4>1102</vt:i4>
      </vt:variant>
      <vt:variant>
        <vt:i4>0</vt:i4>
      </vt:variant>
      <vt:variant>
        <vt:i4>5</vt:i4>
      </vt:variant>
      <vt:variant>
        <vt:lpwstr/>
      </vt:variant>
      <vt:variant>
        <vt:lpwstr>_ENREF_94</vt:lpwstr>
      </vt:variant>
      <vt:variant>
        <vt:i4>4718603</vt:i4>
      </vt:variant>
      <vt:variant>
        <vt:i4>1096</vt:i4>
      </vt:variant>
      <vt:variant>
        <vt:i4>0</vt:i4>
      </vt:variant>
      <vt:variant>
        <vt:i4>5</vt:i4>
      </vt:variant>
      <vt:variant>
        <vt:lpwstr/>
      </vt:variant>
      <vt:variant>
        <vt:lpwstr>_ENREF_93</vt:lpwstr>
      </vt:variant>
      <vt:variant>
        <vt:i4>4718603</vt:i4>
      </vt:variant>
      <vt:variant>
        <vt:i4>1090</vt:i4>
      </vt:variant>
      <vt:variant>
        <vt:i4>0</vt:i4>
      </vt:variant>
      <vt:variant>
        <vt:i4>5</vt:i4>
      </vt:variant>
      <vt:variant>
        <vt:lpwstr/>
      </vt:variant>
      <vt:variant>
        <vt:lpwstr>_ENREF_92</vt:lpwstr>
      </vt:variant>
      <vt:variant>
        <vt:i4>4587531</vt:i4>
      </vt:variant>
      <vt:variant>
        <vt:i4>1084</vt:i4>
      </vt:variant>
      <vt:variant>
        <vt:i4>0</vt:i4>
      </vt:variant>
      <vt:variant>
        <vt:i4>5</vt:i4>
      </vt:variant>
      <vt:variant>
        <vt:lpwstr/>
      </vt:variant>
      <vt:variant>
        <vt:lpwstr>_ENREF_71</vt:lpwstr>
      </vt:variant>
      <vt:variant>
        <vt:i4>4718603</vt:i4>
      </vt:variant>
      <vt:variant>
        <vt:i4>1078</vt:i4>
      </vt:variant>
      <vt:variant>
        <vt:i4>0</vt:i4>
      </vt:variant>
      <vt:variant>
        <vt:i4>5</vt:i4>
      </vt:variant>
      <vt:variant>
        <vt:lpwstr/>
      </vt:variant>
      <vt:variant>
        <vt:lpwstr>_ENREF_91</vt:lpwstr>
      </vt:variant>
      <vt:variant>
        <vt:i4>4718603</vt:i4>
      </vt:variant>
      <vt:variant>
        <vt:i4>1072</vt:i4>
      </vt:variant>
      <vt:variant>
        <vt:i4>0</vt:i4>
      </vt:variant>
      <vt:variant>
        <vt:i4>5</vt:i4>
      </vt:variant>
      <vt:variant>
        <vt:lpwstr/>
      </vt:variant>
      <vt:variant>
        <vt:lpwstr>_ENREF_90</vt:lpwstr>
      </vt:variant>
      <vt:variant>
        <vt:i4>4784139</vt:i4>
      </vt:variant>
      <vt:variant>
        <vt:i4>1066</vt:i4>
      </vt:variant>
      <vt:variant>
        <vt:i4>0</vt:i4>
      </vt:variant>
      <vt:variant>
        <vt:i4>5</vt:i4>
      </vt:variant>
      <vt:variant>
        <vt:lpwstr/>
      </vt:variant>
      <vt:variant>
        <vt:lpwstr>_ENREF_89</vt:lpwstr>
      </vt:variant>
      <vt:variant>
        <vt:i4>4587531</vt:i4>
      </vt:variant>
      <vt:variant>
        <vt:i4>1060</vt:i4>
      </vt:variant>
      <vt:variant>
        <vt:i4>0</vt:i4>
      </vt:variant>
      <vt:variant>
        <vt:i4>5</vt:i4>
      </vt:variant>
      <vt:variant>
        <vt:lpwstr/>
      </vt:variant>
      <vt:variant>
        <vt:lpwstr>_ENREF_74</vt:lpwstr>
      </vt:variant>
      <vt:variant>
        <vt:i4>4784139</vt:i4>
      </vt:variant>
      <vt:variant>
        <vt:i4>1054</vt:i4>
      </vt:variant>
      <vt:variant>
        <vt:i4>0</vt:i4>
      </vt:variant>
      <vt:variant>
        <vt:i4>5</vt:i4>
      </vt:variant>
      <vt:variant>
        <vt:lpwstr/>
      </vt:variant>
      <vt:variant>
        <vt:lpwstr>_ENREF_88</vt:lpwstr>
      </vt:variant>
      <vt:variant>
        <vt:i4>4784139</vt:i4>
      </vt:variant>
      <vt:variant>
        <vt:i4>1051</vt:i4>
      </vt:variant>
      <vt:variant>
        <vt:i4>0</vt:i4>
      </vt:variant>
      <vt:variant>
        <vt:i4>5</vt:i4>
      </vt:variant>
      <vt:variant>
        <vt:lpwstr/>
      </vt:variant>
      <vt:variant>
        <vt:lpwstr>_ENREF_87</vt:lpwstr>
      </vt:variant>
      <vt:variant>
        <vt:i4>4587531</vt:i4>
      </vt:variant>
      <vt:variant>
        <vt:i4>1045</vt:i4>
      </vt:variant>
      <vt:variant>
        <vt:i4>0</vt:i4>
      </vt:variant>
      <vt:variant>
        <vt:i4>5</vt:i4>
      </vt:variant>
      <vt:variant>
        <vt:lpwstr/>
      </vt:variant>
      <vt:variant>
        <vt:lpwstr>_ENREF_75</vt:lpwstr>
      </vt:variant>
      <vt:variant>
        <vt:i4>4784139</vt:i4>
      </vt:variant>
      <vt:variant>
        <vt:i4>1039</vt:i4>
      </vt:variant>
      <vt:variant>
        <vt:i4>0</vt:i4>
      </vt:variant>
      <vt:variant>
        <vt:i4>5</vt:i4>
      </vt:variant>
      <vt:variant>
        <vt:lpwstr/>
      </vt:variant>
      <vt:variant>
        <vt:lpwstr>_ENREF_86</vt:lpwstr>
      </vt:variant>
      <vt:variant>
        <vt:i4>4587531</vt:i4>
      </vt:variant>
      <vt:variant>
        <vt:i4>1036</vt:i4>
      </vt:variant>
      <vt:variant>
        <vt:i4>0</vt:i4>
      </vt:variant>
      <vt:variant>
        <vt:i4>5</vt:i4>
      </vt:variant>
      <vt:variant>
        <vt:lpwstr/>
      </vt:variant>
      <vt:variant>
        <vt:lpwstr>_ENREF_74</vt:lpwstr>
      </vt:variant>
      <vt:variant>
        <vt:i4>4784139</vt:i4>
      </vt:variant>
      <vt:variant>
        <vt:i4>1030</vt:i4>
      </vt:variant>
      <vt:variant>
        <vt:i4>0</vt:i4>
      </vt:variant>
      <vt:variant>
        <vt:i4>5</vt:i4>
      </vt:variant>
      <vt:variant>
        <vt:lpwstr/>
      </vt:variant>
      <vt:variant>
        <vt:lpwstr>_ENREF_85</vt:lpwstr>
      </vt:variant>
      <vt:variant>
        <vt:i4>4784139</vt:i4>
      </vt:variant>
      <vt:variant>
        <vt:i4>1024</vt:i4>
      </vt:variant>
      <vt:variant>
        <vt:i4>0</vt:i4>
      </vt:variant>
      <vt:variant>
        <vt:i4>5</vt:i4>
      </vt:variant>
      <vt:variant>
        <vt:lpwstr/>
      </vt:variant>
      <vt:variant>
        <vt:lpwstr>_ENREF_84</vt:lpwstr>
      </vt:variant>
      <vt:variant>
        <vt:i4>4784139</vt:i4>
      </vt:variant>
      <vt:variant>
        <vt:i4>1018</vt:i4>
      </vt:variant>
      <vt:variant>
        <vt:i4>0</vt:i4>
      </vt:variant>
      <vt:variant>
        <vt:i4>5</vt:i4>
      </vt:variant>
      <vt:variant>
        <vt:lpwstr/>
      </vt:variant>
      <vt:variant>
        <vt:lpwstr>_ENREF_83</vt:lpwstr>
      </vt:variant>
      <vt:variant>
        <vt:i4>4784139</vt:i4>
      </vt:variant>
      <vt:variant>
        <vt:i4>1012</vt:i4>
      </vt:variant>
      <vt:variant>
        <vt:i4>0</vt:i4>
      </vt:variant>
      <vt:variant>
        <vt:i4>5</vt:i4>
      </vt:variant>
      <vt:variant>
        <vt:lpwstr/>
      </vt:variant>
      <vt:variant>
        <vt:lpwstr>_ENREF_82</vt:lpwstr>
      </vt:variant>
      <vt:variant>
        <vt:i4>4784139</vt:i4>
      </vt:variant>
      <vt:variant>
        <vt:i4>1006</vt:i4>
      </vt:variant>
      <vt:variant>
        <vt:i4>0</vt:i4>
      </vt:variant>
      <vt:variant>
        <vt:i4>5</vt:i4>
      </vt:variant>
      <vt:variant>
        <vt:lpwstr/>
      </vt:variant>
      <vt:variant>
        <vt:lpwstr>_ENREF_81</vt:lpwstr>
      </vt:variant>
      <vt:variant>
        <vt:i4>4784139</vt:i4>
      </vt:variant>
      <vt:variant>
        <vt:i4>1000</vt:i4>
      </vt:variant>
      <vt:variant>
        <vt:i4>0</vt:i4>
      </vt:variant>
      <vt:variant>
        <vt:i4>5</vt:i4>
      </vt:variant>
      <vt:variant>
        <vt:lpwstr/>
      </vt:variant>
      <vt:variant>
        <vt:lpwstr>_ENREF_80</vt:lpwstr>
      </vt:variant>
      <vt:variant>
        <vt:i4>4587531</vt:i4>
      </vt:variant>
      <vt:variant>
        <vt:i4>994</vt:i4>
      </vt:variant>
      <vt:variant>
        <vt:i4>0</vt:i4>
      </vt:variant>
      <vt:variant>
        <vt:i4>5</vt:i4>
      </vt:variant>
      <vt:variant>
        <vt:lpwstr/>
      </vt:variant>
      <vt:variant>
        <vt:lpwstr>_ENREF_79</vt:lpwstr>
      </vt:variant>
      <vt:variant>
        <vt:i4>4587531</vt:i4>
      </vt:variant>
      <vt:variant>
        <vt:i4>988</vt:i4>
      </vt:variant>
      <vt:variant>
        <vt:i4>0</vt:i4>
      </vt:variant>
      <vt:variant>
        <vt:i4>5</vt:i4>
      </vt:variant>
      <vt:variant>
        <vt:lpwstr/>
      </vt:variant>
      <vt:variant>
        <vt:lpwstr>_ENREF_78</vt:lpwstr>
      </vt:variant>
      <vt:variant>
        <vt:i4>4587531</vt:i4>
      </vt:variant>
      <vt:variant>
        <vt:i4>982</vt:i4>
      </vt:variant>
      <vt:variant>
        <vt:i4>0</vt:i4>
      </vt:variant>
      <vt:variant>
        <vt:i4>5</vt:i4>
      </vt:variant>
      <vt:variant>
        <vt:lpwstr/>
      </vt:variant>
      <vt:variant>
        <vt:lpwstr>_ENREF_77</vt:lpwstr>
      </vt:variant>
      <vt:variant>
        <vt:i4>4587531</vt:i4>
      </vt:variant>
      <vt:variant>
        <vt:i4>976</vt:i4>
      </vt:variant>
      <vt:variant>
        <vt:i4>0</vt:i4>
      </vt:variant>
      <vt:variant>
        <vt:i4>5</vt:i4>
      </vt:variant>
      <vt:variant>
        <vt:lpwstr/>
      </vt:variant>
      <vt:variant>
        <vt:lpwstr>_ENREF_76</vt:lpwstr>
      </vt:variant>
      <vt:variant>
        <vt:i4>4587531</vt:i4>
      </vt:variant>
      <vt:variant>
        <vt:i4>970</vt:i4>
      </vt:variant>
      <vt:variant>
        <vt:i4>0</vt:i4>
      </vt:variant>
      <vt:variant>
        <vt:i4>5</vt:i4>
      </vt:variant>
      <vt:variant>
        <vt:lpwstr/>
      </vt:variant>
      <vt:variant>
        <vt:lpwstr>_ENREF_75</vt:lpwstr>
      </vt:variant>
      <vt:variant>
        <vt:i4>4587531</vt:i4>
      </vt:variant>
      <vt:variant>
        <vt:i4>964</vt:i4>
      </vt:variant>
      <vt:variant>
        <vt:i4>0</vt:i4>
      </vt:variant>
      <vt:variant>
        <vt:i4>5</vt:i4>
      </vt:variant>
      <vt:variant>
        <vt:lpwstr/>
      </vt:variant>
      <vt:variant>
        <vt:lpwstr>_ENREF_74</vt:lpwstr>
      </vt:variant>
      <vt:variant>
        <vt:i4>4587531</vt:i4>
      </vt:variant>
      <vt:variant>
        <vt:i4>958</vt:i4>
      </vt:variant>
      <vt:variant>
        <vt:i4>0</vt:i4>
      </vt:variant>
      <vt:variant>
        <vt:i4>5</vt:i4>
      </vt:variant>
      <vt:variant>
        <vt:lpwstr/>
      </vt:variant>
      <vt:variant>
        <vt:lpwstr>_ENREF_73</vt:lpwstr>
      </vt:variant>
      <vt:variant>
        <vt:i4>4587531</vt:i4>
      </vt:variant>
      <vt:variant>
        <vt:i4>952</vt:i4>
      </vt:variant>
      <vt:variant>
        <vt:i4>0</vt:i4>
      </vt:variant>
      <vt:variant>
        <vt:i4>5</vt:i4>
      </vt:variant>
      <vt:variant>
        <vt:lpwstr/>
      </vt:variant>
      <vt:variant>
        <vt:lpwstr>_ENREF_72</vt:lpwstr>
      </vt:variant>
      <vt:variant>
        <vt:i4>4587531</vt:i4>
      </vt:variant>
      <vt:variant>
        <vt:i4>946</vt:i4>
      </vt:variant>
      <vt:variant>
        <vt:i4>0</vt:i4>
      </vt:variant>
      <vt:variant>
        <vt:i4>5</vt:i4>
      </vt:variant>
      <vt:variant>
        <vt:lpwstr/>
      </vt:variant>
      <vt:variant>
        <vt:lpwstr>_ENREF_71</vt:lpwstr>
      </vt:variant>
      <vt:variant>
        <vt:i4>4587531</vt:i4>
      </vt:variant>
      <vt:variant>
        <vt:i4>940</vt:i4>
      </vt:variant>
      <vt:variant>
        <vt:i4>0</vt:i4>
      </vt:variant>
      <vt:variant>
        <vt:i4>5</vt:i4>
      </vt:variant>
      <vt:variant>
        <vt:lpwstr/>
      </vt:variant>
      <vt:variant>
        <vt:lpwstr>_ENREF_70</vt:lpwstr>
      </vt:variant>
      <vt:variant>
        <vt:i4>4653067</vt:i4>
      </vt:variant>
      <vt:variant>
        <vt:i4>934</vt:i4>
      </vt:variant>
      <vt:variant>
        <vt:i4>0</vt:i4>
      </vt:variant>
      <vt:variant>
        <vt:i4>5</vt:i4>
      </vt:variant>
      <vt:variant>
        <vt:lpwstr/>
      </vt:variant>
      <vt:variant>
        <vt:lpwstr>_ENREF_69</vt:lpwstr>
      </vt:variant>
      <vt:variant>
        <vt:i4>4653067</vt:i4>
      </vt:variant>
      <vt:variant>
        <vt:i4>928</vt:i4>
      </vt:variant>
      <vt:variant>
        <vt:i4>0</vt:i4>
      </vt:variant>
      <vt:variant>
        <vt:i4>5</vt:i4>
      </vt:variant>
      <vt:variant>
        <vt:lpwstr/>
      </vt:variant>
      <vt:variant>
        <vt:lpwstr>_ENREF_68</vt:lpwstr>
      </vt:variant>
      <vt:variant>
        <vt:i4>4653067</vt:i4>
      </vt:variant>
      <vt:variant>
        <vt:i4>922</vt:i4>
      </vt:variant>
      <vt:variant>
        <vt:i4>0</vt:i4>
      </vt:variant>
      <vt:variant>
        <vt:i4>5</vt:i4>
      </vt:variant>
      <vt:variant>
        <vt:lpwstr/>
      </vt:variant>
      <vt:variant>
        <vt:lpwstr>_ENREF_67</vt:lpwstr>
      </vt:variant>
      <vt:variant>
        <vt:i4>4653067</vt:i4>
      </vt:variant>
      <vt:variant>
        <vt:i4>916</vt:i4>
      </vt:variant>
      <vt:variant>
        <vt:i4>0</vt:i4>
      </vt:variant>
      <vt:variant>
        <vt:i4>5</vt:i4>
      </vt:variant>
      <vt:variant>
        <vt:lpwstr/>
      </vt:variant>
      <vt:variant>
        <vt:lpwstr>_ENREF_66</vt:lpwstr>
      </vt:variant>
      <vt:variant>
        <vt:i4>4653067</vt:i4>
      </vt:variant>
      <vt:variant>
        <vt:i4>910</vt:i4>
      </vt:variant>
      <vt:variant>
        <vt:i4>0</vt:i4>
      </vt:variant>
      <vt:variant>
        <vt:i4>5</vt:i4>
      </vt:variant>
      <vt:variant>
        <vt:lpwstr/>
      </vt:variant>
      <vt:variant>
        <vt:lpwstr>_ENREF_65</vt:lpwstr>
      </vt:variant>
      <vt:variant>
        <vt:i4>4653067</vt:i4>
      </vt:variant>
      <vt:variant>
        <vt:i4>904</vt:i4>
      </vt:variant>
      <vt:variant>
        <vt:i4>0</vt:i4>
      </vt:variant>
      <vt:variant>
        <vt:i4>5</vt:i4>
      </vt:variant>
      <vt:variant>
        <vt:lpwstr/>
      </vt:variant>
      <vt:variant>
        <vt:lpwstr>_ENREF_64</vt:lpwstr>
      </vt:variant>
      <vt:variant>
        <vt:i4>4653067</vt:i4>
      </vt:variant>
      <vt:variant>
        <vt:i4>898</vt:i4>
      </vt:variant>
      <vt:variant>
        <vt:i4>0</vt:i4>
      </vt:variant>
      <vt:variant>
        <vt:i4>5</vt:i4>
      </vt:variant>
      <vt:variant>
        <vt:lpwstr/>
      </vt:variant>
      <vt:variant>
        <vt:lpwstr>_ENREF_63</vt:lpwstr>
      </vt:variant>
      <vt:variant>
        <vt:i4>4653067</vt:i4>
      </vt:variant>
      <vt:variant>
        <vt:i4>892</vt:i4>
      </vt:variant>
      <vt:variant>
        <vt:i4>0</vt:i4>
      </vt:variant>
      <vt:variant>
        <vt:i4>5</vt:i4>
      </vt:variant>
      <vt:variant>
        <vt:lpwstr/>
      </vt:variant>
      <vt:variant>
        <vt:lpwstr>_ENREF_62</vt:lpwstr>
      </vt:variant>
      <vt:variant>
        <vt:i4>4653067</vt:i4>
      </vt:variant>
      <vt:variant>
        <vt:i4>886</vt:i4>
      </vt:variant>
      <vt:variant>
        <vt:i4>0</vt:i4>
      </vt:variant>
      <vt:variant>
        <vt:i4>5</vt:i4>
      </vt:variant>
      <vt:variant>
        <vt:lpwstr/>
      </vt:variant>
      <vt:variant>
        <vt:lpwstr>_ENREF_61</vt:lpwstr>
      </vt:variant>
      <vt:variant>
        <vt:i4>4653067</vt:i4>
      </vt:variant>
      <vt:variant>
        <vt:i4>880</vt:i4>
      </vt:variant>
      <vt:variant>
        <vt:i4>0</vt:i4>
      </vt:variant>
      <vt:variant>
        <vt:i4>5</vt:i4>
      </vt:variant>
      <vt:variant>
        <vt:lpwstr/>
      </vt:variant>
      <vt:variant>
        <vt:lpwstr>_ENREF_60</vt:lpwstr>
      </vt:variant>
      <vt:variant>
        <vt:i4>4456459</vt:i4>
      </vt:variant>
      <vt:variant>
        <vt:i4>874</vt:i4>
      </vt:variant>
      <vt:variant>
        <vt:i4>0</vt:i4>
      </vt:variant>
      <vt:variant>
        <vt:i4>5</vt:i4>
      </vt:variant>
      <vt:variant>
        <vt:lpwstr/>
      </vt:variant>
      <vt:variant>
        <vt:lpwstr>_ENREF_59</vt:lpwstr>
      </vt:variant>
      <vt:variant>
        <vt:i4>4456459</vt:i4>
      </vt:variant>
      <vt:variant>
        <vt:i4>868</vt:i4>
      </vt:variant>
      <vt:variant>
        <vt:i4>0</vt:i4>
      </vt:variant>
      <vt:variant>
        <vt:i4>5</vt:i4>
      </vt:variant>
      <vt:variant>
        <vt:lpwstr/>
      </vt:variant>
      <vt:variant>
        <vt:lpwstr>_ENREF_58</vt:lpwstr>
      </vt:variant>
      <vt:variant>
        <vt:i4>4456459</vt:i4>
      </vt:variant>
      <vt:variant>
        <vt:i4>862</vt:i4>
      </vt:variant>
      <vt:variant>
        <vt:i4>0</vt:i4>
      </vt:variant>
      <vt:variant>
        <vt:i4>5</vt:i4>
      </vt:variant>
      <vt:variant>
        <vt:lpwstr/>
      </vt:variant>
      <vt:variant>
        <vt:lpwstr>_ENREF_57</vt:lpwstr>
      </vt:variant>
      <vt:variant>
        <vt:i4>4456459</vt:i4>
      </vt:variant>
      <vt:variant>
        <vt:i4>856</vt:i4>
      </vt:variant>
      <vt:variant>
        <vt:i4>0</vt:i4>
      </vt:variant>
      <vt:variant>
        <vt:i4>5</vt:i4>
      </vt:variant>
      <vt:variant>
        <vt:lpwstr/>
      </vt:variant>
      <vt:variant>
        <vt:lpwstr>_ENREF_56</vt:lpwstr>
      </vt:variant>
      <vt:variant>
        <vt:i4>4456459</vt:i4>
      </vt:variant>
      <vt:variant>
        <vt:i4>850</vt:i4>
      </vt:variant>
      <vt:variant>
        <vt:i4>0</vt:i4>
      </vt:variant>
      <vt:variant>
        <vt:i4>5</vt:i4>
      </vt:variant>
      <vt:variant>
        <vt:lpwstr/>
      </vt:variant>
      <vt:variant>
        <vt:lpwstr>_ENREF_55</vt:lpwstr>
      </vt:variant>
      <vt:variant>
        <vt:i4>4456459</vt:i4>
      </vt:variant>
      <vt:variant>
        <vt:i4>844</vt:i4>
      </vt:variant>
      <vt:variant>
        <vt:i4>0</vt:i4>
      </vt:variant>
      <vt:variant>
        <vt:i4>5</vt:i4>
      </vt:variant>
      <vt:variant>
        <vt:lpwstr/>
      </vt:variant>
      <vt:variant>
        <vt:lpwstr>_ENREF_54</vt:lpwstr>
      </vt:variant>
      <vt:variant>
        <vt:i4>4456459</vt:i4>
      </vt:variant>
      <vt:variant>
        <vt:i4>838</vt:i4>
      </vt:variant>
      <vt:variant>
        <vt:i4>0</vt:i4>
      </vt:variant>
      <vt:variant>
        <vt:i4>5</vt:i4>
      </vt:variant>
      <vt:variant>
        <vt:lpwstr/>
      </vt:variant>
      <vt:variant>
        <vt:lpwstr>_ENREF_53</vt:lpwstr>
      </vt:variant>
      <vt:variant>
        <vt:i4>4456459</vt:i4>
      </vt:variant>
      <vt:variant>
        <vt:i4>832</vt:i4>
      </vt:variant>
      <vt:variant>
        <vt:i4>0</vt:i4>
      </vt:variant>
      <vt:variant>
        <vt:i4>5</vt:i4>
      </vt:variant>
      <vt:variant>
        <vt:lpwstr/>
      </vt:variant>
      <vt:variant>
        <vt:lpwstr>_ENREF_52</vt:lpwstr>
      </vt:variant>
      <vt:variant>
        <vt:i4>4521995</vt:i4>
      </vt:variant>
      <vt:variant>
        <vt:i4>826</vt:i4>
      </vt:variant>
      <vt:variant>
        <vt:i4>0</vt:i4>
      </vt:variant>
      <vt:variant>
        <vt:i4>5</vt:i4>
      </vt:variant>
      <vt:variant>
        <vt:lpwstr/>
      </vt:variant>
      <vt:variant>
        <vt:lpwstr>_ENREF_49</vt:lpwstr>
      </vt:variant>
      <vt:variant>
        <vt:i4>4521995</vt:i4>
      </vt:variant>
      <vt:variant>
        <vt:i4>818</vt:i4>
      </vt:variant>
      <vt:variant>
        <vt:i4>0</vt:i4>
      </vt:variant>
      <vt:variant>
        <vt:i4>5</vt:i4>
      </vt:variant>
      <vt:variant>
        <vt:lpwstr/>
      </vt:variant>
      <vt:variant>
        <vt:lpwstr>_ENREF_48</vt:lpwstr>
      </vt:variant>
      <vt:variant>
        <vt:i4>4521995</vt:i4>
      </vt:variant>
      <vt:variant>
        <vt:i4>812</vt:i4>
      </vt:variant>
      <vt:variant>
        <vt:i4>0</vt:i4>
      </vt:variant>
      <vt:variant>
        <vt:i4>5</vt:i4>
      </vt:variant>
      <vt:variant>
        <vt:lpwstr/>
      </vt:variant>
      <vt:variant>
        <vt:lpwstr>_ENREF_47</vt:lpwstr>
      </vt:variant>
      <vt:variant>
        <vt:i4>4521995</vt:i4>
      </vt:variant>
      <vt:variant>
        <vt:i4>809</vt:i4>
      </vt:variant>
      <vt:variant>
        <vt:i4>0</vt:i4>
      </vt:variant>
      <vt:variant>
        <vt:i4>5</vt:i4>
      </vt:variant>
      <vt:variant>
        <vt:lpwstr/>
      </vt:variant>
      <vt:variant>
        <vt:lpwstr>_ENREF_46</vt:lpwstr>
      </vt:variant>
      <vt:variant>
        <vt:i4>4521995</vt:i4>
      </vt:variant>
      <vt:variant>
        <vt:i4>801</vt:i4>
      </vt:variant>
      <vt:variant>
        <vt:i4>0</vt:i4>
      </vt:variant>
      <vt:variant>
        <vt:i4>5</vt:i4>
      </vt:variant>
      <vt:variant>
        <vt:lpwstr/>
      </vt:variant>
      <vt:variant>
        <vt:lpwstr>_ENREF_45</vt:lpwstr>
      </vt:variant>
      <vt:variant>
        <vt:i4>4521995</vt:i4>
      </vt:variant>
      <vt:variant>
        <vt:i4>795</vt:i4>
      </vt:variant>
      <vt:variant>
        <vt:i4>0</vt:i4>
      </vt:variant>
      <vt:variant>
        <vt:i4>5</vt:i4>
      </vt:variant>
      <vt:variant>
        <vt:lpwstr/>
      </vt:variant>
      <vt:variant>
        <vt:lpwstr>_ENREF_44</vt:lpwstr>
      </vt:variant>
      <vt:variant>
        <vt:i4>4521995</vt:i4>
      </vt:variant>
      <vt:variant>
        <vt:i4>789</vt:i4>
      </vt:variant>
      <vt:variant>
        <vt:i4>0</vt:i4>
      </vt:variant>
      <vt:variant>
        <vt:i4>5</vt:i4>
      </vt:variant>
      <vt:variant>
        <vt:lpwstr/>
      </vt:variant>
      <vt:variant>
        <vt:lpwstr>_ENREF_43</vt:lpwstr>
      </vt:variant>
      <vt:variant>
        <vt:i4>4521995</vt:i4>
      </vt:variant>
      <vt:variant>
        <vt:i4>783</vt:i4>
      </vt:variant>
      <vt:variant>
        <vt:i4>0</vt:i4>
      </vt:variant>
      <vt:variant>
        <vt:i4>5</vt:i4>
      </vt:variant>
      <vt:variant>
        <vt:lpwstr/>
      </vt:variant>
      <vt:variant>
        <vt:lpwstr>_ENREF_40</vt:lpwstr>
      </vt:variant>
      <vt:variant>
        <vt:i4>4325387</vt:i4>
      </vt:variant>
      <vt:variant>
        <vt:i4>775</vt:i4>
      </vt:variant>
      <vt:variant>
        <vt:i4>0</vt:i4>
      </vt:variant>
      <vt:variant>
        <vt:i4>5</vt:i4>
      </vt:variant>
      <vt:variant>
        <vt:lpwstr/>
      </vt:variant>
      <vt:variant>
        <vt:lpwstr>_ENREF_39</vt:lpwstr>
      </vt:variant>
      <vt:variant>
        <vt:i4>4325387</vt:i4>
      </vt:variant>
      <vt:variant>
        <vt:i4>769</vt:i4>
      </vt:variant>
      <vt:variant>
        <vt:i4>0</vt:i4>
      </vt:variant>
      <vt:variant>
        <vt:i4>5</vt:i4>
      </vt:variant>
      <vt:variant>
        <vt:lpwstr/>
      </vt:variant>
      <vt:variant>
        <vt:lpwstr>_ENREF_38</vt:lpwstr>
      </vt:variant>
      <vt:variant>
        <vt:i4>4325387</vt:i4>
      </vt:variant>
      <vt:variant>
        <vt:i4>763</vt:i4>
      </vt:variant>
      <vt:variant>
        <vt:i4>0</vt:i4>
      </vt:variant>
      <vt:variant>
        <vt:i4>5</vt:i4>
      </vt:variant>
      <vt:variant>
        <vt:lpwstr/>
      </vt:variant>
      <vt:variant>
        <vt:lpwstr>_ENREF_37</vt:lpwstr>
      </vt:variant>
      <vt:variant>
        <vt:i4>4325387</vt:i4>
      </vt:variant>
      <vt:variant>
        <vt:i4>757</vt:i4>
      </vt:variant>
      <vt:variant>
        <vt:i4>0</vt:i4>
      </vt:variant>
      <vt:variant>
        <vt:i4>5</vt:i4>
      </vt:variant>
      <vt:variant>
        <vt:lpwstr/>
      </vt:variant>
      <vt:variant>
        <vt:lpwstr>_ENREF_36</vt:lpwstr>
      </vt:variant>
      <vt:variant>
        <vt:i4>4325387</vt:i4>
      </vt:variant>
      <vt:variant>
        <vt:i4>751</vt:i4>
      </vt:variant>
      <vt:variant>
        <vt:i4>0</vt:i4>
      </vt:variant>
      <vt:variant>
        <vt:i4>5</vt:i4>
      </vt:variant>
      <vt:variant>
        <vt:lpwstr/>
      </vt:variant>
      <vt:variant>
        <vt:lpwstr>_ENREF_35</vt:lpwstr>
      </vt:variant>
      <vt:variant>
        <vt:i4>4325387</vt:i4>
      </vt:variant>
      <vt:variant>
        <vt:i4>745</vt:i4>
      </vt:variant>
      <vt:variant>
        <vt:i4>0</vt:i4>
      </vt:variant>
      <vt:variant>
        <vt:i4>5</vt:i4>
      </vt:variant>
      <vt:variant>
        <vt:lpwstr/>
      </vt:variant>
      <vt:variant>
        <vt:lpwstr>_ENREF_34</vt:lpwstr>
      </vt:variant>
      <vt:variant>
        <vt:i4>4390923</vt:i4>
      </vt:variant>
      <vt:variant>
        <vt:i4>739</vt:i4>
      </vt:variant>
      <vt:variant>
        <vt:i4>0</vt:i4>
      </vt:variant>
      <vt:variant>
        <vt:i4>5</vt:i4>
      </vt:variant>
      <vt:variant>
        <vt:lpwstr/>
      </vt:variant>
      <vt:variant>
        <vt:lpwstr>_ENREF_23</vt:lpwstr>
      </vt:variant>
      <vt:variant>
        <vt:i4>4390923</vt:i4>
      </vt:variant>
      <vt:variant>
        <vt:i4>733</vt:i4>
      </vt:variant>
      <vt:variant>
        <vt:i4>0</vt:i4>
      </vt:variant>
      <vt:variant>
        <vt:i4>5</vt:i4>
      </vt:variant>
      <vt:variant>
        <vt:lpwstr/>
      </vt:variant>
      <vt:variant>
        <vt:lpwstr>_ENREF_22</vt:lpwstr>
      </vt:variant>
      <vt:variant>
        <vt:i4>4325387</vt:i4>
      </vt:variant>
      <vt:variant>
        <vt:i4>727</vt:i4>
      </vt:variant>
      <vt:variant>
        <vt:i4>0</vt:i4>
      </vt:variant>
      <vt:variant>
        <vt:i4>5</vt:i4>
      </vt:variant>
      <vt:variant>
        <vt:lpwstr/>
      </vt:variant>
      <vt:variant>
        <vt:lpwstr>_ENREF_33</vt:lpwstr>
      </vt:variant>
      <vt:variant>
        <vt:i4>4390923</vt:i4>
      </vt:variant>
      <vt:variant>
        <vt:i4>721</vt:i4>
      </vt:variant>
      <vt:variant>
        <vt:i4>0</vt:i4>
      </vt:variant>
      <vt:variant>
        <vt:i4>5</vt:i4>
      </vt:variant>
      <vt:variant>
        <vt:lpwstr/>
      </vt:variant>
      <vt:variant>
        <vt:lpwstr>_ENREF_26</vt:lpwstr>
      </vt:variant>
      <vt:variant>
        <vt:i4>4390923</vt:i4>
      </vt:variant>
      <vt:variant>
        <vt:i4>713</vt:i4>
      </vt:variant>
      <vt:variant>
        <vt:i4>0</vt:i4>
      </vt:variant>
      <vt:variant>
        <vt:i4>5</vt:i4>
      </vt:variant>
      <vt:variant>
        <vt:lpwstr/>
      </vt:variant>
      <vt:variant>
        <vt:lpwstr>_ENREF_25</vt:lpwstr>
      </vt:variant>
      <vt:variant>
        <vt:i4>4390923</vt:i4>
      </vt:variant>
      <vt:variant>
        <vt:i4>707</vt:i4>
      </vt:variant>
      <vt:variant>
        <vt:i4>0</vt:i4>
      </vt:variant>
      <vt:variant>
        <vt:i4>5</vt:i4>
      </vt:variant>
      <vt:variant>
        <vt:lpwstr/>
      </vt:variant>
      <vt:variant>
        <vt:lpwstr>_ENREF_24</vt:lpwstr>
      </vt:variant>
      <vt:variant>
        <vt:i4>4390923</vt:i4>
      </vt:variant>
      <vt:variant>
        <vt:i4>701</vt:i4>
      </vt:variant>
      <vt:variant>
        <vt:i4>0</vt:i4>
      </vt:variant>
      <vt:variant>
        <vt:i4>5</vt:i4>
      </vt:variant>
      <vt:variant>
        <vt:lpwstr/>
      </vt:variant>
      <vt:variant>
        <vt:lpwstr>_ENREF_23</vt:lpwstr>
      </vt:variant>
      <vt:variant>
        <vt:i4>4390923</vt:i4>
      </vt:variant>
      <vt:variant>
        <vt:i4>698</vt:i4>
      </vt:variant>
      <vt:variant>
        <vt:i4>0</vt:i4>
      </vt:variant>
      <vt:variant>
        <vt:i4>5</vt:i4>
      </vt:variant>
      <vt:variant>
        <vt:lpwstr/>
      </vt:variant>
      <vt:variant>
        <vt:lpwstr>_ENREF_22</vt:lpwstr>
      </vt:variant>
      <vt:variant>
        <vt:i4>4390923</vt:i4>
      </vt:variant>
      <vt:variant>
        <vt:i4>692</vt:i4>
      </vt:variant>
      <vt:variant>
        <vt:i4>0</vt:i4>
      </vt:variant>
      <vt:variant>
        <vt:i4>5</vt:i4>
      </vt:variant>
      <vt:variant>
        <vt:lpwstr/>
      </vt:variant>
      <vt:variant>
        <vt:lpwstr>_ENREF_21</vt:lpwstr>
      </vt:variant>
      <vt:variant>
        <vt:i4>4194315</vt:i4>
      </vt:variant>
      <vt:variant>
        <vt:i4>689</vt:i4>
      </vt:variant>
      <vt:variant>
        <vt:i4>0</vt:i4>
      </vt:variant>
      <vt:variant>
        <vt:i4>5</vt:i4>
      </vt:variant>
      <vt:variant>
        <vt:lpwstr/>
      </vt:variant>
      <vt:variant>
        <vt:lpwstr>_ENREF_15</vt:lpwstr>
      </vt:variant>
      <vt:variant>
        <vt:i4>4390923</vt:i4>
      </vt:variant>
      <vt:variant>
        <vt:i4>683</vt:i4>
      </vt:variant>
      <vt:variant>
        <vt:i4>0</vt:i4>
      </vt:variant>
      <vt:variant>
        <vt:i4>5</vt:i4>
      </vt:variant>
      <vt:variant>
        <vt:lpwstr/>
      </vt:variant>
      <vt:variant>
        <vt:lpwstr>_ENREF_20</vt:lpwstr>
      </vt:variant>
      <vt:variant>
        <vt:i4>4194315</vt:i4>
      </vt:variant>
      <vt:variant>
        <vt:i4>677</vt:i4>
      </vt:variant>
      <vt:variant>
        <vt:i4>0</vt:i4>
      </vt:variant>
      <vt:variant>
        <vt:i4>5</vt:i4>
      </vt:variant>
      <vt:variant>
        <vt:lpwstr/>
      </vt:variant>
      <vt:variant>
        <vt:lpwstr>_ENREF_19</vt:lpwstr>
      </vt:variant>
      <vt:variant>
        <vt:i4>4194315</vt:i4>
      </vt:variant>
      <vt:variant>
        <vt:i4>671</vt:i4>
      </vt:variant>
      <vt:variant>
        <vt:i4>0</vt:i4>
      </vt:variant>
      <vt:variant>
        <vt:i4>5</vt:i4>
      </vt:variant>
      <vt:variant>
        <vt:lpwstr/>
      </vt:variant>
      <vt:variant>
        <vt:lpwstr>_ENREF_10</vt:lpwstr>
      </vt:variant>
      <vt:variant>
        <vt:i4>4784139</vt:i4>
      </vt:variant>
      <vt:variant>
        <vt:i4>668</vt:i4>
      </vt:variant>
      <vt:variant>
        <vt:i4>0</vt:i4>
      </vt:variant>
      <vt:variant>
        <vt:i4>5</vt:i4>
      </vt:variant>
      <vt:variant>
        <vt:lpwstr/>
      </vt:variant>
      <vt:variant>
        <vt:lpwstr>_ENREF_8</vt:lpwstr>
      </vt:variant>
      <vt:variant>
        <vt:i4>4194315</vt:i4>
      </vt:variant>
      <vt:variant>
        <vt:i4>662</vt:i4>
      </vt:variant>
      <vt:variant>
        <vt:i4>0</vt:i4>
      </vt:variant>
      <vt:variant>
        <vt:i4>5</vt:i4>
      </vt:variant>
      <vt:variant>
        <vt:lpwstr/>
      </vt:variant>
      <vt:variant>
        <vt:lpwstr>_ENREF_18</vt:lpwstr>
      </vt:variant>
      <vt:variant>
        <vt:i4>4194315</vt:i4>
      </vt:variant>
      <vt:variant>
        <vt:i4>656</vt:i4>
      </vt:variant>
      <vt:variant>
        <vt:i4>0</vt:i4>
      </vt:variant>
      <vt:variant>
        <vt:i4>5</vt:i4>
      </vt:variant>
      <vt:variant>
        <vt:lpwstr/>
      </vt:variant>
      <vt:variant>
        <vt:lpwstr>_ENREF_16</vt:lpwstr>
      </vt:variant>
      <vt:variant>
        <vt:i4>4194315</vt:i4>
      </vt:variant>
      <vt:variant>
        <vt:i4>650</vt:i4>
      </vt:variant>
      <vt:variant>
        <vt:i4>0</vt:i4>
      </vt:variant>
      <vt:variant>
        <vt:i4>5</vt:i4>
      </vt:variant>
      <vt:variant>
        <vt:lpwstr/>
      </vt:variant>
      <vt:variant>
        <vt:lpwstr>_ENREF_17</vt:lpwstr>
      </vt:variant>
      <vt:variant>
        <vt:i4>4784139</vt:i4>
      </vt:variant>
      <vt:variant>
        <vt:i4>647</vt:i4>
      </vt:variant>
      <vt:variant>
        <vt:i4>0</vt:i4>
      </vt:variant>
      <vt:variant>
        <vt:i4>5</vt:i4>
      </vt:variant>
      <vt:variant>
        <vt:lpwstr/>
      </vt:variant>
      <vt:variant>
        <vt:lpwstr>_ENREF_8</vt:lpwstr>
      </vt:variant>
      <vt:variant>
        <vt:i4>4194315</vt:i4>
      </vt:variant>
      <vt:variant>
        <vt:i4>641</vt:i4>
      </vt:variant>
      <vt:variant>
        <vt:i4>0</vt:i4>
      </vt:variant>
      <vt:variant>
        <vt:i4>5</vt:i4>
      </vt:variant>
      <vt:variant>
        <vt:lpwstr/>
      </vt:variant>
      <vt:variant>
        <vt:lpwstr>_ENREF_16</vt:lpwstr>
      </vt:variant>
      <vt:variant>
        <vt:i4>4194315</vt:i4>
      </vt:variant>
      <vt:variant>
        <vt:i4>635</vt:i4>
      </vt:variant>
      <vt:variant>
        <vt:i4>0</vt:i4>
      </vt:variant>
      <vt:variant>
        <vt:i4>5</vt:i4>
      </vt:variant>
      <vt:variant>
        <vt:lpwstr/>
      </vt:variant>
      <vt:variant>
        <vt:lpwstr>_ENREF_15</vt:lpwstr>
      </vt:variant>
      <vt:variant>
        <vt:i4>4194315</vt:i4>
      </vt:variant>
      <vt:variant>
        <vt:i4>629</vt:i4>
      </vt:variant>
      <vt:variant>
        <vt:i4>0</vt:i4>
      </vt:variant>
      <vt:variant>
        <vt:i4>5</vt:i4>
      </vt:variant>
      <vt:variant>
        <vt:lpwstr/>
      </vt:variant>
      <vt:variant>
        <vt:lpwstr>_ENREF_14</vt:lpwstr>
      </vt:variant>
      <vt:variant>
        <vt:i4>4194315</vt:i4>
      </vt:variant>
      <vt:variant>
        <vt:i4>623</vt:i4>
      </vt:variant>
      <vt:variant>
        <vt:i4>0</vt:i4>
      </vt:variant>
      <vt:variant>
        <vt:i4>5</vt:i4>
      </vt:variant>
      <vt:variant>
        <vt:lpwstr/>
      </vt:variant>
      <vt:variant>
        <vt:lpwstr>_ENREF_13</vt:lpwstr>
      </vt:variant>
      <vt:variant>
        <vt:i4>4194315</vt:i4>
      </vt:variant>
      <vt:variant>
        <vt:i4>617</vt:i4>
      </vt:variant>
      <vt:variant>
        <vt:i4>0</vt:i4>
      </vt:variant>
      <vt:variant>
        <vt:i4>5</vt:i4>
      </vt:variant>
      <vt:variant>
        <vt:lpwstr/>
      </vt:variant>
      <vt:variant>
        <vt:lpwstr>_ENREF_12</vt:lpwstr>
      </vt:variant>
      <vt:variant>
        <vt:i4>4194315</vt:i4>
      </vt:variant>
      <vt:variant>
        <vt:i4>611</vt:i4>
      </vt:variant>
      <vt:variant>
        <vt:i4>0</vt:i4>
      </vt:variant>
      <vt:variant>
        <vt:i4>5</vt:i4>
      </vt:variant>
      <vt:variant>
        <vt:lpwstr/>
      </vt:variant>
      <vt:variant>
        <vt:lpwstr>_ENREF_11</vt:lpwstr>
      </vt:variant>
      <vt:variant>
        <vt:i4>4194315</vt:i4>
      </vt:variant>
      <vt:variant>
        <vt:i4>608</vt:i4>
      </vt:variant>
      <vt:variant>
        <vt:i4>0</vt:i4>
      </vt:variant>
      <vt:variant>
        <vt:i4>5</vt:i4>
      </vt:variant>
      <vt:variant>
        <vt:lpwstr/>
      </vt:variant>
      <vt:variant>
        <vt:lpwstr>_ENREF_10</vt:lpwstr>
      </vt:variant>
      <vt:variant>
        <vt:i4>4718603</vt:i4>
      </vt:variant>
      <vt:variant>
        <vt:i4>602</vt:i4>
      </vt:variant>
      <vt:variant>
        <vt:i4>0</vt:i4>
      </vt:variant>
      <vt:variant>
        <vt:i4>5</vt:i4>
      </vt:variant>
      <vt:variant>
        <vt:lpwstr/>
      </vt:variant>
      <vt:variant>
        <vt:lpwstr>_ENREF_9</vt:lpwstr>
      </vt:variant>
      <vt:variant>
        <vt:i4>4784139</vt:i4>
      </vt:variant>
      <vt:variant>
        <vt:i4>596</vt:i4>
      </vt:variant>
      <vt:variant>
        <vt:i4>0</vt:i4>
      </vt:variant>
      <vt:variant>
        <vt:i4>5</vt:i4>
      </vt:variant>
      <vt:variant>
        <vt:lpwstr/>
      </vt:variant>
      <vt:variant>
        <vt:lpwstr>_ENREF_8</vt:lpwstr>
      </vt:variant>
      <vt:variant>
        <vt:i4>4456459</vt:i4>
      </vt:variant>
      <vt:variant>
        <vt:i4>593</vt:i4>
      </vt:variant>
      <vt:variant>
        <vt:i4>0</vt:i4>
      </vt:variant>
      <vt:variant>
        <vt:i4>5</vt:i4>
      </vt:variant>
      <vt:variant>
        <vt:lpwstr/>
      </vt:variant>
      <vt:variant>
        <vt:lpwstr>_ENREF_5</vt:lpwstr>
      </vt:variant>
      <vt:variant>
        <vt:i4>4587531</vt:i4>
      </vt:variant>
      <vt:variant>
        <vt:i4>587</vt:i4>
      </vt:variant>
      <vt:variant>
        <vt:i4>0</vt:i4>
      </vt:variant>
      <vt:variant>
        <vt:i4>5</vt:i4>
      </vt:variant>
      <vt:variant>
        <vt:lpwstr/>
      </vt:variant>
      <vt:variant>
        <vt:lpwstr>_ENREF_7</vt:lpwstr>
      </vt:variant>
      <vt:variant>
        <vt:i4>4653067</vt:i4>
      </vt:variant>
      <vt:variant>
        <vt:i4>584</vt:i4>
      </vt:variant>
      <vt:variant>
        <vt:i4>0</vt:i4>
      </vt:variant>
      <vt:variant>
        <vt:i4>5</vt:i4>
      </vt:variant>
      <vt:variant>
        <vt:lpwstr/>
      </vt:variant>
      <vt:variant>
        <vt:lpwstr>_ENREF_6</vt:lpwstr>
      </vt:variant>
      <vt:variant>
        <vt:i4>4456459</vt:i4>
      </vt:variant>
      <vt:variant>
        <vt:i4>578</vt:i4>
      </vt:variant>
      <vt:variant>
        <vt:i4>0</vt:i4>
      </vt:variant>
      <vt:variant>
        <vt:i4>5</vt:i4>
      </vt:variant>
      <vt:variant>
        <vt:lpwstr/>
      </vt:variant>
      <vt:variant>
        <vt:lpwstr>_ENREF_5</vt:lpwstr>
      </vt:variant>
      <vt:variant>
        <vt:i4>4521995</vt:i4>
      </vt:variant>
      <vt:variant>
        <vt:i4>572</vt:i4>
      </vt:variant>
      <vt:variant>
        <vt:i4>0</vt:i4>
      </vt:variant>
      <vt:variant>
        <vt:i4>5</vt:i4>
      </vt:variant>
      <vt:variant>
        <vt:lpwstr/>
      </vt:variant>
      <vt:variant>
        <vt:lpwstr>_ENREF_4</vt:lpwstr>
      </vt:variant>
      <vt:variant>
        <vt:i4>4325387</vt:i4>
      </vt:variant>
      <vt:variant>
        <vt:i4>569</vt:i4>
      </vt:variant>
      <vt:variant>
        <vt:i4>0</vt:i4>
      </vt:variant>
      <vt:variant>
        <vt:i4>5</vt:i4>
      </vt:variant>
      <vt:variant>
        <vt:lpwstr/>
      </vt:variant>
      <vt:variant>
        <vt:lpwstr>_ENREF_3</vt:lpwstr>
      </vt:variant>
      <vt:variant>
        <vt:i4>4390923</vt:i4>
      </vt:variant>
      <vt:variant>
        <vt:i4>563</vt:i4>
      </vt:variant>
      <vt:variant>
        <vt:i4>0</vt:i4>
      </vt:variant>
      <vt:variant>
        <vt:i4>5</vt:i4>
      </vt:variant>
      <vt:variant>
        <vt:lpwstr/>
      </vt:variant>
      <vt:variant>
        <vt:lpwstr>_ENREF_2</vt:lpwstr>
      </vt:variant>
      <vt:variant>
        <vt:i4>4194315</vt:i4>
      </vt:variant>
      <vt:variant>
        <vt:i4>560</vt:i4>
      </vt:variant>
      <vt:variant>
        <vt:i4>0</vt:i4>
      </vt:variant>
      <vt:variant>
        <vt:i4>5</vt:i4>
      </vt:variant>
      <vt:variant>
        <vt:lpwstr/>
      </vt:variant>
      <vt:variant>
        <vt:lpwstr>_ENREF_1</vt:lpwstr>
      </vt:variant>
      <vt:variant>
        <vt:i4>1376309</vt:i4>
      </vt:variant>
      <vt:variant>
        <vt:i4>551</vt:i4>
      </vt:variant>
      <vt:variant>
        <vt:i4>0</vt:i4>
      </vt:variant>
      <vt:variant>
        <vt:i4>5</vt:i4>
      </vt:variant>
      <vt:variant>
        <vt:lpwstr/>
      </vt:variant>
      <vt:variant>
        <vt:lpwstr>_Toc346014129</vt:lpwstr>
      </vt:variant>
      <vt:variant>
        <vt:i4>1376309</vt:i4>
      </vt:variant>
      <vt:variant>
        <vt:i4>545</vt:i4>
      </vt:variant>
      <vt:variant>
        <vt:i4>0</vt:i4>
      </vt:variant>
      <vt:variant>
        <vt:i4>5</vt:i4>
      </vt:variant>
      <vt:variant>
        <vt:lpwstr/>
      </vt:variant>
      <vt:variant>
        <vt:lpwstr>_Toc346014128</vt:lpwstr>
      </vt:variant>
      <vt:variant>
        <vt:i4>1376309</vt:i4>
      </vt:variant>
      <vt:variant>
        <vt:i4>539</vt:i4>
      </vt:variant>
      <vt:variant>
        <vt:i4>0</vt:i4>
      </vt:variant>
      <vt:variant>
        <vt:i4>5</vt:i4>
      </vt:variant>
      <vt:variant>
        <vt:lpwstr/>
      </vt:variant>
      <vt:variant>
        <vt:lpwstr>_Toc346014127</vt:lpwstr>
      </vt:variant>
      <vt:variant>
        <vt:i4>1376309</vt:i4>
      </vt:variant>
      <vt:variant>
        <vt:i4>533</vt:i4>
      </vt:variant>
      <vt:variant>
        <vt:i4>0</vt:i4>
      </vt:variant>
      <vt:variant>
        <vt:i4>5</vt:i4>
      </vt:variant>
      <vt:variant>
        <vt:lpwstr/>
      </vt:variant>
      <vt:variant>
        <vt:lpwstr>_Toc346014126</vt:lpwstr>
      </vt:variant>
      <vt:variant>
        <vt:i4>1376309</vt:i4>
      </vt:variant>
      <vt:variant>
        <vt:i4>527</vt:i4>
      </vt:variant>
      <vt:variant>
        <vt:i4>0</vt:i4>
      </vt:variant>
      <vt:variant>
        <vt:i4>5</vt:i4>
      </vt:variant>
      <vt:variant>
        <vt:lpwstr/>
      </vt:variant>
      <vt:variant>
        <vt:lpwstr>_Toc346014125</vt:lpwstr>
      </vt:variant>
      <vt:variant>
        <vt:i4>1376309</vt:i4>
      </vt:variant>
      <vt:variant>
        <vt:i4>521</vt:i4>
      </vt:variant>
      <vt:variant>
        <vt:i4>0</vt:i4>
      </vt:variant>
      <vt:variant>
        <vt:i4>5</vt:i4>
      </vt:variant>
      <vt:variant>
        <vt:lpwstr/>
      </vt:variant>
      <vt:variant>
        <vt:lpwstr>_Toc346014124</vt:lpwstr>
      </vt:variant>
      <vt:variant>
        <vt:i4>1376309</vt:i4>
      </vt:variant>
      <vt:variant>
        <vt:i4>515</vt:i4>
      </vt:variant>
      <vt:variant>
        <vt:i4>0</vt:i4>
      </vt:variant>
      <vt:variant>
        <vt:i4>5</vt:i4>
      </vt:variant>
      <vt:variant>
        <vt:lpwstr/>
      </vt:variant>
      <vt:variant>
        <vt:lpwstr>_Toc346014123</vt:lpwstr>
      </vt:variant>
      <vt:variant>
        <vt:i4>1376309</vt:i4>
      </vt:variant>
      <vt:variant>
        <vt:i4>509</vt:i4>
      </vt:variant>
      <vt:variant>
        <vt:i4>0</vt:i4>
      </vt:variant>
      <vt:variant>
        <vt:i4>5</vt:i4>
      </vt:variant>
      <vt:variant>
        <vt:lpwstr/>
      </vt:variant>
      <vt:variant>
        <vt:lpwstr>_Toc346014122</vt:lpwstr>
      </vt:variant>
      <vt:variant>
        <vt:i4>1376309</vt:i4>
      </vt:variant>
      <vt:variant>
        <vt:i4>503</vt:i4>
      </vt:variant>
      <vt:variant>
        <vt:i4>0</vt:i4>
      </vt:variant>
      <vt:variant>
        <vt:i4>5</vt:i4>
      </vt:variant>
      <vt:variant>
        <vt:lpwstr/>
      </vt:variant>
      <vt:variant>
        <vt:lpwstr>_Toc346014121</vt:lpwstr>
      </vt:variant>
      <vt:variant>
        <vt:i4>1376309</vt:i4>
      </vt:variant>
      <vt:variant>
        <vt:i4>497</vt:i4>
      </vt:variant>
      <vt:variant>
        <vt:i4>0</vt:i4>
      </vt:variant>
      <vt:variant>
        <vt:i4>5</vt:i4>
      </vt:variant>
      <vt:variant>
        <vt:lpwstr/>
      </vt:variant>
      <vt:variant>
        <vt:lpwstr>_Toc346014120</vt:lpwstr>
      </vt:variant>
      <vt:variant>
        <vt:i4>1441845</vt:i4>
      </vt:variant>
      <vt:variant>
        <vt:i4>491</vt:i4>
      </vt:variant>
      <vt:variant>
        <vt:i4>0</vt:i4>
      </vt:variant>
      <vt:variant>
        <vt:i4>5</vt:i4>
      </vt:variant>
      <vt:variant>
        <vt:lpwstr/>
      </vt:variant>
      <vt:variant>
        <vt:lpwstr>_Toc346014119</vt:lpwstr>
      </vt:variant>
      <vt:variant>
        <vt:i4>1441845</vt:i4>
      </vt:variant>
      <vt:variant>
        <vt:i4>485</vt:i4>
      </vt:variant>
      <vt:variant>
        <vt:i4>0</vt:i4>
      </vt:variant>
      <vt:variant>
        <vt:i4>5</vt:i4>
      </vt:variant>
      <vt:variant>
        <vt:lpwstr/>
      </vt:variant>
      <vt:variant>
        <vt:lpwstr>_Toc346014118</vt:lpwstr>
      </vt:variant>
      <vt:variant>
        <vt:i4>1441845</vt:i4>
      </vt:variant>
      <vt:variant>
        <vt:i4>479</vt:i4>
      </vt:variant>
      <vt:variant>
        <vt:i4>0</vt:i4>
      </vt:variant>
      <vt:variant>
        <vt:i4>5</vt:i4>
      </vt:variant>
      <vt:variant>
        <vt:lpwstr/>
      </vt:variant>
      <vt:variant>
        <vt:lpwstr>_Toc346014117</vt:lpwstr>
      </vt:variant>
      <vt:variant>
        <vt:i4>1441845</vt:i4>
      </vt:variant>
      <vt:variant>
        <vt:i4>473</vt:i4>
      </vt:variant>
      <vt:variant>
        <vt:i4>0</vt:i4>
      </vt:variant>
      <vt:variant>
        <vt:i4>5</vt:i4>
      </vt:variant>
      <vt:variant>
        <vt:lpwstr/>
      </vt:variant>
      <vt:variant>
        <vt:lpwstr>_Toc346014116</vt:lpwstr>
      </vt:variant>
      <vt:variant>
        <vt:i4>1441845</vt:i4>
      </vt:variant>
      <vt:variant>
        <vt:i4>467</vt:i4>
      </vt:variant>
      <vt:variant>
        <vt:i4>0</vt:i4>
      </vt:variant>
      <vt:variant>
        <vt:i4>5</vt:i4>
      </vt:variant>
      <vt:variant>
        <vt:lpwstr/>
      </vt:variant>
      <vt:variant>
        <vt:lpwstr>_Toc346014115</vt:lpwstr>
      </vt:variant>
      <vt:variant>
        <vt:i4>1441845</vt:i4>
      </vt:variant>
      <vt:variant>
        <vt:i4>461</vt:i4>
      </vt:variant>
      <vt:variant>
        <vt:i4>0</vt:i4>
      </vt:variant>
      <vt:variant>
        <vt:i4>5</vt:i4>
      </vt:variant>
      <vt:variant>
        <vt:lpwstr/>
      </vt:variant>
      <vt:variant>
        <vt:lpwstr>_Toc346014114</vt:lpwstr>
      </vt:variant>
      <vt:variant>
        <vt:i4>1441845</vt:i4>
      </vt:variant>
      <vt:variant>
        <vt:i4>455</vt:i4>
      </vt:variant>
      <vt:variant>
        <vt:i4>0</vt:i4>
      </vt:variant>
      <vt:variant>
        <vt:i4>5</vt:i4>
      </vt:variant>
      <vt:variant>
        <vt:lpwstr/>
      </vt:variant>
      <vt:variant>
        <vt:lpwstr>_Toc346014113</vt:lpwstr>
      </vt:variant>
      <vt:variant>
        <vt:i4>1441845</vt:i4>
      </vt:variant>
      <vt:variant>
        <vt:i4>449</vt:i4>
      </vt:variant>
      <vt:variant>
        <vt:i4>0</vt:i4>
      </vt:variant>
      <vt:variant>
        <vt:i4>5</vt:i4>
      </vt:variant>
      <vt:variant>
        <vt:lpwstr/>
      </vt:variant>
      <vt:variant>
        <vt:lpwstr>_Toc346014112</vt:lpwstr>
      </vt:variant>
      <vt:variant>
        <vt:i4>1441845</vt:i4>
      </vt:variant>
      <vt:variant>
        <vt:i4>443</vt:i4>
      </vt:variant>
      <vt:variant>
        <vt:i4>0</vt:i4>
      </vt:variant>
      <vt:variant>
        <vt:i4>5</vt:i4>
      </vt:variant>
      <vt:variant>
        <vt:lpwstr/>
      </vt:variant>
      <vt:variant>
        <vt:lpwstr>_Toc346014111</vt:lpwstr>
      </vt:variant>
      <vt:variant>
        <vt:i4>1441845</vt:i4>
      </vt:variant>
      <vt:variant>
        <vt:i4>437</vt:i4>
      </vt:variant>
      <vt:variant>
        <vt:i4>0</vt:i4>
      </vt:variant>
      <vt:variant>
        <vt:i4>5</vt:i4>
      </vt:variant>
      <vt:variant>
        <vt:lpwstr/>
      </vt:variant>
      <vt:variant>
        <vt:lpwstr>_Toc346014110</vt:lpwstr>
      </vt:variant>
      <vt:variant>
        <vt:i4>1507381</vt:i4>
      </vt:variant>
      <vt:variant>
        <vt:i4>431</vt:i4>
      </vt:variant>
      <vt:variant>
        <vt:i4>0</vt:i4>
      </vt:variant>
      <vt:variant>
        <vt:i4>5</vt:i4>
      </vt:variant>
      <vt:variant>
        <vt:lpwstr/>
      </vt:variant>
      <vt:variant>
        <vt:lpwstr>_Toc346014109</vt:lpwstr>
      </vt:variant>
      <vt:variant>
        <vt:i4>1507381</vt:i4>
      </vt:variant>
      <vt:variant>
        <vt:i4>425</vt:i4>
      </vt:variant>
      <vt:variant>
        <vt:i4>0</vt:i4>
      </vt:variant>
      <vt:variant>
        <vt:i4>5</vt:i4>
      </vt:variant>
      <vt:variant>
        <vt:lpwstr/>
      </vt:variant>
      <vt:variant>
        <vt:lpwstr>_Toc346014108</vt:lpwstr>
      </vt:variant>
      <vt:variant>
        <vt:i4>1507381</vt:i4>
      </vt:variant>
      <vt:variant>
        <vt:i4>419</vt:i4>
      </vt:variant>
      <vt:variant>
        <vt:i4>0</vt:i4>
      </vt:variant>
      <vt:variant>
        <vt:i4>5</vt:i4>
      </vt:variant>
      <vt:variant>
        <vt:lpwstr/>
      </vt:variant>
      <vt:variant>
        <vt:lpwstr>_Toc346014107</vt:lpwstr>
      </vt:variant>
      <vt:variant>
        <vt:i4>1507381</vt:i4>
      </vt:variant>
      <vt:variant>
        <vt:i4>413</vt:i4>
      </vt:variant>
      <vt:variant>
        <vt:i4>0</vt:i4>
      </vt:variant>
      <vt:variant>
        <vt:i4>5</vt:i4>
      </vt:variant>
      <vt:variant>
        <vt:lpwstr/>
      </vt:variant>
      <vt:variant>
        <vt:lpwstr>_Toc346014106</vt:lpwstr>
      </vt:variant>
      <vt:variant>
        <vt:i4>1507381</vt:i4>
      </vt:variant>
      <vt:variant>
        <vt:i4>407</vt:i4>
      </vt:variant>
      <vt:variant>
        <vt:i4>0</vt:i4>
      </vt:variant>
      <vt:variant>
        <vt:i4>5</vt:i4>
      </vt:variant>
      <vt:variant>
        <vt:lpwstr/>
      </vt:variant>
      <vt:variant>
        <vt:lpwstr>_Toc346014105</vt:lpwstr>
      </vt:variant>
      <vt:variant>
        <vt:i4>1507381</vt:i4>
      </vt:variant>
      <vt:variant>
        <vt:i4>401</vt:i4>
      </vt:variant>
      <vt:variant>
        <vt:i4>0</vt:i4>
      </vt:variant>
      <vt:variant>
        <vt:i4>5</vt:i4>
      </vt:variant>
      <vt:variant>
        <vt:lpwstr/>
      </vt:variant>
      <vt:variant>
        <vt:lpwstr>_Toc346014104</vt:lpwstr>
      </vt:variant>
      <vt:variant>
        <vt:i4>1507381</vt:i4>
      </vt:variant>
      <vt:variant>
        <vt:i4>395</vt:i4>
      </vt:variant>
      <vt:variant>
        <vt:i4>0</vt:i4>
      </vt:variant>
      <vt:variant>
        <vt:i4>5</vt:i4>
      </vt:variant>
      <vt:variant>
        <vt:lpwstr/>
      </vt:variant>
      <vt:variant>
        <vt:lpwstr>_Toc346014103</vt:lpwstr>
      </vt:variant>
      <vt:variant>
        <vt:i4>1507381</vt:i4>
      </vt:variant>
      <vt:variant>
        <vt:i4>389</vt:i4>
      </vt:variant>
      <vt:variant>
        <vt:i4>0</vt:i4>
      </vt:variant>
      <vt:variant>
        <vt:i4>5</vt:i4>
      </vt:variant>
      <vt:variant>
        <vt:lpwstr/>
      </vt:variant>
      <vt:variant>
        <vt:lpwstr>_Toc346014102</vt:lpwstr>
      </vt:variant>
      <vt:variant>
        <vt:i4>1507381</vt:i4>
      </vt:variant>
      <vt:variant>
        <vt:i4>383</vt:i4>
      </vt:variant>
      <vt:variant>
        <vt:i4>0</vt:i4>
      </vt:variant>
      <vt:variant>
        <vt:i4>5</vt:i4>
      </vt:variant>
      <vt:variant>
        <vt:lpwstr/>
      </vt:variant>
      <vt:variant>
        <vt:lpwstr>_Toc346014101</vt:lpwstr>
      </vt:variant>
      <vt:variant>
        <vt:i4>1507381</vt:i4>
      </vt:variant>
      <vt:variant>
        <vt:i4>377</vt:i4>
      </vt:variant>
      <vt:variant>
        <vt:i4>0</vt:i4>
      </vt:variant>
      <vt:variant>
        <vt:i4>5</vt:i4>
      </vt:variant>
      <vt:variant>
        <vt:lpwstr/>
      </vt:variant>
      <vt:variant>
        <vt:lpwstr>_Toc346014100</vt:lpwstr>
      </vt:variant>
      <vt:variant>
        <vt:i4>1966132</vt:i4>
      </vt:variant>
      <vt:variant>
        <vt:i4>371</vt:i4>
      </vt:variant>
      <vt:variant>
        <vt:i4>0</vt:i4>
      </vt:variant>
      <vt:variant>
        <vt:i4>5</vt:i4>
      </vt:variant>
      <vt:variant>
        <vt:lpwstr/>
      </vt:variant>
      <vt:variant>
        <vt:lpwstr>_Toc346014099</vt:lpwstr>
      </vt:variant>
      <vt:variant>
        <vt:i4>1966132</vt:i4>
      </vt:variant>
      <vt:variant>
        <vt:i4>365</vt:i4>
      </vt:variant>
      <vt:variant>
        <vt:i4>0</vt:i4>
      </vt:variant>
      <vt:variant>
        <vt:i4>5</vt:i4>
      </vt:variant>
      <vt:variant>
        <vt:lpwstr/>
      </vt:variant>
      <vt:variant>
        <vt:lpwstr>_Toc346014098</vt:lpwstr>
      </vt:variant>
      <vt:variant>
        <vt:i4>1966132</vt:i4>
      </vt:variant>
      <vt:variant>
        <vt:i4>359</vt:i4>
      </vt:variant>
      <vt:variant>
        <vt:i4>0</vt:i4>
      </vt:variant>
      <vt:variant>
        <vt:i4>5</vt:i4>
      </vt:variant>
      <vt:variant>
        <vt:lpwstr/>
      </vt:variant>
      <vt:variant>
        <vt:lpwstr>_Toc346014097</vt:lpwstr>
      </vt:variant>
      <vt:variant>
        <vt:i4>1966132</vt:i4>
      </vt:variant>
      <vt:variant>
        <vt:i4>353</vt:i4>
      </vt:variant>
      <vt:variant>
        <vt:i4>0</vt:i4>
      </vt:variant>
      <vt:variant>
        <vt:i4>5</vt:i4>
      </vt:variant>
      <vt:variant>
        <vt:lpwstr/>
      </vt:variant>
      <vt:variant>
        <vt:lpwstr>_Toc346014096</vt:lpwstr>
      </vt:variant>
      <vt:variant>
        <vt:i4>1966132</vt:i4>
      </vt:variant>
      <vt:variant>
        <vt:i4>347</vt:i4>
      </vt:variant>
      <vt:variant>
        <vt:i4>0</vt:i4>
      </vt:variant>
      <vt:variant>
        <vt:i4>5</vt:i4>
      </vt:variant>
      <vt:variant>
        <vt:lpwstr/>
      </vt:variant>
      <vt:variant>
        <vt:lpwstr>_Toc346014095</vt:lpwstr>
      </vt:variant>
      <vt:variant>
        <vt:i4>1966132</vt:i4>
      </vt:variant>
      <vt:variant>
        <vt:i4>341</vt:i4>
      </vt:variant>
      <vt:variant>
        <vt:i4>0</vt:i4>
      </vt:variant>
      <vt:variant>
        <vt:i4>5</vt:i4>
      </vt:variant>
      <vt:variant>
        <vt:lpwstr/>
      </vt:variant>
      <vt:variant>
        <vt:lpwstr>_Toc346014094</vt:lpwstr>
      </vt:variant>
      <vt:variant>
        <vt:i4>1966132</vt:i4>
      </vt:variant>
      <vt:variant>
        <vt:i4>335</vt:i4>
      </vt:variant>
      <vt:variant>
        <vt:i4>0</vt:i4>
      </vt:variant>
      <vt:variant>
        <vt:i4>5</vt:i4>
      </vt:variant>
      <vt:variant>
        <vt:lpwstr/>
      </vt:variant>
      <vt:variant>
        <vt:lpwstr>_Toc346014093</vt:lpwstr>
      </vt:variant>
      <vt:variant>
        <vt:i4>1966132</vt:i4>
      </vt:variant>
      <vt:variant>
        <vt:i4>329</vt:i4>
      </vt:variant>
      <vt:variant>
        <vt:i4>0</vt:i4>
      </vt:variant>
      <vt:variant>
        <vt:i4>5</vt:i4>
      </vt:variant>
      <vt:variant>
        <vt:lpwstr/>
      </vt:variant>
      <vt:variant>
        <vt:lpwstr>_Toc346014092</vt:lpwstr>
      </vt:variant>
      <vt:variant>
        <vt:i4>1966132</vt:i4>
      </vt:variant>
      <vt:variant>
        <vt:i4>323</vt:i4>
      </vt:variant>
      <vt:variant>
        <vt:i4>0</vt:i4>
      </vt:variant>
      <vt:variant>
        <vt:i4>5</vt:i4>
      </vt:variant>
      <vt:variant>
        <vt:lpwstr/>
      </vt:variant>
      <vt:variant>
        <vt:lpwstr>_Toc346014091</vt:lpwstr>
      </vt:variant>
      <vt:variant>
        <vt:i4>1966132</vt:i4>
      </vt:variant>
      <vt:variant>
        <vt:i4>317</vt:i4>
      </vt:variant>
      <vt:variant>
        <vt:i4>0</vt:i4>
      </vt:variant>
      <vt:variant>
        <vt:i4>5</vt:i4>
      </vt:variant>
      <vt:variant>
        <vt:lpwstr/>
      </vt:variant>
      <vt:variant>
        <vt:lpwstr>_Toc346014090</vt:lpwstr>
      </vt:variant>
      <vt:variant>
        <vt:i4>2031668</vt:i4>
      </vt:variant>
      <vt:variant>
        <vt:i4>311</vt:i4>
      </vt:variant>
      <vt:variant>
        <vt:i4>0</vt:i4>
      </vt:variant>
      <vt:variant>
        <vt:i4>5</vt:i4>
      </vt:variant>
      <vt:variant>
        <vt:lpwstr/>
      </vt:variant>
      <vt:variant>
        <vt:lpwstr>_Toc346014089</vt:lpwstr>
      </vt:variant>
      <vt:variant>
        <vt:i4>2031668</vt:i4>
      </vt:variant>
      <vt:variant>
        <vt:i4>305</vt:i4>
      </vt:variant>
      <vt:variant>
        <vt:i4>0</vt:i4>
      </vt:variant>
      <vt:variant>
        <vt:i4>5</vt:i4>
      </vt:variant>
      <vt:variant>
        <vt:lpwstr/>
      </vt:variant>
      <vt:variant>
        <vt:lpwstr>_Toc346014088</vt:lpwstr>
      </vt:variant>
      <vt:variant>
        <vt:i4>2031668</vt:i4>
      </vt:variant>
      <vt:variant>
        <vt:i4>299</vt:i4>
      </vt:variant>
      <vt:variant>
        <vt:i4>0</vt:i4>
      </vt:variant>
      <vt:variant>
        <vt:i4>5</vt:i4>
      </vt:variant>
      <vt:variant>
        <vt:lpwstr/>
      </vt:variant>
      <vt:variant>
        <vt:lpwstr>_Toc346014087</vt:lpwstr>
      </vt:variant>
      <vt:variant>
        <vt:i4>2031668</vt:i4>
      </vt:variant>
      <vt:variant>
        <vt:i4>293</vt:i4>
      </vt:variant>
      <vt:variant>
        <vt:i4>0</vt:i4>
      </vt:variant>
      <vt:variant>
        <vt:i4>5</vt:i4>
      </vt:variant>
      <vt:variant>
        <vt:lpwstr/>
      </vt:variant>
      <vt:variant>
        <vt:lpwstr>_Toc346014086</vt:lpwstr>
      </vt:variant>
      <vt:variant>
        <vt:i4>2031668</vt:i4>
      </vt:variant>
      <vt:variant>
        <vt:i4>287</vt:i4>
      </vt:variant>
      <vt:variant>
        <vt:i4>0</vt:i4>
      </vt:variant>
      <vt:variant>
        <vt:i4>5</vt:i4>
      </vt:variant>
      <vt:variant>
        <vt:lpwstr/>
      </vt:variant>
      <vt:variant>
        <vt:lpwstr>_Toc346014085</vt:lpwstr>
      </vt:variant>
      <vt:variant>
        <vt:i4>2031668</vt:i4>
      </vt:variant>
      <vt:variant>
        <vt:i4>281</vt:i4>
      </vt:variant>
      <vt:variant>
        <vt:i4>0</vt:i4>
      </vt:variant>
      <vt:variant>
        <vt:i4>5</vt:i4>
      </vt:variant>
      <vt:variant>
        <vt:lpwstr/>
      </vt:variant>
      <vt:variant>
        <vt:lpwstr>_Toc346014084</vt:lpwstr>
      </vt:variant>
      <vt:variant>
        <vt:i4>2031668</vt:i4>
      </vt:variant>
      <vt:variant>
        <vt:i4>275</vt:i4>
      </vt:variant>
      <vt:variant>
        <vt:i4>0</vt:i4>
      </vt:variant>
      <vt:variant>
        <vt:i4>5</vt:i4>
      </vt:variant>
      <vt:variant>
        <vt:lpwstr/>
      </vt:variant>
      <vt:variant>
        <vt:lpwstr>_Toc346014083</vt:lpwstr>
      </vt:variant>
      <vt:variant>
        <vt:i4>2031668</vt:i4>
      </vt:variant>
      <vt:variant>
        <vt:i4>269</vt:i4>
      </vt:variant>
      <vt:variant>
        <vt:i4>0</vt:i4>
      </vt:variant>
      <vt:variant>
        <vt:i4>5</vt:i4>
      </vt:variant>
      <vt:variant>
        <vt:lpwstr/>
      </vt:variant>
      <vt:variant>
        <vt:lpwstr>_Toc346014082</vt:lpwstr>
      </vt:variant>
      <vt:variant>
        <vt:i4>2031668</vt:i4>
      </vt:variant>
      <vt:variant>
        <vt:i4>263</vt:i4>
      </vt:variant>
      <vt:variant>
        <vt:i4>0</vt:i4>
      </vt:variant>
      <vt:variant>
        <vt:i4>5</vt:i4>
      </vt:variant>
      <vt:variant>
        <vt:lpwstr/>
      </vt:variant>
      <vt:variant>
        <vt:lpwstr>_Toc346014081</vt:lpwstr>
      </vt:variant>
      <vt:variant>
        <vt:i4>2031668</vt:i4>
      </vt:variant>
      <vt:variant>
        <vt:i4>257</vt:i4>
      </vt:variant>
      <vt:variant>
        <vt:i4>0</vt:i4>
      </vt:variant>
      <vt:variant>
        <vt:i4>5</vt:i4>
      </vt:variant>
      <vt:variant>
        <vt:lpwstr/>
      </vt:variant>
      <vt:variant>
        <vt:lpwstr>_Toc346014080</vt:lpwstr>
      </vt:variant>
      <vt:variant>
        <vt:i4>1048628</vt:i4>
      </vt:variant>
      <vt:variant>
        <vt:i4>251</vt:i4>
      </vt:variant>
      <vt:variant>
        <vt:i4>0</vt:i4>
      </vt:variant>
      <vt:variant>
        <vt:i4>5</vt:i4>
      </vt:variant>
      <vt:variant>
        <vt:lpwstr/>
      </vt:variant>
      <vt:variant>
        <vt:lpwstr>_Toc346014079</vt:lpwstr>
      </vt:variant>
      <vt:variant>
        <vt:i4>1048628</vt:i4>
      </vt:variant>
      <vt:variant>
        <vt:i4>245</vt:i4>
      </vt:variant>
      <vt:variant>
        <vt:i4>0</vt:i4>
      </vt:variant>
      <vt:variant>
        <vt:i4>5</vt:i4>
      </vt:variant>
      <vt:variant>
        <vt:lpwstr/>
      </vt:variant>
      <vt:variant>
        <vt:lpwstr>_Toc346014078</vt:lpwstr>
      </vt:variant>
      <vt:variant>
        <vt:i4>1048628</vt:i4>
      </vt:variant>
      <vt:variant>
        <vt:i4>239</vt:i4>
      </vt:variant>
      <vt:variant>
        <vt:i4>0</vt:i4>
      </vt:variant>
      <vt:variant>
        <vt:i4>5</vt:i4>
      </vt:variant>
      <vt:variant>
        <vt:lpwstr/>
      </vt:variant>
      <vt:variant>
        <vt:lpwstr>_Toc346014077</vt:lpwstr>
      </vt:variant>
      <vt:variant>
        <vt:i4>1048628</vt:i4>
      </vt:variant>
      <vt:variant>
        <vt:i4>233</vt:i4>
      </vt:variant>
      <vt:variant>
        <vt:i4>0</vt:i4>
      </vt:variant>
      <vt:variant>
        <vt:i4>5</vt:i4>
      </vt:variant>
      <vt:variant>
        <vt:lpwstr/>
      </vt:variant>
      <vt:variant>
        <vt:lpwstr>_Toc346014076</vt:lpwstr>
      </vt:variant>
      <vt:variant>
        <vt:i4>1048628</vt:i4>
      </vt:variant>
      <vt:variant>
        <vt:i4>227</vt:i4>
      </vt:variant>
      <vt:variant>
        <vt:i4>0</vt:i4>
      </vt:variant>
      <vt:variant>
        <vt:i4>5</vt:i4>
      </vt:variant>
      <vt:variant>
        <vt:lpwstr/>
      </vt:variant>
      <vt:variant>
        <vt:lpwstr>_Toc346014075</vt:lpwstr>
      </vt:variant>
      <vt:variant>
        <vt:i4>1048628</vt:i4>
      </vt:variant>
      <vt:variant>
        <vt:i4>221</vt:i4>
      </vt:variant>
      <vt:variant>
        <vt:i4>0</vt:i4>
      </vt:variant>
      <vt:variant>
        <vt:i4>5</vt:i4>
      </vt:variant>
      <vt:variant>
        <vt:lpwstr/>
      </vt:variant>
      <vt:variant>
        <vt:lpwstr>_Toc346014074</vt:lpwstr>
      </vt:variant>
      <vt:variant>
        <vt:i4>1048628</vt:i4>
      </vt:variant>
      <vt:variant>
        <vt:i4>215</vt:i4>
      </vt:variant>
      <vt:variant>
        <vt:i4>0</vt:i4>
      </vt:variant>
      <vt:variant>
        <vt:i4>5</vt:i4>
      </vt:variant>
      <vt:variant>
        <vt:lpwstr/>
      </vt:variant>
      <vt:variant>
        <vt:lpwstr>_Toc346014073</vt:lpwstr>
      </vt:variant>
      <vt:variant>
        <vt:i4>1048628</vt:i4>
      </vt:variant>
      <vt:variant>
        <vt:i4>209</vt:i4>
      </vt:variant>
      <vt:variant>
        <vt:i4>0</vt:i4>
      </vt:variant>
      <vt:variant>
        <vt:i4>5</vt:i4>
      </vt:variant>
      <vt:variant>
        <vt:lpwstr/>
      </vt:variant>
      <vt:variant>
        <vt:lpwstr>_Toc346014072</vt:lpwstr>
      </vt:variant>
      <vt:variant>
        <vt:i4>1048628</vt:i4>
      </vt:variant>
      <vt:variant>
        <vt:i4>203</vt:i4>
      </vt:variant>
      <vt:variant>
        <vt:i4>0</vt:i4>
      </vt:variant>
      <vt:variant>
        <vt:i4>5</vt:i4>
      </vt:variant>
      <vt:variant>
        <vt:lpwstr/>
      </vt:variant>
      <vt:variant>
        <vt:lpwstr>_Toc346014071</vt:lpwstr>
      </vt:variant>
      <vt:variant>
        <vt:i4>1048628</vt:i4>
      </vt:variant>
      <vt:variant>
        <vt:i4>197</vt:i4>
      </vt:variant>
      <vt:variant>
        <vt:i4>0</vt:i4>
      </vt:variant>
      <vt:variant>
        <vt:i4>5</vt:i4>
      </vt:variant>
      <vt:variant>
        <vt:lpwstr/>
      </vt:variant>
      <vt:variant>
        <vt:lpwstr>_Toc346014070</vt:lpwstr>
      </vt:variant>
      <vt:variant>
        <vt:i4>1114164</vt:i4>
      </vt:variant>
      <vt:variant>
        <vt:i4>191</vt:i4>
      </vt:variant>
      <vt:variant>
        <vt:i4>0</vt:i4>
      </vt:variant>
      <vt:variant>
        <vt:i4>5</vt:i4>
      </vt:variant>
      <vt:variant>
        <vt:lpwstr/>
      </vt:variant>
      <vt:variant>
        <vt:lpwstr>_Toc346014069</vt:lpwstr>
      </vt:variant>
      <vt:variant>
        <vt:i4>1114164</vt:i4>
      </vt:variant>
      <vt:variant>
        <vt:i4>185</vt:i4>
      </vt:variant>
      <vt:variant>
        <vt:i4>0</vt:i4>
      </vt:variant>
      <vt:variant>
        <vt:i4>5</vt:i4>
      </vt:variant>
      <vt:variant>
        <vt:lpwstr/>
      </vt:variant>
      <vt:variant>
        <vt:lpwstr>_Toc346014068</vt:lpwstr>
      </vt:variant>
      <vt:variant>
        <vt:i4>1114164</vt:i4>
      </vt:variant>
      <vt:variant>
        <vt:i4>179</vt:i4>
      </vt:variant>
      <vt:variant>
        <vt:i4>0</vt:i4>
      </vt:variant>
      <vt:variant>
        <vt:i4>5</vt:i4>
      </vt:variant>
      <vt:variant>
        <vt:lpwstr/>
      </vt:variant>
      <vt:variant>
        <vt:lpwstr>_Toc346014067</vt:lpwstr>
      </vt:variant>
      <vt:variant>
        <vt:i4>1114164</vt:i4>
      </vt:variant>
      <vt:variant>
        <vt:i4>173</vt:i4>
      </vt:variant>
      <vt:variant>
        <vt:i4>0</vt:i4>
      </vt:variant>
      <vt:variant>
        <vt:i4>5</vt:i4>
      </vt:variant>
      <vt:variant>
        <vt:lpwstr/>
      </vt:variant>
      <vt:variant>
        <vt:lpwstr>_Toc346014066</vt:lpwstr>
      </vt:variant>
      <vt:variant>
        <vt:i4>1114164</vt:i4>
      </vt:variant>
      <vt:variant>
        <vt:i4>167</vt:i4>
      </vt:variant>
      <vt:variant>
        <vt:i4>0</vt:i4>
      </vt:variant>
      <vt:variant>
        <vt:i4>5</vt:i4>
      </vt:variant>
      <vt:variant>
        <vt:lpwstr/>
      </vt:variant>
      <vt:variant>
        <vt:lpwstr>_Toc346014065</vt:lpwstr>
      </vt:variant>
      <vt:variant>
        <vt:i4>1114164</vt:i4>
      </vt:variant>
      <vt:variant>
        <vt:i4>161</vt:i4>
      </vt:variant>
      <vt:variant>
        <vt:i4>0</vt:i4>
      </vt:variant>
      <vt:variant>
        <vt:i4>5</vt:i4>
      </vt:variant>
      <vt:variant>
        <vt:lpwstr/>
      </vt:variant>
      <vt:variant>
        <vt:lpwstr>_Toc346014064</vt:lpwstr>
      </vt:variant>
      <vt:variant>
        <vt:i4>1114164</vt:i4>
      </vt:variant>
      <vt:variant>
        <vt:i4>155</vt:i4>
      </vt:variant>
      <vt:variant>
        <vt:i4>0</vt:i4>
      </vt:variant>
      <vt:variant>
        <vt:i4>5</vt:i4>
      </vt:variant>
      <vt:variant>
        <vt:lpwstr/>
      </vt:variant>
      <vt:variant>
        <vt:lpwstr>_Toc346014063</vt:lpwstr>
      </vt:variant>
      <vt:variant>
        <vt:i4>1114164</vt:i4>
      </vt:variant>
      <vt:variant>
        <vt:i4>149</vt:i4>
      </vt:variant>
      <vt:variant>
        <vt:i4>0</vt:i4>
      </vt:variant>
      <vt:variant>
        <vt:i4>5</vt:i4>
      </vt:variant>
      <vt:variant>
        <vt:lpwstr/>
      </vt:variant>
      <vt:variant>
        <vt:lpwstr>_Toc346014062</vt:lpwstr>
      </vt:variant>
      <vt:variant>
        <vt:i4>1114164</vt:i4>
      </vt:variant>
      <vt:variant>
        <vt:i4>143</vt:i4>
      </vt:variant>
      <vt:variant>
        <vt:i4>0</vt:i4>
      </vt:variant>
      <vt:variant>
        <vt:i4>5</vt:i4>
      </vt:variant>
      <vt:variant>
        <vt:lpwstr/>
      </vt:variant>
      <vt:variant>
        <vt:lpwstr>_Toc346014061</vt:lpwstr>
      </vt:variant>
      <vt:variant>
        <vt:i4>1114164</vt:i4>
      </vt:variant>
      <vt:variant>
        <vt:i4>137</vt:i4>
      </vt:variant>
      <vt:variant>
        <vt:i4>0</vt:i4>
      </vt:variant>
      <vt:variant>
        <vt:i4>5</vt:i4>
      </vt:variant>
      <vt:variant>
        <vt:lpwstr/>
      </vt:variant>
      <vt:variant>
        <vt:lpwstr>_Toc346014060</vt:lpwstr>
      </vt:variant>
      <vt:variant>
        <vt:i4>1179700</vt:i4>
      </vt:variant>
      <vt:variant>
        <vt:i4>131</vt:i4>
      </vt:variant>
      <vt:variant>
        <vt:i4>0</vt:i4>
      </vt:variant>
      <vt:variant>
        <vt:i4>5</vt:i4>
      </vt:variant>
      <vt:variant>
        <vt:lpwstr/>
      </vt:variant>
      <vt:variant>
        <vt:lpwstr>_Toc346014059</vt:lpwstr>
      </vt:variant>
      <vt:variant>
        <vt:i4>1179700</vt:i4>
      </vt:variant>
      <vt:variant>
        <vt:i4>125</vt:i4>
      </vt:variant>
      <vt:variant>
        <vt:i4>0</vt:i4>
      </vt:variant>
      <vt:variant>
        <vt:i4>5</vt:i4>
      </vt:variant>
      <vt:variant>
        <vt:lpwstr/>
      </vt:variant>
      <vt:variant>
        <vt:lpwstr>_Toc346014058</vt:lpwstr>
      </vt:variant>
      <vt:variant>
        <vt:i4>1179700</vt:i4>
      </vt:variant>
      <vt:variant>
        <vt:i4>119</vt:i4>
      </vt:variant>
      <vt:variant>
        <vt:i4>0</vt:i4>
      </vt:variant>
      <vt:variant>
        <vt:i4>5</vt:i4>
      </vt:variant>
      <vt:variant>
        <vt:lpwstr/>
      </vt:variant>
      <vt:variant>
        <vt:lpwstr>_Toc346014057</vt:lpwstr>
      </vt:variant>
      <vt:variant>
        <vt:i4>1179700</vt:i4>
      </vt:variant>
      <vt:variant>
        <vt:i4>113</vt:i4>
      </vt:variant>
      <vt:variant>
        <vt:i4>0</vt:i4>
      </vt:variant>
      <vt:variant>
        <vt:i4>5</vt:i4>
      </vt:variant>
      <vt:variant>
        <vt:lpwstr/>
      </vt:variant>
      <vt:variant>
        <vt:lpwstr>_Toc346014056</vt:lpwstr>
      </vt:variant>
      <vt:variant>
        <vt:i4>1179700</vt:i4>
      </vt:variant>
      <vt:variant>
        <vt:i4>107</vt:i4>
      </vt:variant>
      <vt:variant>
        <vt:i4>0</vt:i4>
      </vt:variant>
      <vt:variant>
        <vt:i4>5</vt:i4>
      </vt:variant>
      <vt:variant>
        <vt:lpwstr/>
      </vt:variant>
      <vt:variant>
        <vt:lpwstr>_Toc346014055</vt:lpwstr>
      </vt:variant>
      <vt:variant>
        <vt:i4>1179700</vt:i4>
      </vt:variant>
      <vt:variant>
        <vt:i4>101</vt:i4>
      </vt:variant>
      <vt:variant>
        <vt:i4>0</vt:i4>
      </vt:variant>
      <vt:variant>
        <vt:i4>5</vt:i4>
      </vt:variant>
      <vt:variant>
        <vt:lpwstr/>
      </vt:variant>
      <vt:variant>
        <vt:lpwstr>_Toc346014054</vt:lpwstr>
      </vt:variant>
      <vt:variant>
        <vt:i4>1179700</vt:i4>
      </vt:variant>
      <vt:variant>
        <vt:i4>95</vt:i4>
      </vt:variant>
      <vt:variant>
        <vt:i4>0</vt:i4>
      </vt:variant>
      <vt:variant>
        <vt:i4>5</vt:i4>
      </vt:variant>
      <vt:variant>
        <vt:lpwstr/>
      </vt:variant>
      <vt:variant>
        <vt:lpwstr>_Toc346014053</vt:lpwstr>
      </vt:variant>
      <vt:variant>
        <vt:i4>1179700</vt:i4>
      </vt:variant>
      <vt:variant>
        <vt:i4>89</vt:i4>
      </vt:variant>
      <vt:variant>
        <vt:i4>0</vt:i4>
      </vt:variant>
      <vt:variant>
        <vt:i4>5</vt:i4>
      </vt:variant>
      <vt:variant>
        <vt:lpwstr/>
      </vt:variant>
      <vt:variant>
        <vt:lpwstr>_Toc346014052</vt:lpwstr>
      </vt:variant>
      <vt:variant>
        <vt:i4>1179700</vt:i4>
      </vt:variant>
      <vt:variant>
        <vt:i4>83</vt:i4>
      </vt:variant>
      <vt:variant>
        <vt:i4>0</vt:i4>
      </vt:variant>
      <vt:variant>
        <vt:i4>5</vt:i4>
      </vt:variant>
      <vt:variant>
        <vt:lpwstr/>
      </vt:variant>
      <vt:variant>
        <vt:lpwstr>_Toc346014051</vt:lpwstr>
      </vt:variant>
      <vt:variant>
        <vt:i4>1179700</vt:i4>
      </vt:variant>
      <vt:variant>
        <vt:i4>77</vt:i4>
      </vt:variant>
      <vt:variant>
        <vt:i4>0</vt:i4>
      </vt:variant>
      <vt:variant>
        <vt:i4>5</vt:i4>
      </vt:variant>
      <vt:variant>
        <vt:lpwstr/>
      </vt:variant>
      <vt:variant>
        <vt:lpwstr>_Toc346014050</vt:lpwstr>
      </vt:variant>
      <vt:variant>
        <vt:i4>1245236</vt:i4>
      </vt:variant>
      <vt:variant>
        <vt:i4>71</vt:i4>
      </vt:variant>
      <vt:variant>
        <vt:i4>0</vt:i4>
      </vt:variant>
      <vt:variant>
        <vt:i4>5</vt:i4>
      </vt:variant>
      <vt:variant>
        <vt:lpwstr/>
      </vt:variant>
      <vt:variant>
        <vt:lpwstr>_Toc346014049</vt:lpwstr>
      </vt:variant>
      <vt:variant>
        <vt:i4>1245236</vt:i4>
      </vt:variant>
      <vt:variant>
        <vt:i4>65</vt:i4>
      </vt:variant>
      <vt:variant>
        <vt:i4>0</vt:i4>
      </vt:variant>
      <vt:variant>
        <vt:i4>5</vt:i4>
      </vt:variant>
      <vt:variant>
        <vt:lpwstr/>
      </vt:variant>
      <vt:variant>
        <vt:lpwstr>_Toc346014048</vt:lpwstr>
      </vt:variant>
      <vt:variant>
        <vt:i4>1245236</vt:i4>
      </vt:variant>
      <vt:variant>
        <vt:i4>59</vt:i4>
      </vt:variant>
      <vt:variant>
        <vt:i4>0</vt:i4>
      </vt:variant>
      <vt:variant>
        <vt:i4>5</vt:i4>
      </vt:variant>
      <vt:variant>
        <vt:lpwstr/>
      </vt:variant>
      <vt:variant>
        <vt:lpwstr>_Toc346014047</vt:lpwstr>
      </vt:variant>
      <vt:variant>
        <vt:i4>1245236</vt:i4>
      </vt:variant>
      <vt:variant>
        <vt:i4>53</vt:i4>
      </vt:variant>
      <vt:variant>
        <vt:i4>0</vt:i4>
      </vt:variant>
      <vt:variant>
        <vt:i4>5</vt:i4>
      </vt:variant>
      <vt:variant>
        <vt:lpwstr/>
      </vt:variant>
      <vt:variant>
        <vt:lpwstr>_Toc346014046</vt:lpwstr>
      </vt:variant>
      <vt:variant>
        <vt:i4>1245236</vt:i4>
      </vt:variant>
      <vt:variant>
        <vt:i4>47</vt:i4>
      </vt:variant>
      <vt:variant>
        <vt:i4>0</vt:i4>
      </vt:variant>
      <vt:variant>
        <vt:i4>5</vt:i4>
      </vt:variant>
      <vt:variant>
        <vt:lpwstr/>
      </vt:variant>
      <vt:variant>
        <vt:lpwstr>_Toc346014045</vt:lpwstr>
      </vt:variant>
      <vt:variant>
        <vt:i4>1245236</vt:i4>
      </vt:variant>
      <vt:variant>
        <vt:i4>41</vt:i4>
      </vt:variant>
      <vt:variant>
        <vt:i4>0</vt:i4>
      </vt:variant>
      <vt:variant>
        <vt:i4>5</vt:i4>
      </vt:variant>
      <vt:variant>
        <vt:lpwstr/>
      </vt:variant>
      <vt:variant>
        <vt:lpwstr>_Toc346014044</vt:lpwstr>
      </vt:variant>
      <vt:variant>
        <vt:i4>1245236</vt:i4>
      </vt:variant>
      <vt:variant>
        <vt:i4>35</vt:i4>
      </vt:variant>
      <vt:variant>
        <vt:i4>0</vt:i4>
      </vt:variant>
      <vt:variant>
        <vt:i4>5</vt:i4>
      </vt:variant>
      <vt:variant>
        <vt:lpwstr/>
      </vt:variant>
      <vt:variant>
        <vt:lpwstr>_Toc346014043</vt:lpwstr>
      </vt:variant>
      <vt:variant>
        <vt:i4>1245236</vt:i4>
      </vt:variant>
      <vt:variant>
        <vt:i4>29</vt:i4>
      </vt:variant>
      <vt:variant>
        <vt:i4>0</vt:i4>
      </vt:variant>
      <vt:variant>
        <vt:i4>5</vt:i4>
      </vt:variant>
      <vt:variant>
        <vt:lpwstr/>
      </vt:variant>
      <vt:variant>
        <vt:lpwstr>_Toc346014042</vt:lpwstr>
      </vt:variant>
      <vt:variant>
        <vt:i4>1245236</vt:i4>
      </vt:variant>
      <vt:variant>
        <vt:i4>23</vt:i4>
      </vt:variant>
      <vt:variant>
        <vt:i4>0</vt:i4>
      </vt:variant>
      <vt:variant>
        <vt:i4>5</vt:i4>
      </vt:variant>
      <vt:variant>
        <vt:lpwstr/>
      </vt:variant>
      <vt:variant>
        <vt:lpwstr>_Toc346014041</vt:lpwstr>
      </vt:variant>
      <vt:variant>
        <vt:i4>1245236</vt:i4>
      </vt:variant>
      <vt:variant>
        <vt:i4>17</vt:i4>
      </vt:variant>
      <vt:variant>
        <vt:i4>0</vt:i4>
      </vt:variant>
      <vt:variant>
        <vt:i4>5</vt:i4>
      </vt:variant>
      <vt:variant>
        <vt:lpwstr/>
      </vt:variant>
      <vt:variant>
        <vt:lpwstr>_Toc346014040</vt:lpwstr>
      </vt:variant>
      <vt:variant>
        <vt:i4>1310772</vt:i4>
      </vt:variant>
      <vt:variant>
        <vt:i4>11</vt:i4>
      </vt:variant>
      <vt:variant>
        <vt:i4>0</vt:i4>
      </vt:variant>
      <vt:variant>
        <vt:i4>5</vt:i4>
      </vt:variant>
      <vt:variant>
        <vt:lpwstr/>
      </vt:variant>
      <vt:variant>
        <vt:lpwstr>_Toc346014039</vt:lpwstr>
      </vt:variant>
      <vt:variant>
        <vt:i4>1310772</vt:i4>
      </vt:variant>
      <vt:variant>
        <vt:i4>5</vt:i4>
      </vt:variant>
      <vt:variant>
        <vt:i4>0</vt:i4>
      </vt:variant>
      <vt:variant>
        <vt:i4>5</vt:i4>
      </vt:variant>
      <vt:variant>
        <vt:lpwstr/>
      </vt:variant>
      <vt:variant>
        <vt:lpwstr>_Toc346014038</vt:lpwstr>
      </vt:variant>
      <vt:variant>
        <vt:i4>4390928</vt:i4>
      </vt:variant>
      <vt:variant>
        <vt:i4>0</vt:i4>
      </vt:variant>
      <vt:variant>
        <vt:i4>0</vt:i4>
      </vt:variant>
      <vt:variant>
        <vt:i4>5</vt:i4>
      </vt:variant>
      <vt:variant>
        <vt:lpwstr>http://journals.lww.com/epidem/toc/2005/01000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dc:title>
  <dc:creator>HSL</dc:creator>
  <cp:lastModifiedBy>Joanne Rowlands</cp:lastModifiedBy>
  <cp:revision>2</cp:revision>
  <cp:lastPrinted>2014-10-26T16:15:00Z</cp:lastPrinted>
  <dcterms:created xsi:type="dcterms:W3CDTF">2024-01-17T16:31:00Z</dcterms:created>
  <dcterms:modified xsi:type="dcterms:W3CDTF">2024-01-17T16:31:00Z</dcterms:modified>
</cp:coreProperties>
</file>